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F7F355">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表一：</w:t>
      </w:r>
    </w:p>
    <w:p w14:paraId="50031F79">
      <w:pPr>
        <w:tabs>
          <w:tab w:val="left" w:pos="644"/>
        </w:tabs>
        <w:snapToGrid w:val="0"/>
        <w:spacing w:before="156" w:beforeLines="50" w:after="156" w:afterLines="50"/>
        <w:jc w:val="center"/>
        <w:rPr>
          <w:rFonts w:hint="eastAsia" w:ascii="黑体" w:hAnsi="黑体" w:eastAsia="黑体" w:cs="宋体"/>
          <w:b/>
          <w:bCs/>
          <w:color w:val="000000"/>
          <w:kern w:val="0"/>
          <w:sz w:val="40"/>
          <w:szCs w:val="32"/>
        </w:rPr>
      </w:pPr>
      <w:r>
        <w:rPr>
          <w:rFonts w:hint="eastAsia" w:ascii="黑体" w:hAnsi="黑体" w:eastAsia="黑体" w:cs="宋体"/>
          <w:b/>
          <w:bCs/>
          <w:color w:val="000000"/>
          <w:kern w:val="0"/>
          <w:sz w:val="40"/>
          <w:szCs w:val="32"/>
        </w:rPr>
        <w:t>无锡市住宅工程质量信息公示</w:t>
      </w:r>
    </w:p>
    <w:p w14:paraId="7BC22899">
      <w:pPr>
        <w:tabs>
          <w:tab w:val="left" w:pos="644"/>
        </w:tabs>
        <w:snapToGrid w:val="0"/>
        <w:spacing w:before="156" w:beforeLines="50" w:after="156" w:afterLines="50"/>
        <w:jc w:val="center"/>
        <w:rPr>
          <w:rFonts w:hint="eastAsia" w:ascii="黑体" w:hAnsi="黑体" w:eastAsia="黑体" w:cs="宋体"/>
          <w:bCs/>
          <w:color w:val="000000"/>
          <w:kern w:val="0"/>
          <w:szCs w:val="32"/>
        </w:rPr>
      </w:pPr>
      <w:r>
        <w:rPr>
          <w:rFonts w:hint="eastAsia" w:ascii="黑体" w:hAnsi="黑体" w:eastAsia="黑体" w:cs="宋体"/>
          <w:bCs/>
          <w:color w:val="000000"/>
          <w:kern w:val="0"/>
          <w:szCs w:val="32"/>
        </w:rPr>
        <w:t>预（销）售许可阶段</w:t>
      </w:r>
    </w:p>
    <w:p w14:paraId="19A40C42">
      <w:pPr>
        <w:tabs>
          <w:tab w:val="left" w:pos="644"/>
        </w:tabs>
        <w:snapToGrid w:val="0"/>
        <w:spacing w:before="156" w:beforeLines="50" w:after="156" w:afterLines="50"/>
        <w:jc w:val="center"/>
        <w:rPr>
          <w:rFonts w:ascii="黑体" w:hAnsi="黑体" w:eastAsia="黑体" w:cs="宋体"/>
          <w:bCs/>
          <w:color w:val="000000"/>
          <w:kern w:val="0"/>
          <w:szCs w:val="32"/>
        </w:rPr>
      </w:pPr>
      <w:r>
        <w:rPr>
          <w:rFonts w:hint="eastAsia" w:ascii="黑体" w:hAnsi="黑体" w:eastAsia="黑体" w:cs="宋体"/>
          <w:bCs/>
          <w:color w:val="000000"/>
          <w:kern w:val="0"/>
          <w:szCs w:val="32"/>
        </w:rPr>
        <w:t>工程概况</w:t>
      </w:r>
    </w:p>
    <w:tbl>
      <w:tblPr>
        <w:tblStyle w:val="10"/>
        <w:tblW w:w="9934" w:type="dxa"/>
        <w:jc w:val="center"/>
        <w:tblLayout w:type="fixed"/>
        <w:tblCellMar>
          <w:top w:w="0" w:type="dxa"/>
          <w:left w:w="108" w:type="dxa"/>
          <w:bottom w:w="0" w:type="dxa"/>
          <w:right w:w="108" w:type="dxa"/>
        </w:tblCellMar>
      </w:tblPr>
      <w:tblGrid>
        <w:gridCol w:w="1410"/>
        <w:gridCol w:w="408"/>
        <w:gridCol w:w="158"/>
        <w:gridCol w:w="1477"/>
        <w:gridCol w:w="858"/>
        <w:gridCol w:w="1038"/>
        <w:gridCol w:w="951"/>
        <w:gridCol w:w="1394"/>
        <w:gridCol w:w="2240"/>
      </w:tblGrid>
      <w:tr w14:paraId="7295687A">
        <w:tblPrEx>
          <w:tblCellMar>
            <w:top w:w="0" w:type="dxa"/>
            <w:left w:w="108" w:type="dxa"/>
            <w:bottom w:w="0" w:type="dxa"/>
            <w:right w:w="108" w:type="dxa"/>
          </w:tblCellMar>
        </w:tblPrEx>
        <w:trPr>
          <w:trHeight w:val="805" w:hRule="atLeast"/>
          <w:jc w:val="center"/>
        </w:trPr>
        <w:tc>
          <w:tcPr>
            <w:tcW w:w="1818" w:type="dxa"/>
            <w:gridSpan w:val="2"/>
            <w:tcBorders>
              <w:top w:val="single" w:color="auto" w:sz="4" w:space="0"/>
              <w:left w:val="single" w:color="auto" w:sz="4" w:space="0"/>
              <w:bottom w:val="single" w:color="auto" w:sz="4" w:space="0"/>
              <w:right w:val="single" w:color="auto" w:sz="4" w:space="0"/>
            </w:tcBorders>
            <w:vAlign w:val="center"/>
          </w:tcPr>
          <w:p w14:paraId="342EF8AF">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工程名称</w:t>
            </w:r>
          </w:p>
        </w:tc>
        <w:tc>
          <w:tcPr>
            <w:tcW w:w="2493" w:type="dxa"/>
            <w:gridSpan w:val="3"/>
            <w:tcBorders>
              <w:top w:val="single" w:color="auto" w:sz="4" w:space="0"/>
              <w:left w:val="nil"/>
              <w:bottom w:val="single" w:color="auto" w:sz="4" w:space="0"/>
              <w:right w:val="single" w:color="auto" w:sz="4" w:space="0"/>
            </w:tcBorders>
            <w:vAlign w:val="center"/>
          </w:tcPr>
          <w:p w14:paraId="6F582D3A">
            <w:pPr>
              <w:snapToGrid w:val="0"/>
              <w:jc w:val="center"/>
              <w:rPr>
                <w:rFonts w:asciiTheme="minorEastAsia" w:hAnsiTheme="minorEastAsia" w:eastAsiaTheme="minorEastAsia"/>
                <w:color w:val="000000"/>
                <w:kern w:val="0"/>
                <w:sz w:val="21"/>
                <w:szCs w:val="21"/>
              </w:rPr>
            </w:pPr>
            <w:r>
              <w:rPr>
                <w:rFonts w:ascii="宋体" w:hAnsi="宋体" w:eastAsia="宋体" w:cs="宋体"/>
                <w:b w:val="0"/>
                <w:bCs w:val="0"/>
                <w:color w:val="000000"/>
                <w:sz w:val="22"/>
                <w:szCs w:val="22"/>
              </w:rPr>
              <w:t>XDG-2021-81号地块开发建设项目EPC工程总承包</w:t>
            </w:r>
          </w:p>
        </w:tc>
        <w:tc>
          <w:tcPr>
            <w:tcW w:w="1989" w:type="dxa"/>
            <w:gridSpan w:val="2"/>
            <w:tcBorders>
              <w:top w:val="single" w:color="auto" w:sz="4" w:space="0"/>
              <w:left w:val="nil"/>
              <w:bottom w:val="single" w:color="auto" w:sz="4" w:space="0"/>
              <w:right w:val="single" w:color="auto" w:sz="4" w:space="0"/>
            </w:tcBorders>
            <w:vAlign w:val="center"/>
          </w:tcPr>
          <w:p w14:paraId="02A295F4">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工程地点</w:t>
            </w:r>
          </w:p>
        </w:tc>
        <w:tc>
          <w:tcPr>
            <w:tcW w:w="3634" w:type="dxa"/>
            <w:gridSpan w:val="2"/>
            <w:tcBorders>
              <w:top w:val="single" w:color="auto" w:sz="4" w:space="0"/>
              <w:left w:val="nil"/>
              <w:bottom w:val="single" w:color="auto" w:sz="4" w:space="0"/>
              <w:right w:val="single" w:color="auto" w:sz="4" w:space="0"/>
            </w:tcBorders>
            <w:vAlign w:val="center"/>
          </w:tcPr>
          <w:p w14:paraId="59C0CC5B">
            <w:pPr>
              <w:snapToGrid w:val="0"/>
              <w:jc w:val="center"/>
              <w:rPr>
                <w:rFonts w:asciiTheme="minorEastAsia" w:hAnsiTheme="minorEastAsia" w:eastAsiaTheme="minorEastAsia"/>
                <w:color w:val="000000"/>
                <w:kern w:val="0"/>
                <w:sz w:val="21"/>
                <w:szCs w:val="21"/>
              </w:rPr>
            </w:pPr>
            <w:r>
              <w:rPr>
                <w:rFonts w:ascii="宋体" w:hAnsi="宋体" w:eastAsia="宋体" w:cs="宋体"/>
                <w:b w:val="0"/>
                <w:bCs w:val="0"/>
                <w:color w:val="000000"/>
                <w:sz w:val="22"/>
                <w:szCs w:val="22"/>
              </w:rPr>
              <w:t>滨湖区蠡湖大道与震泽路交叉口东北侧</w:t>
            </w:r>
          </w:p>
        </w:tc>
      </w:tr>
      <w:tr w14:paraId="4A6DAC74">
        <w:tblPrEx>
          <w:tblCellMar>
            <w:top w:w="0" w:type="dxa"/>
            <w:left w:w="108" w:type="dxa"/>
            <w:bottom w:w="0" w:type="dxa"/>
            <w:right w:w="108" w:type="dxa"/>
          </w:tblCellMar>
        </w:tblPrEx>
        <w:trPr>
          <w:trHeight w:val="700" w:hRule="atLeast"/>
          <w:jc w:val="center"/>
        </w:trPr>
        <w:tc>
          <w:tcPr>
            <w:tcW w:w="1818" w:type="dxa"/>
            <w:gridSpan w:val="2"/>
            <w:tcBorders>
              <w:top w:val="single" w:color="auto" w:sz="4" w:space="0"/>
              <w:left w:val="single" w:color="auto" w:sz="4" w:space="0"/>
              <w:bottom w:val="single" w:color="auto" w:sz="4" w:space="0"/>
              <w:right w:val="single" w:color="auto" w:sz="4" w:space="0"/>
            </w:tcBorders>
            <w:vAlign w:val="center"/>
          </w:tcPr>
          <w:p w14:paraId="37EDBB2B">
            <w:pPr>
              <w:snapToGrid w:val="0"/>
              <w:jc w:val="center"/>
              <w:rPr>
                <w:rFonts w:hint="eastAsia"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结构形式</w:t>
            </w:r>
          </w:p>
        </w:tc>
        <w:tc>
          <w:tcPr>
            <w:tcW w:w="2493" w:type="dxa"/>
            <w:gridSpan w:val="3"/>
            <w:tcBorders>
              <w:top w:val="single" w:color="auto" w:sz="4" w:space="0"/>
              <w:left w:val="nil"/>
              <w:bottom w:val="single" w:color="auto" w:sz="4" w:space="0"/>
              <w:right w:val="single" w:color="auto" w:sz="4" w:space="0"/>
            </w:tcBorders>
            <w:vAlign w:val="center"/>
          </w:tcPr>
          <w:p w14:paraId="565E5DFF">
            <w:pPr>
              <w:snapToGrid w:val="0"/>
              <w:jc w:val="center"/>
              <w:rPr>
                <w:rFonts w:hint="eastAsia" w:cs="宋体" w:asciiTheme="minorEastAsia" w:hAnsiTheme="minorEastAsia" w:eastAsiaTheme="minorEastAsia"/>
                <w:color w:val="000000"/>
                <w:kern w:val="0"/>
                <w:sz w:val="21"/>
                <w:szCs w:val="21"/>
                <w:lang w:eastAsia="zh-CN"/>
              </w:rPr>
            </w:pPr>
            <w:r>
              <w:rPr>
                <w:rFonts w:hint="eastAsia" w:ascii="宋体" w:hAnsi="宋体" w:eastAsia="宋体" w:cs="宋体"/>
                <w:b w:val="0"/>
                <w:bCs w:val="0"/>
                <w:color w:val="000000"/>
                <w:sz w:val="22"/>
                <w:szCs w:val="22"/>
                <w:lang w:val="en-US" w:eastAsia="zh-CN"/>
              </w:rPr>
              <w:t>框剪</w:t>
            </w:r>
          </w:p>
        </w:tc>
        <w:tc>
          <w:tcPr>
            <w:tcW w:w="1989" w:type="dxa"/>
            <w:gridSpan w:val="2"/>
            <w:tcBorders>
              <w:top w:val="single" w:color="auto" w:sz="4" w:space="0"/>
              <w:left w:val="nil"/>
              <w:bottom w:val="single" w:color="auto" w:sz="4" w:space="0"/>
              <w:right w:val="single" w:color="auto" w:sz="4" w:space="0"/>
            </w:tcBorders>
            <w:vAlign w:val="center"/>
          </w:tcPr>
          <w:p w14:paraId="19739372">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设计使用年限</w:t>
            </w:r>
          </w:p>
        </w:tc>
        <w:tc>
          <w:tcPr>
            <w:tcW w:w="3634" w:type="dxa"/>
            <w:gridSpan w:val="2"/>
            <w:tcBorders>
              <w:top w:val="single" w:color="auto" w:sz="4" w:space="0"/>
              <w:left w:val="nil"/>
              <w:bottom w:val="single" w:color="auto" w:sz="4" w:space="0"/>
              <w:right w:val="single" w:color="auto" w:sz="4" w:space="0"/>
            </w:tcBorders>
            <w:vAlign w:val="center"/>
          </w:tcPr>
          <w:p w14:paraId="6075C2FD">
            <w:pPr>
              <w:snapToGrid w:val="0"/>
              <w:jc w:val="center"/>
              <w:rPr>
                <w:rFonts w:asciiTheme="minorEastAsia" w:hAnsiTheme="minorEastAsia" w:eastAsiaTheme="minorEastAsia"/>
                <w:color w:val="000000"/>
                <w:kern w:val="0"/>
                <w:sz w:val="21"/>
                <w:szCs w:val="21"/>
              </w:rPr>
            </w:pPr>
            <w:r>
              <w:rPr>
                <w:rFonts w:hint="eastAsia" w:ascii="宋体" w:hAnsi="宋体" w:eastAsia="宋体" w:cs="宋体"/>
                <w:b w:val="0"/>
                <w:bCs w:val="0"/>
                <w:color w:val="000000"/>
                <w:sz w:val="22"/>
                <w:szCs w:val="22"/>
                <w:lang w:val="en-US" w:eastAsia="zh-CN"/>
              </w:rPr>
              <w:t>50 年</w:t>
            </w:r>
          </w:p>
        </w:tc>
      </w:tr>
      <w:tr w14:paraId="1793713D">
        <w:tblPrEx>
          <w:tblCellMar>
            <w:top w:w="0" w:type="dxa"/>
            <w:left w:w="108" w:type="dxa"/>
            <w:bottom w:w="0" w:type="dxa"/>
            <w:right w:w="108" w:type="dxa"/>
          </w:tblCellMar>
        </w:tblPrEx>
        <w:trPr>
          <w:trHeight w:val="607" w:hRule="atLeast"/>
          <w:jc w:val="center"/>
        </w:trPr>
        <w:tc>
          <w:tcPr>
            <w:tcW w:w="9934" w:type="dxa"/>
            <w:gridSpan w:val="9"/>
            <w:tcBorders>
              <w:top w:val="single" w:color="auto" w:sz="4" w:space="0"/>
              <w:left w:val="single" w:color="auto" w:sz="4" w:space="0"/>
              <w:bottom w:val="single" w:color="auto" w:sz="4" w:space="0"/>
              <w:right w:val="single" w:color="auto" w:sz="4" w:space="0"/>
            </w:tcBorders>
            <w:vAlign w:val="center"/>
          </w:tcPr>
          <w:p w14:paraId="5E45E079">
            <w:pPr>
              <w:snapToGrid w:val="0"/>
              <w:jc w:val="center"/>
              <w:rPr>
                <w:rFonts w:ascii="仿宋" w:hAnsi="仿宋" w:eastAsia="仿宋" w:cs="宋体"/>
                <w:b/>
                <w:color w:val="000000"/>
                <w:kern w:val="0"/>
                <w:sz w:val="21"/>
                <w:szCs w:val="21"/>
              </w:rPr>
            </w:pPr>
            <w:r>
              <w:rPr>
                <w:rFonts w:hint="eastAsia" w:ascii="仿宋" w:hAnsi="仿宋" w:eastAsia="仿宋" w:cs="宋体"/>
                <w:b/>
                <w:color w:val="000000"/>
                <w:kern w:val="0"/>
                <w:sz w:val="28"/>
                <w:szCs w:val="21"/>
              </w:rPr>
              <w:t>参建各方责任单位</w:t>
            </w:r>
          </w:p>
        </w:tc>
      </w:tr>
      <w:tr w14:paraId="14DB62DC">
        <w:tblPrEx>
          <w:tblCellMar>
            <w:top w:w="0" w:type="dxa"/>
            <w:left w:w="108" w:type="dxa"/>
            <w:bottom w:w="0" w:type="dxa"/>
            <w:right w:w="108" w:type="dxa"/>
          </w:tblCellMar>
        </w:tblPrEx>
        <w:trPr>
          <w:trHeight w:val="360"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45EB54EF">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项    目</w:t>
            </w:r>
          </w:p>
        </w:tc>
        <w:tc>
          <w:tcPr>
            <w:tcW w:w="2043" w:type="dxa"/>
            <w:gridSpan w:val="3"/>
            <w:tcBorders>
              <w:top w:val="single" w:color="auto" w:sz="4" w:space="0"/>
              <w:left w:val="nil"/>
              <w:bottom w:val="single" w:color="auto" w:sz="4" w:space="0"/>
              <w:right w:val="single" w:color="auto" w:sz="4" w:space="0"/>
            </w:tcBorders>
            <w:vAlign w:val="center"/>
          </w:tcPr>
          <w:p w14:paraId="491BC525">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单位名称</w:t>
            </w:r>
          </w:p>
        </w:tc>
        <w:tc>
          <w:tcPr>
            <w:tcW w:w="1896" w:type="dxa"/>
            <w:gridSpan w:val="2"/>
            <w:tcBorders>
              <w:top w:val="single" w:color="auto" w:sz="4" w:space="0"/>
              <w:left w:val="nil"/>
              <w:bottom w:val="single" w:color="auto" w:sz="4" w:space="0"/>
              <w:right w:val="single" w:color="auto" w:sz="4" w:space="0"/>
            </w:tcBorders>
            <w:vAlign w:val="center"/>
          </w:tcPr>
          <w:p w14:paraId="48EF4A44">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资质</w:t>
            </w:r>
          </w:p>
        </w:tc>
        <w:tc>
          <w:tcPr>
            <w:tcW w:w="2345" w:type="dxa"/>
            <w:gridSpan w:val="2"/>
            <w:tcBorders>
              <w:top w:val="nil"/>
              <w:left w:val="nil"/>
              <w:bottom w:val="single" w:color="auto" w:sz="4" w:space="0"/>
              <w:right w:val="single" w:color="auto" w:sz="4" w:space="0"/>
            </w:tcBorders>
            <w:vAlign w:val="center"/>
          </w:tcPr>
          <w:p w14:paraId="01FA8A4C">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统一社会信用代码</w:t>
            </w:r>
          </w:p>
        </w:tc>
        <w:tc>
          <w:tcPr>
            <w:tcW w:w="2240" w:type="dxa"/>
            <w:tcBorders>
              <w:top w:val="nil"/>
              <w:left w:val="single" w:color="auto" w:sz="4" w:space="0"/>
              <w:bottom w:val="single" w:color="auto" w:sz="4" w:space="0"/>
              <w:right w:val="single" w:color="auto" w:sz="4" w:space="0"/>
            </w:tcBorders>
            <w:vAlign w:val="center"/>
          </w:tcPr>
          <w:p w14:paraId="08F96410">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项目负责人</w:t>
            </w:r>
          </w:p>
        </w:tc>
      </w:tr>
      <w:tr w14:paraId="1C0F9FDF">
        <w:tblPrEx>
          <w:tblCellMar>
            <w:top w:w="0" w:type="dxa"/>
            <w:left w:w="108" w:type="dxa"/>
            <w:bottom w:w="0" w:type="dxa"/>
            <w:right w:w="108" w:type="dxa"/>
          </w:tblCellMar>
        </w:tblPrEx>
        <w:trPr>
          <w:trHeight w:val="858"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0F3086C0">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建设单位</w:t>
            </w:r>
          </w:p>
        </w:tc>
        <w:tc>
          <w:tcPr>
            <w:tcW w:w="2043" w:type="dxa"/>
            <w:gridSpan w:val="3"/>
            <w:tcBorders>
              <w:top w:val="single" w:color="auto" w:sz="4" w:space="0"/>
              <w:left w:val="nil"/>
              <w:bottom w:val="single" w:color="auto" w:sz="4" w:space="0"/>
              <w:right w:val="single" w:color="auto" w:sz="4" w:space="0"/>
            </w:tcBorders>
            <w:vAlign w:val="top"/>
          </w:tcPr>
          <w:p w14:paraId="4EEC0CC8">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无锡城博置业有限公司</w:t>
            </w:r>
          </w:p>
        </w:tc>
        <w:tc>
          <w:tcPr>
            <w:tcW w:w="1896" w:type="dxa"/>
            <w:gridSpan w:val="2"/>
            <w:tcBorders>
              <w:top w:val="single" w:color="auto" w:sz="4" w:space="0"/>
              <w:left w:val="nil"/>
              <w:bottom w:val="single" w:color="auto" w:sz="4" w:space="0"/>
              <w:right w:val="single" w:color="auto" w:sz="4" w:space="0"/>
            </w:tcBorders>
            <w:vAlign w:val="top"/>
          </w:tcPr>
          <w:p w14:paraId="37B2208C">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贰级</w:t>
            </w:r>
          </w:p>
          <w:p w14:paraId="1F64AFF0">
            <w:pPr>
              <w:snapToGrid w:val="0"/>
              <w:jc w:val="center"/>
              <w:rPr>
                <w:rFonts w:hint="default"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无锡KF15276</w:t>
            </w:r>
          </w:p>
        </w:tc>
        <w:tc>
          <w:tcPr>
            <w:tcW w:w="2345" w:type="dxa"/>
            <w:gridSpan w:val="2"/>
            <w:tcBorders>
              <w:top w:val="nil"/>
              <w:left w:val="nil"/>
              <w:bottom w:val="single" w:color="auto" w:sz="4" w:space="0"/>
              <w:right w:val="single" w:color="auto" w:sz="4" w:space="0"/>
            </w:tcBorders>
            <w:vAlign w:val="top"/>
          </w:tcPr>
          <w:p w14:paraId="30F55A67">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91320211MA7FJJ9G74</w:t>
            </w:r>
          </w:p>
        </w:tc>
        <w:tc>
          <w:tcPr>
            <w:tcW w:w="2240" w:type="dxa"/>
            <w:tcBorders>
              <w:top w:val="nil"/>
              <w:left w:val="single" w:color="auto" w:sz="4" w:space="0"/>
              <w:bottom w:val="single" w:color="auto" w:sz="4" w:space="0"/>
              <w:right w:val="single" w:color="auto" w:sz="4" w:space="0"/>
            </w:tcBorders>
            <w:vAlign w:val="top"/>
          </w:tcPr>
          <w:p w14:paraId="4F225F67">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李建平</w:t>
            </w:r>
          </w:p>
        </w:tc>
      </w:tr>
      <w:tr w14:paraId="16F61564">
        <w:tblPrEx>
          <w:tblCellMar>
            <w:top w:w="0" w:type="dxa"/>
            <w:left w:w="108" w:type="dxa"/>
            <w:bottom w:w="0" w:type="dxa"/>
            <w:right w:w="108" w:type="dxa"/>
          </w:tblCellMar>
        </w:tblPrEx>
        <w:trPr>
          <w:trHeight w:val="782"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0169C917">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勘察单位</w:t>
            </w:r>
          </w:p>
        </w:tc>
        <w:tc>
          <w:tcPr>
            <w:tcW w:w="2043" w:type="dxa"/>
            <w:gridSpan w:val="3"/>
            <w:tcBorders>
              <w:top w:val="single" w:color="auto" w:sz="4" w:space="0"/>
              <w:left w:val="nil"/>
              <w:bottom w:val="single" w:color="auto" w:sz="4" w:space="0"/>
              <w:right w:val="single" w:color="auto" w:sz="4" w:space="0"/>
            </w:tcBorders>
            <w:vAlign w:val="top"/>
          </w:tcPr>
          <w:p w14:paraId="2C73395C">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江苏鑫源岩土勘察工程有限公司</w:t>
            </w:r>
          </w:p>
        </w:tc>
        <w:tc>
          <w:tcPr>
            <w:tcW w:w="1896" w:type="dxa"/>
            <w:gridSpan w:val="2"/>
            <w:tcBorders>
              <w:top w:val="single" w:color="auto" w:sz="4" w:space="0"/>
              <w:left w:val="nil"/>
              <w:bottom w:val="single" w:color="auto" w:sz="4" w:space="0"/>
              <w:right w:val="single" w:color="auto" w:sz="4" w:space="0"/>
            </w:tcBorders>
            <w:vAlign w:val="top"/>
          </w:tcPr>
          <w:p w14:paraId="19489E17">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甲级</w:t>
            </w:r>
          </w:p>
          <w:p w14:paraId="696EE556">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B132044540</w:t>
            </w:r>
          </w:p>
        </w:tc>
        <w:tc>
          <w:tcPr>
            <w:tcW w:w="2345" w:type="dxa"/>
            <w:gridSpan w:val="2"/>
            <w:tcBorders>
              <w:top w:val="nil"/>
              <w:left w:val="nil"/>
              <w:bottom w:val="single" w:color="auto" w:sz="4" w:space="0"/>
              <w:right w:val="single" w:color="auto" w:sz="4" w:space="0"/>
            </w:tcBorders>
            <w:vAlign w:val="top"/>
          </w:tcPr>
          <w:p w14:paraId="61C86059">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913202827558913074</w:t>
            </w:r>
          </w:p>
        </w:tc>
        <w:tc>
          <w:tcPr>
            <w:tcW w:w="2240" w:type="dxa"/>
            <w:tcBorders>
              <w:top w:val="nil"/>
              <w:left w:val="single" w:color="auto" w:sz="4" w:space="0"/>
              <w:bottom w:val="single" w:color="auto" w:sz="4" w:space="0"/>
              <w:right w:val="single" w:color="auto" w:sz="4" w:space="0"/>
            </w:tcBorders>
            <w:vAlign w:val="top"/>
          </w:tcPr>
          <w:p w14:paraId="2DD80637">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罗克勇</w:t>
            </w:r>
          </w:p>
        </w:tc>
      </w:tr>
      <w:tr w14:paraId="0116DD3C">
        <w:tblPrEx>
          <w:tblCellMar>
            <w:top w:w="0" w:type="dxa"/>
            <w:left w:w="108" w:type="dxa"/>
            <w:bottom w:w="0" w:type="dxa"/>
            <w:right w:w="108" w:type="dxa"/>
          </w:tblCellMar>
        </w:tblPrEx>
        <w:trPr>
          <w:trHeight w:val="862"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0CA27ECC">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设计单位</w:t>
            </w:r>
          </w:p>
        </w:tc>
        <w:tc>
          <w:tcPr>
            <w:tcW w:w="2043" w:type="dxa"/>
            <w:gridSpan w:val="3"/>
            <w:tcBorders>
              <w:top w:val="single" w:color="auto" w:sz="4" w:space="0"/>
              <w:left w:val="nil"/>
              <w:bottom w:val="single" w:color="auto" w:sz="4" w:space="0"/>
              <w:right w:val="single" w:color="auto" w:sz="4" w:space="0"/>
            </w:tcBorders>
            <w:vAlign w:val="top"/>
          </w:tcPr>
          <w:p w14:paraId="383A1292">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江苏城归设计有限公司</w:t>
            </w:r>
          </w:p>
        </w:tc>
        <w:tc>
          <w:tcPr>
            <w:tcW w:w="1896" w:type="dxa"/>
            <w:gridSpan w:val="2"/>
            <w:tcBorders>
              <w:top w:val="single" w:color="auto" w:sz="4" w:space="0"/>
              <w:left w:val="nil"/>
              <w:bottom w:val="single" w:color="auto" w:sz="4" w:space="0"/>
              <w:right w:val="single" w:color="auto" w:sz="4" w:space="0"/>
            </w:tcBorders>
            <w:vAlign w:val="top"/>
          </w:tcPr>
          <w:p w14:paraId="4739BD9B">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甲级</w:t>
            </w:r>
          </w:p>
          <w:p w14:paraId="7AA957B6">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A132017296</w:t>
            </w:r>
          </w:p>
        </w:tc>
        <w:tc>
          <w:tcPr>
            <w:tcW w:w="2345" w:type="dxa"/>
            <w:gridSpan w:val="2"/>
            <w:tcBorders>
              <w:top w:val="nil"/>
              <w:left w:val="nil"/>
              <w:bottom w:val="single" w:color="auto" w:sz="4" w:space="0"/>
              <w:right w:val="single" w:color="auto" w:sz="4" w:space="0"/>
            </w:tcBorders>
            <w:vAlign w:val="top"/>
          </w:tcPr>
          <w:p w14:paraId="38D4025F">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91320211765859052T</w:t>
            </w:r>
          </w:p>
        </w:tc>
        <w:tc>
          <w:tcPr>
            <w:tcW w:w="2240" w:type="dxa"/>
            <w:tcBorders>
              <w:top w:val="nil"/>
              <w:left w:val="single" w:color="auto" w:sz="4" w:space="0"/>
              <w:bottom w:val="single" w:color="auto" w:sz="4" w:space="0"/>
              <w:right w:val="single" w:color="auto" w:sz="4" w:space="0"/>
            </w:tcBorders>
            <w:vAlign w:val="top"/>
          </w:tcPr>
          <w:p w14:paraId="69FCEB3F">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张之驰</w:t>
            </w:r>
          </w:p>
        </w:tc>
      </w:tr>
      <w:tr w14:paraId="1397F3B7">
        <w:tblPrEx>
          <w:tblCellMar>
            <w:top w:w="0" w:type="dxa"/>
            <w:left w:w="108" w:type="dxa"/>
            <w:bottom w:w="0" w:type="dxa"/>
            <w:right w:w="108" w:type="dxa"/>
          </w:tblCellMar>
        </w:tblPrEx>
        <w:trPr>
          <w:trHeight w:val="800"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5C734C9C">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施工单位</w:t>
            </w:r>
          </w:p>
        </w:tc>
        <w:tc>
          <w:tcPr>
            <w:tcW w:w="2043" w:type="dxa"/>
            <w:gridSpan w:val="3"/>
            <w:tcBorders>
              <w:top w:val="single" w:color="auto" w:sz="4" w:space="0"/>
              <w:left w:val="nil"/>
              <w:bottom w:val="single" w:color="auto" w:sz="4" w:space="0"/>
              <w:right w:val="single" w:color="auto" w:sz="4" w:space="0"/>
            </w:tcBorders>
            <w:vAlign w:val="top"/>
          </w:tcPr>
          <w:p w14:paraId="0467A358">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无锡城投建设有限公司</w:t>
            </w:r>
          </w:p>
        </w:tc>
        <w:tc>
          <w:tcPr>
            <w:tcW w:w="1896" w:type="dxa"/>
            <w:gridSpan w:val="2"/>
            <w:tcBorders>
              <w:top w:val="single" w:color="auto" w:sz="4" w:space="0"/>
              <w:left w:val="nil"/>
              <w:bottom w:val="single" w:color="auto" w:sz="4" w:space="0"/>
              <w:right w:val="single" w:color="auto" w:sz="4" w:space="0"/>
            </w:tcBorders>
            <w:vAlign w:val="top"/>
          </w:tcPr>
          <w:p w14:paraId="29837415">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建筑工程施工总承包壹级</w:t>
            </w:r>
          </w:p>
          <w:p w14:paraId="59E08E18">
            <w:pPr>
              <w:snapToGrid w:val="0"/>
              <w:jc w:val="center"/>
              <w:rPr>
                <w:rFonts w:hint="default"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D232539774</w:t>
            </w:r>
          </w:p>
        </w:tc>
        <w:tc>
          <w:tcPr>
            <w:tcW w:w="2345" w:type="dxa"/>
            <w:gridSpan w:val="2"/>
            <w:tcBorders>
              <w:top w:val="nil"/>
              <w:left w:val="nil"/>
              <w:bottom w:val="single" w:color="auto" w:sz="4" w:space="0"/>
              <w:right w:val="single" w:color="auto" w:sz="4" w:space="0"/>
            </w:tcBorders>
            <w:vAlign w:val="top"/>
          </w:tcPr>
          <w:p w14:paraId="4DDEED37">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91320213MABNR9WW53</w:t>
            </w:r>
          </w:p>
        </w:tc>
        <w:tc>
          <w:tcPr>
            <w:tcW w:w="2240" w:type="dxa"/>
            <w:tcBorders>
              <w:top w:val="nil"/>
              <w:left w:val="single" w:color="auto" w:sz="4" w:space="0"/>
              <w:bottom w:val="single" w:color="auto" w:sz="4" w:space="0"/>
              <w:right w:val="single" w:color="auto" w:sz="4" w:space="0"/>
            </w:tcBorders>
            <w:vAlign w:val="top"/>
          </w:tcPr>
          <w:p w14:paraId="7564C396">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荣鼎</w:t>
            </w:r>
          </w:p>
        </w:tc>
      </w:tr>
      <w:tr w14:paraId="7195ACA8">
        <w:tblPrEx>
          <w:tblCellMar>
            <w:top w:w="0" w:type="dxa"/>
            <w:left w:w="108" w:type="dxa"/>
            <w:bottom w:w="0" w:type="dxa"/>
            <w:right w:w="108" w:type="dxa"/>
          </w:tblCellMar>
        </w:tblPrEx>
        <w:trPr>
          <w:trHeight w:val="866"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6CE9F67C">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监理单位</w:t>
            </w:r>
          </w:p>
        </w:tc>
        <w:tc>
          <w:tcPr>
            <w:tcW w:w="2043" w:type="dxa"/>
            <w:gridSpan w:val="3"/>
            <w:tcBorders>
              <w:top w:val="single" w:color="auto" w:sz="4" w:space="0"/>
              <w:left w:val="nil"/>
              <w:bottom w:val="single" w:color="auto" w:sz="4" w:space="0"/>
              <w:right w:val="single" w:color="auto" w:sz="4" w:space="0"/>
            </w:tcBorders>
            <w:vAlign w:val="top"/>
          </w:tcPr>
          <w:p w14:paraId="4BB93AB8">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江苏赛华建设监理有限公司</w:t>
            </w:r>
          </w:p>
        </w:tc>
        <w:tc>
          <w:tcPr>
            <w:tcW w:w="1896" w:type="dxa"/>
            <w:gridSpan w:val="2"/>
            <w:tcBorders>
              <w:top w:val="single" w:color="auto" w:sz="4" w:space="0"/>
              <w:left w:val="nil"/>
              <w:bottom w:val="single" w:color="auto" w:sz="4" w:space="0"/>
              <w:right w:val="single" w:color="auto" w:sz="4" w:space="0"/>
            </w:tcBorders>
            <w:vAlign w:val="top"/>
          </w:tcPr>
          <w:p w14:paraId="32914B77">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甲级E232014385</w:t>
            </w:r>
          </w:p>
        </w:tc>
        <w:tc>
          <w:tcPr>
            <w:tcW w:w="2345" w:type="dxa"/>
            <w:gridSpan w:val="2"/>
            <w:tcBorders>
              <w:top w:val="nil"/>
              <w:left w:val="nil"/>
              <w:bottom w:val="single" w:color="auto" w:sz="4" w:space="0"/>
              <w:right w:val="single" w:color="auto" w:sz="4" w:space="0"/>
            </w:tcBorders>
            <w:vAlign w:val="top"/>
          </w:tcPr>
          <w:p w14:paraId="759A7511">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91320211134796040R</w:t>
            </w:r>
          </w:p>
        </w:tc>
        <w:tc>
          <w:tcPr>
            <w:tcW w:w="2240" w:type="dxa"/>
            <w:tcBorders>
              <w:top w:val="nil"/>
              <w:left w:val="single" w:color="auto" w:sz="4" w:space="0"/>
              <w:bottom w:val="single" w:color="auto" w:sz="4" w:space="0"/>
              <w:right w:val="single" w:color="auto" w:sz="4" w:space="0"/>
            </w:tcBorders>
            <w:vAlign w:val="top"/>
          </w:tcPr>
          <w:p w14:paraId="2CCEEECF">
            <w:pPr>
              <w:snapToGrid w:val="0"/>
              <w:jc w:val="center"/>
              <w:rPr>
                <w:rFonts w:hint="default"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钱海顺</w:t>
            </w:r>
          </w:p>
        </w:tc>
      </w:tr>
      <w:tr w14:paraId="148EFC1B">
        <w:tblPrEx>
          <w:tblCellMar>
            <w:top w:w="0" w:type="dxa"/>
            <w:left w:w="108" w:type="dxa"/>
            <w:bottom w:w="0" w:type="dxa"/>
            <w:right w:w="108" w:type="dxa"/>
          </w:tblCellMar>
        </w:tblPrEx>
        <w:trPr>
          <w:trHeight w:val="1215" w:hRule="atLeast"/>
          <w:jc w:val="center"/>
        </w:trPr>
        <w:tc>
          <w:tcPr>
            <w:tcW w:w="1410" w:type="dxa"/>
            <w:tcBorders>
              <w:top w:val="single" w:color="auto" w:sz="4" w:space="0"/>
              <w:left w:val="single" w:color="auto" w:sz="4" w:space="0"/>
              <w:bottom w:val="single" w:color="000000" w:sz="4" w:space="0"/>
              <w:right w:val="single" w:color="000000" w:sz="4" w:space="0"/>
            </w:tcBorders>
            <w:vAlign w:val="center"/>
          </w:tcPr>
          <w:p w14:paraId="4B8B3B57">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检测单位</w:t>
            </w:r>
          </w:p>
        </w:tc>
        <w:tc>
          <w:tcPr>
            <w:tcW w:w="2043" w:type="dxa"/>
            <w:gridSpan w:val="3"/>
            <w:tcBorders>
              <w:top w:val="single" w:color="auto" w:sz="4" w:space="0"/>
              <w:left w:val="nil"/>
              <w:bottom w:val="single" w:color="auto" w:sz="4" w:space="0"/>
              <w:right w:val="single" w:color="auto" w:sz="4" w:space="0"/>
            </w:tcBorders>
            <w:vAlign w:val="top"/>
          </w:tcPr>
          <w:p w14:paraId="779675E7">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 xml:space="preserve">无锡市湖滨建设工程检测有限公司 </w:t>
            </w:r>
          </w:p>
        </w:tc>
        <w:tc>
          <w:tcPr>
            <w:tcW w:w="1896" w:type="dxa"/>
            <w:gridSpan w:val="2"/>
            <w:tcBorders>
              <w:top w:val="single" w:color="auto" w:sz="4" w:space="0"/>
              <w:left w:val="nil"/>
              <w:bottom w:val="single" w:color="auto" w:sz="4" w:space="0"/>
              <w:right w:val="single" w:color="auto" w:sz="4" w:space="0"/>
            </w:tcBorders>
            <w:vAlign w:val="top"/>
          </w:tcPr>
          <w:p w14:paraId="6F20C19F">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苏建检字第B014AC号</w:t>
            </w:r>
          </w:p>
        </w:tc>
        <w:tc>
          <w:tcPr>
            <w:tcW w:w="2345" w:type="dxa"/>
            <w:gridSpan w:val="2"/>
            <w:tcBorders>
              <w:top w:val="nil"/>
              <w:left w:val="nil"/>
              <w:bottom w:val="single" w:color="auto" w:sz="4" w:space="0"/>
              <w:right w:val="single" w:color="auto" w:sz="4" w:space="0"/>
            </w:tcBorders>
            <w:vAlign w:val="top"/>
          </w:tcPr>
          <w:p w14:paraId="0C429174">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91320211767381312L</w:t>
            </w:r>
          </w:p>
        </w:tc>
        <w:tc>
          <w:tcPr>
            <w:tcW w:w="2240" w:type="dxa"/>
            <w:tcBorders>
              <w:top w:val="nil"/>
              <w:left w:val="single" w:color="auto" w:sz="4" w:space="0"/>
              <w:bottom w:val="single" w:color="auto" w:sz="4" w:space="0"/>
              <w:right w:val="single" w:color="auto" w:sz="4" w:space="0"/>
            </w:tcBorders>
            <w:vAlign w:val="top"/>
          </w:tcPr>
          <w:p w14:paraId="2FF486FB">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李建华</w:t>
            </w:r>
          </w:p>
        </w:tc>
      </w:tr>
      <w:tr w14:paraId="0B74B6D4">
        <w:tblPrEx>
          <w:tblCellMar>
            <w:top w:w="0" w:type="dxa"/>
            <w:left w:w="108" w:type="dxa"/>
            <w:bottom w:w="0" w:type="dxa"/>
            <w:right w:w="108" w:type="dxa"/>
          </w:tblCellMar>
        </w:tblPrEx>
        <w:trPr>
          <w:trHeight w:val="987"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6812E022">
            <w:pPr>
              <w:widowControl/>
              <w:jc w:val="center"/>
              <w:textAlignment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kern w:val="0"/>
                <w:sz w:val="21"/>
                <w:szCs w:val="21"/>
              </w:rPr>
              <w:t>预拌混凝土单位</w:t>
            </w:r>
          </w:p>
        </w:tc>
        <w:tc>
          <w:tcPr>
            <w:tcW w:w="2043" w:type="dxa"/>
            <w:gridSpan w:val="3"/>
            <w:tcBorders>
              <w:top w:val="single" w:color="auto" w:sz="4" w:space="0"/>
              <w:left w:val="nil"/>
              <w:bottom w:val="single" w:color="auto" w:sz="4" w:space="0"/>
              <w:right w:val="single" w:color="auto" w:sz="4" w:space="0"/>
            </w:tcBorders>
            <w:vAlign w:val="top"/>
          </w:tcPr>
          <w:p w14:paraId="789DF718">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无锡地铁久安砼业有限公司</w:t>
            </w:r>
          </w:p>
        </w:tc>
        <w:tc>
          <w:tcPr>
            <w:tcW w:w="1896" w:type="dxa"/>
            <w:gridSpan w:val="2"/>
            <w:tcBorders>
              <w:top w:val="single" w:color="auto" w:sz="4" w:space="0"/>
              <w:left w:val="nil"/>
              <w:bottom w:val="single" w:color="auto" w:sz="4" w:space="0"/>
              <w:right w:val="single" w:color="auto" w:sz="4" w:space="0"/>
            </w:tcBorders>
            <w:vAlign w:val="top"/>
          </w:tcPr>
          <w:p w14:paraId="67473BA9">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D332088022</w:t>
            </w:r>
          </w:p>
        </w:tc>
        <w:tc>
          <w:tcPr>
            <w:tcW w:w="2345" w:type="dxa"/>
            <w:gridSpan w:val="2"/>
            <w:tcBorders>
              <w:top w:val="nil"/>
              <w:left w:val="nil"/>
              <w:bottom w:val="single" w:color="auto" w:sz="4" w:space="0"/>
              <w:right w:val="single" w:color="auto" w:sz="4" w:space="0"/>
            </w:tcBorders>
            <w:vAlign w:val="top"/>
          </w:tcPr>
          <w:p w14:paraId="730CE743">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91320211757983045U</w:t>
            </w:r>
          </w:p>
        </w:tc>
        <w:tc>
          <w:tcPr>
            <w:tcW w:w="2240" w:type="dxa"/>
            <w:tcBorders>
              <w:top w:val="nil"/>
              <w:left w:val="single" w:color="auto" w:sz="4" w:space="0"/>
              <w:bottom w:val="single" w:color="auto" w:sz="4" w:space="0"/>
              <w:right w:val="single" w:color="auto" w:sz="4" w:space="0"/>
            </w:tcBorders>
            <w:vAlign w:val="top"/>
          </w:tcPr>
          <w:p w14:paraId="45BDCE6F">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俞林龙</w:t>
            </w:r>
          </w:p>
        </w:tc>
      </w:tr>
      <w:tr w14:paraId="64CDF216">
        <w:tblPrEx>
          <w:tblCellMar>
            <w:top w:w="0" w:type="dxa"/>
            <w:left w:w="108" w:type="dxa"/>
            <w:bottom w:w="0" w:type="dxa"/>
            <w:right w:w="108" w:type="dxa"/>
          </w:tblCellMar>
        </w:tblPrEx>
        <w:trPr>
          <w:trHeight w:val="2471" w:hRule="atLeast"/>
          <w:jc w:val="center"/>
        </w:trPr>
        <w:tc>
          <w:tcPr>
            <w:tcW w:w="1976" w:type="dxa"/>
            <w:gridSpan w:val="3"/>
            <w:tcBorders>
              <w:top w:val="single" w:color="auto" w:sz="4" w:space="0"/>
              <w:left w:val="single" w:color="auto" w:sz="4" w:space="0"/>
              <w:bottom w:val="single" w:color="auto" w:sz="4" w:space="0"/>
              <w:right w:val="single" w:color="auto" w:sz="4" w:space="0"/>
            </w:tcBorders>
            <w:vAlign w:val="center"/>
          </w:tcPr>
          <w:p w14:paraId="4EB16132">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施工工期及交付日期信息</w:t>
            </w:r>
          </w:p>
        </w:tc>
        <w:tc>
          <w:tcPr>
            <w:tcW w:w="7958" w:type="dxa"/>
            <w:gridSpan w:val="6"/>
            <w:tcBorders>
              <w:top w:val="single" w:color="auto" w:sz="4" w:space="0"/>
              <w:left w:val="nil"/>
              <w:bottom w:val="single" w:color="auto" w:sz="4" w:space="0"/>
              <w:right w:val="single" w:color="auto" w:sz="4" w:space="0"/>
            </w:tcBorders>
            <w:vAlign w:val="center"/>
          </w:tcPr>
          <w:p w14:paraId="4D6D380B">
            <w:pPr>
              <w:rPr>
                <w:rFonts w:hint="eastAsia"/>
                <w:sz w:val="24"/>
                <w:szCs w:val="16"/>
                <w:lang w:val="en-US" w:eastAsia="zh-CN"/>
              </w:rPr>
            </w:pPr>
            <w:r>
              <w:rPr>
                <w:rFonts w:hint="eastAsia"/>
                <w:sz w:val="24"/>
                <w:szCs w:val="16"/>
                <w:lang w:val="en-US" w:eastAsia="zh-CN"/>
              </w:rPr>
              <w:t>开工日期：2023-11-9</w:t>
            </w:r>
          </w:p>
          <w:p w14:paraId="62914B35">
            <w:pPr>
              <w:rPr>
                <w:rFonts w:asciiTheme="minorEastAsia" w:hAnsiTheme="minorEastAsia" w:eastAsiaTheme="minorEastAsia"/>
                <w:color w:val="000000"/>
                <w:kern w:val="0"/>
                <w:sz w:val="21"/>
                <w:szCs w:val="21"/>
              </w:rPr>
            </w:pPr>
            <w:r>
              <w:rPr>
                <w:rFonts w:hint="eastAsia"/>
                <w:sz w:val="24"/>
                <w:szCs w:val="16"/>
                <w:lang w:val="en-US" w:eastAsia="zh-CN"/>
              </w:rPr>
              <w:t>交付日期：2026-9-30</w:t>
            </w:r>
          </w:p>
        </w:tc>
      </w:tr>
    </w:tbl>
    <w:p w14:paraId="47EBA10B">
      <w:pPr>
        <w:snapToGrid w:val="0"/>
        <w:spacing w:before="156" w:beforeLines="50" w:after="156" w:afterLines="50"/>
        <w:jc w:val="left"/>
      </w:pPr>
    </w:p>
    <w:p w14:paraId="02B7132E">
      <w:pPr>
        <w:tabs>
          <w:tab w:val="left" w:pos="644"/>
        </w:tabs>
        <w:snapToGrid w:val="0"/>
        <w:spacing w:before="156" w:beforeLines="50" w:after="156" w:afterLines="50"/>
        <w:jc w:val="left"/>
        <w:rPr>
          <w:rFonts w:hint="eastAsia" w:ascii="黑体" w:hAnsi="黑体" w:eastAsia="黑体" w:cs="宋体"/>
          <w:bCs/>
          <w:color w:val="000000"/>
          <w:kern w:val="0"/>
          <w:szCs w:val="32"/>
        </w:rPr>
      </w:pPr>
      <w:r>
        <w:br w:type="page"/>
      </w:r>
      <w:r>
        <w:rPr>
          <w:rFonts w:hint="eastAsia" w:ascii="黑体" w:hAnsi="黑体" w:eastAsia="黑体" w:cs="宋体"/>
          <w:bCs/>
          <w:color w:val="000000"/>
          <w:kern w:val="0"/>
          <w:szCs w:val="32"/>
        </w:rPr>
        <w:t>表二：</w:t>
      </w:r>
    </w:p>
    <w:p w14:paraId="1456F151">
      <w:pPr>
        <w:tabs>
          <w:tab w:val="left" w:pos="644"/>
        </w:tabs>
        <w:snapToGrid w:val="0"/>
        <w:jc w:val="center"/>
        <w:rPr>
          <w:rFonts w:ascii="黑体" w:hAnsi="黑体" w:eastAsia="黑体" w:cs="宋体"/>
          <w:bCs/>
          <w:color w:val="000000"/>
          <w:kern w:val="0"/>
          <w:szCs w:val="32"/>
        </w:rPr>
      </w:pPr>
      <w:r>
        <w:rPr>
          <w:rFonts w:hint="eastAsia" w:ascii="黑体" w:hAnsi="黑体" w:eastAsia="黑体" w:cs="宋体"/>
          <w:bCs/>
          <w:color w:val="000000"/>
          <w:kern w:val="0"/>
          <w:szCs w:val="32"/>
        </w:rPr>
        <w:t>成品住房交付样板房</w:t>
      </w:r>
    </w:p>
    <w:tbl>
      <w:tblPr>
        <w:tblStyle w:val="11"/>
        <w:tblpPr w:leftFromText="180" w:rightFromText="180" w:vertAnchor="text" w:horzAnchor="margin" w:tblpXSpec="center" w:tblpY="32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268"/>
        <w:gridCol w:w="2268"/>
        <w:gridCol w:w="2092"/>
      </w:tblGrid>
      <w:tr w14:paraId="134A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978" w:type="dxa"/>
            <w:vAlign w:val="center"/>
          </w:tcPr>
          <w:p w14:paraId="7BC4BC40">
            <w:pPr>
              <w:adjustRightInd w:val="0"/>
              <w:snapToGrid w:val="0"/>
              <w:jc w:val="center"/>
              <w:rPr>
                <w:rFonts w:asciiTheme="minorEastAsia" w:hAnsiTheme="minorEastAsia" w:eastAsiaTheme="minorEastAsia" w:cstheme="minorBidi"/>
                <w:sz w:val="28"/>
                <w:szCs w:val="24"/>
              </w:rPr>
            </w:pPr>
            <w:r>
              <w:rPr>
                <w:rFonts w:hint="eastAsia" w:asciiTheme="minorEastAsia" w:hAnsiTheme="minorEastAsia" w:eastAsiaTheme="minorEastAsia" w:cstheme="minorBidi"/>
                <w:sz w:val="28"/>
                <w:szCs w:val="24"/>
              </w:rPr>
              <w:t>样板房位置</w:t>
            </w:r>
          </w:p>
        </w:tc>
        <w:tc>
          <w:tcPr>
            <w:tcW w:w="2268" w:type="dxa"/>
            <w:vAlign w:val="center"/>
          </w:tcPr>
          <w:p w14:paraId="66A0A038">
            <w:pPr>
              <w:adjustRightInd w:val="0"/>
              <w:snapToGrid w:val="0"/>
              <w:jc w:val="center"/>
              <w:rPr>
                <w:rFonts w:asciiTheme="minorEastAsia" w:hAnsiTheme="minorEastAsia" w:eastAsiaTheme="minorEastAsia" w:cstheme="minorBidi"/>
                <w:sz w:val="28"/>
                <w:szCs w:val="24"/>
              </w:rPr>
            </w:pPr>
            <w:r>
              <w:rPr>
                <w:rFonts w:hint="eastAsia" w:asciiTheme="minorEastAsia" w:hAnsiTheme="minorEastAsia" w:eastAsiaTheme="minorEastAsia" w:cstheme="minorBidi"/>
                <w:sz w:val="28"/>
                <w:szCs w:val="24"/>
              </w:rPr>
              <w:t>户型</w:t>
            </w:r>
          </w:p>
        </w:tc>
        <w:tc>
          <w:tcPr>
            <w:tcW w:w="2268" w:type="dxa"/>
            <w:vAlign w:val="center"/>
          </w:tcPr>
          <w:p w14:paraId="6C4FC8F4">
            <w:pPr>
              <w:adjustRightInd w:val="0"/>
              <w:snapToGrid w:val="0"/>
              <w:jc w:val="center"/>
              <w:rPr>
                <w:rFonts w:asciiTheme="minorEastAsia" w:hAnsiTheme="minorEastAsia" w:eastAsiaTheme="minorEastAsia" w:cstheme="minorBidi"/>
                <w:sz w:val="28"/>
                <w:szCs w:val="24"/>
              </w:rPr>
            </w:pPr>
            <w:r>
              <w:rPr>
                <w:rFonts w:hint="eastAsia" w:asciiTheme="minorEastAsia" w:hAnsiTheme="minorEastAsia" w:eastAsiaTheme="minorEastAsia" w:cstheme="minorBidi"/>
                <w:sz w:val="28"/>
                <w:szCs w:val="24"/>
              </w:rPr>
              <w:t>验收时间</w:t>
            </w:r>
          </w:p>
        </w:tc>
        <w:tc>
          <w:tcPr>
            <w:tcW w:w="2092" w:type="dxa"/>
            <w:vAlign w:val="center"/>
          </w:tcPr>
          <w:p w14:paraId="538C8D5E">
            <w:pPr>
              <w:adjustRightInd w:val="0"/>
              <w:snapToGrid w:val="0"/>
              <w:jc w:val="center"/>
              <w:rPr>
                <w:rFonts w:asciiTheme="minorEastAsia" w:hAnsiTheme="minorEastAsia" w:eastAsiaTheme="minorEastAsia" w:cstheme="minorBidi"/>
                <w:sz w:val="28"/>
                <w:szCs w:val="24"/>
              </w:rPr>
            </w:pPr>
            <w:r>
              <w:rPr>
                <w:rFonts w:hint="eastAsia" w:asciiTheme="minorEastAsia" w:hAnsiTheme="minorEastAsia" w:eastAsiaTheme="minorEastAsia" w:cstheme="minorBidi"/>
                <w:sz w:val="28"/>
                <w:szCs w:val="24"/>
              </w:rPr>
              <w:t>验收意见</w:t>
            </w:r>
          </w:p>
        </w:tc>
      </w:tr>
      <w:tr w14:paraId="3C9B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978" w:type="dxa"/>
            <w:vAlign w:val="top"/>
          </w:tcPr>
          <w:p w14:paraId="311BC6BB">
            <w:pPr>
              <w:snapToGrid w:val="0"/>
              <w:jc w:val="center"/>
              <w:rPr>
                <w:rFonts w:hint="default"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4号楼403</w:t>
            </w:r>
          </w:p>
        </w:tc>
        <w:tc>
          <w:tcPr>
            <w:tcW w:w="2268" w:type="dxa"/>
            <w:vAlign w:val="top"/>
          </w:tcPr>
          <w:p w14:paraId="717B2E07">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145户型</w:t>
            </w:r>
          </w:p>
        </w:tc>
        <w:tc>
          <w:tcPr>
            <w:tcW w:w="2268" w:type="dxa"/>
            <w:vAlign w:val="top"/>
          </w:tcPr>
          <w:p w14:paraId="56DE6793">
            <w:pPr>
              <w:snapToGrid w:val="0"/>
              <w:jc w:val="center"/>
              <w:rPr>
                <w:rFonts w:hint="eastAsia" w:ascii="宋体" w:hAnsi="宋体" w:eastAsia="宋体" w:cs="宋体"/>
                <w:b w:val="0"/>
                <w:bCs w:val="0"/>
                <w:color w:val="000000"/>
                <w:sz w:val="22"/>
                <w:szCs w:val="22"/>
                <w:lang w:val="en-US" w:eastAsia="zh-CN"/>
              </w:rPr>
            </w:pPr>
          </w:p>
        </w:tc>
        <w:tc>
          <w:tcPr>
            <w:tcW w:w="2092" w:type="dxa"/>
            <w:vAlign w:val="center"/>
          </w:tcPr>
          <w:p w14:paraId="34E8EC41">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合格</w:t>
            </w:r>
          </w:p>
        </w:tc>
      </w:tr>
      <w:tr w14:paraId="0BBD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78" w:type="dxa"/>
            <w:vAlign w:val="top"/>
          </w:tcPr>
          <w:p w14:paraId="604A4687">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 xml:space="preserve">3号楼401 </w:t>
            </w:r>
          </w:p>
        </w:tc>
        <w:tc>
          <w:tcPr>
            <w:tcW w:w="2268" w:type="dxa"/>
            <w:vAlign w:val="top"/>
          </w:tcPr>
          <w:p w14:paraId="08062C51">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180户型</w:t>
            </w:r>
          </w:p>
        </w:tc>
        <w:tc>
          <w:tcPr>
            <w:tcW w:w="2268" w:type="dxa"/>
            <w:vAlign w:val="top"/>
          </w:tcPr>
          <w:p w14:paraId="0BF606C8">
            <w:pPr>
              <w:snapToGrid w:val="0"/>
              <w:jc w:val="center"/>
              <w:rPr>
                <w:rFonts w:hint="eastAsia" w:ascii="宋体" w:hAnsi="宋体" w:eastAsia="宋体" w:cs="宋体"/>
                <w:b w:val="0"/>
                <w:bCs w:val="0"/>
                <w:color w:val="000000"/>
                <w:sz w:val="22"/>
                <w:szCs w:val="22"/>
                <w:lang w:val="en-US" w:eastAsia="zh-CN"/>
              </w:rPr>
            </w:pPr>
          </w:p>
        </w:tc>
        <w:tc>
          <w:tcPr>
            <w:tcW w:w="2092" w:type="dxa"/>
            <w:vAlign w:val="center"/>
          </w:tcPr>
          <w:p w14:paraId="21BA8826">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合格</w:t>
            </w:r>
          </w:p>
        </w:tc>
      </w:tr>
      <w:tr w14:paraId="0BD8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78" w:type="dxa"/>
            <w:vAlign w:val="center"/>
          </w:tcPr>
          <w:p w14:paraId="4A4A7A67">
            <w:pPr>
              <w:snapToGrid w:val="0"/>
              <w:jc w:val="center"/>
              <w:rPr>
                <w:rFonts w:hint="default"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2号楼304</w:t>
            </w:r>
          </w:p>
        </w:tc>
        <w:tc>
          <w:tcPr>
            <w:tcW w:w="2268" w:type="dxa"/>
            <w:vAlign w:val="center"/>
          </w:tcPr>
          <w:p w14:paraId="4D49211C">
            <w:pPr>
              <w:snapToGrid w:val="0"/>
              <w:jc w:val="center"/>
              <w:rPr>
                <w:rFonts w:hint="default"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129户型</w:t>
            </w:r>
          </w:p>
        </w:tc>
        <w:tc>
          <w:tcPr>
            <w:tcW w:w="2268" w:type="dxa"/>
            <w:vAlign w:val="center"/>
          </w:tcPr>
          <w:p w14:paraId="632A7FF4">
            <w:pPr>
              <w:snapToGrid w:val="0"/>
              <w:jc w:val="center"/>
              <w:rPr>
                <w:rFonts w:hint="eastAsia" w:ascii="宋体" w:hAnsi="宋体" w:eastAsia="宋体" w:cs="宋体"/>
                <w:b w:val="0"/>
                <w:bCs w:val="0"/>
                <w:color w:val="000000"/>
                <w:sz w:val="22"/>
                <w:szCs w:val="22"/>
                <w:lang w:val="en-US" w:eastAsia="zh-CN"/>
              </w:rPr>
            </w:pPr>
          </w:p>
        </w:tc>
        <w:tc>
          <w:tcPr>
            <w:tcW w:w="2092" w:type="dxa"/>
            <w:vAlign w:val="center"/>
          </w:tcPr>
          <w:p w14:paraId="7C6E4DDD">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合格</w:t>
            </w:r>
          </w:p>
        </w:tc>
      </w:tr>
      <w:tr w14:paraId="2073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78" w:type="dxa"/>
            <w:vAlign w:val="center"/>
          </w:tcPr>
          <w:p w14:paraId="766692E1">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2号楼303</w:t>
            </w:r>
          </w:p>
        </w:tc>
        <w:tc>
          <w:tcPr>
            <w:tcW w:w="2268" w:type="dxa"/>
            <w:vAlign w:val="center"/>
          </w:tcPr>
          <w:p w14:paraId="50CA4271">
            <w:pPr>
              <w:snapToGrid w:val="0"/>
              <w:jc w:val="center"/>
              <w:rPr>
                <w:rFonts w:hint="default"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110户型</w:t>
            </w:r>
          </w:p>
        </w:tc>
        <w:tc>
          <w:tcPr>
            <w:tcW w:w="2268" w:type="dxa"/>
            <w:vAlign w:val="center"/>
          </w:tcPr>
          <w:p w14:paraId="59AAC796">
            <w:pPr>
              <w:snapToGrid w:val="0"/>
              <w:jc w:val="center"/>
              <w:rPr>
                <w:rFonts w:hint="eastAsia" w:ascii="宋体" w:hAnsi="宋体" w:eastAsia="宋体" w:cs="宋体"/>
                <w:b w:val="0"/>
                <w:bCs w:val="0"/>
                <w:color w:val="000000"/>
                <w:sz w:val="22"/>
                <w:szCs w:val="22"/>
                <w:lang w:val="en-US" w:eastAsia="zh-CN"/>
              </w:rPr>
            </w:pPr>
          </w:p>
        </w:tc>
        <w:tc>
          <w:tcPr>
            <w:tcW w:w="2092" w:type="dxa"/>
            <w:vAlign w:val="center"/>
          </w:tcPr>
          <w:p w14:paraId="44753311">
            <w:pPr>
              <w:snapToGrid w:val="0"/>
              <w:jc w:val="center"/>
              <w:rPr>
                <w:rFonts w:hint="eastAsia" w:ascii="宋体" w:hAnsi="宋体" w:eastAsia="宋体" w:cs="宋体"/>
                <w:b w:val="0"/>
                <w:bCs w:val="0"/>
                <w:color w:val="000000"/>
                <w:sz w:val="22"/>
                <w:szCs w:val="22"/>
                <w:lang w:val="en-US" w:eastAsia="zh-CN"/>
              </w:rPr>
            </w:pPr>
            <w:r>
              <w:rPr>
                <w:rFonts w:hint="eastAsia" w:ascii="宋体" w:hAnsi="宋体" w:eastAsia="宋体" w:cs="宋体"/>
                <w:b w:val="0"/>
                <w:bCs w:val="0"/>
                <w:color w:val="000000"/>
                <w:sz w:val="22"/>
                <w:szCs w:val="22"/>
                <w:lang w:val="en-US" w:eastAsia="zh-CN"/>
              </w:rPr>
              <w:t>合格</w:t>
            </w:r>
          </w:p>
        </w:tc>
      </w:tr>
      <w:tr w14:paraId="782F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78" w:type="dxa"/>
            <w:vAlign w:val="center"/>
          </w:tcPr>
          <w:p w14:paraId="08AC7027">
            <w:pPr>
              <w:adjustRightInd w:val="0"/>
              <w:snapToGrid w:val="0"/>
              <w:jc w:val="center"/>
              <w:rPr>
                <w:rFonts w:asciiTheme="minorEastAsia" w:hAnsiTheme="minorEastAsia" w:eastAsiaTheme="minorEastAsia" w:cstheme="minorBidi"/>
                <w:sz w:val="28"/>
                <w:szCs w:val="24"/>
              </w:rPr>
            </w:pPr>
          </w:p>
        </w:tc>
        <w:tc>
          <w:tcPr>
            <w:tcW w:w="2268" w:type="dxa"/>
            <w:vAlign w:val="center"/>
          </w:tcPr>
          <w:p w14:paraId="18E84D91">
            <w:pPr>
              <w:adjustRightInd w:val="0"/>
              <w:snapToGrid w:val="0"/>
              <w:jc w:val="center"/>
              <w:rPr>
                <w:rFonts w:hint="eastAsia" w:asciiTheme="minorEastAsia" w:hAnsiTheme="minorEastAsia" w:eastAsiaTheme="minorEastAsia" w:cstheme="minorBidi"/>
                <w:sz w:val="28"/>
                <w:szCs w:val="24"/>
              </w:rPr>
            </w:pPr>
          </w:p>
        </w:tc>
        <w:tc>
          <w:tcPr>
            <w:tcW w:w="2268" w:type="dxa"/>
            <w:vAlign w:val="center"/>
          </w:tcPr>
          <w:p w14:paraId="522D9E53">
            <w:pPr>
              <w:adjustRightInd w:val="0"/>
              <w:snapToGrid w:val="0"/>
              <w:jc w:val="center"/>
              <w:rPr>
                <w:rFonts w:asciiTheme="minorEastAsia" w:hAnsiTheme="minorEastAsia" w:eastAsiaTheme="minorEastAsia" w:cstheme="minorBidi"/>
                <w:sz w:val="28"/>
                <w:szCs w:val="24"/>
              </w:rPr>
            </w:pPr>
          </w:p>
        </w:tc>
        <w:tc>
          <w:tcPr>
            <w:tcW w:w="2092" w:type="dxa"/>
            <w:vAlign w:val="center"/>
          </w:tcPr>
          <w:p w14:paraId="5FF3C983">
            <w:pPr>
              <w:adjustRightInd w:val="0"/>
              <w:snapToGrid w:val="0"/>
              <w:jc w:val="center"/>
              <w:rPr>
                <w:rFonts w:hint="eastAsia" w:asciiTheme="minorEastAsia" w:hAnsiTheme="minorEastAsia" w:eastAsiaTheme="minorEastAsia" w:cstheme="minorBidi"/>
                <w:sz w:val="28"/>
                <w:szCs w:val="24"/>
              </w:rPr>
            </w:pPr>
          </w:p>
        </w:tc>
      </w:tr>
    </w:tbl>
    <w:p w14:paraId="42EF0A83">
      <w:pPr>
        <w:ind w:firstLine="560" w:firstLineChars="200"/>
        <w:jc w:val="left"/>
        <w:rPr>
          <w:rFonts w:asciiTheme="minorEastAsia" w:hAnsiTheme="minorEastAsia" w:eastAsiaTheme="minorEastAsia"/>
          <w:sz w:val="28"/>
          <w:szCs w:val="24"/>
        </w:rPr>
      </w:pPr>
      <w:r>
        <w:rPr>
          <w:rFonts w:hint="eastAsia" w:asciiTheme="minorEastAsia" w:hAnsiTheme="minorEastAsia" w:eastAsiaTheme="minorEastAsia"/>
          <w:sz w:val="28"/>
          <w:szCs w:val="24"/>
        </w:rPr>
        <w:t>备注：（</w:t>
      </w:r>
      <w:r>
        <w:rPr>
          <w:rFonts w:hint="eastAsia" w:asciiTheme="minorEastAsia" w:hAnsiTheme="minorEastAsia" w:eastAsiaTheme="minorEastAsia"/>
          <w:sz w:val="28"/>
          <w:szCs w:val="24"/>
          <w:u w:val="single"/>
        </w:rPr>
        <w:t>如交付样板房设置于售楼处内，需注明后期须移至工程实体中）</w:t>
      </w:r>
      <w:r>
        <w:rPr>
          <w:rFonts w:hint="eastAsia" w:asciiTheme="minorEastAsia" w:hAnsiTheme="minorEastAsia" w:eastAsiaTheme="minorEastAsia"/>
          <w:sz w:val="28"/>
          <w:szCs w:val="24"/>
        </w:rPr>
        <w:t>。</w:t>
      </w:r>
    </w:p>
    <w:p w14:paraId="3457CDD9">
      <w:pPr>
        <w:tabs>
          <w:tab w:val="left" w:pos="644"/>
        </w:tabs>
        <w:snapToGrid w:val="0"/>
        <w:spacing w:before="156" w:beforeLines="50" w:after="156" w:afterLines="50"/>
        <w:jc w:val="left"/>
        <w:rPr>
          <w:rFonts w:ascii="黑体" w:hAnsi="黑体" w:eastAsia="黑体" w:cs="宋体"/>
          <w:b/>
          <w:bCs/>
          <w:color w:val="000000"/>
          <w:kern w:val="0"/>
          <w:szCs w:val="32"/>
        </w:rPr>
      </w:pPr>
    </w:p>
    <w:p w14:paraId="10AE4C1C">
      <w:pPr>
        <w:widowControl/>
        <w:jc w:val="left"/>
        <w:rPr>
          <w:rFonts w:ascii="黑体" w:hAnsi="黑体" w:eastAsia="黑体" w:cs="宋体"/>
          <w:b/>
          <w:bCs/>
          <w:color w:val="000000"/>
          <w:kern w:val="0"/>
          <w:szCs w:val="32"/>
        </w:rPr>
      </w:pPr>
      <w:r>
        <w:rPr>
          <w:rFonts w:ascii="黑体" w:hAnsi="黑体" w:eastAsia="黑体" w:cs="宋体"/>
          <w:b/>
          <w:bCs/>
          <w:color w:val="000000"/>
          <w:kern w:val="0"/>
          <w:szCs w:val="32"/>
        </w:rPr>
        <w:br w:type="page"/>
      </w:r>
    </w:p>
    <w:p w14:paraId="6600629B">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附件1：</w:t>
      </w:r>
    </w:p>
    <w:p w14:paraId="744F45D4">
      <w:pPr>
        <w:tabs>
          <w:tab w:val="left" w:pos="644"/>
        </w:tabs>
        <w:snapToGrid w:val="0"/>
        <w:spacing w:before="156" w:beforeLines="50" w:after="156" w:afterLines="50"/>
        <w:jc w:val="center"/>
        <w:rPr>
          <w:rFonts w:hint="eastAsia" w:ascii="黑体" w:hAnsi="黑体" w:eastAsia="黑体" w:cs="宋体"/>
          <w:bCs/>
          <w:color w:val="000000"/>
          <w:kern w:val="0"/>
          <w:szCs w:val="32"/>
        </w:rPr>
      </w:pPr>
      <w:r>
        <w:rPr>
          <w:rFonts w:hint="eastAsia" w:ascii="黑体" w:hAnsi="黑体" w:eastAsia="黑体" w:cs="宋体"/>
          <w:bCs/>
          <w:color w:val="000000"/>
          <w:kern w:val="0"/>
          <w:szCs w:val="32"/>
        </w:rPr>
        <w:t>规划许可证复印件（A4）</w:t>
      </w:r>
    </w:p>
    <w:p w14:paraId="19EBCED8">
      <w:pPr>
        <w:tabs>
          <w:tab w:val="left" w:pos="644"/>
        </w:tabs>
        <w:snapToGrid w:val="0"/>
        <w:spacing w:before="156" w:beforeLines="50" w:after="156" w:afterLines="50"/>
        <w:jc w:val="left"/>
        <w:rPr>
          <w:rFonts w:ascii="黑体" w:hAnsi="黑体" w:eastAsia="黑体" w:cs="宋体"/>
          <w:b/>
          <w:bCs/>
          <w:color w:val="000000"/>
          <w:kern w:val="0"/>
          <w:szCs w:val="32"/>
        </w:rPr>
      </w:pPr>
    </w:p>
    <w:p w14:paraId="3CC3EFE2">
      <w:pPr>
        <w:widowControl/>
        <w:jc w:val="left"/>
        <w:rPr>
          <w:rFonts w:ascii="黑体" w:hAnsi="黑体" w:eastAsia="黑体" w:cs="宋体"/>
          <w:b/>
          <w:bCs/>
          <w:color w:val="000000"/>
          <w:kern w:val="0"/>
          <w:szCs w:val="32"/>
        </w:rPr>
      </w:pPr>
      <w:r>
        <w:drawing>
          <wp:inline distT="0" distB="0" distL="114300" distR="114300">
            <wp:extent cx="6610350" cy="45339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610350" cy="4533900"/>
                    </a:xfrm>
                    <a:prstGeom prst="rect">
                      <a:avLst/>
                    </a:prstGeom>
                    <a:noFill/>
                    <a:ln>
                      <a:noFill/>
                    </a:ln>
                  </pic:spPr>
                </pic:pic>
              </a:graphicData>
            </a:graphic>
          </wp:inline>
        </w:drawing>
      </w:r>
    </w:p>
    <w:p w14:paraId="032C873D">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1DD1DC19">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75D2D0AF">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40860EBC">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059D6911">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6D82D7D0">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68A19C04">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39271EC3">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001D33FC">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780AAC4A">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5A3D4EA8">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附件2：</w:t>
      </w:r>
    </w:p>
    <w:p w14:paraId="71B4790E">
      <w:pPr>
        <w:tabs>
          <w:tab w:val="left" w:pos="644"/>
        </w:tabs>
        <w:snapToGrid w:val="0"/>
        <w:spacing w:before="156" w:beforeLines="50" w:after="156" w:afterLines="50"/>
        <w:jc w:val="center"/>
        <w:rPr>
          <w:rFonts w:hint="eastAsia" w:ascii="黑体" w:hAnsi="黑体" w:eastAsia="黑体" w:cs="宋体"/>
          <w:bCs/>
          <w:color w:val="000000"/>
          <w:kern w:val="0"/>
          <w:szCs w:val="32"/>
        </w:rPr>
      </w:pPr>
      <w:r>
        <w:rPr>
          <w:rFonts w:hint="eastAsia" w:ascii="黑体" w:hAnsi="黑体" w:eastAsia="黑体" w:cs="宋体"/>
          <w:bCs/>
          <w:color w:val="000000"/>
          <w:kern w:val="0"/>
          <w:szCs w:val="32"/>
        </w:rPr>
        <w:t>（审图合格证复印件A4）</w:t>
      </w:r>
    </w:p>
    <w:p w14:paraId="42530A47">
      <w:pPr>
        <w:tabs>
          <w:tab w:val="left" w:pos="644"/>
        </w:tabs>
        <w:snapToGrid w:val="0"/>
        <w:spacing w:before="156" w:beforeLines="50" w:after="156" w:afterLines="50"/>
        <w:jc w:val="both"/>
        <w:rPr>
          <w:rFonts w:hint="eastAsia" w:ascii="黑体" w:hAnsi="黑体" w:eastAsia="黑体" w:cs="宋体"/>
          <w:bCs/>
          <w:color w:val="000000"/>
          <w:kern w:val="0"/>
          <w:szCs w:val="32"/>
        </w:rPr>
      </w:pPr>
      <w:r>
        <w:drawing>
          <wp:inline distT="0" distB="0" distL="114300" distR="114300">
            <wp:extent cx="5982335" cy="3879215"/>
            <wp:effectExtent l="0" t="0" r="1206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982335" cy="3879215"/>
                    </a:xfrm>
                    <a:prstGeom prst="rect">
                      <a:avLst/>
                    </a:prstGeom>
                    <a:noFill/>
                    <a:ln>
                      <a:noFill/>
                    </a:ln>
                  </pic:spPr>
                </pic:pic>
              </a:graphicData>
            </a:graphic>
          </wp:inline>
        </w:drawing>
      </w:r>
    </w:p>
    <w:p w14:paraId="4C3FB7F0">
      <w:pPr>
        <w:tabs>
          <w:tab w:val="left" w:pos="644"/>
        </w:tabs>
        <w:snapToGrid w:val="0"/>
        <w:spacing w:before="156" w:beforeLines="50" w:after="156" w:afterLines="50"/>
        <w:jc w:val="left"/>
        <w:rPr>
          <w:rFonts w:ascii="黑体" w:hAnsi="黑体" w:eastAsia="黑体" w:cs="宋体"/>
          <w:bCs/>
          <w:color w:val="000000"/>
          <w:kern w:val="0"/>
          <w:szCs w:val="32"/>
        </w:rPr>
      </w:pPr>
      <w:r>
        <w:drawing>
          <wp:inline distT="0" distB="0" distL="114300" distR="114300">
            <wp:extent cx="5949950" cy="4116705"/>
            <wp:effectExtent l="0" t="0" r="635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949950" cy="4116705"/>
                    </a:xfrm>
                    <a:prstGeom prst="rect">
                      <a:avLst/>
                    </a:prstGeom>
                    <a:noFill/>
                    <a:ln>
                      <a:noFill/>
                    </a:ln>
                  </pic:spPr>
                </pic:pic>
              </a:graphicData>
            </a:graphic>
          </wp:inline>
        </w:drawing>
      </w:r>
    </w:p>
    <w:p w14:paraId="6BD1EC90">
      <w:pPr>
        <w:widowControl/>
        <w:jc w:val="left"/>
        <w:rPr>
          <w:rFonts w:ascii="黑体" w:hAnsi="黑体" w:eastAsia="黑体" w:cs="宋体"/>
          <w:b/>
          <w:bCs/>
          <w:color w:val="000000"/>
          <w:kern w:val="0"/>
          <w:szCs w:val="32"/>
        </w:rPr>
      </w:pPr>
      <w:r>
        <w:rPr>
          <w:rFonts w:ascii="黑体" w:hAnsi="黑体" w:eastAsia="黑体" w:cs="宋体"/>
          <w:b/>
          <w:bCs/>
          <w:color w:val="000000"/>
          <w:kern w:val="0"/>
          <w:szCs w:val="32"/>
        </w:rPr>
        <w:br w:type="page"/>
      </w:r>
    </w:p>
    <w:p w14:paraId="1505A7AD">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附件3：</w:t>
      </w:r>
    </w:p>
    <w:p w14:paraId="47AE4709">
      <w:pPr>
        <w:tabs>
          <w:tab w:val="left" w:pos="644"/>
        </w:tabs>
        <w:snapToGrid w:val="0"/>
        <w:spacing w:before="156" w:beforeLines="50" w:after="156" w:afterLines="50"/>
        <w:jc w:val="center"/>
        <w:rPr>
          <w:rFonts w:ascii="黑体" w:hAnsi="黑体" w:eastAsia="黑体" w:cs="宋体"/>
          <w:bCs/>
          <w:color w:val="000000"/>
          <w:kern w:val="0"/>
          <w:szCs w:val="32"/>
        </w:rPr>
      </w:pPr>
      <w:r>
        <w:rPr>
          <w:rFonts w:hint="eastAsia" w:ascii="黑体" w:hAnsi="黑体" w:eastAsia="黑体" w:cs="宋体"/>
          <w:bCs/>
          <w:color w:val="000000"/>
          <w:kern w:val="0"/>
          <w:szCs w:val="32"/>
        </w:rPr>
        <w:t>（施工许可证复印件A4）</w:t>
      </w:r>
    </w:p>
    <w:p w14:paraId="1A077EA1">
      <w:pPr>
        <w:widowControl/>
        <w:jc w:val="left"/>
        <w:rPr>
          <w:rFonts w:ascii="黑体" w:hAnsi="黑体" w:eastAsia="黑体" w:cs="宋体"/>
          <w:b/>
          <w:bCs/>
          <w:color w:val="000000"/>
          <w:kern w:val="0"/>
          <w:szCs w:val="32"/>
        </w:rPr>
      </w:pPr>
      <w:r>
        <w:drawing>
          <wp:inline distT="0" distB="0" distL="114300" distR="114300">
            <wp:extent cx="5826125" cy="4118610"/>
            <wp:effectExtent l="0" t="0" r="317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826125" cy="4118610"/>
                    </a:xfrm>
                    <a:prstGeom prst="rect">
                      <a:avLst/>
                    </a:prstGeom>
                    <a:noFill/>
                    <a:ln>
                      <a:noFill/>
                    </a:ln>
                  </pic:spPr>
                </pic:pic>
              </a:graphicData>
            </a:graphic>
          </wp:inline>
        </w:drawing>
      </w:r>
    </w:p>
    <w:p w14:paraId="112ED63A">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46416E02">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6E1CA3DF">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4FD3AB53">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25CD873E">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01780643">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5EA7D39B">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269B939E">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6B2BE505">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46E31561">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5AE91D90">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2B5F7D9F">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40071004">
      <w:pPr>
        <w:tabs>
          <w:tab w:val="left" w:pos="644"/>
        </w:tabs>
        <w:snapToGrid w:val="0"/>
        <w:spacing w:before="156" w:beforeLines="50" w:after="156" w:afterLines="50"/>
        <w:jc w:val="left"/>
        <w:rPr>
          <w:rFonts w:hint="eastAsia" w:ascii="黑体" w:hAnsi="黑体" w:eastAsia="黑体" w:cs="宋体"/>
          <w:bCs/>
          <w:color w:val="000000"/>
          <w:kern w:val="0"/>
          <w:szCs w:val="32"/>
        </w:rPr>
      </w:pPr>
    </w:p>
    <w:p w14:paraId="3FEEB359">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附件4：</w:t>
      </w:r>
    </w:p>
    <w:p w14:paraId="3C607588">
      <w:pPr>
        <w:tabs>
          <w:tab w:val="left" w:pos="644"/>
        </w:tabs>
        <w:snapToGrid w:val="0"/>
        <w:spacing w:before="156" w:beforeLines="50" w:after="156" w:afterLines="50"/>
        <w:jc w:val="center"/>
        <w:rPr>
          <w:rFonts w:hint="eastAsia" w:ascii="黑体" w:hAnsi="宋体" w:eastAsia="黑体"/>
          <w:color w:val="000000" w:themeColor="text1"/>
          <w:szCs w:val="32"/>
          <w14:textFill>
            <w14:solidFill>
              <w14:schemeClr w14:val="tx1"/>
            </w14:solidFill>
          </w14:textFill>
        </w:rPr>
      </w:pPr>
      <w:r>
        <w:rPr>
          <w:rFonts w:hint="eastAsia" w:ascii="黑体" w:hAnsi="宋体" w:eastAsia="黑体"/>
          <w:color w:val="000000" w:themeColor="text1"/>
          <w:szCs w:val="32"/>
          <w14:textFill>
            <w14:solidFill>
              <w14:schemeClr w14:val="tx1"/>
            </w14:solidFill>
          </w14:textFill>
        </w:rPr>
        <w:t>民用建筑节能信息销售现场公示表</w:t>
      </w:r>
    </w:p>
    <w:p w14:paraId="54657706">
      <w:pPr>
        <w:tabs>
          <w:tab w:val="left" w:pos="644"/>
        </w:tabs>
        <w:snapToGrid w:val="0"/>
        <w:spacing w:before="156" w:beforeLines="50" w:after="156" w:afterLines="50"/>
        <w:jc w:val="center"/>
        <w:rPr>
          <w:rFonts w:ascii="黑体" w:hAnsi="宋体" w:eastAsia="黑体"/>
          <w:color w:val="000000" w:themeColor="text1"/>
          <w:szCs w:val="32"/>
          <w14:textFill>
            <w14:solidFill>
              <w14:schemeClr w14:val="tx1"/>
            </w14:solidFill>
          </w14:textFill>
        </w:rPr>
      </w:pPr>
      <w:r>
        <w:rPr>
          <w:rFonts w:ascii="黑体" w:hAnsi="宋体" w:eastAsia="黑体"/>
          <w:color w:val="000000" w:themeColor="text1"/>
          <w:szCs w:val="32"/>
          <w14:textFill>
            <w14:solidFill>
              <w14:schemeClr w14:val="tx1"/>
            </w14:solidFill>
          </w14:textFill>
        </w:rPr>
        <w:t>（</w:t>
      </w:r>
      <w:r>
        <w:rPr>
          <w:rFonts w:hint="eastAsia" w:ascii="黑体" w:hAnsi="宋体" w:eastAsia="黑体"/>
          <w:color w:val="000000" w:themeColor="text1"/>
          <w:szCs w:val="32"/>
          <w14:textFill>
            <w14:solidFill>
              <w14:schemeClr w14:val="tx1"/>
            </w14:solidFill>
          </w14:textFill>
        </w:rPr>
        <w:t>此表售楼说明书内附有）</w:t>
      </w:r>
    </w:p>
    <w:p w14:paraId="5A894F6E">
      <w:pPr>
        <w:widowControl/>
        <w:jc w:val="left"/>
        <w:rPr>
          <w:rFonts w:ascii="黑体" w:hAnsi="宋体" w:eastAsia="黑体"/>
          <w:color w:val="000000" w:themeColor="text1"/>
          <w:szCs w:val="32"/>
          <w14:textFill>
            <w14:solidFill>
              <w14:schemeClr w14:val="tx1"/>
            </w14:solidFill>
          </w14:textFill>
        </w:rPr>
      </w:pPr>
      <w:r>
        <w:rPr>
          <w:rFonts w:hint="eastAsia"/>
          <w:lang w:val="en-US" w:eastAsia="zh-CN"/>
        </w:rPr>
        <w:t xml:space="preserve">               </w:t>
      </w:r>
      <w:r>
        <w:drawing>
          <wp:inline distT="0" distB="0" distL="114300" distR="114300">
            <wp:extent cx="3378200" cy="4514850"/>
            <wp:effectExtent l="0" t="0" r="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3378200" cy="4514850"/>
                    </a:xfrm>
                    <a:prstGeom prst="rect">
                      <a:avLst/>
                    </a:prstGeom>
                    <a:noFill/>
                    <a:ln>
                      <a:noFill/>
                    </a:ln>
                  </pic:spPr>
                </pic:pic>
              </a:graphicData>
            </a:graphic>
          </wp:inline>
        </w:drawing>
      </w:r>
    </w:p>
    <w:p w14:paraId="42326923">
      <w:pPr>
        <w:widowControl/>
        <w:jc w:val="left"/>
        <w:rPr>
          <w:rFonts w:hint="eastAsia"/>
          <w:lang w:val="en-US" w:eastAsia="zh-CN"/>
        </w:rPr>
      </w:pPr>
      <w:r>
        <w:rPr>
          <w:rFonts w:hint="eastAsia"/>
          <w:lang w:val="en-US" w:eastAsia="zh-CN"/>
        </w:rPr>
        <w:t xml:space="preserve">             </w:t>
      </w:r>
    </w:p>
    <w:p w14:paraId="72ADCCA1">
      <w:pPr>
        <w:widowControl/>
        <w:jc w:val="left"/>
        <w:rPr>
          <w:rFonts w:hint="eastAsia"/>
          <w:lang w:val="en-US" w:eastAsia="zh-CN"/>
        </w:rPr>
      </w:pPr>
      <w:r>
        <w:rPr>
          <w:rFonts w:hint="eastAsia"/>
          <w:lang w:val="en-US" w:eastAsia="zh-CN"/>
        </w:rPr>
        <w:t xml:space="preserve">             </w:t>
      </w:r>
    </w:p>
    <w:p w14:paraId="7D9D6B13">
      <w:pPr>
        <w:widowControl/>
        <w:jc w:val="left"/>
      </w:pPr>
      <w:r>
        <w:rPr>
          <w:rFonts w:hint="eastAsia"/>
          <w:lang w:val="en-US" w:eastAsia="zh-CN"/>
        </w:rPr>
        <w:t xml:space="preserve">               </w:t>
      </w:r>
      <w:r>
        <w:drawing>
          <wp:inline distT="0" distB="0" distL="114300" distR="114300">
            <wp:extent cx="3625850" cy="4521200"/>
            <wp:effectExtent l="0" t="0" r="635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3625850" cy="4521200"/>
                    </a:xfrm>
                    <a:prstGeom prst="rect">
                      <a:avLst/>
                    </a:prstGeom>
                    <a:noFill/>
                    <a:ln>
                      <a:noFill/>
                    </a:ln>
                  </pic:spPr>
                </pic:pic>
              </a:graphicData>
            </a:graphic>
          </wp:inline>
        </w:drawing>
      </w:r>
    </w:p>
    <w:p w14:paraId="0D6727B9">
      <w:pPr>
        <w:widowControl/>
        <w:jc w:val="left"/>
        <w:rPr>
          <w:rFonts w:hint="default" w:eastAsia="仿宋_GB2312"/>
          <w:lang w:val="en-US" w:eastAsia="zh-CN"/>
        </w:rPr>
      </w:pPr>
      <w:r>
        <w:rPr>
          <w:rFonts w:hint="eastAsia"/>
          <w:lang w:val="en-US" w:eastAsia="zh-CN"/>
        </w:rPr>
        <w:t xml:space="preserve">             </w:t>
      </w:r>
      <w:r>
        <w:drawing>
          <wp:inline distT="0" distB="0" distL="114300" distR="114300">
            <wp:extent cx="3892550" cy="4768850"/>
            <wp:effectExtent l="0" t="0" r="6350"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3892550" cy="4768850"/>
                    </a:xfrm>
                    <a:prstGeom prst="rect">
                      <a:avLst/>
                    </a:prstGeom>
                    <a:noFill/>
                    <a:ln>
                      <a:noFill/>
                    </a:ln>
                  </pic:spPr>
                </pic:pic>
              </a:graphicData>
            </a:graphic>
          </wp:inline>
        </w:drawing>
      </w:r>
    </w:p>
    <w:p w14:paraId="637CE480">
      <w:pPr>
        <w:widowControl/>
        <w:jc w:val="left"/>
        <w:rPr>
          <w:rFonts w:hint="default"/>
          <w:lang w:val="en-US" w:eastAsia="zh-CN"/>
        </w:rPr>
      </w:pPr>
      <w:r>
        <w:rPr>
          <w:rFonts w:hint="eastAsia"/>
          <w:lang w:val="en-US" w:eastAsia="zh-CN"/>
        </w:rPr>
        <w:t xml:space="preserve">               </w:t>
      </w:r>
      <w:r>
        <w:drawing>
          <wp:inline distT="0" distB="0" distL="114300" distR="114300">
            <wp:extent cx="3625850" cy="4572000"/>
            <wp:effectExtent l="0" t="0" r="635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3625850" cy="4572000"/>
                    </a:xfrm>
                    <a:prstGeom prst="rect">
                      <a:avLst/>
                    </a:prstGeom>
                    <a:noFill/>
                    <a:ln>
                      <a:noFill/>
                    </a:ln>
                  </pic:spPr>
                </pic:pic>
              </a:graphicData>
            </a:graphic>
          </wp:inline>
        </w:drawing>
      </w:r>
    </w:p>
    <w:p w14:paraId="01EDBBBC">
      <w:pPr>
        <w:widowControl/>
        <w:jc w:val="left"/>
        <w:rPr>
          <w:rFonts w:hint="default"/>
          <w:lang w:val="en-US" w:eastAsia="zh-CN"/>
        </w:rPr>
      </w:pPr>
      <w:r>
        <w:rPr>
          <w:rFonts w:hint="eastAsia"/>
          <w:lang w:val="en-US" w:eastAsia="zh-CN"/>
        </w:rPr>
        <w:t xml:space="preserve">           </w:t>
      </w:r>
    </w:p>
    <w:p w14:paraId="47EC43D4">
      <w:pPr>
        <w:widowControl/>
        <w:jc w:val="left"/>
        <w:rPr>
          <w:rFonts w:hint="eastAsia"/>
          <w:lang w:val="en-US" w:eastAsia="zh-CN"/>
        </w:rPr>
      </w:pPr>
      <w:r>
        <w:rPr>
          <w:rFonts w:hint="eastAsia"/>
          <w:lang w:val="en-US" w:eastAsia="zh-CN"/>
        </w:rPr>
        <w:t xml:space="preserve">                 </w:t>
      </w:r>
      <w:r>
        <w:drawing>
          <wp:inline distT="0" distB="0" distL="114300" distR="114300">
            <wp:extent cx="3543300" cy="45974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3543300" cy="4597400"/>
                    </a:xfrm>
                    <a:prstGeom prst="rect">
                      <a:avLst/>
                    </a:prstGeom>
                    <a:noFill/>
                    <a:ln>
                      <a:noFill/>
                    </a:ln>
                  </pic:spPr>
                </pic:pic>
              </a:graphicData>
            </a:graphic>
          </wp:inline>
        </w:drawing>
      </w:r>
    </w:p>
    <w:p w14:paraId="1523DD7A">
      <w:pPr>
        <w:widowControl/>
        <w:jc w:val="left"/>
        <w:rPr>
          <w:rFonts w:hint="default"/>
          <w:lang w:val="en-US" w:eastAsia="zh-CN"/>
        </w:rPr>
      </w:pPr>
      <w:r>
        <w:rPr>
          <w:rFonts w:hint="eastAsia"/>
          <w:lang w:val="en-US" w:eastAsia="zh-CN"/>
        </w:rPr>
        <w:t xml:space="preserve">                 </w:t>
      </w:r>
    </w:p>
    <w:p w14:paraId="1A8BD2F7">
      <w:pPr>
        <w:widowControl/>
        <w:jc w:val="left"/>
        <w:rPr>
          <w:rFonts w:hint="eastAsia"/>
          <w:lang w:val="en-US" w:eastAsia="zh-CN"/>
        </w:rPr>
      </w:pPr>
      <w:r>
        <w:rPr>
          <w:rFonts w:hint="eastAsia"/>
          <w:lang w:val="en-US" w:eastAsia="zh-CN"/>
        </w:rPr>
        <w:t xml:space="preserve">                   </w:t>
      </w:r>
      <w:r>
        <w:drawing>
          <wp:inline distT="0" distB="0" distL="114300" distR="114300">
            <wp:extent cx="3486150" cy="4476750"/>
            <wp:effectExtent l="0" t="0" r="635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3486150" cy="4476750"/>
                    </a:xfrm>
                    <a:prstGeom prst="rect">
                      <a:avLst/>
                    </a:prstGeom>
                    <a:noFill/>
                    <a:ln>
                      <a:noFill/>
                    </a:ln>
                  </pic:spPr>
                </pic:pic>
              </a:graphicData>
            </a:graphic>
          </wp:inline>
        </w:drawing>
      </w:r>
    </w:p>
    <w:p w14:paraId="57CF02FB">
      <w:pPr>
        <w:widowControl/>
        <w:jc w:val="left"/>
        <w:rPr>
          <w:rFonts w:hint="eastAsia"/>
          <w:lang w:val="en-US" w:eastAsia="zh-CN"/>
        </w:rPr>
      </w:pPr>
      <w:r>
        <w:rPr>
          <w:rFonts w:hint="eastAsia"/>
          <w:lang w:val="en-US" w:eastAsia="zh-CN"/>
        </w:rPr>
        <w:t xml:space="preserve">                </w:t>
      </w:r>
      <w:r>
        <w:drawing>
          <wp:inline distT="0" distB="0" distL="114300" distR="114300">
            <wp:extent cx="3867150" cy="4667250"/>
            <wp:effectExtent l="0" t="0" r="6350" b="635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3867150" cy="4667250"/>
                    </a:xfrm>
                    <a:prstGeom prst="rect">
                      <a:avLst/>
                    </a:prstGeom>
                    <a:noFill/>
                    <a:ln>
                      <a:noFill/>
                    </a:ln>
                  </pic:spPr>
                </pic:pic>
              </a:graphicData>
            </a:graphic>
          </wp:inline>
        </w:drawing>
      </w:r>
    </w:p>
    <w:p w14:paraId="0CDFF099">
      <w:pPr>
        <w:tabs>
          <w:tab w:val="left" w:pos="644"/>
        </w:tabs>
        <w:snapToGrid w:val="0"/>
        <w:spacing w:before="156" w:beforeLines="50" w:after="156" w:afterLines="50"/>
        <w:jc w:val="left"/>
        <w:rPr>
          <w:rFonts w:hint="eastAsia" w:ascii="黑体" w:hAnsi="宋体" w:eastAsia="黑体"/>
          <w:color w:val="000000" w:themeColor="text1"/>
          <w:szCs w:val="32"/>
          <w14:textFill>
            <w14:solidFill>
              <w14:schemeClr w14:val="tx1"/>
            </w14:solidFill>
          </w14:textFill>
        </w:rPr>
      </w:pPr>
      <w:r>
        <w:rPr>
          <w:rFonts w:hint="eastAsia" w:ascii="黑体" w:hAnsi="宋体" w:eastAsia="黑体"/>
          <w:color w:val="000000" w:themeColor="text1"/>
          <w:szCs w:val="32"/>
          <w14:textFill>
            <w14:solidFill>
              <w14:schemeClr w14:val="tx1"/>
            </w14:solidFill>
          </w14:textFill>
        </w:rPr>
        <w:t>附件5：</w:t>
      </w:r>
    </w:p>
    <w:p w14:paraId="0D32C1AA">
      <w:pPr>
        <w:tabs>
          <w:tab w:val="left" w:pos="644"/>
        </w:tabs>
        <w:snapToGrid w:val="0"/>
        <w:spacing w:before="156" w:beforeLines="50" w:after="156" w:afterLines="50"/>
        <w:jc w:val="center"/>
        <w:rPr>
          <w:rFonts w:hint="eastAsia" w:ascii="黑体" w:hAnsi="宋体" w:eastAsia="黑体"/>
          <w:color w:val="000000" w:themeColor="text1"/>
          <w:szCs w:val="32"/>
          <w14:textFill>
            <w14:solidFill>
              <w14:schemeClr w14:val="tx1"/>
            </w14:solidFill>
          </w14:textFill>
        </w:rPr>
      </w:pPr>
      <w:r>
        <w:rPr>
          <w:rFonts w:hint="eastAsia" w:ascii="黑体" w:hAnsi="宋体" w:eastAsia="黑体"/>
          <w:color w:val="000000" w:themeColor="text1"/>
          <w:szCs w:val="32"/>
          <w14:textFill>
            <w14:solidFill>
              <w14:schemeClr w14:val="tx1"/>
            </w14:solidFill>
          </w14:textFill>
        </w:rPr>
        <w:t>预销售项目商品房（成品住房）买卖合同</w:t>
      </w:r>
    </w:p>
    <w:p w14:paraId="5A983ECA">
      <w:pPr>
        <w:tabs>
          <w:tab w:val="left" w:pos="5580"/>
        </w:tabs>
        <w:autoSpaceDE w:val="0"/>
        <w:autoSpaceDN w:val="0"/>
        <w:adjustRightInd w:val="0"/>
        <w:spacing w:line="300" w:lineRule="auto"/>
        <w:ind w:firstLine="280" w:firstLineChars="100"/>
        <w:jc w:val="left"/>
        <w:rPr>
          <w:rFonts w:hint="eastAsia" w:ascii="宋体" w:hAnsi="宋体" w:cs="宋体"/>
          <w:color w:val="000000"/>
          <w:kern w:val="0"/>
          <w:sz w:val="24"/>
          <w:szCs w:val="24"/>
        </w:rPr>
      </w:pPr>
      <w:r>
        <w:rPr>
          <w:rFonts w:hint="eastAsia" w:ascii="宋体" w:hAnsi="宋体" w:cs="宋体"/>
          <w:color w:val="000000"/>
          <w:kern w:val="0"/>
          <w:sz w:val="28"/>
          <w:szCs w:val="28"/>
        </w:rPr>
        <w:t>GF-2014-0172</w:t>
      </w:r>
      <w:r>
        <w:rPr>
          <w:rFonts w:hint="eastAsia" w:ascii="宋体" w:hAnsi="宋体" w:cs="宋体"/>
          <w:color w:val="000000"/>
          <w:kern w:val="0"/>
          <w:sz w:val="24"/>
          <w:szCs w:val="24"/>
        </w:rPr>
        <w:tab/>
      </w:r>
      <w:r>
        <w:rPr>
          <w:rFonts w:hint="eastAsia" w:ascii="宋体" w:hAnsi="宋体" w:cs="宋体"/>
          <w:color w:val="000000"/>
          <w:kern w:val="0"/>
          <w:sz w:val="24"/>
          <w:szCs w:val="24"/>
        </w:rPr>
        <w:t xml:space="preserve">  </w:t>
      </w:r>
      <w:r>
        <w:rPr>
          <w:rFonts w:hint="eastAsia" w:ascii="宋体" w:hAnsi="宋体" w:cs="宋体"/>
          <w:color w:val="000000"/>
          <w:kern w:val="0"/>
          <w:sz w:val="28"/>
          <w:szCs w:val="28"/>
        </w:rPr>
        <w:t>合同编号：</w:t>
      </w:r>
    </w:p>
    <w:p w14:paraId="548AF158">
      <w:pPr>
        <w:autoSpaceDE w:val="0"/>
        <w:autoSpaceDN w:val="0"/>
        <w:adjustRightInd w:val="0"/>
        <w:spacing w:line="300" w:lineRule="auto"/>
        <w:jc w:val="left"/>
        <w:rPr>
          <w:rFonts w:hint="eastAsia" w:ascii="宋体" w:hAnsi="宋体" w:cs="宋体"/>
          <w:color w:val="000000"/>
          <w:kern w:val="0"/>
          <w:sz w:val="24"/>
          <w:szCs w:val="24"/>
        </w:rPr>
      </w:pPr>
    </w:p>
    <w:p w14:paraId="69F82737">
      <w:pPr>
        <w:autoSpaceDE w:val="0"/>
        <w:autoSpaceDN w:val="0"/>
        <w:adjustRightInd w:val="0"/>
        <w:spacing w:line="300" w:lineRule="auto"/>
        <w:jc w:val="left"/>
        <w:rPr>
          <w:rFonts w:hint="eastAsia" w:ascii="宋体" w:hAnsi="宋体" w:cs="宋体"/>
          <w:color w:val="000000"/>
          <w:kern w:val="0"/>
          <w:sz w:val="24"/>
          <w:szCs w:val="24"/>
        </w:rPr>
      </w:pPr>
    </w:p>
    <w:p w14:paraId="5687171B">
      <w:pPr>
        <w:autoSpaceDE w:val="0"/>
        <w:autoSpaceDN w:val="0"/>
        <w:adjustRightInd w:val="0"/>
        <w:spacing w:line="300" w:lineRule="auto"/>
        <w:jc w:val="left"/>
        <w:rPr>
          <w:rFonts w:hint="eastAsia" w:ascii="宋体" w:hAnsi="宋体" w:cs="宋体"/>
          <w:color w:val="000000"/>
          <w:kern w:val="0"/>
          <w:sz w:val="24"/>
          <w:szCs w:val="24"/>
        </w:rPr>
      </w:pPr>
    </w:p>
    <w:p w14:paraId="2C3DB253">
      <w:pPr>
        <w:overflowPunct w:val="0"/>
        <w:autoSpaceDE w:val="0"/>
        <w:autoSpaceDN w:val="0"/>
        <w:adjustRightInd w:val="0"/>
        <w:spacing w:line="300" w:lineRule="auto"/>
        <w:ind w:firstLine="560" w:firstLineChars="100"/>
        <w:jc w:val="center"/>
        <w:rPr>
          <w:rFonts w:hint="eastAsia" w:ascii="宋体" w:hAnsi="宋体" w:cs="宋体"/>
          <w:color w:val="000000"/>
          <w:kern w:val="0"/>
          <w:sz w:val="56"/>
          <w:szCs w:val="56"/>
        </w:rPr>
      </w:pPr>
      <w:r>
        <w:rPr>
          <w:rFonts w:hint="eastAsia" w:ascii="宋体" w:hAnsi="宋体" w:cs="宋体"/>
          <w:color w:val="000000"/>
          <w:kern w:val="0"/>
          <w:sz w:val="56"/>
          <w:szCs w:val="56"/>
        </w:rPr>
        <w:t>商品房买卖合同（预售）</w:t>
      </w:r>
    </w:p>
    <w:p w14:paraId="7D01919F">
      <w:pPr>
        <w:overflowPunct w:val="0"/>
        <w:autoSpaceDE w:val="0"/>
        <w:autoSpaceDN w:val="0"/>
        <w:adjustRightInd w:val="0"/>
        <w:spacing w:line="300" w:lineRule="auto"/>
        <w:ind w:firstLine="720" w:firstLineChars="100"/>
        <w:rPr>
          <w:rFonts w:hint="eastAsia" w:ascii="宋体" w:hAnsi="宋体" w:cs="宋体"/>
          <w:color w:val="000000"/>
          <w:kern w:val="0"/>
          <w:sz w:val="72"/>
          <w:szCs w:val="72"/>
        </w:rPr>
      </w:pPr>
    </w:p>
    <w:p w14:paraId="4B0D44EE">
      <w:pPr>
        <w:autoSpaceDE w:val="0"/>
        <w:autoSpaceDN w:val="0"/>
        <w:adjustRightInd w:val="0"/>
        <w:spacing w:line="300" w:lineRule="auto"/>
        <w:jc w:val="left"/>
        <w:rPr>
          <w:rFonts w:hint="eastAsia" w:ascii="宋体" w:hAnsi="宋体" w:cs="宋体"/>
          <w:color w:val="000000"/>
          <w:kern w:val="0"/>
          <w:sz w:val="24"/>
          <w:szCs w:val="24"/>
        </w:rPr>
      </w:pPr>
    </w:p>
    <w:p w14:paraId="60D0D328">
      <w:pPr>
        <w:autoSpaceDE w:val="0"/>
        <w:autoSpaceDN w:val="0"/>
        <w:adjustRightInd w:val="0"/>
        <w:spacing w:line="300" w:lineRule="auto"/>
        <w:jc w:val="left"/>
        <w:rPr>
          <w:rFonts w:hint="eastAsia" w:ascii="宋体" w:hAnsi="宋体" w:cs="宋体"/>
          <w:color w:val="000000"/>
          <w:kern w:val="0"/>
          <w:sz w:val="24"/>
          <w:szCs w:val="24"/>
        </w:rPr>
      </w:pPr>
    </w:p>
    <w:p w14:paraId="6751D40F">
      <w:pPr>
        <w:autoSpaceDE w:val="0"/>
        <w:autoSpaceDN w:val="0"/>
        <w:adjustRightInd w:val="0"/>
        <w:spacing w:line="300" w:lineRule="auto"/>
        <w:jc w:val="left"/>
        <w:rPr>
          <w:rFonts w:hint="eastAsia" w:ascii="宋体" w:hAnsi="宋体" w:cs="宋体"/>
          <w:color w:val="000000"/>
          <w:kern w:val="0"/>
          <w:sz w:val="24"/>
          <w:szCs w:val="24"/>
        </w:rPr>
      </w:pPr>
    </w:p>
    <w:p w14:paraId="5717B603">
      <w:pPr>
        <w:autoSpaceDE w:val="0"/>
        <w:autoSpaceDN w:val="0"/>
        <w:adjustRightInd w:val="0"/>
        <w:spacing w:line="300" w:lineRule="auto"/>
        <w:jc w:val="left"/>
        <w:rPr>
          <w:rFonts w:hint="eastAsia" w:ascii="宋体" w:hAnsi="宋体" w:cs="宋体"/>
          <w:color w:val="000000"/>
          <w:kern w:val="0"/>
          <w:sz w:val="24"/>
          <w:szCs w:val="24"/>
        </w:rPr>
      </w:pPr>
    </w:p>
    <w:p w14:paraId="3764C865">
      <w:pPr>
        <w:autoSpaceDE w:val="0"/>
        <w:autoSpaceDN w:val="0"/>
        <w:adjustRightInd w:val="0"/>
        <w:spacing w:line="300" w:lineRule="auto"/>
        <w:jc w:val="left"/>
        <w:rPr>
          <w:rFonts w:hint="eastAsia" w:ascii="宋体" w:hAnsi="宋体" w:cs="宋体"/>
          <w:color w:val="000000"/>
          <w:kern w:val="0"/>
          <w:sz w:val="24"/>
          <w:szCs w:val="24"/>
        </w:rPr>
      </w:pPr>
    </w:p>
    <w:p w14:paraId="6E558C98">
      <w:pPr>
        <w:autoSpaceDE w:val="0"/>
        <w:autoSpaceDN w:val="0"/>
        <w:adjustRightInd w:val="0"/>
        <w:spacing w:line="300" w:lineRule="auto"/>
        <w:jc w:val="left"/>
        <w:rPr>
          <w:rFonts w:hint="eastAsia" w:ascii="宋体" w:hAnsi="宋体" w:cs="宋体"/>
          <w:color w:val="000000"/>
          <w:kern w:val="0"/>
          <w:sz w:val="24"/>
          <w:szCs w:val="24"/>
        </w:rPr>
      </w:pPr>
    </w:p>
    <w:p w14:paraId="5D91A253">
      <w:pPr>
        <w:autoSpaceDE w:val="0"/>
        <w:autoSpaceDN w:val="0"/>
        <w:adjustRightInd w:val="0"/>
        <w:spacing w:line="300" w:lineRule="auto"/>
        <w:jc w:val="left"/>
        <w:rPr>
          <w:rFonts w:hint="eastAsia" w:ascii="宋体" w:hAnsi="宋体" w:cs="宋体"/>
          <w:color w:val="000000"/>
          <w:kern w:val="0"/>
          <w:sz w:val="24"/>
          <w:szCs w:val="24"/>
        </w:rPr>
      </w:pPr>
    </w:p>
    <w:p w14:paraId="10A2E50C">
      <w:pPr>
        <w:autoSpaceDE w:val="0"/>
        <w:autoSpaceDN w:val="0"/>
        <w:adjustRightInd w:val="0"/>
        <w:spacing w:line="300" w:lineRule="auto"/>
        <w:ind w:firstLine="1120" w:firstLineChars="400"/>
        <w:jc w:val="left"/>
        <w:rPr>
          <w:rFonts w:hint="eastAsia" w:ascii="宋体" w:hAnsi="宋体" w:cs="宋体"/>
          <w:color w:val="000000"/>
          <w:kern w:val="0"/>
          <w:sz w:val="24"/>
          <w:szCs w:val="24"/>
          <w:u w:val="single"/>
        </w:rPr>
      </w:pPr>
      <w:r>
        <w:rPr>
          <w:rFonts w:hint="eastAsia" w:ascii="宋体" w:hAnsi="宋体" w:cs="宋体"/>
          <w:color w:val="000000"/>
          <w:kern w:val="0"/>
          <w:sz w:val="28"/>
          <w:szCs w:val="28"/>
        </w:rPr>
        <w:t>出卖人</w:t>
      </w:r>
      <w:r>
        <w:rPr>
          <w:rFonts w:hint="eastAsia" w:ascii="宋体" w:hAnsi="宋体" w:cs="宋体"/>
          <w:color w:val="000000"/>
          <w:kern w:val="0"/>
          <w:sz w:val="24"/>
          <w:szCs w:val="24"/>
        </w:rPr>
        <w:t>：</w:t>
      </w:r>
      <w:r>
        <w:rPr>
          <w:rFonts w:hint="eastAsia" w:ascii="宋体" w:hAnsi="宋体" w:cs="宋体"/>
          <w:color w:val="000000"/>
          <w:kern w:val="0"/>
          <w:sz w:val="24"/>
          <w:szCs w:val="24"/>
          <w:u w:val="single"/>
        </w:rPr>
        <w:t xml:space="preserve">      </w:t>
      </w:r>
      <w:r>
        <w:rPr>
          <w:rFonts w:hint="eastAsia" w:ascii="宋体" w:hAnsi="宋体" w:cs="宋体"/>
          <w:color w:val="000000"/>
          <w:kern w:val="0"/>
          <w:sz w:val="28"/>
          <w:szCs w:val="28"/>
          <w:u w:val="single"/>
          <w:lang w:eastAsia="zh-Hans"/>
        </w:rPr>
        <w:t>无锡</w:t>
      </w:r>
      <w:r>
        <w:rPr>
          <w:rFonts w:hint="eastAsia" w:ascii="宋体" w:hAnsi="宋体" w:cs="宋体"/>
          <w:color w:val="000000"/>
          <w:kern w:val="0"/>
          <w:sz w:val="28"/>
          <w:szCs w:val="28"/>
          <w:u w:val="single"/>
        </w:rPr>
        <w:t xml:space="preserve">城博置业有限公司 </w:t>
      </w:r>
      <w:r>
        <w:rPr>
          <w:rFonts w:hint="eastAsia" w:ascii="宋体" w:hAnsi="宋体" w:cs="宋体"/>
          <w:color w:val="000000"/>
          <w:kern w:val="0"/>
          <w:sz w:val="24"/>
          <w:szCs w:val="24"/>
          <w:u w:val="single"/>
        </w:rPr>
        <w:t xml:space="preserve">       </w:t>
      </w:r>
    </w:p>
    <w:p w14:paraId="50E25D0C">
      <w:pPr>
        <w:autoSpaceDE w:val="0"/>
        <w:autoSpaceDN w:val="0"/>
        <w:adjustRightInd w:val="0"/>
        <w:spacing w:line="300" w:lineRule="auto"/>
        <w:ind w:firstLine="960" w:firstLineChars="400"/>
        <w:jc w:val="left"/>
        <w:rPr>
          <w:rFonts w:hint="eastAsia" w:ascii="宋体" w:hAnsi="宋体" w:cs="宋体"/>
          <w:color w:val="000000"/>
          <w:kern w:val="0"/>
          <w:sz w:val="24"/>
          <w:szCs w:val="24"/>
          <w:u w:val="single"/>
        </w:rPr>
      </w:pPr>
    </w:p>
    <w:p w14:paraId="50E4A9E2">
      <w:pPr>
        <w:autoSpaceDE w:val="0"/>
        <w:autoSpaceDN w:val="0"/>
        <w:adjustRightInd w:val="0"/>
        <w:spacing w:line="300" w:lineRule="auto"/>
        <w:ind w:firstLine="1120" w:firstLineChars="400"/>
        <w:jc w:val="left"/>
        <w:rPr>
          <w:rFonts w:hint="eastAsia" w:ascii="宋体" w:hAnsi="宋体" w:cs="宋体"/>
          <w:color w:val="000000"/>
          <w:kern w:val="0"/>
          <w:sz w:val="24"/>
          <w:szCs w:val="24"/>
        </w:rPr>
      </w:pPr>
      <w:r>
        <w:rPr>
          <w:rFonts w:hint="eastAsia" w:ascii="宋体" w:hAnsi="宋体" w:cs="宋体"/>
          <w:color w:val="000000"/>
          <w:kern w:val="0"/>
          <w:sz w:val="28"/>
          <w:szCs w:val="28"/>
        </w:rPr>
        <w:t>买受人</w:t>
      </w:r>
      <w:r>
        <w:rPr>
          <w:rFonts w:hint="eastAsia" w:ascii="宋体" w:hAnsi="宋体" w:cs="宋体"/>
          <w:color w:val="000000"/>
          <w:kern w:val="0"/>
          <w:sz w:val="24"/>
          <w:szCs w:val="24"/>
        </w:rPr>
        <w:t>：</w:t>
      </w:r>
      <w:r>
        <w:rPr>
          <w:rFonts w:hint="eastAsia" w:ascii="宋体" w:hAnsi="宋体" w:cs="宋体"/>
          <w:color w:val="000000"/>
          <w:kern w:val="0"/>
          <w:sz w:val="28"/>
          <w:szCs w:val="28"/>
          <w:u w:val="single"/>
        </w:rPr>
        <w:t xml:space="preserve">    </w:t>
      </w:r>
      <w:r>
        <w:rPr>
          <w:rFonts w:hint="eastAsia" w:ascii="宋体" w:hAnsi="宋体" w:cs="宋体"/>
          <w:color w:val="000000"/>
          <w:kern w:val="0"/>
          <w:sz w:val="28"/>
          <w:szCs w:val="28"/>
          <w:u w:val="single"/>
          <w:lang w:val="en-US" w:eastAsia="zh-CN"/>
        </w:rPr>
        <w:t xml:space="preserve">                            </w:t>
      </w:r>
      <w:bookmarkStart w:id="29" w:name="_GoBack"/>
      <w:bookmarkEnd w:id="29"/>
      <w:r>
        <w:rPr>
          <w:rFonts w:hint="eastAsia" w:ascii="宋体" w:hAnsi="宋体" w:cs="宋体"/>
          <w:color w:val="000000"/>
          <w:kern w:val="0"/>
          <w:sz w:val="24"/>
          <w:szCs w:val="24"/>
        </w:rPr>
        <w:t xml:space="preserve">   </w:t>
      </w:r>
    </w:p>
    <w:p w14:paraId="4438F415">
      <w:pPr>
        <w:autoSpaceDE w:val="0"/>
        <w:autoSpaceDN w:val="0"/>
        <w:adjustRightInd w:val="0"/>
        <w:spacing w:line="300" w:lineRule="auto"/>
        <w:jc w:val="center"/>
        <w:rPr>
          <w:rFonts w:hint="eastAsia" w:ascii="宋体" w:hAnsi="宋体" w:cs="宋体"/>
          <w:b/>
          <w:color w:val="000000"/>
          <w:kern w:val="0"/>
          <w:sz w:val="40"/>
          <w:szCs w:val="40"/>
        </w:rPr>
      </w:pPr>
      <w:bookmarkStart w:id="0" w:name="page2"/>
      <w:bookmarkEnd w:id="0"/>
      <w:bookmarkStart w:id="1" w:name="page5"/>
      <w:bookmarkEnd w:id="1"/>
      <w:bookmarkStart w:id="2" w:name="page4"/>
      <w:bookmarkEnd w:id="2"/>
    </w:p>
    <w:p w14:paraId="56257E76">
      <w:pPr>
        <w:autoSpaceDE w:val="0"/>
        <w:autoSpaceDN w:val="0"/>
        <w:adjustRightInd w:val="0"/>
        <w:spacing w:line="300" w:lineRule="auto"/>
        <w:jc w:val="center"/>
        <w:rPr>
          <w:rFonts w:hint="eastAsia" w:ascii="宋体" w:hAnsi="宋体" w:cs="宋体"/>
          <w:b/>
          <w:color w:val="000000"/>
          <w:kern w:val="0"/>
          <w:sz w:val="40"/>
          <w:szCs w:val="40"/>
        </w:rPr>
      </w:pPr>
    </w:p>
    <w:p w14:paraId="52CC2EC3">
      <w:pPr>
        <w:autoSpaceDE w:val="0"/>
        <w:autoSpaceDN w:val="0"/>
        <w:adjustRightInd w:val="0"/>
        <w:spacing w:line="300" w:lineRule="auto"/>
        <w:jc w:val="center"/>
        <w:rPr>
          <w:rFonts w:hint="eastAsia" w:ascii="宋体" w:hAnsi="宋体" w:cs="宋体"/>
          <w:b/>
          <w:color w:val="000000"/>
          <w:kern w:val="0"/>
          <w:sz w:val="40"/>
          <w:szCs w:val="40"/>
        </w:rPr>
      </w:pPr>
    </w:p>
    <w:p w14:paraId="34A494CF">
      <w:pPr>
        <w:autoSpaceDE w:val="0"/>
        <w:autoSpaceDN w:val="0"/>
        <w:adjustRightInd w:val="0"/>
        <w:spacing w:line="300" w:lineRule="auto"/>
        <w:jc w:val="center"/>
        <w:rPr>
          <w:rFonts w:hint="eastAsia" w:ascii="宋体" w:hAnsi="宋体" w:cs="宋体"/>
          <w:b/>
          <w:color w:val="000000"/>
          <w:kern w:val="0"/>
          <w:sz w:val="40"/>
          <w:szCs w:val="40"/>
        </w:rPr>
      </w:pPr>
    </w:p>
    <w:p w14:paraId="3A2C8A39">
      <w:pPr>
        <w:autoSpaceDE w:val="0"/>
        <w:autoSpaceDN w:val="0"/>
        <w:adjustRightInd w:val="0"/>
        <w:spacing w:line="300" w:lineRule="auto"/>
        <w:jc w:val="center"/>
        <w:rPr>
          <w:rFonts w:hint="eastAsia" w:ascii="宋体" w:hAnsi="宋体" w:cs="宋体"/>
          <w:b/>
          <w:color w:val="000000"/>
          <w:kern w:val="0"/>
          <w:sz w:val="40"/>
          <w:szCs w:val="40"/>
        </w:rPr>
      </w:pPr>
    </w:p>
    <w:p w14:paraId="7672489B">
      <w:pPr>
        <w:autoSpaceDE w:val="0"/>
        <w:autoSpaceDN w:val="0"/>
        <w:adjustRightInd w:val="0"/>
        <w:spacing w:line="300" w:lineRule="auto"/>
        <w:rPr>
          <w:rFonts w:hint="eastAsia" w:ascii="宋体" w:hAnsi="宋体" w:cs="宋体"/>
          <w:b/>
          <w:color w:val="000000"/>
          <w:kern w:val="0"/>
          <w:sz w:val="40"/>
          <w:szCs w:val="40"/>
        </w:rPr>
      </w:pPr>
    </w:p>
    <w:p w14:paraId="1C612D19">
      <w:pPr>
        <w:autoSpaceDE w:val="0"/>
        <w:autoSpaceDN w:val="0"/>
        <w:adjustRightInd w:val="0"/>
        <w:spacing w:line="300" w:lineRule="auto"/>
        <w:jc w:val="center"/>
        <w:rPr>
          <w:rFonts w:hint="eastAsia" w:ascii="宋体" w:hAnsi="宋体" w:cs="宋体"/>
          <w:b/>
          <w:color w:val="000000"/>
          <w:kern w:val="0"/>
          <w:sz w:val="40"/>
          <w:szCs w:val="40"/>
        </w:rPr>
      </w:pPr>
    </w:p>
    <w:p w14:paraId="66F2C736">
      <w:pPr>
        <w:autoSpaceDE w:val="0"/>
        <w:autoSpaceDN w:val="0"/>
        <w:adjustRightInd w:val="0"/>
        <w:spacing w:line="300" w:lineRule="auto"/>
        <w:jc w:val="center"/>
        <w:rPr>
          <w:rFonts w:hint="eastAsia" w:ascii="宋体" w:hAnsi="宋体" w:cs="宋体"/>
          <w:b/>
          <w:color w:val="000000"/>
          <w:kern w:val="0"/>
          <w:sz w:val="40"/>
          <w:szCs w:val="40"/>
        </w:rPr>
      </w:pPr>
    </w:p>
    <w:p w14:paraId="18F8F9C6">
      <w:pPr>
        <w:autoSpaceDE w:val="0"/>
        <w:autoSpaceDN w:val="0"/>
        <w:adjustRightInd w:val="0"/>
        <w:spacing w:line="300" w:lineRule="auto"/>
        <w:jc w:val="center"/>
        <w:rPr>
          <w:rFonts w:hint="eastAsia" w:ascii="宋体" w:hAnsi="宋体" w:cs="宋体"/>
          <w:b/>
          <w:color w:val="000000"/>
          <w:kern w:val="0"/>
          <w:sz w:val="40"/>
          <w:szCs w:val="40"/>
        </w:rPr>
      </w:pPr>
    </w:p>
    <w:p w14:paraId="494F89C2">
      <w:pPr>
        <w:autoSpaceDE w:val="0"/>
        <w:autoSpaceDN w:val="0"/>
        <w:adjustRightInd w:val="0"/>
        <w:spacing w:line="300" w:lineRule="auto"/>
        <w:jc w:val="center"/>
        <w:rPr>
          <w:rFonts w:hint="eastAsia" w:ascii="宋体" w:hAnsi="宋体" w:cs="宋体"/>
          <w:b/>
          <w:color w:val="000000"/>
          <w:kern w:val="0"/>
          <w:sz w:val="40"/>
          <w:szCs w:val="40"/>
        </w:rPr>
      </w:pPr>
    </w:p>
    <w:p w14:paraId="72317F25">
      <w:pPr>
        <w:autoSpaceDE w:val="0"/>
        <w:autoSpaceDN w:val="0"/>
        <w:adjustRightInd w:val="0"/>
        <w:spacing w:line="300" w:lineRule="auto"/>
        <w:jc w:val="center"/>
        <w:rPr>
          <w:rFonts w:hint="eastAsia" w:ascii="宋体" w:hAnsi="宋体" w:cs="宋体"/>
          <w:b/>
          <w:color w:val="000000"/>
          <w:kern w:val="0"/>
          <w:sz w:val="40"/>
          <w:szCs w:val="40"/>
        </w:rPr>
      </w:pPr>
      <w:r>
        <w:rPr>
          <w:rFonts w:hint="eastAsia" w:ascii="宋体" w:hAnsi="宋体" w:cs="宋体"/>
          <w:b/>
          <w:color w:val="000000"/>
          <w:kern w:val="0"/>
          <w:sz w:val="40"/>
          <w:szCs w:val="40"/>
        </w:rPr>
        <w:t>目    录</w:t>
      </w:r>
    </w:p>
    <w:p w14:paraId="6339C97F">
      <w:pPr>
        <w:autoSpaceDE w:val="0"/>
        <w:autoSpaceDN w:val="0"/>
        <w:adjustRightInd w:val="0"/>
        <w:spacing w:line="300" w:lineRule="auto"/>
        <w:jc w:val="left"/>
        <w:rPr>
          <w:rFonts w:hint="eastAsia" w:ascii="宋体" w:hAnsi="宋体" w:cs="宋体"/>
          <w:color w:val="000000"/>
          <w:kern w:val="0"/>
          <w:sz w:val="24"/>
          <w:szCs w:val="24"/>
        </w:rPr>
      </w:pPr>
    </w:p>
    <w:p w14:paraId="4E679123">
      <w:pPr>
        <w:autoSpaceDE w:val="0"/>
        <w:autoSpaceDN w:val="0"/>
        <w:adjustRightInd w:val="0"/>
        <w:spacing w:line="300" w:lineRule="auto"/>
        <w:jc w:val="left"/>
        <w:rPr>
          <w:rFonts w:hint="eastAsia" w:ascii="宋体" w:hAnsi="宋体" w:cs="宋体"/>
          <w:color w:val="000000"/>
          <w:kern w:val="0"/>
          <w:sz w:val="24"/>
          <w:szCs w:val="24"/>
        </w:rPr>
      </w:pPr>
    </w:p>
    <w:p w14:paraId="60B6A1C2">
      <w:pPr>
        <w:overflowPunct w:val="0"/>
        <w:autoSpaceDE w:val="0"/>
        <w:autoSpaceDN w:val="0"/>
        <w:adjustRightInd w:val="0"/>
        <w:spacing w:line="300" w:lineRule="auto"/>
        <w:ind w:right="2860"/>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说 明 </w:t>
      </w:r>
    </w:p>
    <w:p w14:paraId="5B7D37DF">
      <w:pPr>
        <w:overflowPunct w:val="0"/>
        <w:autoSpaceDE w:val="0"/>
        <w:autoSpaceDN w:val="0"/>
        <w:adjustRightInd w:val="0"/>
        <w:spacing w:line="300" w:lineRule="auto"/>
        <w:ind w:right="2860"/>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专业术语解释 </w:t>
      </w:r>
    </w:p>
    <w:p w14:paraId="7E2F9806">
      <w:pPr>
        <w:overflowPunct w:val="0"/>
        <w:autoSpaceDE w:val="0"/>
        <w:autoSpaceDN w:val="0"/>
        <w:adjustRightInd w:val="0"/>
        <w:spacing w:line="300" w:lineRule="auto"/>
        <w:ind w:right="2860"/>
        <w:jc w:val="left"/>
        <w:rPr>
          <w:rFonts w:hint="eastAsia" w:ascii="宋体" w:hAnsi="宋体" w:cs="宋体"/>
          <w:color w:val="000000"/>
          <w:kern w:val="0"/>
          <w:sz w:val="28"/>
          <w:szCs w:val="28"/>
        </w:rPr>
      </w:pPr>
      <w:r>
        <w:rPr>
          <w:rFonts w:hint="eastAsia" w:ascii="宋体" w:hAnsi="宋体" w:cs="宋体"/>
          <w:color w:val="000000"/>
          <w:kern w:val="0"/>
          <w:sz w:val="28"/>
          <w:szCs w:val="28"/>
        </w:rPr>
        <w:t>第一章 合同当事人</w:t>
      </w:r>
    </w:p>
    <w:p w14:paraId="2794178F">
      <w:pPr>
        <w:overflowPunct w:val="0"/>
        <w:autoSpaceDE w:val="0"/>
        <w:autoSpaceDN w:val="0"/>
        <w:adjustRightInd w:val="0"/>
        <w:spacing w:line="300" w:lineRule="auto"/>
        <w:ind w:right="2300"/>
        <w:jc w:val="left"/>
        <w:rPr>
          <w:rFonts w:hint="eastAsia" w:ascii="宋体" w:hAnsi="宋体" w:cs="宋体"/>
          <w:color w:val="000000"/>
          <w:kern w:val="0"/>
          <w:sz w:val="28"/>
          <w:szCs w:val="28"/>
        </w:rPr>
      </w:pPr>
      <w:r>
        <w:rPr>
          <w:rFonts w:hint="eastAsia" w:ascii="宋体" w:hAnsi="宋体" w:cs="宋体"/>
          <w:color w:val="000000"/>
          <w:kern w:val="0"/>
          <w:sz w:val="28"/>
          <w:szCs w:val="28"/>
        </w:rPr>
        <w:t>第二章 商品房基本状况</w:t>
      </w:r>
    </w:p>
    <w:p w14:paraId="387FD19C">
      <w:pPr>
        <w:overflowPunct w:val="0"/>
        <w:autoSpaceDE w:val="0"/>
        <w:autoSpaceDN w:val="0"/>
        <w:adjustRightInd w:val="0"/>
        <w:spacing w:line="300" w:lineRule="auto"/>
        <w:ind w:right="2300"/>
        <w:jc w:val="left"/>
        <w:rPr>
          <w:rFonts w:hint="eastAsia" w:ascii="宋体" w:hAnsi="宋体" w:cs="宋体"/>
          <w:color w:val="000000"/>
          <w:kern w:val="0"/>
          <w:sz w:val="28"/>
          <w:szCs w:val="28"/>
        </w:rPr>
      </w:pPr>
      <w:r>
        <w:rPr>
          <w:rFonts w:hint="eastAsia" w:ascii="宋体" w:hAnsi="宋体" w:cs="宋体"/>
          <w:color w:val="000000"/>
          <w:kern w:val="0"/>
          <w:sz w:val="28"/>
          <w:szCs w:val="28"/>
        </w:rPr>
        <w:t>第三章 商品房价款</w:t>
      </w:r>
    </w:p>
    <w:p w14:paraId="0FADB383">
      <w:pPr>
        <w:overflowPunct w:val="0"/>
        <w:autoSpaceDE w:val="0"/>
        <w:autoSpaceDN w:val="0"/>
        <w:adjustRightInd w:val="0"/>
        <w:spacing w:line="300" w:lineRule="auto"/>
        <w:ind w:right="900"/>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第四章 商品房交付条件与交付手续 </w:t>
      </w:r>
    </w:p>
    <w:p w14:paraId="6A0FAED8">
      <w:pPr>
        <w:overflowPunct w:val="0"/>
        <w:autoSpaceDE w:val="0"/>
        <w:autoSpaceDN w:val="0"/>
        <w:adjustRightInd w:val="0"/>
        <w:spacing w:line="300" w:lineRule="auto"/>
        <w:ind w:right="900"/>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第五章 面积差异处理方式 </w:t>
      </w:r>
    </w:p>
    <w:p w14:paraId="22137D39">
      <w:pPr>
        <w:overflowPunct w:val="0"/>
        <w:autoSpaceDE w:val="0"/>
        <w:autoSpaceDN w:val="0"/>
        <w:adjustRightInd w:val="0"/>
        <w:spacing w:line="300" w:lineRule="auto"/>
        <w:ind w:right="900"/>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第六章 规划设计变更 </w:t>
      </w:r>
    </w:p>
    <w:p w14:paraId="6FE1B18A">
      <w:pPr>
        <w:overflowPunct w:val="0"/>
        <w:autoSpaceDE w:val="0"/>
        <w:autoSpaceDN w:val="0"/>
        <w:adjustRightInd w:val="0"/>
        <w:spacing w:line="300" w:lineRule="auto"/>
        <w:ind w:right="900"/>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第七章 商品房质量及保修责任 </w:t>
      </w:r>
    </w:p>
    <w:p w14:paraId="72EED2D3">
      <w:pPr>
        <w:overflowPunct w:val="0"/>
        <w:autoSpaceDE w:val="0"/>
        <w:autoSpaceDN w:val="0"/>
        <w:adjustRightInd w:val="0"/>
        <w:spacing w:line="300" w:lineRule="auto"/>
        <w:ind w:right="900"/>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第八章 合同备案与房屋登记 </w:t>
      </w:r>
    </w:p>
    <w:p w14:paraId="302FCB6C">
      <w:pPr>
        <w:overflowPunct w:val="0"/>
        <w:autoSpaceDE w:val="0"/>
        <w:autoSpaceDN w:val="0"/>
        <w:adjustRightInd w:val="0"/>
        <w:spacing w:line="300" w:lineRule="auto"/>
        <w:ind w:right="900"/>
        <w:jc w:val="left"/>
        <w:rPr>
          <w:rFonts w:hint="eastAsia" w:ascii="宋体" w:hAnsi="宋体" w:cs="宋体"/>
          <w:color w:val="000000"/>
          <w:kern w:val="0"/>
          <w:sz w:val="28"/>
          <w:szCs w:val="28"/>
        </w:rPr>
      </w:pPr>
      <w:r>
        <w:rPr>
          <w:rFonts w:hint="eastAsia" w:ascii="宋体" w:hAnsi="宋体" w:cs="宋体"/>
          <w:color w:val="000000"/>
          <w:kern w:val="0"/>
          <w:sz w:val="28"/>
          <w:szCs w:val="28"/>
        </w:rPr>
        <w:t xml:space="preserve">第九章 前期物业管理 </w:t>
      </w:r>
    </w:p>
    <w:p w14:paraId="3869A86D">
      <w:pPr>
        <w:autoSpaceDE w:val="0"/>
        <w:autoSpaceDN w:val="0"/>
        <w:adjustRightInd w:val="0"/>
        <w:spacing w:line="300" w:lineRule="auto"/>
        <w:jc w:val="left"/>
        <w:rPr>
          <w:rFonts w:hint="eastAsia" w:ascii="宋体" w:hAnsi="宋体" w:cs="宋体"/>
          <w:color w:val="000000"/>
          <w:kern w:val="0"/>
          <w:sz w:val="28"/>
          <w:szCs w:val="28"/>
        </w:rPr>
      </w:pPr>
      <w:r>
        <w:rPr>
          <w:rFonts w:hint="eastAsia" w:ascii="宋体" w:hAnsi="宋体" w:cs="宋体"/>
          <w:color w:val="000000"/>
          <w:kern w:val="0"/>
          <w:sz w:val="28"/>
          <w:szCs w:val="28"/>
        </w:rPr>
        <w:t>第十章 其他事项</w:t>
      </w:r>
    </w:p>
    <w:p w14:paraId="35BD0934">
      <w:pPr>
        <w:autoSpaceDE w:val="0"/>
        <w:autoSpaceDN w:val="0"/>
        <w:adjustRightInd w:val="0"/>
        <w:spacing w:line="300" w:lineRule="auto"/>
        <w:jc w:val="left"/>
        <w:rPr>
          <w:rFonts w:hint="eastAsia" w:ascii="宋体" w:hAnsi="宋体" w:cs="宋体"/>
          <w:color w:val="000000"/>
          <w:kern w:val="0"/>
          <w:sz w:val="28"/>
          <w:szCs w:val="28"/>
        </w:rPr>
      </w:pPr>
    </w:p>
    <w:p w14:paraId="52B43BEE">
      <w:pPr>
        <w:autoSpaceDE w:val="0"/>
        <w:autoSpaceDN w:val="0"/>
        <w:adjustRightInd w:val="0"/>
        <w:spacing w:line="300" w:lineRule="auto"/>
        <w:jc w:val="left"/>
        <w:rPr>
          <w:rFonts w:hint="eastAsia" w:ascii="宋体" w:hAnsi="宋体" w:cs="宋体"/>
          <w:color w:val="000000"/>
          <w:kern w:val="0"/>
          <w:sz w:val="24"/>
          <w:szCs w:val="24"/>
        </w:rPr>
      </w:pPr>
    </w:p>
    <w:p w14:paraId="64D8317F">
      <w:pPr>
        <w:autoSpaceDE w:val="0"/>
        <w:autoSpaceDN w:val="0"/>
        <w:adjustRightInd w:val="0"/>
        <w:spacing w:line="300" w:lineRule="auto"/>
        <w:jc w:val="left"/>
        <w:rPr>
          <w:rFonts w:hint="eastAsia" w:ascii="宋体" w:hAnsi="宋体" w:cs="宋体"/>
          <w:color w:val="000000"/>
          <w:kern w:val="0"/>
          <w:sz w:val="24"/>
          <w:szCs w:val="24"/>
        </w:rPr>
      </w:pPr>
    </w:p>
    <w:p w14:paraId="0A828EDC">
      <w:pPr>
        <w:autoSpaceDE w:val="0"/>
        <w:autoSpaceDN w:val="0"/>
        <w:adjustRightInd w:val="0"/>
        <w:spacing w:line="300" w:lineRule="auto"/>
        <w:jc w:val="left"/>
        <w:rPr>
          <w:rFonts w:hint="eastAsia" w:ascii="宋体" w:hAnsi="宋体" w:cs="宋体"/>
          <w:color w:val="000000"/>
          <w:kern w:val="0"/>
          <w:sz w:val="24"/>
          <w:szCs w:val="24"/>
        </w:rPr>
      </w:pPr>
    </w:p>
    <w:p w14:paraId="069CC7D7">
      <w:pPr>
        <w:autoSpaceDE w:val="0"/>
        <w:autoSpaceDN w:val="0"/>
        <w:adjustRightInd w:val="0"/>
        <w:spacing w:line="300" w:lineRule="auto"/>
        <w:jc w:val="left"/>
        <w:rPr>
          <w:rFonts w:hint="eastAsia" w:ascii="宋体" w:hAnsi="宋体" w:cs="宋体"/>
          <w:color w:val="000000"/>
          <w:kern w:val="0"/>
          <w:sz w:val="24"/>
          <w:szCs w:val="24"/>
        </w:rPr>
      </w:pPr>
    </w:p>
    <w:p w14:paraId="2FFA83CE">
      <w:pPr>
        <w:autoSpaceDE w:val="0"/>
        <w:autoSpaceDN w:val="0"/>
        <w:adjustRightInd w:val="0"/>
        <w:spacing w:line="300" w:lineRule="auto"/>
        <w:jc w:val="left"/>
        <w:rPr>
          <w:rFonts w:hint="eastAsia" w:ascii="宋体" w:hAnsi="宋体" w:cs="宋体"/>
          <w:color w:val="000000"/>
          <w:kern w:val="0"/>
          <w:sz w:val="24"/>
          <w:szCs w:val="24"/>
        </w:rPr>
      </w:pPr>
    </w:p>
    <w:p w14:paraId="0824DA5A">
      <w:pPr>
        <w:autoSpaceDE w:val="0"/>
        <w:autoSpaceDN w:val="0"/>
        <w:adjustRightInd w:val="0"/>
        <w:spacing w:line="300" w:lineRule="auto"/>
        <w:jc w:val="left"/>
        <w:rPr>
          <w:rFonts w:hint="eastAsia" w:ascii="宋体" w:hAnsi="宋体" w:cs="宋体"/>
          <w:color w:val="000000"/>
          <w:kern w:val="0"/>
          <w:sz w:val="24"/>
          <w:szCs w:val="24"/>
        </w:rPr>
      </w:pPr>
    </w:p>
    <w:p w14:paraId="4CD96644">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br w:type="page"/>
      </w:r>
    </w:p>
    <w:p w14:paraId="75F9FE3F">
      <w:pPr>
        <w:tabs>
          <w:tab w:val="left" w:pos="4963"/>
        </w:tabs>
        <w:overflowPunct w:val="0"/>
        <w:autoSpaceDE w:val="0"/>
        <w:autoSpaceDN w:val="0"/>
        <w:adjustRightInd w:val="0"/>
        <w:spacing w:line="300" w:lineRule="auto"/>
        <w:ind w:firstLine="3600" w:firstLineChars="900"/>
        <w:rPr>
          <w:rFonts w:hint="eastAsia" w:ascii="宋体" w:hAnsi="宋体" w:cs="宋体"/>
          <w:color w:val="000000"/>
          <w:kern w:val="0"/>
          <w:sz w:val="40"/>
          <w:szCs w:val="40"/>
        </w:rPr>
      </w:pPr>
      <w:r>
        <w:rPr>
          <w:rFonts w:hint="eastAsia" w:ascii="宋体" w:hAnsi="宋体" w:cs="宋体"/>
          <w:color w:val="000000"/>
          <w:kern w:val="0"/>
          <w:sz w:val="40"/>
          <w:szCs w:val="40"/>
        </w:rPr>
        <w:t>说     明</w:t>
      </w:r>
    </w:p>
    <w:p w14:paraId="6C1D30E9">
      <w:pPr>
        <w:autoSpaceDE w:val="0"/>
        <w:autoSpaceDN w:val="0"/>
        <w:adjustRightInd w:val="0"/>
        <w:spacing w:line="300" w:lineRule="auto"/>
        <w:jc w:val="left"/>
        <w:rPr>
          <w:rFonts w:hint="eastAsia" w:ascii="宋体" w:hAnsi="宋体" w:cs="宋体"/>
          <w:color w:val="000000"/>
          <w:kern w:val="0"/>
          <w:sz w:val="24"/>
          <w:szCs w:val="24"/>
        </w:rPr>
      </w:pPr>
    </w:p>
    <w:p w14:paraId="5F777C23">
      <w:pPr>
        <w:numPr>
          <w:ilvl w:val="1"/>
          <w:numId w:val="1"/>
        </w:numPr>
        <w:tabs>
          <w:tab w:val="left" w:pos="914"/>
          <w:tab w:val="clear" w:pos="927"/>
        </w:tabs>
        <w:overflowPunct w:val="0"/>
        <w:autoSpaceDE w:val="0"/>
        <w:autoSpaceDN w:val="0"/>
        <w:adjustRightInd w:val="0"/>
        <w:spacing w:line="300" w:lineRule="auto"/>
        <w:ind w:left="3" w:right="140" w:firstLine="557"/>
        <w:rPr>
          <w:rFonts w:hint="eastAsia" w:ascii="宋体" w:hAnsi="宋体" w:cs="宋体"/>
          <w:color w:val="000000"/>
          <w:kern w:val="0"/>
          <w:sz w:val="28"/>
          <w:szCs w:val="28"/>
        </w:rPr>
      </w:pPr>
      <w:r>
        <w:rPr>
          <w:rFonts w:hint="eastAsia" w:ascii="宋体" w:hAnsi="宋体" w:cs="宋体"/>
          <w:color w:val="000000"/>
          <w:kern w:val="0"/>
          <w:sz w:val="28"/>
          <w:szCs w:val="28"/>
        </w:rPr>
        <w:t xml:space="preserve">本合同文本为示范文本，由中华人民共和国住房和城乡建设部、中华人民共和国国家工商行政管理总局共同制定。各地可在有关法律法规、规定的范围内，结合实际情况调整合同相应内容。 </w:t>
      </w:r>
    </w:p>
    <w:p w14:paraId="43F36DD1">
      <w:pPr>
        <w:numPr>
          <w:ilvl w:val="1"/>
          <w:numId w:val="1"/>
        </w:numPr>
        <w:tabs>
          <w:tab w:val="left" w:pos="914"/>
          <w:tab w:val="clear" w:pos="927"/>
        </w:tabs>
        <w:overflowPunct w:val="0"/>
        <w:autoSpaceDE w:val="0"/>
        <w:autoSpaceDN w:val="0"/>
        <w:adjustRightInd w:val="0"/>
        <w:spacing w:line="300" w:lineRule="auto"/>
        <w:ind w:left="3" w:right="140" w:firstLine="557"/>
        <w:rPr>
          <w:rFonts w:hint="eastAsia" w:ascii="宋体" w:hAnsi="宋体" w:cs="宋体"/>
          <w:color w:val="000000"/>
          <w:kern w:val="0"/>
          <w:sz w:val="28"/>
          <w:szCs w:val="28"/>
        </w:rPr>
      </w:pPr>
      <w:r>
        <w:rPr>
          <w:rFonts w:hint="eastAsia" w:ascii="宋体" w:hAnsi="宋体" w:cs="宋体"/>
          <w:color w:val="000000"/>
          <w:kern w:val="0"/>
          <w:sz w:val="28"/>
          <w:szCs w:val="28"/>
        </w:rPr>
        <w:t xml:space="preserve">签订本合同前，出卖人应当向买受人出示《商品房预售许可证》及其他有关证书和证明文件。 </w:t>
      </w:r>
    </w:p>
    <w:p w14:paraId="788F340A">
      <w:pPr>
        <w:numPr>
          <w:ilvl w:val="1"/>
          <w:numId w:val="1"/>
        </w:numPr>
        <w:tabs>
          <w:tab w:val="left" w:pos="914"/>
          <w:tab w:val="clear" w:pos="927"/>
        </w:tabs>
        <w:overflowPunct w:val="0"/>
        <w:autoSpaceDE w:val="0"/>
        <w:autoSpaceDN w:val="0"/>
        <w:adjustRightInd w:val="0"/>
        <w:spacing w:line="300" w:lineRule="auto"/>
        <w:ind w:left="3" w:right="140" w:firstLine="557"/>
        <w:rPr>
          <w:rFonts w:hint="eastAsia" w:ascii="宋体" w:hAnsi="宋体" w:cs="宋体"/>
          <w:color w:val="000000"/>
          <w:kern w:val="0"/>
          <w:sz w:val="28"/>
          <w:szCs w:val="28"/>
        </w:rPr>
      </w:pPr>
      <w:r>
        <w:rPr>
          <w:rFonts w:hint="eastAsia" w:ascii="宋体" w:hAnsi="宋体" w:cs="宋体"/>
          <w:color w:val="000000"/>
          <w:kern w:val="0"/>
          <w:sz w:val="28"/>
          <w:szCs w:val="28"/>
        </w:rPr>
        <w:t xml:space="preserve">出卖人应当就合同重大事项对买受人尽到提示义务。买受人应当审慎签订合同，在签订本合同前，要仔细阅读合同条款，特别是审阅其中具有选择性、补充性、修改性的内容，注意防范潜在的市场风险和交易风险。 </w:t>
      </w:r>
    </w:p>
    <w:p w14:paraId="1B5035E7">
      <w:pPr>
        <w:numPr>
          <w:ilvl w:val="1"/>
          <w:numId w:val="1"/>
        </w:numPr>
        <w:tabs>
          <w:tab w:val="left" w:pos="919"/>
          <w:tab w:val="clear" w:pos="927"/>
        </w:tabs>
        <w:overflowPunct w:val="0"/>
        <w:autoSpaceDE w:val="0"/>
        <w:autoSpaceDN w:val="0"/>
        <w:adjustRightInd w:val="0"/>
        <w:spacing w:line="300" w:lineRule="auto"/>
        <w:ind w:left="3" w:right="140" w:firstLine="557"/>
        <w:rPr>
          <w:rFonts w:hint="eastAsia" w:ascii="宋体" w:hAnsi="宋体" w:cs="宋体"/>
          <w:color w:val="000000"/>
          <w:kern w:val="0"/>
          <w:sz w:val="28"/>
          <w:szCs w:val="28"/>
        </w:rPr>
      </w:pPr>
      <w:r>
        <w:rPr>
          <w:rFonts w:hint="eastAsia" w:ascii="宋体" w:hAnsi="宋体" w:cs="宋体"/>
          <w:color w:val="000000"/>
          <w:kern w:val="0"/>
          <w:sz w:val="28"/>
          <w:szCs w:val="28"/>
        </w:rPr>
        <w:t xml:space="preserve">本合同文本【】中选择内容、空格部位填写内容及其他需要删除或添加的内容，双方当事人应当协商确定。【】中选择内容，以划√方式选定；对于实际情况未发生或双方当事人不作约定时，应当在空格部位打/，以示删除。 </w:t>
      </w:r>
    </w:p>
    <w:p w14:paraId="23D6FB89">
      <w:pPr>
        <w:numPr>
          <w:ilvl w:val="1"/>
          <w:numId w:val="2"/>
        </w:numPr>
        <w:tabs>
          <w:tab w:val="left" w:pos="914"/>
          <w:tab w:val="clear" w:pos="1440"/>
        </w:tabs>
        <w:overflowPunct w:val="0"/>
        <w:autoSpaceDE w:val="0"/>
        <w:autoSpaceDN w:val="0"/>
        <w:adjustRightInd w:val="0"/>
        <w:spacing w:line="300" w:lineRule="auto"/>
        <w:ind w:left="3" w:firstLine="557"/>
        <w:rPr>
          <w:rFonts w:hint="eastAsia" w:ascii="宋体" w:hAnsi="宋体" w:cs="宋体"/>
          <w:color w:val="000000"/>
          <w:kern w:val="0"/>
          <w:sz w:val="28"/>
          <w:szCs w:val="28"/>
        </w:rPr>
      </w:pPr>
      <w:r>
        <w:rPr>
          <w:rFonts w:hint="eastAsia" w:ascii="宋体" w:hAnsi="宋体" w:cs="宋体"/>
          <w:color w:val="000000"/>
          <w:kern w:val="0"/>
          <w:sz w:val="28"/>
          <w:szCs w:val="28"/>
        </w:rPr>
        <w:t xml:space="preserve">出卖人与买受人可以针对本合同文本中没有约定或者约定不明确的内容，根据所售项目的具体情况在相关条款后的空白行中进行补充约定，也可以另行签订补充协议。 </w:t>
      </w:r>
    </w:p>
    <w:p w14:paraId="1BD21339">
      <w:pPr>
        <w:numPr>
          <w:ilvl w:val="1"/>
          <w:numId w:val="2"/>
        </w:numPr>
        <w:tabs>
          <w:tab w:val="left" w:pos="914"/>
          <w:tab w:val="clear" w:pos="1440"/>
        </w:tabs>
        <w:overflowPunct w:val="0"/>
        <w:autoSpaceDE w:val="0"/>
        <w:autoSpaceDN w:val="0"/>
        <w:adjustRightInd w:val="0"/>
        <w:spacing w:line="300" w:lineRule="auto"/>
        <w:ind w:left="3" w:right="140" w:firstLine="557"/>
        <w:rPr>
          <w:rFonts w:hint="eastAsia" w:ascii="宋体" w:hAnsi="宋体" w:cs="宋体"/>
          <w:color w:val="000000"/>
          <w:kern w:val="0"/>
          <w:sz w:val="28"/>
          <w:szCs w:val="28"/>
        </w:rPr>
      </w:pPr>
      <w:r>
        <w:rPr>
          <w:rFonts w:hint="eastAsia" w:ascii="宋体" w:hAnsi="宋体" w:cs="宋体"/>
          <w:color w:val="000000"/>
          <w:kern w:val="0"/>
          <w:sz w:val="28"/>
          <w:szCs w:val="28"/>
        </w:rPr>
        <w:t xml:space="preserve">双方当事人可以根据实际情况决定本合同原件的份数，并在签订合同时认真核对，以确保各份合同内容一致；在任何情况下，出卖人和买受人都应当至少持有一份合同原件。 </w:t>
      </w:r>
    </w:p>
    <w:p w14:paraId="09CB4E32">
      <w:pPr>
        <w:autoSpaceDE w:val="0"/>
        <w:autoSpaceDN w:val="0"/>
        <w:adjustRightInd w:val="0"/>
        <w:spacing w:line="300" w:lineRule="auto"/>
        <w:jc w:val="left"/>
        <w:rPr>
          <w:rFonts w:hint="eastAsia" w:ascii="宋体" w:hAnsi="宋体" w:cs="宋体"/>
          <w:color w:val="000000"/>
          <w:kern w:val="0"/>
          <w:sz w:val="24"/>
          <w:szCs w:val="24"/>
        </w:rPr>
      </w:pPr>
    </w:p>
    <w:p w14:paraId="7EF88B22">
      <w:pPr>
        <w:autoSpaceDE w:val="0"/>
        <w:autoSpaceDN w:val="0"/>
        <w:adjustRightInd w:val="0"/>
        <w:spacing w:line="300" w:lineRule="auto"/>
        <w:jc w:val="left"/>
        <w:rPr>
          <w:rFonts w:hint="eastAsia" w:ascii="宋体" w:hAnsi="宋体" w:cs="宋体"/>
          <w:color w:val="000000"/>
          <w:kern w:val="0"/>
          <w:sz w:val="24"/>
          <w:szCs w:val="24"/>
        </w:rPr>
      </w:pPr>
    </w:p>
    <w:p w14:paraId="5721E3D6">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br w:type="page"/>
      </w:r>
      <w:bookmarkStart w:id="3" w:name="page6"/>
      <w:bookmarkEnd w:id="3"/>
    </w:p>
    <w:p w14:paraId="6E2362C4">
      <w:pPr>
        <w:autoSpaceDE w:val="0"/>
        <w:autoSpaceDN w:val="0"/>
        <w:adjustRightInd w:val="0"/>
        <w:spacing w:line="300" w:lineRule="auto"/>
        <w:ind w:left="3280"/>
        <w:jc w:val="left"/>
        <w:rPr>
          <w:rFonts w:hint="eastAsia" w:ascii="宋体" w:hAnsi="宋体" w:cs="宋体"/>
          <w:color w:val="000000"/>
          <w:kern w:val="0"/>
          <w:sz w:val="40"/>
          <w:szCs w:val="40"/>
        </w:rPr>
      </w:pPr>
      <w:r>
        <w:rPr>
          <w:rFonts w:hint="eastAsia" w:ascii="宋体" w:hAnsi="宋体" w:cs="宋体"/>
          <w:color w:val="000000"/>
          <w:kern w:val="0"/>
          <w:sz w:val="40"/>
          <w:szCs w:val="40"/>
        </w:rPr>
        <w:t>专业术语解释</w:t>
      </w:r>
    </w:p>
    <w:p w14:paraId="6FF481B4">
      <w:pPr>
        <w:autoSpaceDE w:val="0"/>
        <w:autoSpaceDN w:val="0"/>
        <w:adjustRightInd w:val="0"/>
        <w:spacing w:line="300" w:lineRule="auto"/>
        <w:jc w:val="left"/>
        <w:rPr>
          <w:rFonts w:hint="eastAsia" w:ascii="宋体" w:hAnsi="宋体" w:cs="宋体"/>
          <w:color w:val="000000"/>
          <w:kern w:val="0"/>
          <w:sz w:val="24"/>
          <w:szCs w:val="24"/>
        </w:rPr>
      </w:pPr>
    </w:p>
    <w:p w14:paraId="48320E4D">
      <w:pPr>
        <w:numPr>
          <w:ilvl w:val="0"/>
          <w:numId w:val="3"/>
        </w:numPr>
        <w:tabs>
          <w:tab w:val="left" w:pos="787"/>
          <w:tab w:val="clear" w:pos="720"/>
        </w:tabs>
        <w:overflowPunct w:val="0"/>
        <w:autoSpaceDE w:val="0"/>
        <w:autoSpaceDN w:val="0"/>
        <w:adjustRightInd w:val="0"/>
        <w:spacing w:line="300" w:lineRule="auto"/>
        <w:ind w:left="0" w:right="20" w:firstLine="477"/>
        <w:rPr>
          <w:rFonts w:hint="eastAsia" w:ascii="宋体" w:hAnsi="宋体" w:cs="宋体"/>
          <w:color w:val="000000"/>
          <w:kern w:val="0"/>
          <w:sz w:val="24"/>
          <w:szCs w:val="24"/>
        </w:rPr>
      </w:pPr>
      <w:r>
        <w:rPr>
          <w:rFonts w:hint="eastAsia" w:ascii="宋体" w:hAnsi="宋体" w:cs="宋体"/>
          <w:color w:val="000000"/>
          <w:kern w:val="0"/>
          <w:sz w:val="24"/>
          <w:szCs w:val="24"/>
        </w:rPr>
        <w:t xml:space="preserve">商品房预售：是指房地产开发企业将正在建设中的取得《商品房预售许可证》的商品房预先出售给买受人，并由买受人支付定金或房价款的行为。 </w:t>
      </w:r>
    </w:p>
    <w:p w14:paraId="19D4EB11">
      <w:pPr>
        <w:numPr>
          <w:ilvl w:val="0"/>
          <w:numId w:val="3"/>
        </w:numPr>
        <w:tabs>
          <w:tab w:val="left" w:pos="780"/>
          <w:tab w:val="clear" w:pos="720"/>
        </w:tabs>
        <w:overflowPunct w:val="0"/>
        <w:autoSpaceDE w:val="0"/>
        <w:autoSpaceDN w:val="0"/>
        <w:adjustRightInd w:val="0"/>
        <w:spacing w:line="300" w:lineRule="auto"/>
        <w:ind w:left="780" w:hanging="303"/>
        <w:rPr>
          <w:rFonts w:hint="eastAsia" w:ascii="宋体" w:hAnsi="宋体" w:cs="宋体"/>
          <w:color w:val="000000"/>
          <w:kern w:val="0"/>
          <w:sz w:val="24"/>
          <w:szCs w:val="24"/>
        </w:rPr>
      </w:pPr>
      <w:r>
        <w:rPr>
          <w:rFonts w:hint="eastAsia" w:ascii="宋体" w:hAnsi="宋体" w:cs="宋体"/>
          <w:color w:val="000000"/>
          <w:kern w:val="0"/>
          <w:sz w:val="24"/>
          <w:szCs w:val="24"/>
        </w:rPr>
        <w:t xml:space="preserve">法定代理人：是指依照法律规定直接取得代理权的人。 </w:t>
      </w:r>
    </w:p>
    <w:p w14:paraId="656020E4">
      <w:pPr>
        <w:numPr>
          <w:ilvl w:val="0"/>
          <w:numId w:val="3"/>
        </w:numPr>
        <w:tabs>
          <w:tab w:val="left" w:pos="784"/>
          <w:tab w:val="clear" w:pos="720"/>
        </w:tabs>
        <w:overflowPunct w:val="0"/>
        <w:autoSpaceDE w:val="0"/>
        <w:autoSpaceDN w:val="0"/>
        <w:adjustRightInd w:val="0"/>
        <w:spacing w:line="300" w:lineRule="auto"/>
        <w:ind w:left="0" w:right="120" w:firstLine="477"/>
        <w:rPr>
          <w:rFonts w:hint="eastAsia" w:ascii="宋体" w:hAnsi="宋体" w:cs="宋体"/>
          <w:color w:val="000000"/>
          <w:kern w:val="0"/>
          <w:sz w:val="24"/>
          <w:szCs w:val="24"/>
        </w:rPr>
      </w:pPr>
      <w:r>
        <w:rPr>
          <w:rFonts w:hint="eastAsia" w:ascii="宋体" w:hAnsi="宋体" w:cs="宋体"/>
          <w:color w:val="000000"/>
          <w:kern w:val="0"/>
          <w:sz w:val="24"/>
          <w:szCs w:val="24"/>
        </w:rPr>
        <w:t xml:space="preserve">套内建筑面积：是指成套房屋的套内建筑面积，由套内使用面积、套内墙体面积、套内阳台建筑面积三部分组成。 </w:t>
      </w:r>
    </w:p>
    <w:p w14:paraId="72F76AFB">
      <w:pPr>
        <w:numPr>
          <w:ilvl w:val="0"/>
          <w:numId w:val="3"/>
        </w:numPr>
        <w:tabs>
          <w:tab w:val="left" w:pos="784"/>
          <w:tab w:val="clear" w:pos="720"/>
        </w:tabs>
        <w:overflowPunct w:val="0"/>
        <w:autoSpaceDE w:val="0"/>
        <w:autoSpaceDN w:val="0"/>
        <w:adjustRightInd w:val="0"/>
        <w:spacing w:line="300" w:lineRule="auto"/>
        <w:ind w:left="0" w:right="120" w:firstLine="477"/>
        <w:rPr>
          <w:rFonts w:hint="eastAsia" w:ascii="宋体" w:hAnsi="宋体" w:cs="宋体"/>
          <w:color w:val="000000"/>
          <w:kern w:val="0"/>
          <w:sz w:val="24"/>
          <w:szCs w:val="24"/>
        </w:rPr>
      </w:pPr>
      <w:r>
        <w:rPr>
          <w:rFonts w:hint="eastAsia" w:ascii="宋体" w:hAnsi="宋体" w:cs="宋体"/>
          <w:color w:val="000000"/>
          <w:kern w:val="0"/>
          <w:sz w:val="24"/>
          <w:szCs w:val="24"/>
        </w:rPr>
        <w:t>房屋的建筑面积：是指房屋外墙（柱）勒脚以上各层的外围水平投影面积，包括阳台、挑廊、地下室、室外楼梯等，且具备有上盖，结构牢固，层高2.20M以上（含 2.20M）的永久性建筑。</w:t>
      </w:r>
    </w:p>
    <w:p w14:paraId="3CC2D184">
      <w:pPr>
        <w:numPr>
          <w:ilvl w:val="0"/>
          <w:numId w:val="4"/>
        </w:numPr>
        <w:tabs>
          <w:tab w:val="left" w:pos="780"/>
          <w:tab w:val="clear" w:pos="720"/>
        </w:tabs>
        <w:overflowPunct w:val="0"/>
        <w:autoSpaceDE w:val="0"/>
        <w:autoSpaceDN w:val="0"/>
        <w:adjustRightInd w:val="0"/>
        <w:spacing w:line="300" w:lineRule="auto"/>
        <w:ind w:left="780" w:hanging="303"/>
        <w:rPr>
          <w:rFonts w:hint="eastAsia" w:ascii="宋体" w:hAnsi="宋体" w:cs="宋体"/>
          <w:color w:val="000000"/>
          <w:kern w:val="0"/>
          <w:sz w:val="24"/>
          <w:szCs w:val="24"/>
        </w:rPr>
      </w:pPr>
      <w:r>
        <w:rPr>
          <w:rFonts w:hint="eastAsia" w:ascii="宋体" w:hAnsi="宋体" w:cs="宋体"/>
          <w:color w:val="000000"/>
          <w:kern w:val="0"/>
          <w:sz w:val="24"/>
          <w:szCs w:val="24"/>
        </w:rPr>
        <w:t xml:space="preserve">不可抗力：是指不能预见、不能避免并不能克服的客观情况。 </w:t>
      </w:r>
    </w:p>
    <w:p w14:paraId="29BFCBFD">
      <w:pPr>
        <w:numPr>
          <w:ilvl w:val="0"/>
          <w:numId w:val="4"/>
        </w:numPr>
        <w:tabs>
          <w:tab w:val="left" w:pos="784"/>
          <w:tab w:val="clear" w:pos="720"/>
        </w:tabs>
        <w:overflowPunct w:val="0"/>
        <w:autoSpaceDE w:val="0"/>
        <w:autoSpaceDN w:val="0"/>
        <w:adjustRightInd w:val="0"/>
        <w:spacing w:line="300" w:lineRule="auto"/>
        <w:ind w:left="0" w:right="120" w:firstLine="477"/>
        <w:rPr>
          <w:rFonts w:hint="eastAsia" w:ascii="宋体" w:hAnsi="宋体" w:cs="宋体"/>
          <w:color w:val="000000"/>
          <w:kern w:val="0"/>
          <w:sz w:val="24"/>
          <w:szCs w:val="24"/>
        </w:rPr>
      </w:pPr>
      <w:r>
        <w:rPr>
          <w:rFonts w:hint="eastAsia" w:ascii="宋体" w:hAnsi="宋体" w:cs="宋体"/>
          <w:color w:val="000000"/>
          <w:kern w:val="0"/>
          <w:sz w:val="24"/>
          <w:szCs w:val="24"/>
        </w:rPr>
        <w:t xml:space="preserve">民用建筑节能：是指在保证民用建筑使用功能和室内热环境质量的前提下，降低其使用过程中能源消耗的活动。民用建筑是指居住建筑、国家机关办公建筑和商业、服务业、教育、卫生等其他公共建筑。 </w:t>
      </w:r>
    </w:p>
    <w:p w14:paraId="63C3FFCE">
      <w:pPr>
        <w:numPr>
          <w:ilvl w:val="0"/>
          <w:numId w:val="4"/>
        </w:numPr>
        <w:tabs>
          <w:tab w:val="left" w:pos="784"/>
          <w:tab w:val="clear" w:pos="720"/>
        </w:tabs>
        <w:overflowPunct w:val="0"/>
        <w:autoSpaceDE w:val="0"/>
        <w:autoSpaceDN w:val="0"/>
        <w:adjustRightInd w:val="0"/>
        <w:spacing w:line="300" w:lineRule="auto"/>
        <w:ind w:left="0" w:right="120" w:firstLine="477"/>
        <w:rPr>
          <w:rFonts w:hint="eastAsia" w:ascii="宋体" w:hAnsi="宋体" w:cs="宋体"/>
          <w:color w:val="000000"/>
          <w:kern w:val="0"/>
          <w:sz w:val="24"/>
          <w:szCs w:val="24"/>
        </w:rPr>
      </w:pPr>
      <w:r>
        <w:rPr>
          <w:rFonts w:hint="eastAsia" w:ascii="宋体" w:hAnsi="宋体" w:cs="宋体"/>
          <w:color w:val="000000"/>
          <w:kern w:val="0"/>
          <w:sz w:val="24"/>
          <w:szCs w:val="24"/>
        </w:rPr>
        <w:t xml:space="preserve">房屋登记：是指房屋登记机构依法将房屋权利和其他应当记载的事项在房屋登记簿上予以记载的行为。 </w:t>
      </w:r>
    </w:p>
    <w:p w14:paraId="3372CC53">
      <w:pPr>
        <w:numPr>
          <w:ilvl w:val="0"/>
          <w:numId w:val="4"/>
        </w:numPr>
        <w:tabs>
          <w:tab w:val="left" w:pos="780"/>
          <w:tab w:val="clear" w:pos="720"/>
        </w:tabs>
        <w:overflowPunct w:val="0"/>
        <w:autoSpaceDE w:val="0"/>
        <w:autoSpaceDN w:val="0"/>
        <w:adjustRightInd w:val="0"/>
        <w:spacing w:line="300" w:lineRule="auto"/>
        <w:ind w:left="780" w:hanging="303"/>
        <w:rPr>
          <w:rFonts w:hint="eastAsia" w:ascii="宋体" w:hAnsi="宋体" w:cs="宋体"/>
          <w:color w:val="000000"/>
          <w:kern w:val="0"/>
          <w:sz w:val="24"/>
          <w:szCs w:val="24"/>
        </w:rPr>
      </w:pPr>
      <w:r>
        <w:rPr>
          <w:rFonts w:hint="eastAsia" w:ascii="宋体" w:hAnsi="宋体" w:cs="宋体"/>
          <w:color w:val="000000"/>
          <w:kern w:val="0"/>
          <w:sz w:val="24"/>
          <w:szCs w:val="24"/>
        </w:rPr>
        <w:t>所有权转移登记：是指商品房所有权从出卖人转移至买受人所办理的登记类</w:t>
      </w:r>
    </w:p>
    <w:p w14:paraId="1183DFF7">
      <w:pPr>
        <w:tabs>
          <w:tab w:val="left" w:pos="780"/>
        </w:tabs>
        <w:overflowPunct w:val="0"/>
        <w:autoSpaceDE w:val="0"/>
        <w:autoSpaceDN w:val="0"/>
        <w:adjustRightInd w:val="0"/>
        <w:spacing w:line="300" w:lineRule="auto"/>
        <w:rPr>
          <w:rFonts w:hint="eastAsia" w:ascii="宋体" w:hAnsi="宋体" w:cs="宋体"/>
          <w:color w:val="000000"/>
          <w:kern w:val="0"/>
          <w:sz w:val="24"/>
          <w:szCs w:val="24"/>
        </w:rPr>
      </w:pPr>
      <w:r>
        <w:rPr>
          <w:rFonts w:hint="eastAsia" w:ascii="宋体" w:hAnsi="宋体" w:cs="宋体"/>
          <w:color w:val="000000"/>
          <w:kern w:val="0"/>
          <w:sz w:val="24"/>
          <w:szCs w:val="24"/>
        </w:rPr>
        <w:t xml:space="preserve">型。 </w:t>
      </w:r>
    </w:p>
    <w:p w14:paraId="1FAB32A3">
      <w:pPr>
        <w:numPr>
          <w:ilvl w:val="0"/>
          <w:numId w:val="4"/>
        </w:numPr>
        <w:tabs>
          <w:tab w:val="left" w:pos="784"/>
          <w:tab w:val="clear" w:pos="720"/>
        </w:tabs>
        <w:overflowPunct w:val="0"/>
        <w:autoSpaceDE w:val="0"/>
        <w:autoSpaceDN w:val="0"/>
        <w:adjustRightInd w:val="0"/>
        <w:spacing w:line="300" w:lineRule="auto"/>
        <w:ind w:left="0" w:right="120" w:firstLine="477"/>
        <w:rPr>
          <w:rFonts w:hint="eastAsia" w:ascii="宋体" w:hAnsi="宋体" w:cs="宋体"/>
          <w:color w:val="000000"/>
          <w:kern w:val="0"/>
          <w:sz w:val="24"/>
          <w:szCs w:val="24"/>
        </w:rPr>
      </w:pPr>
      <w:r>
        <w:rPr>
          <w:rFonts w:hint="eastAsia" w:ascii="宋体" w:hAnsi="宋体" w:cs="宋体"/>
          <w:color w:val="000000"/>
          <w:kern w:val="0"/>
          <w:sz w:val="24"/>
          <w:szCs w:val="24"/>
        </w:rPr>
        <w:t xml:space="preserve">房屋登记机构：是指直辖市、市、县人民政府建设（房地产）主管部门或者其设置的负责房屋登记工作的机构。 </w:t>
      </w:r>
    </w:p>
    <w:p w14:paraId="04A9D011">
      <w:pPr>
        <w:numPr>
          <w:ilvl w:val="0"/>
          <w:numId w:val="4"/>
        </w:numPr>
        <w:tabs>
          <w:tab w:val="left" w:pos="900"/>
          <w:tab w:val="clear" w:pos="720"/>
        </w:tabs>
        <w:overflowPunct w:val="0"/>
        <w:autoSpaceDE w:val="0"/>
        <w:autoSpaceDN w:val="0"/>
        <w:adjustRightInd w:val="0"/>
        <w:spacing w:line="300" w:lineRule="auto"/>
        <w:ind w:left="0" w:right="120" w:firstLine="477"/>
        <w:rPr>
          <w:rFonts w:hint="eastAsia" w:ascii="宋体" w:hAnsi="宋体" w:cs="宋体"/>
          <w:color w:val="000000"/>
          <w:kern w:val="0"/>
          <w:sz w:val="24"/>
          <w:szCs w:val="24"/>
        </w:rPr>
      </w:pPr>
      <w:r>
        <w:rPr>
          <w:rFonts w:hint="eastAsia" w:ascii="宋体" w:hAnsi="宋体" w:cs="宋体"/>
          <w:color w:val="000000"/>
          <w:kern w:val="0"/>
          <w:sz w:val="24"/>
          <w:szCs w:val="24"/>
        </w:rPr>
        <w:t xml:space="preserve">分割拆零销售：是指房地产开发企业将成套的商品住宅分割为数部分分别出售给买受人的销售方式。 </w:t>
      </w:r>
    </w:p>
    <w:p w14:paraId="1BED3DF3">
      <w:pPr>
        <w:numPr>
          <w:ilvl w:val="0"/>
          <w:numId w:val="4"/>
        </w:numPr>
        <w:tabs>
          <w:tab w:val="left" w:pos="900"/>
          <w:tab w:val="clear" w:pos="720"/>
        </w:tabs>
        <w:overflowPunct w:val="0"/>
        <w:autoSpaceDE w:val="0"/>
        <w:autoSpaceDN w:val="0"/>
        <w:adjustRightInd w:val="0"/>
        <w:spacing w:line="300" w:lineRule="auto"/>
        <w:ind w:left="0" w:right="120" w:firstLine="477"/>
        <w:rPr>
          <w:rFonts w:hint="eastAsia" w:ascii="宋体" w:hAnsi="宋体" w:cs="宋体"/>
          <w:color w:val="000000"/>
          <w:kern w:val="0"/>
          <w:sz w:val="24"/>
          <w:szCs w:val="24"/>
        </w:rPr>
      </w:pPr>
      <w:r>
        <w:rPr>
          <w:rFonts w:hint="eastAsia" w:ascii="宋体" w:hAnsi="宋体" w:cs="宋体"/>
          <w:color w:val="000000"/>
          <w:kern w:val="0"/>
          <w:sz w:val="24"/>
          <w:szCs w:val="24"/>
        </w:rPr>
        <w:t xml:space="preserve">返本销售：是指房地产开发企业以定期向买受人返还购房款的方式销售商品房的行为。 </w:t>
      </w:r>
    </w:p>
    <w:p w14:paraId="2A1D13C4">
      <w:pPr>
        <w:tabs>
          <w:tab w:val="left" w:pos="3120"/>
        </w:tabs>
        <w:spacing w:line="300" w:lineRule="auto"/>
        <w:rPr>
          <w:rFonts w:hint="eastAsia" w:ascii="宋体" w:hAnsi="宋体" w:cs="宋体"/>
          <w:color w:val="000000"/>
          <w:kern w:val="0"/>
          <w:sz w:val="24"/>
          <w:szCs w:val="24"/>
        </w:rPr>
      </w:pPr>
      <w:r>
        <w:rPr>
          <w:rFonts w:hint="eastAsia" w:ascii="宋体" w:hAnsi="宋体" w:cs="宋体"/>
          <w:color w:val="000000"/>
          <w:kern w:val="0"/>
          <w:sz w:val="24"/>
          <w:szCs w:val="24"/>
        </w:rPr>
        <w:t xml:space="preserve">售后包租：是指房地产开发企业以在一定期限内承租或者代为出租买受人所购该企业商品房的方式销售商品房的行为。 </w:t>
      </w:r>
    </w:p>
    <w:p w14:paraId="1C7CED31">
      <w:pPr>
        <w:tabs>
          <w:tab w:val="left" w:pos="3120"/>
        </w:tabs>
        <w:spacing w:line="300" w:lineRule="auto"/>
        <w:jc w:val="center"/>
        <w:rPr>
          <w:rFonts w:hint="eastAsia" w:ascii="宋体" w:hAnsi="宋体" w:cs="宋体"/>
          <w:b/>
          <w:color w:val="000000"/>
          <w:kern w:val="0"/>
          <w:sz w:val="40"/>
          <w:szCs w:val="40"/>
        </w:rPr>
      </w:pPr>
      <w:r>
        <w:rPr>
          <w:rFonts w:hint="eastAsia" w:ascii="宋体" w:hAnsi="宋体" w:cs="宋体"/>
          <w:color w:val="000000"/>
          <w:kern w:val="0"/>
          <w:sz w:val="24"/>
          <w:szCs w:val="24"/>
        </w:rPr>
        <w:br w:type="page"/>
      </w:r>
      <w:bookmarkStart w:id="4" w:name="page7"/>
      <w:bookmarkEnd w:id="4"/>
      <w:r>
        <w:rPr>
          <w:rFonts w:hint="eastAsia" w:ascii="宋体" w:hAnsi="宋体" w:cs="宋体"/>
          <w:b/>
          <w:color w:val="000000"/>
          <w:kern w:val="0"/>
          <w:sz w:val="40"/>
          <w:szCs w:val="40"/>
        </w:rPr>
        <w:t>商品房买卖合同</w:t>
      </w:r>
    </w:p>
    <w:p w14:paraId="2ACAFDF7">
      <w:pPr>
        <w:autoSpaceDE w:val="0"/>
        <w:autoSpaceDN w:val="0"/>
        <w:adjustRightInd w:val="0"/>
        <w:spacing w:line="300" w:lineRule="auto"/>
        <w:ind w:left="3740"/>
        <w:jc w:val="left"/>
        <w:rPr>
          <w:rFonts w:hint="eastAsia" w:ascii="宋体" w:hAnsi="宋体" w:cs="宋体"/>
          <w:color w:val="000000"/>
          <w:kern w:val="0"/>
          <w:sz w:val="36"/>
          <w:szCs w:val="36"/>
        </w:rPr>
      </w:pPr>
      <w:r>
        <w:rPr>
          <w:rFonts w:hint="eastAsia" w:ascii="宋体" w:hAnsi="宋体" w:cs="宋体"/>
          <w:color w:val="000000"/>
          <w:kern w:val="0"/>
          <w:sz w:val="36"/>
          <w:szCs w:val="36"/>
        </w:rPr>
        <w:t>（预 售）</w:t>
      </w:r>
    </w:p>
    <w:p w14:paraId="0D5CB562">
      <w:pPr>
        <w:overflowPunct w:val="0"/>
        <w:autoSpaceDE w:val="0"/>
        <w:autoSpaceDN w:val="0"/>
        <w:adjustRightInd w:val="0"/>
        <w:spacing w:line="300" w:lineRule="auto"/>
        <w:ind w:firstLine="480"/>
        <w:rPr>
          <w:rFonts w:hint="eastAsia" w:ascii="宋体" w:hAnsi="宋体" w:cs="宋体"/>
          <w:color w:val="000000"/>
          <w:kern w:val="0"/>
          <w:sz w:val="24"/>
          <w:szCs w:val="24"/>
        </w:rPr>
      </w:pPr>
      <w:r>
        <w:rPr>
          <w:rFonts w:hint="eastAsia" w:ascii="宋体" w:hAnsi="宋体" w:cs="宋体"/>
          <w:color w:val="000000"/>
          <w:kern w:val="0"/>
          <w:sz w:val="24"/>
          <w:szCs w:val="24"/>
        </w:rPr>
        <w:t>出卖人向买受人出售其开发建设的房屋，双方当事人应当在自愿、平等、公平及诚实信用的基础上，根据《中华人民共和国民法典》、《中华人民共和国城市房地产管理法》等法律、法规的规定，就商品房买卖相关内容协商达成一致意见，签订本商品房买卖合同。</w:t>
      </w:r>
    </w:p>
    <w:p w14:paraId="60DACCDC">
      <w:pPr>
        <w:autoSpaceDE w:val="0"/>
        <w:autoSpaceDN w:val="0"/>
        <w:adjustRightInd w:val="0"/>
        <w:spacing w:line="300" w:lineRule="auto"/>
        <w:ind w:left="3280"/>
        <w:jc w:val="left"/>
        <w:rPr>
          <w:rFonts w:hint="eastAsia" w:ascii="宋体" w:hAnsi="宋体" w:cs="宋体"/>
          <w:color w:val="000000"/>
          <w:kern w:val="0"/>
          <w:sz w:val="28"/>
          <w:szCs w:val="28"/>
        </w:rPr>
      </w:pPr>
      <w:r>
        <w:rPr>
          <w:rFonts w:hint="eastAsia" w:ascii="宋体" w:hAnsi="宋体" w:cs="宋体"/>
          <w:color w:val="000000"/>
          <w:kern w:val="0"/>
          <w:sz w:val="28"/>
          <w:szCs w:val="28"/>
        </w:rPr>
        <w:t>第一章 合同当事人</w:t>
      </w:r>
    </w:p>
    <w:p w14:paraId="2B94D787">
      <w:pPr>
        <w:overflowPunct w:val="0"/>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出卖人：</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eastAsia="zh-Hans"/>
        </w:rPr>
        <w:t>无锡</w:t>
      </w:r>
      <w:r>
        <w:rPr>
          <w:rFonts w:hint="eastAsia" w:ascii="宋体" w:hAnsi="宋体" w:cs="宋体"/>
          <w:color w:val="000000"/>
          <w:kern w:val="0"/>
          <w:sz w:val="24"/>
          <w:szCs w:val="24"/>
          <w:u w:val="single"/>
        </w:rPr>
        <w:t xml:space="preserve">城博置业有限公司                                                                       </w:t>
      </w:r>
      <w:r>
        <w:rPr>
          <w:rFonts w:hint="eastAsia" w:ascii="宋体" w:hAnsi="宋体" w:cs="宋体"/>
          <w:color w:val="000000"/>
          <w:kern w:val="0"/>
          <w:sz w:val="24"/>
          <w:szCs w:val="24"/>
        </w:rPr>
        <w:t xml:space="preserve">                                                 </w:t>
      </w:r>
    </w:p>
    <w:p w14:paraId="4EF6094D">
      <w:pPr>
        <w:overflowPunct w:val="0"/>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通讯地址：</w:t>
      </w:r>
      <w:r>
        <w:rPr>
          <w:rFonts w:hint="eastAsia" w:ascii="宋体" w:hAnsi="宋体" w:cs="宋体"/>
          <w:color w:val="000000"/>
          <w:kern w:val="0"/>
          <w:sz w:val="24"/>
          <w:szCs w:val="24"/>
          <w:u w:val="single"/>
        </w:rPr>
        <w:t>无锡市</w:t>
      </w:r>
      <w:r>
        <w:rPr>
          <w:rFonts w:hint="eastAsia" w:ascii="宋体" w:hAnsi="宋体" w:cs="宋体"/>
          <w:color w:val="000000"/>
          <w:kern w:val="0"/>
          <w:sz w:val="24"/>
          <w:szCs w:val="24"/>
          <w:u w:val="single"/>
          <w:lang w:eastAsia="zh-Hans"/>
        </w:rPr>
        <w:t>滨湖区蠡湖大道与和风路交叉口东南侧</w:t>
      </w:r>
      <w:r>
        <w:rPr>
          <w:rFonts w:hint="eastAsia" w:ascii="宋体" w:hAnsi="宋体" w:cs="宋体"/>
          <w:color w:val="000000"/>
          <w:kern w:val="0"/>
          <w:sz w:val="24"/>
          <w:szCs w:val="24"/>
          <w:u w:val="single"/>
        </w:rPr>
        <w:t xml:space="preserve">                                                                       </w:t>
      </w:r>
    </w:p>
    <w:p w14:paraId="53B143A6">
      <w:pPr>
        <w:overflowPunct w:val="0"/>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邮政编码： </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eastAsia="zh-Hans"/>
        </w:rPr>
        <w:t>214</w:t>
      </w:r>
      <w:r>
        <w:rPr>
          <w:rFonts w:hint="eastAsia" w:ascii="宋体" w:hAnsi="宋体" w:cs="宋体"/>
          <w:color w:val="000000"/>
          <w:kern w:val="0"/>
          <w:sz w:val="24"/>
          <w:szCs w:val="24"/>
          <w:u w:val="single"/>
        </w:rPr>
        <w:t xml:space="preserve">000                                                                       </w:t>
      </w:r>
    </w:p>
    <w:p w14:paraId="2C02AC6C">
      <w:pPr>
        <w:overflowPunct w:val="0"/>
        <w:autoSpaceDE w:val="0"/>
        <w:autoSpaceDN w:val="0"/>
        <w:adjustRightInd w:val="0"/>
        <w:spacing w:line="300" w:lineRule="auto"/>
        <w:jc w:val="left"/>
        <w:rPr>
          <w:rFonts w:hint="eastAsia" w:ascii="宋体" w:hAnsi="宋体" w:cs="宋体"/>
          <w:color w:val="000000"/>
          <w:kern w:val="0"/>
          <w:sz w:val="24"/>
          <w:szCs w:val="24"/>
          <w:u w:val="single"/>
        </w:rPr>
      </w:pPr>
      <w:r>
        <w:rPr>
          <w:rFonts w:hint="eastAsia" w:ascii="宋体" w:hAnsi="宋体" w:cs="宋体"/>
          <w:color w:val="000000"/>
          <w:kern w:val="0"/>
          <w:sz w:val="24"/>
          <w:szCs w:val="24"/>
        </w:rPr>
        <w:t>营业执照注册号</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eastAsia="zh-Hans"/>
        </w:rPr>
        <w:t>91320211MA</w:t>
      </w:r>
      <w:r>
        <w:rPr>
          <w:rFonts w:hint="eastAsia" w:ascii="宋体" w:hAnsi="宋体" w:cs="宋体"/>
          <w:color w:val="000000"/>
          <w:kern w:val="0"/>
          <w:sz w:val="24"/>
          <w:szCs w:val="24"/>
          <w:u w:val="single"/>
        </w:rPr>
        <w:t xml:space="preserve">7FJJ9G74                                                                 </w:t>
      </w:r>
    </w:p>
    <w:p w14:paraId="79965C5C">
      <w:pPr>
        <w:overflowPunct w:val="0"/>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企业资质证书号：</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eastAsia="zh-Hans"/>
        </w:rPr>
        <w:t xml:space="preserve"> </w:t>
      </w:r>
      <w:r>
        <w:rPr>
          <w:rFonts w:hint="eastAsia" w:ascii="宋体" w:hAnsi="宋体" w:cs="宋体"/>
          <w:color w:val="000000"/>
          <w:kern w:val="0"/>
          <w:sz w:val="24"/>
          <w:szCs w:val="24"/>
          <w:u w:val="single"/>
        </w:rPr>
        <w:t xml:space="preserve">                                                              </w:t>
      </w:r>
    </w:p>
    <w:p w14:paraId="43A07632">
      <w:pPr>
        <w:autoSpaceDE w:val="0"/>
        <w:autoSpaceDN w:val="0"/>
        <w:adjustRightInd w:val="0"/>
        <w:spacing w:line="300" w:lineRule="auto"/>
        <w:jc w:val="left"/>
        <w:rPr>
          <w:rFonts w:hint="eastAsia" w:ascii="宋体" w:hAnsi="宋体" w:cs="宋体"/>
          <w:color w:val="000000"/>
          <w:kern w:val="0"/>
          <w:sz w:val="24"/>
          <w:szCs w:val="24"/>
          <w:u w:val="single"/>
        </w:rPr>
      </w:pPr>
      <w:r>
        <w:rPr>
          <w:rFonts w:hint="eastAsia" w:ascii="宋体" w:hAnsi="宋体" w:cs="宋体"/>
          <w:color w:val="000000"/>
          <w:kern w:val="0"/>
          <w:sz w:val="24"/>
          <w:szCs w:val="24"/>
        </w:rPr>
        <w:t>法人代表人：</w:t>
      </w:r>
      <w:r>
        <w:rPr>
          <w:rFonts w:hint="eastAsia" w:ascii="宋体" w:hAnsi="宋体" w:cs="宋体"/>
          <w:color w:val="000000"/>
          <w:kern w:val="0"/>
          <w:sz w:val="24"/>
          <w:szCs w:val="24"/>
          <w:u w:val="single"/>
        </w:rPr>
        <w:t xml:space="preserve">  汤剑锋</w:t>
      </w:r>
      <w:r>
        <w:rPr>
          <w:rFonts w:hint="eastAsia" w:ascii="宋体" w:hAnsi="宋体" w:cs="宋体"/>
          <w:color w:val="000000"/>
          <w:u w:val="single"/>
        </w:rPr>
        <w:t xml:space="preserve"> </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联系电话：</w:t>
      </w:r>
      <w:r>
        <w:rPr>
          <w:rFonts w:hint="eastAsia" w:ascii="宋体" w:hAnsi="宋体" w:cs="宋体"/>
          <w:color w:val="000000"/>
          <w:kern w:val="0"/>
          <w:sz w:val="24"/>
          <w:szCs w:val="24"/>
          <w:u w:val="single"/>
          <w:lang w:eastAsia="zh-Hans"/>
        </w:rPr>
        <w:t>0510-89918888</w:t>
      </w:r>
      <w:r>
        <w:rPr>
          <w:rFonts w:hint="eastAsia" w:ascii="宋体" w:hAnsi="宋体" w:cs="宋体"/>
          <w:color w:val="000000"/>
          <w:kern w:val="0"/>
          <w:sz w:val="24"/>
          <w:szCs w:val="24"/>
          <w:u w:val="single"/>
        </w:rPr>
        <w:t xml:space="preserve">                                      </w:t>
      </w:r>
    </w:p>
    <w:p w14:paraId="09299022">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委托代理人：</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 xml:space="preserve"> 联系电话：</w:t>
      </w:r>
      <w:r>
        <w:rPr>
          <w:rFonts w:hint="eastAsia" w:ascii="宋体" w:hAnsi="宋体" w:cs="宋体"/>
          <w:color w:val="000000"/>
          <w:kern w:val="0"/>
          <w:sz w:val="24"/>
          <w:szCs w:val="24"/>
          <w:u w:val="single"/>
        </w:rPr>
        <w:t xml:space="preserve">      /                                  </w:t>
      </w:r>
    </w:p>
    <w:p w14:paraId="2786F8DF">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委托销售经纪机构：</w:t>
      </w:r>
      <w:r>
        <w:rPr>
          <w:rFonts w:hint="eastAsia" w:ascii="宋体" w:hAnsi="宋体" w:cs="宋体"/>
          <w:color w:val="000000"/>
          <w:kern w:val="0"/>
          <w:sz w:val="24"/>
          <w:szCs w:val="24"/>
          <w:u w:val="single"/>
        </w:rPr>
        <w:t xml:space="preserve">            /                                            </w:t>
      </w:r>
    </w:p>
    <w:p w14:paraId="0EC44473">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通讯地址：</w:t>
      </w:r>
      <w:r>
        <w:rPr>
          <w:rFonts w:hint="eastAsia" w:ascii="宋体" w:hAnsi="宋体" w:cs="宋体"/>
          <w:color w:val="000000"/>
          <w:kern w:val="0"/>
          <w:sz w:val="24"/>
          <w:szCs w:val="24"/>
          <w:u w:val="single"/>
        </w:rPr>
        <w:t xml:space="preserve">                       /                                         </w:t>
      </w:r>
    </w:p>
    <w:p w14:paraId="6ADA6191">
      <w:pPr>
        <w:autoSpaceDE w:val="0"/>
        <w:autoSpaceDN w:val="0"/>
        <w:adjustRightInd w:val="0"/>
        <w:spacing w:line="300" w:lineRule="auto"/>
        <w:jc w:val="left"/>
        <w:rPr>
          <w:rFonts w:hint="eastAsia" w:ascii="宋体" w:hAnsi="宋体" w:cs="宋体"/>
          <w:color w:val="000000"/>
          <w:kern w:val="0"/>
          <w:sz w:val="24"/>
          <w:szCs w:val="24"/>
          <w:u w:val="single"/>
        </w:rPr>
      </w:pPr>
      <w:r>
        <w:rPr>
          <w:rFonts w:hint="eastAsia" w:ascii="宋体" w:hAnsi="宋体" w:cs="宋体"/>
          <w:color w:val="000000"/>
          <w:kern w:val="0"/>
          <w:sz w:val="24"/>
          <w:szCs w:val="24"/>
        </w:rPr>
        <w:t>邮政编码：</w:t>
      </w:r>
      <w:r>
        <w:rPr>
          <w:rFonts w:hint="eastAsia" w:ascii="宋体" w:hAnsi="宋体" w:cs="宋体"/>
          <w:color w:val="000000"/>
          <w:kern w:val="0"/>
          <w:sz w:val="24"/>
          <w:szCs w:val="24"/>
          <w:u w:val="single"/>
        </w:rPr>
        <w:t xml:space="preserve">                       /                                         </w:t>
      </w:r>
    </w:p>
    <w:p w14:paraId="0D0DE7BE">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营业执照注册号：  </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 xml:space="preserve">                                      </w:t>
      </w:r>
    </w:p>
    <w:p w14:paraId="27A3CA83">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经纪机构备案证明号： </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 xml:space="preserve">                                       </w:t>
      </w:r>
    </w:p>
    <w:p w14:paraId="20E61F78">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法定代表人：</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 xml:space="preserve">联系电话： </w:t>
      </w:r>
      <w:r>
        <w:rPr>
          <w:rFonts w:hint="eastAsia" w:ascii="宋体" w:hAnsi="宋体" w:cs="宋体"/>
          <w:color w:val="000000"/>
          <w:kern w:val="0"/>
          <w:sz w:val="24"/>
          <w:szCs w:val="24"/>
          <w:u w:val="single"/>
        </w:rPr>
        <w:t xml:space="preserve">   /                                     </w:t>
      </w:r>
    </w:p>
    <w:p w14:paraId="04CF4091">
      <w:pPr>
        <w:autoSpaceDE w:val="0"/>
        <w:autoSpaceDN w:val="0"/>
        <w:adjustRightInd w:val="0"/>
        <w:spacing w:line="300" w:lineRule="auto"/>
        <w:jc w:val="left"/>
        <w:rPr>
          <w:rFonts w:hint="eastAsia" w:ascii="宋体" w:hAnsi="宋体" w:cs="宋体"/>
          <w:color w:val="000000"/>
          <w:kern w:val="0"/>
          <w:sz w:val="24"/>
          <w:szCs w:val="24"/>
        </w:rPr>
      </w:pPr>
    </w:p>
    <w:p w14:paraId="0CAB4A9F">
      <w:pPr>
        <w:overflowPunct w:val="0"/>
        <w:autoSpaceDE w:val="0"/>
        <w:autoSpaceDN w:val="0"/>
        <w:adjustRightInd w:val="0"/>
        <w:spacing w:line="300" w:lineRule="auto"/>
        <w:ind w:right="135"/>
        <w:jc w:val="left"/>
        <w:rPr>
          <w:rFonts w:hint="eastAsia" w:ascii="宋体" w:hAnsi="宋体" w:cs="宋体"/>
          <w:color w:val="000000"/>
          <w:kern w:val="0"/>
          <w:sz w:val="24"/>
          <w:szCs w:val="24"/>
        </w:rPr>
      </w:pPr>
      <w:r>
        <w:rPr>
          <w:rFonts w:hint="eastAsia" w:ascii="宋体" w:hAnsi="宋体" w:cs="宋体"/>
          <w:color w:val="000000"/>
          <w:kern w:val="0"/>
          <w:sz w:val="24"/>
          <w:szCs w:val="24"/>
        </w:rPr>
        <w:t>买受人：</w:t>
      </w:r>
      <w:permStart w:id="0" w:edGrp="everyone"/>
      <w:r>
        <w:rPr>
          <w:rFonts w:hint="eastAsia" w:ascii="宋体" w:hAnsi="宋体" w:cs="宋体"/>
          <w:color w:val="000000"/>
          <w:kern w:val="0"/>
          <w:sz w:val="24"/>
          <w:szCs w:val="24"/>
          <w:u w:val="single"/>
        </w:rPr>
        <w:t xml:space="preserve">                  </w:t>
      </w:r>
      <w:permEnd w:id="0"/>
      <w:r>
        <w:rPr>
          <w:rFonts w:hint="eastAsia" w:ascii="宋体" w:hAnsi="宋体" w:cs="宋体"/>
          <w:color w:val="000000"/>
          <w:kern w:val="0"/>
          <w:sz w:val="24"/>
          <w:szCs w:val="24"/>
          <w:u w:val="single"/>
        </w:rPr>
        <w:t xml:space="preserve">                                              </w:t>
      </w:r>
    </w:p>
    <w:p w14:paraId="114659CA">
      <w:pPr>
        <w:overflowPunct w:val="0"/>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【法定代表人】【负责人】：</w:t>
      </w:r>
      <w:r>
        <w:rPr>
          <w:rFonts w:hint="eastAsia" w:ascii="宋体" w:hAnsi="宋体" w:cs="宋体"/>
          <w:color w:val="000000"/>
          <w:kern w:val="0"/>
          <w:sz w:val="24"/>
          <w:szCs w:val="24"/>
          <w:u w:val="single"/>
        </w:rPr>
        <w:t xml:space="preserve">    /                                                         </w:t>
      </w:r>
    </w:p>
    <w:p w14:paraId="0CD1BE77">
      <w:pPr>
        <w:overflowPunct w:val="0"/>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【国籍】【户籍所在地】：</w:t>
      </w:r>
      <w:permStart w:id="1" w:edGrp="everyone"/>
      <w:r>
        <w:rPr>
          <w:rFonts w:hint="eastAsia" w:ascii="宋体" w:hAnsi="宋体" w:cs="宋体"/>
          <w:color w:val="000000"/>
          <w:kern w:val="0"/>
          <w:sz w:val="24"/>
          <w:szCs w:val="24"/>
          <w:u w:val="single"/>
        </w:rPr>
        <w:t xml:space="preserve">                               </w:t>
      </w:r>
      <w:permEnd w:id="1"/>
      <w:r>
        <w:rPr>
          <w:rFonts w:hint="eastAsia" w:ascii="宋体" w:hAnsi="宋体" w:cs="宋体"/>
          <w:color w:val="000000"/>
          <w:kern w:val="0"/>
          <w:sz w:val="24"/>
          <w:szCs w:val="24"/>
          <w:u w:val="single"/>
        </w:rPr>
        <w:t xml:space="preserve">                 </w:t>
      </w:r>
    </w:p>
    <w:p w14:paraId="47350428">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证件类型：【居民身份证】，证号：</w:t>
      </w:r>
      <w:r>
        <w:rPr>
          <w:rFonts w:hint="eastAsia" w:ascii="宋体" w:hAnsi="宋体" w:cs="宋体"/>
          <w:color w:val="000000"/>
          <w:kern w:val="0"/>
          <w:sz w:val="24"/>
          <w:szCs w:val="24"/>
          <w:u w:val="single"/>
        </w:rPr>
        <w:t xml:space="preserve">  </w:t>
      </w:r>
      <w:permStart w:id="2" w:edGrp="everyone"/>
      <w:r>
        <w:rPr>
          <w:rFonts w:hint="eastAsia" w:ascii="宋体" w:hAnsi="宋体" w:cs="宋体"/>
          <w:color w:val="000000"/>
          <w:kern w:val="0"/>
          <w:sz w:val="24"/>
          <w:szCs w:val="24"/>
          <w:u w:val="single"/>
        </w:rPr>
        <w:t xml:space="preserve">                      </w:t>
      </w:r>
      <w:r>
        <w:rPr>
          <w:rFonts w:hint="eastAsia" w:ascii="宋体" w:hAnsi="宋体" w:cs="宋体"/>
          <w:color w:val="000000"/>
          <w:sz w:val="28"/>
          <w:szCs w:val="28"/>
          <w:u w:val="single"/>
        </w:rPr>
        <w:t xml:space="preserve"> </w:t>
      </w:r>
      <w:permEnd w:id="2"/>
      <w:r>
        <w:rPr>
          <w:rFonts w:hint="eastAsia" w:ascii="宋体" w:hAnsi="宋体" w:cs="宋体"/>
          <w:color w:val="000000"/>
          <w:kern w:val="0"/>
          <w:sz w:val="24"/>
          <w:szCs w:val="24"/>
          <w:u w:val="single"/>
        </w:rPr>
        <w:t xml:space="preserve">                 </w:t>
      </w:r>
    </w:p>
    <w:p w14:paraId="1FCB9592">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出生日期：</w:t>
      </w:r>
      <w:permStart w:id="3" w:edGrp="everyone"/>
      <w:r>
        <w:rPr>
          <w:rFonts w:hint="eastAsia" w:ascii="宋体" w:hAnsi="宋体" w:cs="宋体"/>
          <w:color w:val="000000"/>
          <w:kern w:val="0"/>
          <w:sz w:val="24"/>
          <w:szCs w:val="24"/>
          <w:u w:val="single"/>
        </w:rPr>
        <w:t xml:space="preserve">    </w:t>
      </w:r>
      <w:permEnd w:id="3"/>
      <w:r>
        <w:rPr>
          <w:rFonts w:hint="eastAsia" w:ascii="宋体" w:hAnsi="宋体" w:cs="宋体"/>
          <w:color w:val="000000"/>
          <w:kern w:val="0"/>
          <w:sz w:val="24"/>
          <w:szCs w:val="24"/>
        </w:rPr>
        <w:t>年</w:t>
      </w:r>
      <w:r>
        <w:rPr>
          <w:rFonts w:hint="eastAsia" w:ascii="宋体" w:hAnsi="宋体" w:cs="宋体"/>
          <w:color w:val="000000"/>
          <w:kern w:val="0"/>
          <w:sz w:val="24"/>
          <w:szCs w:val="24"/>
          <w:u w:val="single"/>
        </w:rPr>
        <w:t xml:space="preserve"> </w:t>
      </w:r>
      <w:permStart w:id="4" w:edGrp="everyone"/>
      <w:r>
        <w:rPr>
          <w:rFonts w:hint="eastAsia" w:ascii="宋体" w:hAnsi="宋体" w:cs="宋体"/>
          <w:color w:val="000000"/>
          <w:kern w:val="0"/>
          <w:sz w:val="24"/>
          <w:szCs w:val="24"/>
          <w:u w:val="single"/>
        </w:rPr>
        <w:t xml:space="preserve">   </w:t>
      </w:r>
      <w:permEnd w:id="4"/>
      <w:r>
        <w:rPr>
          <w:rFonts w:hint="eastAsia" w:ascii="宋体" w:hAnsi="宋体" w:cs="宋体"/>
          <w:color w:val="000000"/>
          <w:kern w:val="0"/>
          <w:sz w:val="24"/>
          <w:szCs w:val="24"/>
        </w:rPr>
        <w:t xml:space="preserve"> 月</w:t>
      </w:r>
      <w:r>
        <w:rPr>
          <w:rFonts w:hint="eastAsia" w:ascii="宋体" w:hAnsi="宋体" w:cs="宋体"/>
          <w:color w:val="000000"/>
          <w:kern w:val="0"/>
          <w:sz w:val="24"/>
          <w:szCs w:val="24"/>
          <w:u w:val="single"/>
        </w:rPr>
        <w:t xml:space="preserve"> </w:t>
      </w:r>
      <w:permStart w:id="5" w:edGrp="everyone"/>
      <w:r>
        <w:rPr>
          <w:rFonts w:hint="eastAsia" w:ascii="宋体" w:hAnsi="宋体" w:cs="宋体"/>
          <w:color w:val="000000"/>
          <w:kern w:val="0"/>
          <w:sz w:val="24"/>
          <w:szCs w:val="24"/>
          <w:u w:val="single"/>
        </w:rPr>
        <w:t xml:space="preserve">    </w:t>
      </w:r>
      <w:permEnd w:id="5"/>
      <w:r>
        <w:rPr>
          <w:rFonts w:hint="eastAsia" w:ascii="宋体" w:hAnsi="宋体" w:cs="宋体"/>
          <w:color w:val="000000"/>
          <w:kern w:val="0"/>
          <w:sz w:val="24"/>
          <w:szCs w:val="24"/>
        </w:rPr>
        <w:t xml:space="preserve"> 日，性别：</w:t>
      </w:r>
      <w:permStart w:id="6" w:edGrp="everyone"/>
      <w:r>
        <w:rPr>
          <w:rFonts w:hint="eastAsia" w:ascii="宋体" w:hAnsi="宋体" w:cs="宋体"/>
          <w:color w:val="000000"/>
          <w:kern w:val="0"/>
          <w:sz w:val="24"/>
          <w:szCs w:val="24"/>
          <w:u w:val="single"/>
        </w:rPr>
        <w:t xml:space="preserve">       </w:t>
      </w:r>
      <w:permEnd w:id="6"/>
      <w:r>
        <w:rPr>
          <w:rFonts w:hint="eastAsia" w:ascii="宋体" w:hAnsi="宋体" w:cs="宋体"/>
          <w:color w:val="000000"/>
          <w:kern w:val="0"/>
          <w:sz w:val="24"/>
          <w:szCs w:val="24"/>
          <w:u w:val="single"/>
        </w:rPr>
        <w:t xml:space="preserve">          </w:t>
      </w:r>
    </w:p>
    <w:p w14:paraId="461E83E9">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通讯地址：</w:t>
      </w:r>
      <w:permStart w:id="7" w:edGrp="everyone"/>
      <w:r>
        <w:rPr>
          <w:rFonts w:hint="eastAsia" w:ascii="宋体" w:hAnsi="宋体" w:cs="宋体"/>
          <w:color w:val="000000"/>
          <w:kern w:val="0"/>
          <w:sz w:val="24"/>
          <w:szCs w:val="24"/>
          <w:u w:val="single"/>
        </w:rPr>
        <w:t xml:space="preserve">                                                        </w:t>
      </w:r>
      <w:permEnd w:id="7"/>
      <w:r>
        <w:rPr>
          <w:rFonts w:hint="eastAsia" w:ascii="宋体" w:hAnsi="宋体" w:cs="宋体"/>
          <w:color w:val="000000"/>
          <w:kern w:val="0"/>
          <w:sz w:val="24"/>
          <w:szCs w:val="24"/>
          <w:u w:val="single"/>
        </w:rPr>
        <w:t xml:space="preserve"> </w:t>
      </w:r>
      <w:bookmarkStart w:id="5" w:name="page8"/>
      <w:bookmarkEnd w:id="5"/>
    </w:p>
    <w:p w14:paraId="3C1CD820">
      <w:pPr>
        <w:autoSpaceDE w:val="0"/>
        <w:autoSpaceDN w:val="0"/>
        <w:adjustRightInd w:val="0"/>
        <w:spacing w:line="300" w:lineRule="auto"/>
        <w:jc w:val="left"/>
        <w:rPr>
          <w:rFonts w:hint="eastAsia" w:ascii="宋体" w:hAnsi="宋体" w:cs="宋体"/>
          <w:color w:val="000000"/>
          <w:kern w:val="0"/>
          <w:sz w:val="24"/>
          <w:szCs w:val="24"/>
          <w:u w:val="single"/>
        </w:rPr>
      </w:pPr>
      <w:r>
        <w:rPr>
          <w:rFonts w:hint="eastAsia" w:ascii="宋体" w:hAnsi="宋体" w:cs="宋体"/>
          <w:color w:val="000000"/>
          <w:kern w:val="0"/>
          <w:sz w:val="24"/>
          <w:szCs w:val="24"/>
        </w:rPr>
        <w:t xml:space="preserve">邮政编码： </w:t>
      </w:r>
      <w:r>
        <w:rPr>
          <w:rFonts w:hint="eastAsia" w:ascii="宋体" w:hAnsi="宋体" w:cs="宋体"/>
          <w:color w:val="000000"/>
          <w:kern w:val="0"/>
          <w:sz w:val="24"/>
          <w:szCs w:val="24"/>
          <w:u w:val="single"/>
        </w:rPr>
        <w:t xml:space="preserve"> </w:t>
      </w:r>
      <w:permStart w:id="8" w:edGrp="everyone"/>
      <w:r>
        <w:rPr>
          <w:rFonts w:hint="eastAsia" w:ascii="宋体" w:hAnsi="宋体" w:cs="宋体"/>
          <w:color w:val="000000"/>
          <w:kern w:val="0"/>
          <w:sz w:val="24"/>
          <w:szCs w:val="24"/>
          <w:u w:val="single"/>
        </w:rPr>
        <w:t xml:space="preserve">         </w:t>
      </w:r>
      <w:permEnd w:id="8"/>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联系电话：</w:t>
      </w:r>
      <w:r>
        <w:rPr>
          <w:rFonts w:hint="eastAsia" w:ascii="宋体" w:hAnsi="宋体" w:cs="宋体"/>
          <w:color w:val="000000"/>
          <w:kern w:val="0"/>
          <w:sz w:val="24"/>
          <w:szCs w:val="24"/>
          <w:u w:val="single"/>
        </w:rPr>
        <w:t xml:space="preserve"> </w:t>
      </w:r>
      <w:permStart w:id="9" w:edGrp="everyone"/>
      <w:r>
        <w:rPr>
          <w:rFonts w:hint="eastAsia" w:ascii="宋体" w:hAnsi="宋体" w:cs="宋体"/>
          <w:color w:val="000000"/>
          <w:kern w:val="0"/>
          <w:sz w:val="24"/>
          <w:szCs w:val="24"/>
          <w:u w:val="single"/>
        </w:rPr>
        <w:t xml:space="preserve">                                 </w:t>
      </w:r>
      <w:permEnd w:id="9"/>
      <w:r>
        <w:rPr>
          <w:rFonts w:hint="eastAsia" w:ascii="宋体" w:hAnsi="宋体" w:cs="宋体"/>
          <w:color w:val="000000"/>
          <w:kern w:val="0"/>
          <w:sz w:val="24"/>
          <w:szCs w:val="24"/>
          <w:u w:val="single"/>
        </w:rPr>
        <w:t xml:space="preserve"> </w:t>
      </w:r>
    </w:p>
    <w:p w14:paraId="7B2B6D2D">
      <w:pPr>
        <w:overflowPunct w:val="0"/>
        <w:autoSpaceDE w:val="0"/>
        <w:autoSpaceDN w:val="0"/>
        <w:adjustRightInd w:val="0"/>
        <w:spacing w:line="300" w:lineRule="auto"/>
        <w:jc w:val="left"/>
        <w:rPr>
          <w:rFonts w:hint="eastAsia" w:ascii="宋体" w:hAnsi="宋体" w:cs="宋体"/>
          <w:color w:val="000000"/>
          <w:kern w:val="0"/>
          <w:sz w:val="24"/>
          <w:szCs w:val="24"/>
          <w:u w:val="single"/>
        </w:rPr>
      </w:pPr>
      <w:r>
        <w:rPr>
          <w:rFonts w:hint="eastAsia" w:ascii="宋体" w:hAnsi="宋体" w:cs="宋体"/>
          <w:color w:val="000000"/>
          <w:kern w:val="0"/>
          <w:sz w:val="24"/>
          <w:szCs w:val="24"/>
        </w:rPr>
        <w:t>【委托代理人】【法定代理人】：</w:t>
      </w:r>
      <w:r>
        <w:rPr>
          <w:rFonts w:hint="eastAsia" w:ascii="宋体" w:hAnsi="宋体" w:cs="宋体"/>
          <w:color w:val="000000"/>
          <w:kern w:val="0"/>
          <w:sz w:val="24"/>
          <w:szCs w:val="24"/>
          <w:u w:val="single"/>
        </w:rPr>
        <w:t xml:space="preserve"> /                                          </w:t>
      </w:r>
    </w:p>
    <w:p w14:paraId="5CAACC33">
      <w:pPr>
        <w:overflowPunct w:val="0"/>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【国籍】【户籍所在地】：</w:t>
      </w:r>
      <w:r>
        <w:rPr>
          <w:rFonts w:hint="eastAsia" w:ascii="宋体" w:hAnsi="宋体" w:cs="宋体"/>
          <w:color w:val="000000"/>
          <w:kern w:val="0"/>
          <w:sz w:val="24"/>
          <w:szCs w:val="24"/>
          <w:u w:val="single"/>
        </w:rPr>
        <w:t xml:space="preserve">   /                                               </w:t>
      </w:r>
    </w:p>
    <w:p w14:paraId="4699B51F">
      <w:pPr>
        <w:autoSpaceDE w:val="0"/>
        <w:autoSpaceDN w:val="0"/>
        <w:adjustRightInd w:val="0"/>
        <w:spacing w:line="300" w:lineRule="auto"/>
        <w:jc w:val="left"/>
        <w:rPr>
          <w:rFonts w:hint="eastAsia" w:ascii="宋体" w:hAnsi="宋体" w:cs="宋体"/>
          <w:color w:val="000000"/>
          <w:kern w:val="0"/>
          <w:sz w:val="24"/>
          <w:szCs w:val="24"/>
          <w:u w:val="single"/>
        </w:rPr>
      </w:pPr>
      <w:r>
        <w:rPr>
          <w:rFonts w:hint="eastAsia" w:ascii="宋体" w:hAnsi="宋体" w:cs="宋体"/>
          <w:color w:val="000000"/>
          <w:kern w:val="0"/>
          <w:sz w:val="24"/>
          <w:szCs w:val="24"/>
        </w:rPr>
        <w:t xml:space="preserve">证件类型：【居民身份证】，证号： </w:t>
      </w:r>
      <w:r>
        <w:rPr>
          <w:rFonts w:hint="eastAsia" w:ascii="宋体" w:hAnsi="宋体" w:cs="宋体"/>
          <w:color w:val="000000"/>
          <w:kern w:val="0"/>
          <w:sz w:val="24"/>
          <w:szCs w:val="24"/>
          <w:u w:val="single"/>
        </w:rPr>
        <w:t xml:space="preserve">    /                                     </w:t>
      </w:r>
    </w:p>
    <w:p w14:paraId="1262211D">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出生日期：</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 xml:space="preserve">，性别： </w:t>
      </w:r>
      <w:r>
        <w:rPr>
          <w:rFonts w:hint="eastAsia" w:ascii="宋体" w:hAnsi="宋体" w:cs="宋体"/>
          <w:color w:val="000000"/>
          <w:kern w:val="0"/>
          <w:sz w:val="24"/>
          <w:szCs w:val="24"/>
          <w:u w:val="single"/>
        </w:rPr>
        <w:t xml:space="preserve">  /                                                </w:t>
      </w:r>
    </w:p>
    <w:p w14:paraId="0B63AC5A">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通讯地址：</w:t>
      </w:r>
      <w:r>
        <w:rPr>
          <w:rFonts w:hint="eastAsia" w:ascii="宋体" w:hAnsi="宋体" w:cs="宋体"/>
          <w:color w:val="000000"/>
          <w:kern w:val="0"/>
          <w:sz w:val="24"/>
          <w:szCs w:val="24"/>
          <w:u w:val="single"/>
        </w:rPr>
        <w:t xml:space="preserve">     /                                                           </w:t>
      </w:r>
    </w:p>
    <w:p w14:paraId="3D54AED2">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邮政编码： </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 xml:space="preserve">   联系电话：</w:t>
      </w:r>
      <w:r>
        <w:rPr>
          <w:rFonts w:hint="eastAsia" w:ascii="宋体" w:hAnsi="宋体" w:cs="宋体"/>
          <w:color w:val="000000"/>
          <w:kern w:val="0"/>
          <w:sz w:val="24"/>
          <w:szCs w:val="24"/>
          <w:u w:val="single"/>
        </w:rPr>
        <w:t xml:space="preserve">   /                                </w:t>
      </w:r>
    </w:p>
    <w:p w14:paraId="3C9405AE">
      <w:pPr>
        <w:autoSpaceDE w:val="0"/>
        <w:autoSpaceDN w:val="0"/>
        <w:adjustRightInd w:val="0"/>
        <w:spacing w:line="300" w:lineRule="auto"/>
        <w:rPr>
          <w:rFonts w:hint="eastAsia" w:ascii="宋体" w:hAnsi="宋体" w:cs="宋体"/>
          <w:color w:val="000000"/>
          <w:kern w:val="0"/>
          <w:sz w:val="28"/>
          <w:szCs w:val="28"/>
        </w:rPr>
      </w:pPr>
    </w:p>
    <w:p w14:paraId="4B0D45AB">
      <w:pPr>
        <w:autoSpaceDE w:val="0"/>
        <w:autoSpaceDN w:val="0"/>
        <w:adjustRightInd w:val="0"/>
        <w:spacing w:line="300" w:lineRule="auto"/>
        <w:jc w:val="center"/>
        <w:rPr>
          <w:rFonts w:hint="eastAsia" w:ascii="宋体" w:hAnsi="宋体" w:cs="宋体"/>
          <w:b/>
          <w:bCs/>
          <w:color w:val="000000"/>
          <w:kern w:val="0"/>
          <w:sz w:val="28"/>
          <w:szCs w:val="28"/>
        </w:rPr>
      </w:pPr>
      <w:r>
        <w:rPr>
          <w:rFonts w:hint="eastAsia" w:ascii="宋体" w:hAnsi="宋体" w:cs="宋体"/>
          <w:b/>
          <w:bCs/>
          <w:color w:val="000000"/>
          <w:kern w:val="0"/>
          <w:sz w:val="28"/>
          <w:szCs w:val="28"/>
        </w:rPr>
        <w:t>第二章 商品房基本状况</w:t>
      </w:r>
    </w:p>
    <w:p w14:paraId="4B61F5C3">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第一条 项目建设依据</w:t>
      </w:r>
    </w:p>
    <w:p w14:paraId="5E034154">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1．出卖人以【</w:t>
      </w:r>
      <w:r>
        <w:rPr>
          <w:rFonts w:hint="eastAsia" w:ascii="宋体" w:hAnsi="宋体" w:cs="宋体"/>
          <w:color w:val="000000"/>
          <w:sz w:val="24"/>
          <w:szCs w:val="24"/>
        </w:rPr>
        <w:t>出让</w:t>
      </w:r>
      <w:r>
        <w:rPr>
          <w:rFonts w:hint="eastAsia" w:ascii="宋体" w:hAnsi="宋体" w:cs="宋体"/>
          <w:color w:val="000000"/>
          <w:kern w:val="0"/>
          <w:sz w:val="24"/>
          <w:szCs w:val="24"/>
        </w:rPr>
        <w:t>】方式取得坐落于</w:t>
      </w:r>
      <w:r>
        <w:rPr>
          <w:rFonts w:hint="eastAsia" w:ascii="宋体" w:hAnsi="宋体" w:cs="宋体"/>
          <w:color w:val="000000"/>
          <w:kern w:val="0"/>
          <w:sz w:val="24"/>
          <w:szCs w:val="24"/>
          <w:u w:val="single"/>
        </w:rPr>
        <w:t xml:space="preserve">蠡湖大道与震泽路交叉口东北侧 </w:t>
      </w:r>
      <w:r>
        <w:rPr>
          <w:rFonts w:hint="eastAsia" w:ascii="宋体" w:hAnsi="宋体" w:cs="宋体"/>
          <w:color w:val="000000"/>
          <w:kern w:val="0"/>
          <w:sz w:val="24"/>
          <w:szCs w:val="24"/>
        </w:rPr>
        <w:t xml:space="preserve">地块的建设用地使用权。该地块 【国有土地使用证号】为 </w:t>
      </w:r>
      <w:r>
        <w:rPr>
          <w:rFonts w:hint="eastAsia" w:ascii="宋体" w:hAnsi="宋体" w:cs="宋体"/>
          <w:color w:val="000000"/>
          <w:kern w:val="0"/>
          <w:sz w:val="24"/>
          <w:szCs w:val="24"/>
          <w:u w:val="single"/>
        </w:rPr>
        <w:t xml:space="preserve">苏（2022）无锡市不动产权第0067517号 </w:t>
      </w:r>
      <w:r>
        <w:rPr>
          <w:rFonts w:hint="eastAsia" w:ascii="宋体" w:hAnsi="宋体" w:cs="宋体"/>
          <w:color w:val="000000"/>
          <w:kern w:val="0"/>
          <w:sz w:val="24"/>
          <w:szCs w:val="24"/>
        </w:rPr>
        <w:t>，土地使用权面积为</w:t>
      </w:r>
      <w:r>
        <w:rPr>
          <w:rFonts w:hint="eastAsia" w:ascii="宋体" w:hAnsi="宋体" w:cs="宋体"/>
          <w:color w:val="000000"/>
          <w:kern w:val="0"/>
          <w:sz w:val="24"/>
          <w:szCs w:val="24"/>
          <w:u w:val="single"/>
        </w:rPr>
        <w:t xml:space="preserve"> 39863.7 </w:t>
      </w:r>
      <w:r>
        <w:rPr>
          <w:rFonts w:hint="eastAsia" w:ascii="宋体" w:hAnsi="宋体" w:cs="宋体"/>
          <w:color w:val="000000"/>
          <w:kern w:val="0"/>
          <w:sz w:val="24"/>
          <w:szCs w:val="24"/>
        </w:rPr>
        <w:t>平方米。买受人购买的商品房（以下简称该商品房）所占用的土地用途为</w:t>
      </w:r>
      <w:r>
        <w:rPr>
          <w:rFonts w:hint="eastAsia" w:ascii="宋体" w:hAnsi="宋体" w:cs="宋体"/>
          <w:color w:val="000000"/>
          <w:kern w:val="0"/>
          <w:sz w:val="24"/>
          <w:szCs w:val="24"/>
          <w:u w:val="single"/>
        </w:rPr>
        <w:t xml:space="preserve"> 住宅 </w:t>
      </w:r>
      <w:r>
        <w:rPr>
          <w:rFonts w:hint="eastAsia" w:ascii="宋体" w:hAnsi="宋体" w:cs="宋体"/>
          <w:color w:val="000000"/>
          <w:kern w:val="0"/>
          <w:sz w:val="24"/>
          <w:szCs w:val="24"/>
        </w:rPr>
        <w:t>，土地使用权终止日期为</w:t>
      </w:r>
      <w:r>
        <w:rPr>
          <w:rFonts w:hint="eastAsia" w:ascii="宋体" w:hAnsi="宋体" w:cs="宋体"/>
          <w:color w:val="000000"/>
          <w:kern w:val="0"/>
          <w:sz w:val="24"/>
          <w:szCs w:val="24"/>
          <w:u w:val="single"/>
        </w:rPr>
        <w:t xml:space="preserve"> 2091 </w:t>
      </w:r>
      <w:r>
        <w:rPr>
          <w:rFonts w:hint="eastAsia" w:ascii="宋体" w:hAnsi="宋体" w:cs="宋体"/>
          <w:color w:val="000000"/>
          <w:kern w:val="0"/>
          <w:sz w:val="24"/>
          <w:szCs w:val="24"/>
        </w:rPr>
        <w:t>年</w:t>
      </w:r>
      <w:r>
        <w:rPr>
          <w:rFonts w:hint="eastAsia" w:ascii="宋体" w:hAnsi="宋体" w:cs="宋体"/>
          <w:color w:val="000000"/>
          <w:kern w:val="0"/>
          <w:sz w:val="24"/>
          <w:szCs w:val="24"/>
          <w:u w:val="single"/>
        </w:rPr>
        <w:t xml:space="preserve"> 11 </w:t>
      </w:r>
      <w:r>
        <w:rPr>
          <w:rFonts w:hint="eastAsia" w:ascii="宋体" w:hAnsi="宋体" w:cs="宋体"/>
          <w:color w:val="000000"/>
          <w:kern w:val="0"/>
          <w:sz w:val="24"/>
          <w:szCs w:val="24"/>
        </w:rPr>
        <w:t>月</w:t>
      </w:r>
      <w:r>
        <w:rPr>
          <w:rFonts w:hint="eastAsia" w:ascii="宋体" w:hAnsi="宋体" w:cs="宋体"/>
          <w:color w:val="000000"/>
          <w:kern w:val="0"/>
          <w:sz w:val="24"/>
          <w:szCs w:val="24"/>
          <w:u w:val="single"/>
        </w:rPr>
        <w:t xml:space="preserve"> 23 </w:t>
      </w:r>
      <w:r>
        <w:rPr>
          <w:rFonts w:hint="eastAsia" w:ascii="宋体" w:hAnsi="宋体" w:cs="宋体"/>
          <w:color w:val="000000"/>
          <w:kern w:val="0"/>
          <w:sz w:val="24"/>
          <w:szCs w:val="24"/>
        </w:rPr>
        <w:t>日。</w:t>
      </w:r>
    </w:p>
    <w:p w14:paraId="52AFB1D4">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2．出卖人经批准，在上述地块上建设的商品房项目核准名称为</w:t>
      </w:r>
      <w:r>
        <w:rPr>
          <w:rFonts w:hint="eastAsia" w:ascii="宋体" w:hAnsi="宋体" w:cs="宋体"/>
          <w:color w:val="000000"/>
          <w:kern w:val="0"/>
          <w:sz w:val="24"/>
          <w:szCs w:val="24"/>
          <w:u w:val="single"/>
        </w:rPr>
        <w:t xml:space="preserve"> 凤起汀兰园 </w:t>
      </w:r>
      <w:r>
        <w:rPr>
          <w:rFonts w:hint="eastAsia" w:ascii="宋体" w:hAnsi="宋体" w:cs="宋体"/>
          <w:color w:val="000000"/>
          <w:kern w:val="0"/>
          <w:sz w:val="24"/>
          <w:szCs w:val="24"/>
        </w:rPr>
        <w:t>，建设工程规划许可证号为</w:t>
      </w:r>
      <w:r>
        <w:rPr>
          <w:rFonts w:hint="eastAsia" w:ascii="宋体" w:hAnsi="宋体" w:cs="宋体"/>
          <w:color w:val="000000"/>
          <w:kern w:val="0"/>
          <w:sz w:val="24"/>
          <w:szCs w:val="24"/>
          <w:u w:val="single"/>
        </w:rPr>
        <w:t xml:space="preserve"> 建字第320211202300100号 </w:t>
      </w:r>
      <w:r>
        <w:rPr>
          <w:rFonts w:hint="eastAsia" w:ascii="宋体" w:hAnsi="宋体" w:cs="宋体"/>
          <w:color w:val="000000"/>
          <w:kern w:val="0"/>
          <w:sz w:val="24"/>
          <w:szCs w:val="24"/>
        </w:rPr>
        <w:t>，建筑工程施工许可证号为</w:t>
      </w:r>
      <w:r>
        <w:rPr>
          <w:rFonts w:hint="eastAsia" w:ascii="宋体" w:hAnsi="宋体" w:cs="宋体"/>
          <w:color w:val="000000"/>
          <w:kern w:val="0"/>
          <w:sz w:val="24"/>
          <w:szCs w:val="24"/>
          <w:u w:val="single"/>
        </w:rPr>
        <w:t xml:space="preserve"> 320211202311090201 </w:t>
      </w:r>
      <w:r>
        <w:rPr>
          <w:rFonts w:hint="eastAsia" w:ascii="宋体" w:hAnsi="宋体" w:cs="宋体"/>
          <w:color w:val="000000"/>
          <w:kern w:val="0"/>
          <w:sz w:val="24"/>
          <w:szCs w:val="24"/>
        </w:rPr>
        <w:t>。</w:t>
      </w:r>
    </w:p>
    <w:p w14:paraId="7E20523A">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第二条 预售依据</w:t>
      </w:r>
    </w:p>
    <w:p w14:paraId="55FC9518">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该商品房已由</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批准预售，预售许可证号为</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w:t>
      </w:r>
    </w:p>
    <w:p w14:paraId="016AD2B6">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第三条 商品房基本情况</w:t>
      </w:r>
    </w:p>
    <w:p w14:paraId="62ED16A6">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1．该商品房的规划用途为【</w:t>
      </w:r>
      <w:r>
        <w:rPr>
          <w:rFonts w:hint="eastAsia" w:ascii="宋体" w:hAnsi="宋体" w:cs="宋体"/>
          <w:color w:val="000000"/>
          <w:sz w:val="24"/>
          <w:szCs w:val="24"/>
        </w:rPr>
        <w:t>住宅</w:t>
      </w:r>
      <w:r>
        <w:rPr>
          <w:rFonts w:hint="eastAsia" w:ascii="宋体" w:hAnsi="宋体" w:cs="宋体"/>
          <w:color w:val="000000"/>
          <w:kern w:val="0"/>
          <w:sz w:val="24"/>
          <w:szCs w:val="24"/>
        </w:rPr>
        <w:t>】。</w:t>
      </w:r>
    </w:p>
    <w:p w14:paraId="21AD5D5F">
      <w:pPr>
        <w:autoSpaceDE w:val="0"/>
        <w:autoSpaceDN w:val="0"/>
        <w:adjustRightInd w:val="0"/>
        <w:spacing w:line="300" w:lineRule="auto"/>
        <w:ind w:firstLine="480" w:firstLineChars="200"/>
        <w:rPr>
          <w:rFonts w:hint="eastAsia" w:ascii="宋体" w:hAnsi="宋体" w:cs="宋体"/>
          <w:color w:val="000000"/>
          <w:kern w:val="0"/>
          <w:sz w:val="24"/>
          <w:szCs w:val="24"/>
          <w:highlight w:val="yellow"/>
        </w:rPr>
      </w:pPr>
      <w:r>
        <w:rPr>
          <w:rFonts w:hint="eastAsia" w:ascii="宋体" w:hAnsi="宋体" w:cs="宋体"/>
          <w:color w:val="000000"/>
          <w:kern w:val="0"/>
          <w:sz w:val="24"/>
          <w:szCs w:val="24"/>
        </w:rPr>
        <w:t>2．</w:t>
      </w:r>
      <w:r>
        <w:rPr>
          <w:rFonts w:hint="eastAsia" w:ascii="宋体" w:hAnsi="宋体" w:cs="宋体"/>
          <w:color w:val="000000"/>
          <w:kern w:val="0"/>
          <w:sz w:val="24"/>
          <w:szCs w:val="24"/>
          <w:highlight w:val="yellow"/>
        </w:rPr>
        <w:t>该商品房所在建筑物的主体结构为</w:t>
      </w:r>
      <w:r>
        <w:rPr>
          <w:rFonts w:hint="eastAsia" w:ascii="宋体" w:hAnsi="宋体" w:cs="宋体"/>
          <w:color w:val="000000"/>
          <w:kern w:val="0"/>
          <w:sz w:val="24"/>
          <w:szCs w:val="24"/>
          <w:highlight w:val="yellow"/>
          <w:u w:val="single"/>
        </w:rPr>
        <w:t xml:space="preserve"> 剪力墙结构 </w:t>
      </w:r>
      <w:r>
        <w:rPr>
          <w:rFonts w:hint="eastAsia" w:ascii="宋体" w:hAnsi="宋体" w:cs="宋体"/>
          <w:color w:val="000000"/>
          <w:kern w:val="0"/>
          <w:sz w:val="24"/>
          <w:szCs w:val="24"/>
          <w:highlight w:val="yellow"/>
        </w:rPr>
        <w:t>，建筑总层数为</w:t>
      </w:r>
      <w:permStart w:id="10" w:edGrp="everyone"/>
      <w:r>
        <w:rPr>
          <w:rFonts w:hint="eastAsia" w:ascii="宋体" w:hAnsi="宋体" w:cs="宋体"/>
          <w:color w:val="000000"/>
          <w:kern w:val="0"/>
          <w:sz w:val="24"/>
          <w:szCs w:val="24"/>
          <w:highlight w:val="yellow"/>
          <w:u w:val="single"/>
        </w:rPr>
        <w:t xml:space="preserve">    </w:t>
      </w:r>
      <w:permEnd w:id="10"/>
      <w:r>
        <w:rPr>
          <w:rFonts w:hint="eastAsia" w:ascii="宋体" w:hAnsi="宋体" w:cs="宋体"/>
          <w:color w:val="000000"/>
          <w:kern w:val="0"/>
          <w:sz w:val="24"/>
          <w:szCs w:val="24"/>
          <w:highlight w:val="yellow"/>
        </w:rPr>
        <w:t>层，其中地上</w:t>
      </w:r>
      <w:permStart w:id="11" w:edGrp="everyone"/>
      <w:r>
        <w:rPr>
          <w:rFonts w:hint="eastAsia" w:ascii="宋体" w:hAnsi="宋体" w:cs="宋体"/>
          <w:color w:val="000000"/>
          <w:kern w:val="0"/>
          <w:sz w:val="24"/>
          <w:szCs w:val="24"/>
          <w:highlight w:val="yellow"/>
          <w:u w:val="single"/>
        </w:rPr>
        <w:t xml:space="preserve">    </w:t>
      </w:r>
      <w:permEnd w:id="11"/>
      <w:r>
        <w:rPr>
          <w:rFonts w:hint="eastAsia" w:ascii="宋体" w:hAnsi="宋体" w:cs="宋体"/>
          <w:color w:val="000000"/>
          <w:kern w:val="0"/>
          <w:sz w:val="24"/>
          <w:szCs w:val="24"/>
          <w:highlight w:val="yellow"/>
        </w:rPr>
        <w:t>层，地下</w:t>
      </w:r>
      <w:permStart w:id="12" w:edGrp="everyone"/>
      <w:r>
        <w:rPr>
          <w:rFonts w:hint="eastAsia" w:ascii="宋体" w:hAnsi="宋体" w:cs="宋体"/>
          <w:color w:val="000000"/>
          <w:kern w:val="0"/>
          <w:sz w:val="24"/>
          <w:szCs w:val="24"/>
          <w:highlight w:val="yellow"/>
          <w:u w:val="single"/>
        </w:rPr>
        <w:t xml:space="preserve">    </w:t>
      </w:r>
      <w:permEnd w:id="12"/>
      <w:r>
        <w:rPr>
          <w:rFonts w:hint="eastAsia" w:ascii="宋体" w:hAnsi="宋体" w:cs="宋体"/>
          <w:color w:val="000000"/>
          <w:kern w:val="0"/>
          <w:sz w:val="24"/>
          <w:szCs w:val="24"/>
          <w:highlight w:val="yellow"/>
        </w:rPr>
        <w:t>层。</w:t>
      </w:r>
    </w:p>
    <w:p w14:paraId="4BB2F5CD">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3．该商品房为第一条规定项目中的</w:t>
      </w:r>
      <w:permStart w:id="13" w:edGrp="everyone"/>
      <w:r>
        <w:rPr>
          <w:rFonts w:hint="eastAsia" w:ascii="宋体" w:hAnsi="宋体" w:cs="宋体"/>
          <w:color w:val="000000"/>
          <w:kern w:val="0"/>
          <w:sz w:val="24"/>
          <w:szCs w:val="24"/>
          <w:u w:val="single"/>
        </w:rPr>
        <w:t xml:space="preserve">    </w:t>
      </w:r>
      <w:permEnd w:id="13"/>
      <w:r>
        <w:rPr>
          <w:rFonts w:hint="eastAsia" w:ascii="宋体" w:hAnsi="宋体" w:cs="宋体"/>
          <w:color w:val="000000"/>
          <w:kern w:val="0"/>
          <w:sz w:val="24"/>
          <w:szCs w:val="24"/>
        </w:rPr>
        <w:t>【幢】</w:t>
      </w:r>
      <w:permStart w:id="14" w:edGrp="everyone"/>
      <w:r>
        <w:rPr>
          <w:rFonts w:hint="eastAsia" w:ascii="宋体" w:hAnsi="宋体" w:cs="宋体"/>
          <w:color w:val="000000"/>
          <w:sz w:val="24"/>
          <w:szCs w:val="24"/>
          <w:u w:val="single"/>
        </w:rPr>
        <w:t xml:space="preserve">    </w:t>
      </w:r>
      <w:permEnd w:id="14"/>
      <w:r>
        <w:rPr>
          <w:rFonts w:hint="eastAsia" w:ascii="宋体" w:hAnsi="宋体" w:cs="宋体"/>
          <w:color w:val="000000"/>
          <w:kern w:val="0"/>
          <w:sz w:val="24"/>
          <w:szCs w:val="24"/>
        </w:rPr>
        <w:t>单元</w:t>
      </w:r>
      <w:permStart w:id="15" w:edGrp="everyone"/>
      <w:r>
        <w:rPr>
          <w:rFonts w:hint="eastAsia" w:ascii="宋体" w:hAnsi="宋体" w:cs="宋体"/>
          <w:color w:val="000000"/>
          <w:kern w:val="0"/>
          <w:sz w:val="24"/>
          <w:szCs w:val="24"/>
          <w:u w:val="single"/>
        </w:rPr>
        <w:t xml:space="preserve">    </w:t>
      </w:r>
      <w:permEnd w:id="15"/>
      <w:r>
        <w:rPr>
          <w:rFonts w:hint="eastAsia" w:ascii="宋体" w:hAnsi="宋体" w:cs="宋体"/>
          <w:color w:val="000000"/>
          <w:kern w:val="0"/>
          <w:sz w:val="24"/>
          <w:szCs w:val="24"/>
        </w:rPr>
        <w:t>层</w:t>
      </w:r>
      <w:permStart w:id="16" w:edGrp="everyone"/>
      <w:r>
        <w:rPr>
          <w:rFonts w:hint="eastAsia" w:ascii="宋体" w:hAnsi="宋体" w:cs="宋体"/>
          <w:color w:val="000000"/>
          <w:kern w:val="0"/>
          <w:sz w:val="24"/>
          <w:szCs w:val="24"/>
          <w:u w:val="single"/>
        </w:rPr>
        <w:t xml:space="preserve">    </w:t>
      </w:r>
      <w:permEnd w:id="16"/>
      <w:r>
        <w:rPr>
          <w:rFonts w:hint="eastAsia" w:ascii="宋体" w:hAnsi="宋体" w:cs="宋体"/>
          <w:color w:val="000000"/>
          <w:kern w:val="0"/>
          <w:sz w:val="24"/>
          <w:szCs w:val="24"/>
        </w:rPr>
        <w:t>号。房屋竣工后，如房号发生改变，不影响该商品房的特定位置。该商品房的平面图见附件一。</w:t>
      </w:r>
    </w:p>
    <w:p w14:paraId="7D8E7125">
      <w:pPr>
        <w:autoSpaceDE w:val="0"/>
        <w:autoSpaceDN w:val="0"/>
        <w:adjustRightInd w:val="0"/>
        <w:spacing w:line="300" w:lineRule="auto"/>
        <w:ind w:firstLine="480" w:firstLineChars="200"/>
        <w:rPr>
          <w:rFonts w:hint="eastAsia" w:ascii="宋体" w:hAnsi="宋体" w:cs="宋体"/>
          <w:color w:val="000000"/>
          <w:w w:val="99"/>
          <w:kern w:val="0"/>
          <w:sz w:val="24"/>
          <w:szCs w:val="24"/>
        </w:rPr>
      </w:pPr>
      <w:r>
        <w:rPr>
          <w:rFonts w:hint="eastAsia" w:ascii="宋体" w:hAnsi="宋体" w:cs="宋体"/>
          <w:color w:val="000000"/>
          <w:kern w:val="0"/>
          <w:sz w:val="24"/>
          <w:szCs w:val="24"/>
        </w:rPr>
        <w:t>4.该商品房的房产测绘机构为</w:t>
      </w:r>
      <w:r>
        <w:rPr>
          <w:rFonts w:hint="eastAsia" w:ascii="宋体" w:hAnsi="宋体" w:cs="宋体"/>
          <w:color w:val="000000"/>
          <w:kern w:val="0"/>
          <w:sz w:val="24"/>
          <w:szCs w:val="24"/>
          <w:u w:val="single"/>
        </w:rPr>
        <w:t xml:space="preserve">    </w:t>
      </w:r>
      <w:r>
        <w:rPr>
          <w:rFonts w:hint="eastAsia" w:ascii="宋体" w:hAnsi="宋体" w:cs="宋体"/>
          <w:color w:val="000000"/>
          <w:w w:val="99"/>
          <w:kern w:val="0"/>
          <w:sz w:val="24"/>
          <w:szCs w:val="24"/>
          <w:u w:val="single"/>
        </w:rPr>
        <w:t>无锡</w:t>
      </w:r>
      <w:r>
        <w:rPr>
          <w:rFonts w:hint="eastAsia" w:ascii="宋体" w:hAnsi="宋体" w:cs="宋体"/>
          <w:color w:val="000000"/>
          <w:w w:val="99"/>
          <w:kern w:val="0"/>
          <w:sz w:val="24"/>
          <w:szCs w:val="24"/>
          <w:u w:val="single"/>
          <w:lang w:eastAsia="zh-Hans"/>
        </w:rPr>
        <w:t>曦晨测绘</w:t>
      </w:r>
      <w:r>
        <w:rPr>
          <w:rFonts w:hint="eastAsia" w:ascii="宋体" w:hAnsi="宋体" w:cs="宋体"/>
          <w:color w:val="000000"/>
          <w:w w:val="99"/>
          <w:kern w:val="0"/>
          <w:sz w:val="24"/>
          <w:szCs w:val="24"/>
          <w:u w:val="single"/>
        </w:rPr>
        <w:t>有限公司    ，</w:t>
      </w:r>
      <w:r>
        <w:rPr>
          <w:rFonts w:hint="eastAsia" w:ascii="宋体" w:hAnsi="宋体" w:cs="宋体"/>
          <w:color w:val="000000"/>
          <w:kern w:val="0"/>
          <w:sz w:val="24"/>
          <w:szCs w:val="24"/>
        </w:rPr>
        <w:t>其预测建筑面积共</w:t>
      </w:r>
      <w:permStart w:id="17" w:edGrp="everyone"/>
      <w:r>
        <w:rPr>
          <w:rFonts w:hint="eastAsia" w:ascii="宋体" w:hAnsi="宋体" w:cs="宋体"/>
          <w:color w:val="000000"/>
          <w:w w:val="99"/>
          <w:kern w:val="0"/>
          <w:sz w:val="24"/>
          <w:szCs w:val="24"/>
          <w:u w:val="single"/>
        </w:rPr>
        <w:t xml:space="preserve">  </w:t>
      </w:r>
      <w:r>
        <w:rPr>
          <w:rFonts w:hint="eastAsia" w:ascii="宋体" w:hAnsi="宋体" w:cs="宋体"/>
          <w:color w:val="000000"/>
          <w:kern w:val="0"/>
          <w:sz w:val="24"/>
          <w:szCs w:val="24"/>
          <w:u w:val="single"/>
        </w:rPr>
        <w:t xml:space="preserve">  </w:t>
      </w:r>
      <w:permEnd w:id="17"/>
      <w:r>
        <w:rPr>
          <w:rFonts w:hint="eastAsia" w:ascii="宋体" w:hAnsi="宋体" w:cs="宋体"/>
          <w:color w:val="000000"/>
          <w:kern w:val="0"/>
          <w:sz w:val="24"/>
          <w:szCs w:val="24"/>
        </w:rPr>
        <w:t>平方米，其中套内建筑面积</w:t>
      </w:r>
      <w:permStart w:id="18" w:edGrp="everyone"/>
      <w:r>
        <w:rPr>
          <w:rFonts w:hint="eastAsia" w:ascii="宋体" w:hAnsi="宋体" w:cs="宋体"/>
          <w:color w:val="000000"/>
          <w:w w:val="99"/>
          <w:kern w:val="0"/>
          <w:sz w:val="24"/>
          <w:szCs w:val="24"/>
          <w:u w:val="single"/>
        </w:rPr>
        <w:t xml:space="preserve">  </w:t>
      </w:r>
      <w:r>
        <w:rPr>
          <w:rFonts w:hint="eastAsia" w:ascii="宋体" w:hAnsi="宋体" w:cs="宋体"/>
          <w:color w:val="000000"/>
          <w:kern w:val="0"/>
          <w:sz w:val="24"/>
          <w:szCs w:val="24"/>
          <w:u w:val="single"/>
        </w:rPr>
        <w:t xml:space="preserve">  </w:t>
      </w:r>
      <w:permEnd w:id="18"/>
      <w:r>
        <w:rPr>
          <w:rFonts w:hint="eastAsia" w:ascii="宋体" w:hAnsi="宋体" w:cs="宋体"/>
          <w:color w:val="000000"/>
          <w:kern w:val="0"/>
          <w:sz w:val="24"/>
          <w:szCs w:val="24"/>
        </w:rPr>
        <w:t>平方米，分摊共有建筑面积</w:t>
      </w:r>
      <w:permStart w:id="19" w:edGrp="everyone"/>
      <w:r>
        <w:rPr>
          <w:rFonts w:hint="eastAsia" w:ascii="宋体" w:hAnsi="宋体" w:cs="宋体"/>
          <w:color w:val="000000"/>
          <w:w w:val="99"/>
          <w:kern w:val="0"/>
          <w:sz w:val="24"/>
          <w:szCs w:val="24"/>
          <w:u w:val="single"/>
        </w:rPr>
        <w:t xml:space="preserve"> </w:t>
      </w:r>
      <w:r>
        <w:rPr>
          <w:rFonts w:hint="eastAsia" w:ascii="宋体" w:hAnsi="宋体" w:cs="宋体"/>
          <w:color w:val="000000"/>
          <w:kern w:val="0"/>
          <w:sz w:val="24"/>
          <w:szCs w:val="24"/>
          <w:u w:val="single"/>
        </w:rPr>
        <w:t xml:space="preserve">  </w:t>
      </w:r>
      <w:r>
        <w:rPr>
          <w:rFonts w:hint="eastAsia" w:ascii="宋体" w:hAnsi="宋体" w:cs="宋体"/>
          <w:color w:val="000000"/>
          <w:w w:val="99"/>
          <w:kern w:val="0"/>
          <w:sz w:val="24"/>
          <w:szCs w:val="24"/>
          <w:u w:val="single"/>
        </w:rPr>
        <w:t xml:space="preserve"> </w:t>
      </w:r>
      <w:permEnd w:id="19"/>
      <w:r>
        <w:rPr>
          <w:rFonts w:hint="eastAsia" w:ascii="宋体" w:hAnsi="宋体" w:cs="宋体"/>
          <w:color w:val="000000"/>
          <w:kern w:val="0"/>
          <w:sz w:val="24"/>
          <w:szCs w:val="24"/>
        </w:rPr>
        <w:t>平方米。该商品房公用部位见附件二。</w:t>
      </w:r>
    </w:p>
    <w:p w14:paraId="6D36B505">
      <w:pPr>
        <w:autoSpaceDE w:val="0"/>
        <w:autoSpaceDN w:val="0"/>
        <w:adjustRightInd w:val="0"/>
        <w:spacing w:line="300" w:lineRule="auto"/>
        <w:ind w:firstLine="480" w:firstLineChars="200"/>
        <w:rPr>
          <w:rFonts w:hint="eastAsia" w:ascii="宋体" w:hAnsi="宋体" w:cs="宋体"/>
          <w:color w:val="000000"/>
          <w:w w:val="99"/>
          <w:kern w:val="0"/>
          <w:sz w:val="24"/>
          <w:szCs w:val="24"/>
        </w:rPr>
      </w:pPr>
      <w:r>
        <w:rPr>
          <w:rFonts w:hint="eastAsia" w:ascii="宋体" w:hAnsi="宋体" w:cs="宋体"/>
          <w:color w:val="000000"/>
          <w:kern w:val="0"/>
          <w:sz w:val="24"/>
          <w:szCs w:val="24"/>
        </w:rPr>
        <w:t>该商品房层高</w:t>
      </w:r>
      <w:r>
        <w:rPr>
          <w:rFonts w:hint="eastAsia" w:ascii="宋体" w:hAnsi="宋体" w:cs="宋体"/>
          <w:color w:val="000000"/>
          <w:kern w:val="0"/>
          <w:sz w:val="24"/>
          <w:szCs w:val="24"/>
          <w:highlight w:val="yellow"/>
        </w:rPr>
        <w:t>为</w:t>
      </w:r>
      <w:r>
        <w:rPr>
          <w:rFonts w:hint="eastAsia" w:ascii="宋体" w:hAnsi="宋体" w:cs="宋体"/>
          <w:color w:val="000000"/>
          <w:w w:val="99"/>
          <w:kern w:val="0"/>
          <w:sz w:val="24"/>
          <w:szCs w:val="24"/>
          <w:highlight w:val="yellow"/>
          <w:u w:val="single"/>
        </w:rPr>
        <w:t xml:space="preserve"> </w:t>
      </w:r>
      <w:ins w:id="0" w:author="丹丹" w:date="2024-08-01T16:38:00Z">
        <w:r>
          <w:rPr>
            <w:rFonts w:hint="eastAsia" w:ascii="宋体" w:hAnsi="宋体" w:cs="宋体"/>
            <w:color w:val="000000"/>
            <w:w w:val="99"/>
            <w:kern w:val="0"/>
            <w:sz w:val="24"/>
            <w:szCs w:val="24"/>
            <w:highlight w:val="yellow"/>
            <w:u w:val="single"/>
            <w:lang w:eastAsia="zh-CN"/>
          </w:rPr>
          <w:t xml:space="preserve"> </w:t>
        </w:r>
      </w:ins>
      <w:ins w:id="1" w:author="丹丹" w:date="2024-08-01T16:38:00Z">
        <w:r>
          <w:rPr>
            <w:rFonts w:hint="eastAsia" w:ascii="宋体" w:hAnsi="宋体" w:cs="宋体"/>
            <w:color w:val="000000"/>
            <w:w w:val="99"/>
            <w:kern w:val="0"/>
            <w:sz w:val="24"/>
            <w:szCs w:val="24"/>
            <w:highlight w:val="yellow"/>
            <w:u w:val="single"/>
            <w:lang w:val="en-US" w:eastAsia="zh-CN"/>
          </w:rPr>
          <w:t xml:space="preserve">      </w:t>
        </w:r>
      </w:ins>
      <w:r>
        <w:rPr>
          <w:rFonts w:hint="eastAsia" w:ascii="宋体" w:hAnsi="宋体" w:cs="宋体"/>
          <w:color w:val="000000"/>
          <w:kern w:val="0"/>
          <w:sz w:val="24"/>
          <w:szCs w:val="24"/>
          <w:highlight w:val="yellow"/>
        </w:rPr>
        <w:t>米，有</w:t>
      </w:r>
      <w:r>
        <w:rPr>
          <w:rFonts w:hint="eastAsia" w:ascii="宋体" w:hAnsi="宋体" w:cs="宋体"/>
          <w:color w:val="000000"/>
          <w:kern w:val="0"/>
          <w:sz w:val="24"/>
          <w:szCs w:val="24"/>
          <w:highlight w:val="yellow"/>
          <w:u w:val="single"/>
        </w:rPr>
        <w:t xml:space="preserve">   1   </w:t>
      </w:r>
      <w:r>
        <w:rPr>
          <w:rFonts w:hint="eastAsia" w:ascii="宋体" w:hAnsi="宋体" w:cs="宋体"/>
          <w:color w:val="000000"/>
          <w:kern w:val="0"/>
          <w:sz w:val="24"/>
          <w:szCs w:val="24"/>
          <w:highlight w:val="yellow"/>
        </w:rPr>
        <w:t>个阳台，其中</w:t>
      </w:r>
      <w:r>
        <w:rPr>
          <w:rFonts w:hint="eastAsia" w:ascii="宋体" w:hAnsi="宋体" w:cs="宋体"/>
          <w:color w:val="000000"/>
          <w:kern w:val="0"/>
          <w:sz w:val="24"/>
          <w:szCs w:val="24"/>
          <w:highlight w:val="yellow"/>
          <w:u w:val="single"/>
        </w:rPr>
        <w:t xml:space="preserve">   0   </w:t>
      </w:r>
      <w:r>
        <w:rPr>
          <w:rFonts w:hint="eastAsia" w:ascii="宋体" w:hAnsi="宋体" w:cs="宋体"/>
          <w:color w:val="000000"/>
          <w:kern w:val="0"/>
          <w:sz w:val="24"/>
          <w:szCs w:val="24"/>
          <w:highlight w:val="yellow"/>
        </w:rPr>
        <w:t>个</w:t>
      </w:r>
      <w:r>
        <w:rPr>
          <w:rFonts w:hint="eastAsia" w:ascii="宋体" w:hAnsi="宋体" w:cs="宋体"/>
          <w:color w:val="000000"/>
          <w:kern w:val="0"/>
          <w:sz w:val="24"/>
          <w:szCs w:val="24"/>
        </w:rPr>
        <w:t>阳台为封闭式，</w:t>
      </w:r>
      <w:r>
        <w:rPr>
          <w:rFonts w:hint="eastAsia" w:ascii="宋体" w:hAnsi="宋体" w:cs="宋体"/>
          <w:color w:val="000000"/>
          <w:w w:val="99"/>
          <w:kern w:val="0"/>
          <w:sz w:val="24"/>
          <w:szCs w:val="24"/>
          <w:u w:val="single"/>
        </w:rPr>
        <w:t xml:space="preserve">   1   </w:t>
      </w:r>
      <w:r>
        <w:rPr>
          <w:rFonts w:hint="eastAsia" w:ascii="宋体" w:hAnsi="宋体" w:cs="宋体"/>
          <w:color w:val="000000"/>
          <w:kern w:val="0"/>
          <w:sz w:val="24"/>
          <w:szCs w:val="24"/>
        </w:rPr>
        <w:t>个阳台为非封闭式。阳台是否封闭以规划设计文件为准。</w:t>
      </w:r>
    </w:p>
    <w:p w14:paraId="21EA1F32">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第四条  抵押情况</w:t>
      </w:r>
    </w:p>
    <w:p w14:paraId="6AB9345B">
      <w:pPr>
        <w:tabs>
          <w:tab w:val="left" w:pos="1020"/>
        </w:tabs>
        <w:spacing w:line="300" w:lineRule="auto"/>
        <w:ind w:firstLine="480" w:firstLineChars="200"/>
        <w:rPr>
          <w:rFonts w:hint="eastAsia" w:ascii="宋体" w:hAnsi="宋体" w:cs="宋体"/>
          <w:color w:val="000000"/>
          <w:kern w:val="0"/>
          <w:sz w:val="24"/>
          <w:szCs w:val="24"/>
          <w:highlight w:val="yellow"/>
        </w:rPr>
      </w:pPr>
      <w:bookmarkStart w:id="6" w:name="page9"/>
      <w:bookmarkEnd w:id="6"/>
      <w:r>
        <w:rPr>
          <w:rFonts w:hint="eastAsia" w:ascii="宋体" w:hAnsi="宋体" w:cs="宋体"/>
          <w:color w:val="000000"/>
          <w:kern w:val="0"/>
          <w:sz w:val="24"/>
          <w:szCs w:val="24"/>
          <w:highlight w:val="yellow"/>
        </w:rPr>
        <w:t>与该商品房及所占用土地有关的抵押情况为【</w:t>
      </w:r>
      <w:r>
        <w:rPr>
          <w:rFonts w:hint="eastAsia" w:ascii="宋体" w:hAnsi="宋体" w:cs="宋体"/>
          <w:color w:val="000000"/>
          <w:kern w:val="0"/>
          <w:sz w:val="24"/>
          <w:szCs w:val="24"/>
          <w:highlight w:val="yellow"/>
          <w:u w:val="single"/>
        </w:rPr>
        <w:t>抵押</w:t>
      </w:r>
      <w:r>
        <w:rPr>
          <w:rFonts w:hint="eastAsia" w:ascii="宋体" w:hAnsi="宋体" w:cs="宋体"/>
          <w:color w:val="000000"/>
          <w:kern w:val="0"/>
          <w:sz w:val="24"/>
          <w:szCs w:val="24"/>
          <w:highlight w:val="yellow"/>
        </w:rPr>
        <w:t>】。</w:t>
      </w:r>
    </w:p>
    <w:p w14:paraId="60D21426">
      <w:pPr>
        <w:autoSpaceDE w:val="0"/>
        <w:autoSpaceDN w:val="0"/>
        <w:adjustRightInd w:val="0"/>
        <w:spacing w:line="300" w:lineRule="auto"/>
        <w:ind w:firstLine="480" w:firstLineChars="200"/>
        <w:rPr>
          <w:rFonts w:hint="eastAsia" w:ascii="宋体" w:hAnsi="宋体" w:cs="宋体"/>
          <w:color w:val="000000"/>
          <w:kern w:val="0"/>
          <w:sz w:val="24"/>
          <w:szCs w:val="24"/>
          <w:highlight w:val="yellow"/>
        </w:rPr>
      </w:pPr>
      <w:r>
        <w:rPr>
          <w:rFonts w:hint="eastAsia" w:ascii="宋体" w:hAnsi="宋体" w:cs="宋体"/>
          <w:color w:val="000000"/>
          <w:kern w:val="0"/>
          <w:sz w:val="24"/>
          <w:szCs w:val="24"/>
          <w:highlight w:val="yellow"/>
        </w:rPr>
        <w:t>抵押类型</w:t>
      </w:r>
      <w:r>
        <w:rPr>
          <w:rFonts w:hint="eastAsia" w:ascii="宋体" w:hAnsi="宋体" w:cs="宋体"/>
          <w:color w:val="000000"/>
          <w:kern w:val="0"/>
          <w:sz w:val="24"/>
          <w:szCs w:val="24"/>
          <w:highlight w:val="yellow"/>
          <w:u w:val="single"/>
        </w:rPr>
        <w:t>：土地抵押</w:t>
      </w:r>
      <w:r>
        <w:rPr>
          <w:rFonts w:hint="eastAsia" w:ascii="宋体" w:hAnsi="宋体" w:cs="宋体"/>
          <w:color w:val="000000"/>
          <w:kern w:val="0"/>
          <w:sz w:val="24"/>
          <w:szCs w:val="24"/>
          <w:highlight w:val="yellow"/>
        </w:rPr>
        <w:t>，抵押人：</w:t>
      </w:r>
      <w:r>
        <w:rPr>
          <w:rFonts w:hint="eastAsia" w:ascii="宋体" w:hAnsi="宋体" w:cs="宋体"/>
          <w:color w:val="000000"/>
          <w:kern w:val="0"/>
          <w:sz w:val="24"/>
          <w:szCs w:val="24"/>
          <w:highlight w:val="yellow"/>
          <w:u w:val="single"/>
        </w:rPr>
        <w:t xml:space="preserve"> 无锡城博置业有限公司 </w:t>
      </w:r>
      <w:r>
        <w:rPr>
          <w:rFonts w:hint="eastAsia" w:ascii="宋体" w:hAnsi="宋体" w:cs="宋体"/>
          <w:color w:val="000000"/>
          <w:kern w:val="0"/>
          <w:sz w:val="24"/>
          <w:szCs w:val="24"/>
          <w:highlight w:val="yellow"/>
        </w:rPr>
        <w:t>，</w:t>
      </w:r>
    </w:p>
    <w:p w14:paraId="5AD6EE6D">
      <w:pPr>
        <w:autoSpaceDE w:val="0"/>
        <w:autoSpaceDN w:val="0"/>
        <w:adjustRightInd w:val="0"/>
        <w:spacing w:line="300" w:lineRule="auto"/>
        <w:ind w:firstLine="480" w:firstLineChars="200"/>
        <w:rPr>
          <w:rFonts w:hint="eastAsia" w:ascii="宋体" w:hAnsi="宋体" w:cs="宋体"/>
          <w:color w:val="000000"/>
          <w:kern w:val="0"/>
          <w:sz w:val="24"/>
          <w:szCs w:val="24"/>
          <w:highlight w:val="yellow"/>
        </w:rPr>
      </w:pPr>
      <w:r>
        <w:rPr>
          <w:rFonts w:hint="eastAsia" w:ascii="宋体" w:hAnsi="宋体" w:cs="宋体"/>
          <w:color w:val="000000"/>
          <w:kern w:val="0"/>
          <w:sz w:val="24"/>
          <w:szCs w:val="24"/>
          <w:highlight w:val="yellow"/>
        </w:rPr>
        <w:t>抵押权人：</w:t>
      </w:r>
      <w:r>
        <w:rPr>
          <w:rFonts w:hint="eastAsia" w:ascii="宋体" w:hAnsi="宋体" w:cs="宋体"/>
          <w:color w:val="000000"/>
          <w:kern w:val="0"/>
          <w:sz w:val="24"/>
          <w:szCs w:val="24"/>
          <w:highlight w:val="yellow"/>
          <w:u w:val="single"/>
        </w:rPr>
        <w:t xml:space="preserve"> 中国建设银行股份有限公司无锡滨湖支行 </w:t>
      </w:r>
      <w:r>
        <w:rPr>
          <w:rFonts w:hint="eastAsia" w:ascii="宋体" w:hAnsi="宋体" w:cs="宋体"/>
          <w:color w:val="000000"/>
          <w:kern w:val="0"/>
          <w:sz w:val="24"/>
          <w:szCs w:val="24"/>
          <w:highlight w:val="yellow"/>
        </w:rPr>
        <w:t xml:space="preserve">，抵押登记机构： </w:t>
      </w:r>
      <w:r>
        <w:rPr>
          <w:rFonts w:hint="eastAsia" w:ascii="宋体" w:hAnsi="宋体" w:cs="宋体"/>
          <w:color w:val="000000"/>
          <w:kern w:val="0"/>
          <w:sz w:val="24"/>
          <w:szCs w:val="24"/>
          <w:highlight w:val="yellow"/>
          <w:u w:val="single"/>
        </w:rPr>
        <w:t xml:space="preserve">无锡市自然资源和规划局 </w:t>
      </w:r>
      <w:r>
        <w:rPr>
          <w:rFonts w:hint="eastAsia" w:ascii="宋体" w:hAnsi="宋体" w:cs="宋体"/>
          <w:color w:val="000000"/>
          <w:kern w:val="0"/>
          <w:sz w:val="24"/>
          <w:szCs w:val="24"/>
          <w:highlight w:val="yellow"/>
        </w:rPr>
        <w:t>，</w:t>
      </w:r>
    </w:p>
    <w:p w14:paraId="43719F12">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highlight w:val="yellow"/>
        </w:rPr>
        <w:t>抵押登记日期：</w:t>
      </w:r>
      <w:r>
        <w:rPr>
          <w:rFonts w:hint="eastAsia" w:ascii="宋体" w:hAnsi="宋体" w:cs="宋体"/>
          <w:color w:val="000000"/>
          <w:kern w:val="0"/>
          <w:sz w:val="24"/>
          <w:szCs w:val="24"/>
          <w:highlight w:val="yellow"/>
          <w:u w:val="single"/>
        </w:rPr>
        <w:t xml:space="preserve"> 2024</w:t>
      </w:r>
      <w:r>
        <w:rPr>
          <w:rFonts w:hint="eastAsia" w:ascii="宋体" w:hAnsi="宋体" w:cs="宋体"/>
          <w:color w:val="000000"/>
          <w:kern w:val="0"/>
          <w:sz w:val="24"/>
          <w:szCs w:val="24"/>
          <w:highlight w:val="yellow"/>
          <w:u w:val="single"/>
          <w:lang w:eastAsia="zh-Hans"/>
        </w:rPr>
        <w:t>年</w:t>
      </w:r>
      <w:r>
        <w:rPr>
          <w:rFonts w:hint="eastAsia" w:ascii="宋体" w:hAnsi="宋体" w:cs="宋体"/>
          <w:color w:val="000000"/>
          <w:kern w:val="0"/>
          <w:sz w:val="24"/>
          <w:szCs w:val="24"/>
          <w:highlight w:val="yellow"/>
          <w:u w:val="single"/>
        </w:rPr>
        <w:t>03</w:t>
      </w:r>
      <w:r>
        <w:rPr>
          <w:rFonts w:hint="eastAsia" w:ascii="宋体" w:hAnsi="宋体" w:cs="宋体"/>
          <w:color w:val="000000"/>
          <w:kern w:val="0"/>
          <w:sz w:val="24"/>
          <w:szCs w:val="24"/>
          <w:highlight w:val="yellow"/>
          <w:u w:val="single"/>
          <w:lang w:eastAsia="zh-Hans"/>
        </w:rPr>
        <w:t>月</w:t>
      </w:r>
      <w:r>
        <w:rPr>
          <w:rFonts w:hint="eastAsia" w:ascii="宋体" w:hAnsi="宋体" w:cs="宋体"/>
          <w:color w:val="000000"/>
          <w:kern w:val="0"/>
          <w:sz w:val="24"/>
          <w:szCs w:val="24"/>
          <w:highlight w:val="yellow"/>
          <w:u w:val="single"/>
        </w:rPr>
        <w:t>26</w:t>
      </w:r>
      <w:r>
        <w:rPr>
          <w:rFonts w:hint="eastAsia" w:ascii="宋体" w:hAnsi="宋体" w:cs="宋体"/>
          <w:color w:val="000000"/>
          <w:kern w:val="0"/>
          <w:sz w:val="24"/>
          <w:szCs w:val="24"/>
          <w:highlight w:val="yellow"/>
          <w:u w:val="single"/>
          <w:lang w:eastAsia="zh-Hans"/>
        </w:rPr>
        <w:t>日</w:t>
      </w:r>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highlight w:val="yellow"/>
        </w:rPr>
        <w:t>，债务履行期限：</w:t>
      </w:r>
      <w:r>
        <w:rPr>
          <w:rFonts w:hint="eastAsia" w:ascii="宋体" w:hAnsi="宋体" w:cs="宋体"/>
          <w:color w:val="000000"/>
          <w:kern w:val="0"/>
          <w:sz w:val="24"/>
          <w:szCs w:val="24"/>
          <w:highlight w:val="yellow"/>
          <w:u w:val="single"/>
        </w:rPr>
        <w:t xml:space="preserve"> 2024</w:t>
      </w:r>
      <w:r>
        <w:rPr>
          <w:rFonts w:hint="eastAsia" w:ascii="宋体" w:hAnsi="宋体" w:cs="宋体"/>
          <w:color w:val="000000"/>
          <w:kern w:val="0"/>
          <w:sz w:val="24"/>
          <w:szCs w:val="24"/>
          <w:highlight w:val="yellow"/>
          <w:u w:val="single"/>
          <w:lang w:eastAsia="zh-Hans"/>
        </w:rPr>
        <w:t>年</w:t>
      </w:r>
      <w:r>
        <w:rPr>
          <w:rFonts w:hint="eastAsia" w:ascii="宋体" w:hAnsi="宋体" w:cs="宋体"/>
          <w:color w:val="000000"/>
          <w:kern w:val="0"/>
          <w:sz w:val="24"/>
          <w:szCs w:val="24"/>
          <w:highlight w:val="yellow"/>
          <w:u w:val="single"/>
        </w:rPr>
        <w:t>03</w:t>
      </w:r>
      <w:r>
        <w:rPr>
          <w:rFonts w:hint="eastAsia" w:ascii="宋体" w:hAnsi="宋体" w:cs="宋体"/>
          <w:color w:val="000000"/>
          <w:kern w:val="0"/>
          <w:sz w:val="24"/>
          <w:szCs w:val="24"/>
          <w:highlight w:val="yellow"/>
          <w:u w:val="single"/>
          <w:lang w:eastAsia="zh-Hans"/>
        </w:rPr>
        <w:t>月</w:t>
      </w:r>
      <w:r>
        <w:rPr>
          <w:rFonts w:hint="eastAsia" w:ascii="宋体" w:hAnsi="宋体" w:cs="宋体"/>
          <w:color w:val="000000"/>
          <w:kern w:val="0"/>
          <w:sz w:val="24"/>
          <w:szCs w:val="24"/>
          <w:highlight w:val="yellow"/>
          <w:u w:val="single"/>
        </w:rPr>
        <w:t>25</w:t>
      </w:r>
      <w:r>
        <w:rPr>
          <w:rFonts w:hint="eastAsia" w:ascii="宋体" w:hAnsi="宋体" w:cs="宋体"/>
          <w:color w:val="000000"/>
          <w:kern w:val="0"/>
          <w:sz w:val="24"/>
          <w:szCs w:val="24"/>
          <w:highlight w:val="yellow"/>
          <w:u w:val="single"/>
          <w:lang w:eastAsia="zh-Hans"/>
        </w:rPr>
        <w:t>日</w:t>
      </w:r>
      <w:r>
        <w:rPr>
          <w:rFonts w:hint="eastAsia" w:ascii="宋体" w:hAnsi="宋体" w:cs="宋体"/>
          <w:color w:val="000000"/>
          <w:kern w:val="0"/>
          <w:sz w:val="24"/>
          <w:szCs w:val="24"/>
          <w:highlight w:val="yellow"/>
          <w:u w:val="single"/>
        </w:rPr>
        <w:t>至2029</w:t>
      </w:r>
      <w:r>
        <w:rPr>
          <w:rFonts w:hint="eastAsia" w:ascii="宋体" w:hAnsi="宋体" w:cs="宋体"/>
          <w:color w:val="000000"/>
          <w:kern w:val="0"/>
          <w:sz w:val="24"/>
          <w:szCs w:val="24"/>
          <w:highlight w:val="yellow"/>
          <w:u w:val="single"/>
          <w:lang w:eastAsia="zh-Hans"/>
        </w:rPr>
        <w:t>年</w:t>
      </w:r>
      <w:r>
        <w:rPr>
          <w:rFonts w:hint="eastAsia" w:ascii="宋体" w:hAnsi="宋体" w:cs="宋体"/>
          <w:color w:val="000000"/>
          <w:kern w:val="0"/>
          <w:sz w:val="24"/>
          <w:szCs w:val="24"/>
          <w:highlight w:val="yellow"/>
          <w:u w:val="single"/>
        </w:rPr>
        <w:t>12</w:t>
      </w:r>
      <w:r>
        <w:rPr>
          <w:rFonts w:hint="eastAsia" w:ascii="宋体" w:hAnsi="宋体" w:cs="宋体"/>
          <w:color w:val="000000"/>
          <w:kern w:val="0"/>
          <w:sz w:val="24"/>
          <w:szCs w:val="24"/>
          <w:highlight w:val="yellow"/>
          <w:u w:val="single"/>
          <w:lang w:eastAsia="zh-Hans"/>
        </w:rPr>
        <w:t>月</w:t>
      </w:r>
      <w:r>
        <w:rPr>
          <w:rFonts w:hint="eastAsia" w:ascii="宋体" w:hAnsi="宋体" w:cs="宋体"/>
          <w:color w:val="000000"/>
          <w:kern w:val="0"/>
          <w:sz w:val="24"/>
          <w:szCs w:val="24"/>
          <w:highlight w:val="yellow"/>
          <w:u w:val="single"/>
        </w:rPr>
        <w:t>31</w:t>
      </w:r>
      <w:r>
        <w:rPr>
          <w:rFonts w:hint="eastAsia" w:ascii="宋体" w:hAnsi="宋体" w:cs="宋体"/>
          <w:color w:val="000000"/>
          <w:kern w:val="0"/>
          <w:sz w:val="24"/>
          <w:szCs w:val="24"/>
          <w:highlight w:val="yellow"/>
          <w:u w:val="single"/>
          <w:lang w:eastAsia="zh-Hans"/>
        </w:rPr>
        <w:t>日</w:t>
      </w:r>
      <w:r>
        <w:rPr>
          <w:rFonts w:hint="eastAsia" w:ascii="宋体" w:hAnsi="宋体" w:cs="宋体"/>
          <w:color w:val="000000"/>
          <w:kern w:val="0"/>
          <w:sz w:val="24"/>
          <w:szCs w:val="24"/>
          <w:highlight w:val="yellow"/>
        </w:rPr>
        <w:t xml:space="preserve"> 。</w:t>
      </w:r>
    </w:p>
    <w:p w14:paraId="4B53845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抵押类型： </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，抵押人：</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p>
    <w:p w14:paraId="77816929">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抵押权人：</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，抵押登记机构：</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w:t>
      </w:r>
    </w:p>
    <w:p w14:paraId="73DFAADC">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抵押登记日期：</w:t>
      </w:r>
      <w:r>
        <w:rPr>
          <w:rFonts w:hint="eastAsia" w:ascii="宋体" w:hAnsi="宋体" w:cs="宋体"/>
          <w:color w:val="000000"/>
          <w:kern w:val="0"/>
          <w:sz w:val="24"/>
          <w:szCs w:val="24"/>
          <w:u w:val="single"/>
        </w:rPr>
        <w:t>/</w:t>
      </w:r>
      <w:r>
        <w:rPr>
          <w:rFonts w:hint="eastAsia" w:ascii="宋体" w:hAnsi="宋体" w:cs="宋体"/>
          <w:color w:val="000000"/>
          <w:kern w:val="0"/>
          <w:sz w:val="24"/>
          <w:szCs w:val="24"/>
        </w:rPr>
        <w:t>，债务履行期限：</w:t>
      </w:r>
      <w:r>
        <w:rPr>
          <w:rFonts w:hint="eastAsia" w:ascii="宋体" w:hAnsi="宋体" w:cs="宋体"/>
          <w:color w:val="000000"/>
          <w:kern w:val="0"/>
          <w:sz w:val="24"/>
          <w:szCs w:val="24"/>
          <w:u w:val="single"/>
        </w:rPr>
        <w:t>/</w:t>
      </w:r>
      <w:r>
        <w:rPr>
          <w:rFonts w:hint="eastAsia" w:ascii="宋体" w:hAnsi="宋体" w:cs="宋体"/>
          <w:color w:val="000000"/>
          <w:kern w:val="0"/>
          <w:sz w:val="24"/>
          <w:szCs w:val="24"/>
        </w:rPr>
        <w:t>。</w:t>
      </w:r>
    </w:p>
    <w:p w14:paraId="28E6050C">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抵押类型： </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，抵押人：</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p>
    <w:p w14:paraId="56B290A3">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抵押权人：</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，抵押登记机构：</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w:t>
      </w:r>
    </w:p>
    <w:p w14:paraId="0AB01C90">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抵押登记日期：</w:t>
      </w:r>
      <w:r>
        <w:rPr>
          <w:rFonts w:hint="eastAsia" w:ascii="宋体" w:hAnsi="宋体" w:cs="宋体"/>
          <w:color w:val="000000"/>
          <w:kern w:val="0"/>
          <w:sz w:val="24"/>
          <w:szCs w:val="24"/>
          <w:u w:val="single"/>
        </w:rPr>
        <w:t>/</w:t>
      </w:r>
      <w:r>
        <w:rPr>
          <w:rFonts w:hint="eastAsia" w:ascii="宋体" w:hAnsi="宋体" w:cs="宋体"/>
          <w:color w:val="000000"/>
          <w:kern w:val="0"/>
          <w:sz w:val="24"/>
          <w:szCs w:val="24"/>
        </w:rPr>
        <w:t>，债务履行期限：</w:t>
      </w:r>
      <w:r>
        <w:rPr>
          <w:rFonts w:hint="eastAsia" w:ascii="宋体" w:hAnsi="宋体" w:cs="宋体"/>
          <w:color w:val="000000"/>
          <w:kern w:val="0"/>
          <w:sz w:val="24"/>
          <w:szCs w:val="24"/>
          <w:u w:val="single"/>
        </w:rPr>
        <w:t>/</w:t>
      </w:r>
      <w:r>
        <w:rPr>
          <w:rFonts w:hint="eastAsia" w:ascii="宋体" w:hAnsi="宋体" w:cs="宋体"/>
          <w:color w:val="000000"/>
          <w:kern w:val="0"/>
          <w:sz w:val="24"/>
          <w:szCs w:val="24"/>
        </w:rPr>
        <w:t>。</w:t>
      </w:r>
    </w:p>
    <w:p w14:paraId="079AB195">
      <w:pPr>
        <w:tabs>
          <w:tab w:val="left" w:pos="1020"/>
        </w:tabs>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关于抵押的相关文件（按照现行法律法规要求）及相关约定见附件三。</w:t>
      </w:r>
    </w:p>
    <w:p w14:paraId="58C8C483">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第五条 房屋权利状况承诺</w:t>
      </w:r>
    </w:p>
    <w:p w14:paraId="658C5B8D">
      <w:pPr>
        <w:numPr>
          <w:ilvl w:val="0"/>
          <w:numId w:val="5"/>
        </w:numPr>
        <w:tabs>
          <w:tab w:val="left" w:pos="86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出卖人对该商品房享有合法权利； </w:t>
      </w:r>
    </w:p>
    <w:p w14:paraId="1E6624E8">
      <w:pPr>
        <w:numPr>
          <w:ilvl w:val="0"/>
          <w:numId w:val="5"/>
        </w:numPr>
        <w:tabs>
          <w:tab w:val="left" w:pos="86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该商品房没有出售给除本合同买受人以外的其他人； </w:t>
      </w:r>
    </w:p>
    <w:p w14:paraId="6EF84ACB">
      <w:pPr>
        <w:numPr>
          <w:ilvl w:val="0"/>
          <w:numId w:val="5"/>
        </w:numPr>
        <w:tabs>
          <w:tab w:val="left" w:pos="86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该商品房没有司法查封或其他限制转让的情况； </w:t>
      </w:r>
    </w:p>
    <w:p w14:paraId="494B2521">
      <w:pPr>
        <w:numPr>
          <w:ilvl w:val="0"/>
          <w:numId w:val="5"/>
        </w:numPr>
        <w:tabs>
          <w:tab w:val="left" w:pos="86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p>
    <w:p w14:paraId="5DC932E1">
      <w:pPr>
        <w:numPr>
          <w:ilvl w:val="0"/>
          <w:numId w:val="5"/>
        </w:numPr>
        <w:tabs>
          <w:tab w:val="left" w:pos="86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p>
    <w:p w14:paraId="38307390">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如该商品房权利状况与上述情况不符，导致不能完成本合同登记备案或房屋所有权转移登记的，买受人有权解除合同。买受人解除合同的，应当书面通知出卖人。出卖人应当自解除合同通知送达之日起15日内退还买受人已付全部房款（含已付贷款部分），并自买受人付款之日起，按照</w:t>
      </w:r>
      <w:r>
        <w:rPr>
          <w:rFonts w:hint="eastAsia" w:ascii="宋体" w:hAnsi="宋体" w:cs="宋体"/>
          <w:color w:val="000000"/>
          <w:kern w:val="0"/>
          <w:sz w:val="24"/>
          <w:szCs w:val="24"/>
          <w:u w:val="single"/>
        </w:rPr>
        <w:t xml:space="preserve"> 全国银行间同业拆借中心发布的同期一年期贷款市场报价利率（LPR） </w:t>
      </w:r>
      <w:r>
        <w:rPr>
          <w:rFonts w:hint="eastAsia" w:ascii="宋体" w:hAnsi="宋体" w:cs="宋体"/>
          <w:color w:val="000000"/>
          <w:kern w:val="0"/>
          <w:sz w:val="24"/>
          <w:szCs w:val="24"/>
        </w:rPr>
        <w:t>%（不低于中国人民银行公布的同期贷款基准利率）计算给付利息。给买受人造成损失的，由出卖人支付【</w:t>
      </w:r>
      <w:r>
        <w:rPr>
          <w:rFonts w:hint="eastAsia" w:ascii="宋体" w:hAnsi="宋体" w:cs="宋体"/>
          <w:color w:val="000000"/>
          <w:sz w:val="24"/>
          <w:szCs w:val="24"/>
        </w:rPr>
        <w:t>买受人全部损失</w:t>
      </w:r>
      <w:r>
        <w:rPr>
          <w:rFonts w:hint="eastAsia" w:ascii="宋体" w:hAnsi="宋体" w:cs="宋体"/>
          <w:color w:val="000000"/>
          <w:kern w:val="0"/>
          <w:sz w:val="24"/>
          <w:szCs w:val="24"/>
        </w:rPr>
        <w:t>】的赔偿金。</w:t>
      </w:r>
    </w:p>
    <w:p w14:paraId="1BC3CD94">
      <w:pPr>
        <w:autoSpaceDE w:val="0"/>
        <w:autoSpaceDN w:val="0"/>
        <w:adjustRightInd w:val="0"/>
        <w:spacing w:line="300" w:lineRule="auto"/>
        <w:ind w:firstLine="560" w:firstLineChars="200"/>
        <w:rPr>
          <w:rFonts w:hint="eastAsia" w:ascii="宋体" w:hAnsi="宋体" w:cs="宋体"/>
          <w:color w:val="000000"/>
          <w:kern w:val="0"/>
          <w:sz w:val="28"/>
          <w:szCs w:val="28"/>
        </w:rPr>
      </w:pPr>
    </w:p>
    <w:p w14:paraId="3C2007E4">
      <w:pPr>
        <w:autoSpaceDE w:val="0"/>
        <w:autoSpaceDN w:val="0"/>
        <w:adjustRightInd w:val="0"/>
        <w:spacing w:line="300" w:lineRule="auto"/>
        <w:jc w:val="center"/>
        <w:rPr>
          <w:rFonts w:hint="eastAsia" w:ascii="宋体" w:hAnsi="宋体" w:cs="宋体"/>
          <w:b/>
          <w:bCs/>
          <w:color w:val="000000"/>
          <w:kern w:val="0"/>
          <w:sz w:val="28"/>
          <w:szCs w:val="28"/>
        </w:rPr>
      </w:pPr>
      <w:r>
        <w:rPr>
          <w:rFonts w:hint="eastAsia" w:ascii="宋体" w:hAnsi="宋体" w:cs="宋体"/>
          <w:b/>
          <w:bCs/>
          <w:color w:val="000000"/>
          <w:kern w:val="0"/>
          <w:sz w:val="28"/>
          <w:szCs w:val="28"/>
        </w:rPr>
        <w:t>第三章 商品房价款</w:t>
      </w:r>
    </w:p>
    <w:p w14:paraId="33287CC0">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第六条  计价方式与价款</w:t>
      </w:r>
    </w:p>
    <w:p w14:paraId="5A50194F">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出卖人与买受人按照下列第</w:t>
      </w:r>
      <w:r>
        <w:rPr>
          <w:rFonts w:hint="eastAsia" w:ascii="宋体" w:hAnsi="宋体" w:cs="宋体"/>
          <w:color w:val="000000"/>
          <w:kern w:val="0"/>
          <w:sz w:val="24"/>
          <w:szCs w:val="24"/>
          <w:u w:val="single"/>
        </w:rPr>
        <w:t xml:space="preserve"> 2 </w:t>
      </w:r>
      <w:r>
        <w:rPr>
          <w:rFonts w:hint="eastAsia" w:ascii="宋体" w:hAnsi="宋体" w:cs="宋体"/>
          <w:color w:val="000000"/>
          <w:kern w:val="0"/>
          <w:sz w:val="24"/>
          <w:szCs w:val="24"/>
        </w:rPr>
        <w:t>种方式计算该商品房价款：</w:t>
      </w:r>
    </w:p>
    <w:p w14:paraId="500F9A2C">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1.按照套内建筑面积计算，该商品房单价为每平方米</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（币种）</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元，总价款为</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（币种）</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元（大写</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元整）。</w:t>
      </w:r>
    </w:p>
    <w:p w14:paraId="66862C72">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2.按照建筑面积计算，该商品房单价为每平方米</w:t>
      </w:r>
      <w:r>
        <w:rPr>
          <w:rFonts w:hint="eastAsia" w:ascii="宋体" w:hAnsi="宋体" w:cs="宋体"/>
          <w:color w:val="000000"/>
          <w:kern w:val="0"/>
          <w:sz w:val="24"/>
          <w:szCs w:val="24"/>
          <w:u w:val="single"/>
        </w:rPr>
        <w:t xml:space="preserve"> 人民币 </w:t>
      </w:r>
      <w:r>
        <w:rPr>
          <w:rFonts w:hint="eastAsia" w:ascii="宋体" w:hAnsi="宋体" w:cs="宋体"/>
          <w:color w:val="000000"/>
          <w:kern w:val="0"/>
          <w:sz w:val="24"/>
          <w:szCs w:val="24"/>
        </w:rPr>
        <w:t>（币种）</w:t>
      </w:r>
      <w:permStart w:id="20" w:edGrp="everyone"/>
      <w:r>
        <w:rPr>
          <w:rFonts w:hint="eastAsia" w:ascii="宋体" w:hAnsi="宋体" w:cs="宋体"/>
          <w:color w:val="000000"/>
          <w:kern w:val="0"/>
          <w:sz w:val="24"/>
          <w:szCs w:val="24"/>
          <w:u w:val="single"/>
        </w:rPr>
        <w:t xml:space="preserve">     </w:t>
      </w:r>
      <w:permEnd w:id="20"/>
      <w:r>
        <w:rPr>
          <w:rFonts w:hint="eastAsia" w:ascii="宋体" w:hAnsi="宋体" w:cs="宋体"/>
          <w:color w:val="000000"/>
          <w:kern w:val="0"/>
          <w:sz w:val="24"/>
          <w:szCs w:val="24"/>
        </w:rPr>
        <w:t>元，总价款为</w:t>
      </w:r>
      <w:r>
        <w:rPr>
          <w:rFonts w:hint="eastAsia" w:ascii="宋体" w:hAnsi="宋体" w:cs="宋体"/>
          <w:color w:val="000000"/>
          <w:kern w:val="0"/>
          <w:sz w:val="24"/>
          <w:szCs w:val="24"/>
          <w:u w:val="single"/>
        </w:rPr>
        <w:t xml:space="preserve"> 人民币 </w:t>
      </w:r>
      <w:r>
        <w:rPr>
          <w:rFonts w:hint="eastAsia" w:ascii="宋体" w:hAnsi="宋体" w:cs="宋体"/>
          <w:color w:val="000000"/>
          <w:kern w:val="0"/>
          <w:sz w:val="24"/>
          <w:szCs w:val="24"/>
        </w:rPr>
        <w:t>（币种）</w:t>
      </w:r>
      <w:permStart w:id="21" w:edGrp="everyone"/>
      <w:r>
        <w:rPr>
          <w:rFonts w:hint="eastAsia" w:ascii="宋体" w:hAnsi="宋体" w:cs="宋体"/>
          <w:color w:val="000000"/>
          <w:kern w:val="0"/>
          <w:sz w:val="24"/>
          <w:szCs w:val="24"/>
          <w:u w:val="single"/>
        </w:rPr>
        <w:t xml:space="preserve">     </w:t>
      </w:r>
      <w:permEnd w:id="21"/>
      <w:r>
        <w:rPr>
          <w:rFonts w:hint="eastAsia" w:ascii="宋体" w:hAnsi="宋体" w:cs="宋体"/>
          <w:color w:val="000000"/>
          <w:kern w:val="0"/>
          <w:sz w:val="24"/>
          <w:szCs w:val="24"/>
        </w:rPr>
        <w:t>元（大写</w:t>
      </w:r>
      <w:permStart w:id="22" w:edGrp="everyone"/>
      <w:r>
        <w:rPr>
          <w:rFonts w:hint="eastAsia" w:ascii="宋体" w:hAnsi="宋体" w:cs="宋体"/>
          <w:color w:val="000000"/>
          <w:kern w:val="0"/>
          <w:sz w:val="24"/>
          <w:szCs w:val="24"/>
          <w:u w:val="single"/>
        </w:rPr>
        <w:t xml:space="preserve">                  </w:t>
      </w:r>
      <w:permEnd w:id="22"/>
      <w:r>
        <w:rPr>
          <w:rFonts w:hint="eastAsia" w:ascii="宋体" w:hAnsi="宋体" w:cs="宋体"/>
          <w:color w:val="000000"/>
          <w:kern w:val="0"/>
          <w:sz w:val="24"/>
          <w:szCs w:val="24"/>
        </w:rPr>
        <w:t>元整）。</w:t>
      </w:r>
    </w:p>
    <w:p w14:paraId="26059D9C">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3.按照套计算，该商品房总价款为</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（币种）</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元（大写 / 元整）。</w:t>
      </w:r>
    </w:p>
    <w:p w14:paraId="5A8C0FB0">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4.按照</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计算，该商品房总价款</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（币种）</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元（大写</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元整）。</w:t>
      </w:r>
    </w:p>
    <w:p w14:paraId="7E42A559">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以上房屋总金额中包含装修款【人民币】</w:t>
      </w:r>
      <w:permStart w:id="23" w:edGrp="everyone"/>
      <w:r>
        <w:rPr>
          <w:rFonts w:hint="eastAsia" w:ascii="宋体" w:hAnsi="宋体" w:cs="宋体"/>
          <w:color w:val="000000"/>
          <w:kern w:val="0"/>
          <w:sz w:val="24"/>
          <w:szCs w:val="24"/>
          <w:u w:val="single"/>
        </w:rPr>
        <w:t xml:space="preserve">      </w:t>
      </w:r>
      <w:permEnd w:id="23"/>
      <w:r>
        <w:rPr>
          <w:rFonts w:hint="eastAsia" w:ascii="宋体" w:hAnsi="宋体" w:cs="宋体"/>
          <w:color w:val="000000"/>
          <w:kern w:val="0"/>
          <w:sz w:val="24"/>
          <w:szCs w:val="24"/>
        </w:rPr>
        <w:t>元。</w:t>
      </w:r>
    </w:p>
    <w:p w14:paraId="4F5EA788">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第七条 付款方式及期限</w:t>
      </w:r>
    </w:p>
    <w:p w14:paraId="57990B90">
      <w:pPr>
        <w:autoSpaceDE w:val="0"/>
        <w:autoSpaceDN w:val="0"/>
        <w:spacing w:line="300" w:lineRule="auto"/>
        <w:ind w:firstLine="480" w:firstLineChars="200"/>
        <w:rPr>
          <w:rFonts w:hint="eastAsia" w:ascii="宋体" w:hAnsi="宋体" w:cs="宋体"/>
          <w:color w:val="000000"/>
          <w:kern w:val="0"/>
          <w:sz w:val="24"/>
          <w:szCs w:val="24"/>
        </w:rPr>
      </w:pPr>
      <w:bookmarkStart w:id="7" w:name="page10"/>
      <w:bookmarkEnd w:id="7"/>
      <w:r>
        <w:rPr>
          <w:rFonts w:hint="eastAsia" w:ascii="宋体" w:hAnsi="宋体" w:cs="宋体"/>
          <w:color w:val="000000"/>
          <w:kern w:val="0"/>
          <w:sz w:val="24"/>
          <w:szCs w:val="24"/>
        </w:rPr>
        <w:t>（一）签订本合同前，买受人已向出卖人支付定金</w:t>
      </w:r>
      <w:r>
        <w:rPr>
          <w:rFonts w:hint="eastAsia" w:ascii="宋体" w:hAnsi="宋体" w:cs="宋体"/>
          <w:color w:val="000000"/>
          <w:kern w:val="0"/>
          <w:sz w:val="24"/>
          <w:szCs w:val="24"/>
          <w:u w:val="single"/>
        </w:rPr>
        <w:t xml:space="preserve"> </w:t>
      </w:r>
      <w:r>
        <w:rPr>
          <w:rFonts w:hint="eastAsia" w:ascii="宋体" w:hAnsi="宋体" w:cs="宋体"/>
          <w:color w:val="000000"/>
          <w:sz w:val="24"/>
          <w:u w:val="single"/>
        </w:rPr>
        <w:t>人民币</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（币种）</w:t>
      </w:r>
      <w:permStart w:id="24" w:edGrp="everyone"/>
      <w:r>
        <w:rPr>
          <w:rFonts w:hint="eastAsia" w:ascii="宋体" w:hAnsi="宋体" w:cs="宋体"/>
          <w:color w:val="000000"/>
          <w:kern w:val="0"/>
          <w:sz w:val="24"/>
          <w:szCs w:val="24"/>
          <w:u w:val="single"/>
        </w:rPr>
        <w:t xml:space="preserve">   </w:t>
      </w:r>
      <w:r>
        <w:rPr>
          <w:rFonts w:hint="eastAsia" w:ascii="宋体" w:hAnsi="宋体" w:cs="宋体"/>
          <w:color w:val="000000"/>
          <w:sz w:val="24"/>
          <w:u w:val="single"/>
        </w:rPr>
        <w:t xml:space="preserve">    </w:t>
      </w:r>
      <w:permEnd w:id="24"/>
      <w:r>
        <w:rPr>
          <w:rFonts w:hint="eastAsia" w:ascii="宋体" w:hAnsi="宋体" w:cs="宋体"/>
          <w:color w:val="000000"/>
          <w:kern w:val="0"/>
          <w:sz w:val="24"/>
          <w:szCs w:val="24"/>
        </w:rPr>
        <w:t>元（大写</w:t>
      </w:r>
      <w:permStart w:id="25" w:edGrp="everyone"/>
      <w:r>
        <w:rPr>
          <w:rFonts w:hint="eastAsia" w:ascii="宋体" w:hAnsi="宋体" w:cs="宋体"/>
          <w:color w:val="000000"/>
          <w:kern w:val="0"/>
          <w:sz w:val="24"/>
          <w:szCs w:val="24"/>
          <w:u w:val="single"/>
        </w:rPr>
        <w:t xml:space="preserve">         </w:t>
      </w:r>
      <w:permEnd w:id="25"/>
      <w:r>
        <w:rPr>
          <w:rFonts w:hint="eastAsia" w:ascii="宋体" w:hAnsi="宋体" w:cs="宋体"/>
          <w:color w:val="000000"/>
          <w:kern w:val="0"/>
          <w:sz w:val="24"/>
          <w:szCs w:val="24"/>
        </w:rPr>
        <w:t>元整），该定金于【</w:t>
      </w:r>
      <w:r>
        <w:rPr>
          <w:rFonts w:ascii="宋体" w:hAnsi="宋体" w:cs="TCLJWG+ËÎÌå"/>
          <w:color w:val="000000"/>
          <w:spacing w:val="-3"/>
          <w:sz w:val="24"/>
        </w:rPr>
        <w:t>本合同签订</w:t>
      </w:r>
      <w:r>
        <w:rPr>
          <w:rFonts w:hint="eastAsia" w:ascii="宋体" w:hAnsi="宋体" w:cs="宋体"/>
          <w:color w:val="000000"/>
          <w:kern w:val="0"/>
          <w:sz w:val="24"/>
          <w:szCs w:val="24"/>
        </w:rPr>
        <w:t>】时【抵作】商品房价款。</w:t>
      </w:r>
    </w:p>
    <w:p w14:paraId="596D78E5">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（二）买受人采取下列第</w:t>
      </w:r>
      <w:permStart w:id="26" w:edGrp="everyone"/>
      <w:r>
        <w:rPr>
          <w:rFonts w:hint="eastAsia" w:ascii="宋体" w:hAnsi="宋体" w:cs="宋体"/>
          <w:color w:val="000000"/>
          <w:kern w:val="0"/>
          <w:sz w:val="24"/>
          <w:szCs w:val="24"/>
          <w:u w:val="single"/>
        </w:rPr>
        <w:t xml:space="preserve">       </w:t>
      </w:r>
      <w:permEnd w:id="26"/>
      <w:r>
        <w:rPr>
          <w:rFonts w:hint="eastAsia" w:ascii="宋体" w:hAnsi="宋体" w:cs="宋体"/>
          <w:color w:val="000000"/>
          <w:kern w:val="0"/>
          <w:sz w:val="24"/>
          <w:szCs w:val="24"/>
        </w:rPr>
        <w:t>种方式付款：</w:t>
      </w:r>
    </w:p>
    <w:p w14:paraId="0C198AB3">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1.一次性付款。买受人应当在</w:t>
      </w:r>
      <w:permStart w:id="27" w:edGrp="everyone"/>
      <w:r>
        <w:rPr>
          <w:rFonts w:hint="eastAsia" w:ascii="宋体" w:hAnsi="宋体" w:cs="宋体"/>
          <w:color w:val="000000"/>
          <w:kern w:val="0"/>
          <w:sz w:val="24"/>
          <w:szCs w:val="24"/>
          <w:u w:val="single"/>
        </w:rPr>
        <w:t xml:space="preserve">        </w:t>
      </w:r>
      <w:permEnd w:id="27"/>
      <w:r>
        <w:rPr>
          <w:rFonts w:hint="eastAsia" w:ascii="宋体" w:hAnsi="宋体" w:cs="宋体"/>
          <w:color w:val="000000"/>
          <w:kern w:val="0"/>
          <w:sz w:val="24"/>
          <w:szCs w:val="24"/>
        </w:rPr>
        <w:t>年</w:t>
      </w:r>
      <w:permStart w:id="28" w:edGrp="everyone"/>
      <w:r>
        <w:rPr>
          <w:rFonts w:hint="eastAsia" w:ascii="宋体" w:hAnsi="宋体" w:cs="宋体"/>
          <w:color w:val="000000"/>
          <w:kern w:val="0"/>
          <w:sz w:val="24"/>
          <w:szCs w:val="24"/>
          <w:u w:val="single"/>
        </w:rPr>
        <w:t xml:space="preserve">       </w:t>
      </w:r>
      <w:permEnd w:id="28"/>
      <w:r>
        <w:rPr>
          <w:rFonts w:hint="eastAsia" w:ascii="宋体" w:hAnsi="宋体" w:cs="宋体"/>
          <w:color w:val="000000"/>
          <w:kern w:val="0"/>
          <w:sz w:val="24"/>
          <w:szCs w:val="24"/>
        </w:rPr>
        <w:t>月</w:t>
      </w:r>
      <w:permStart w:id="29" w:edGrp="everyone"/>
      <w:r>
        <w:rPr>
          <w:rFonts w:hint="eastAsia" w:ascii="宋体" w:hAnsi="宋体" w:cs="宋体"/>
          <w:color w:val="000000"/>
          <w:kern w:val="0"/>
          <w:sz w:val="24"/>
          <w:szCs w:val="24"/>
          <w:u w:val="single"/>
        </w:rPr>
        <w:t xml:space="preserve">        </w:t>
      </w:r>
      <w:permEnd w:id="29"/>
      <w:r>
        <w:rPr>
          <w:rFonts w:hint="eastAsia" w:ascii="宋体" w:hAnsi="宋体" w:cs="宋体"/>
          <w:color w:val="000000"/>
          <w:kern w:val="0"/>
          <w:sz w:val="24"/>
          <w:szCs w:val="24"/>
        </w:rPr>
        <w:t>日前支付该商品房全部价款。</w:t>
      </w:r>
    </w:p>
    <w:p w14:paraId="23B4196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2.分期付款。买受人应当在</w:t>
      </w:r>
      <w:permStart w:id="30" w:edGrp="everyone"/>
      <w:r>
        <w:rPr>
          <w:rFonts w:hint="eastAsia" w:ascii="宋体" w:hAnsi="宋体" w:cs="宋体"/>
          <w:color w:val="000000"/>
          <w:kern w:val="0"/>
          <w:sz w:val="24"/>
          <w:szCs w:val="24"/>
          <w:u w:val="single"/>
        </w:rPr>
        <w:t xml:space="preserve">    </w:t>
      </w:r>
      <w:permEnd w:id="30"/>
      <w:r>
        <w:rPr>
          <w:rFonts w:hint="eastAsia" w:ascii="宋体" w:hAnsi="宋体" w:cs="宋体"/>
          <w:color w:val="000000"/>
          <w:kern w:val="0"/>
          <w:sz w:val="24"/>
          <w:szCs w:val="24"/>
        </w:rPr>
        <w:t>年</w:t>
      </w:r>
      <w:permStart w:id="31" w:edGrp="everyone"/>
      <w:r>
        <w:rPr>
          <w:rFonts w:hint="eastAsia" w:ascii="宋体" w:hAnsi="宋体" w:cs="宋体"/>
          <w:color w:val="000000"/>
          <w:kern w:val="0"/>
          <w:sz w:val="24"/>
          <w:szCs w:val="24"/>
          <w:u w:val="single"/>
        </w:rPr>
        <w:t xml:space="preserve">    </w:t>
      </w:r>
      <w:permEnd w:id="31"/>
      <w:r>
        <w:rPr>
          <w:rFonts w:hint="eastAsia" w:ascii="宋体" w:hAnsi="宋体" w:cs="宋体"/>
          <w:color w:val="000000"/>
          <w:kern w:val="0"/>
          <w:sz w:val="24"/>
          <w:szCs w:val="24"/>
        </w:rPr>
        <w:t>月</w:t>
      </w:r>
      <w:permStart w:id="32" w:edGrp="everyone"/>
      <w:r>
        <w:rPr>
          <w:rFonts w:hint="eastAsia" w:ascii="宋体" w:hAnsi="宋体" w:cs="宋体"/>
          <w:color w:val="000000"/>
          <w:kern w:val="0"/>
          <w:sz w:val="24"/>
          <w:szCs w:val="24"/>
          <w:u w:val="single"/>
        </w:rPr>
        <w:t xml:space="preserve">    </w:t>
      </w:r>
      <w:permEnd w:id="32"/>
      <w:r>
        <w:rPr>
          <w:rFonts w:hint="eastAsia" w:ascii="宋体" w:hAnsi="宋体" w:cs="宋体"/>
          <w:color w:val="000000"/>
          <w:kern w:val="0"/>
          <w:sz w:val="24"/>
          <w:szCs w:val="24"/>
        </w:rPr>
        <w:t>日前分</w:t>
      </w:r>
      <w:permStart w:id="33" w:edGrp="everyone"/>
      <w:r>
        <w:rPr>
          <w:rFonts w:hint="eastAsia" w:ascii="宋体" w:hAnsi="宋体" w:cs="宋体"/>
          <w:color w:val="000000"/>
          <w:kern w:val="0"/>
          <w:sz w:val="24"/>
          <w:szCs w:val="24"/>
          <w:u w:val="single"/>
        </w:rPr>
        <w:t xml:space="preserve">    </w:t>
      </w:r>
      <w:permEnd w:id="33"/>
      <w:r>
        <w:rPr>
          <w:rFonts w:hint="eastAsia" w:ascii="宋体" w:hAnsi="宋体" w:cs="宋体"/>
          <w:color w:val="000000"/>
          <w:kern w:val="0"/>
          <w:sz w:val="24"/>
          <w:szCs w:val="24"/>
        </w:rPr>
        <w:t>期支付该商品房全部价款，首期房价款</w:t>
      </w:r>
      <w:permStart w:id="34" w:edGrp="everyone"/>
      <w:r>
        <w:rPr>
          <w:rFonts w:hint="eastAsia" w:ascii="宋体" w:hAnsi="宋体" w:cs="宋体"/>
          <w:color w:val="000000"/>
          <w:kern w:val="0"/>
          <w:sz w:val="24"/>
          <w:szCs w:val="24"/>
          <w:u w:val="single"/>
        </w:rPr>
        <w:t xml:space="preserve">    </w:t>
      </w:r>
      <w:permEnd w:id="34"/>
      <w:r>
        <w:rPr>
          <w:rFonts w:hint="eastAsia" w:ascii="宋体" w:hAnsi="宋体" w:cs="宋体"/>
          <w:color w:val="000000"/>
          <w:kern w:val="0"/>
          <w:sz w:val="24"/>
          <w:szCs w:val="24"/>
        </w:rPr>
        <w:t>（币种）</w:t>
      </w:r>
      <w:permStart w:id="35" w:edGrp="everyone"/>
      <w:r>
        <w:rPr>
          <w:rFonts w:hint="eastAsia" w:ascii="宋体" w:hAnsi="宋体" w:cs="宋体"/>
          <w:color w:val="000000"/>
          <w:kern w:val="0"/>
          <w:sz w:val="24"/>
          <w:szCs w:val="24"/>
          <w:u w:val="single"/>
        </w:rPr>
        <w:t xml:space="preserve">    </w:t>
      </w:r>
      <w:permEnd w:id="35"/>
      <w:r>
        <w:rPr>
          <w:rFonts w:hint="eastAsia" w:ascii="宋体" w:hAnsi="宋体" w:cs="宋体"/>
          <w:color w:val="000000"/>
          <w:kern w:val="0"/>
          <w:sz w:val="24"/>
          <w:szCs w:val="24"/>
        </w:rPr>
        <w:t>元（大写：</w:t>
      </w:r>
      <w:permStart w:id="36" w:edGrp="everyone"/>
      <w:r>
        <w:rPr>
          <w:rFonts w:hint="eastAsia" w:ascii="宋体" w:hAnsi="宋体" w:cs="宋体"/>
          <w:color w:val="000000"/>
          <w:kern w:val="0"/>
          <w:sz w:val="24"/>
          <w:szCs w:val="24"/>
          <w:u w:val="single"/>
        </w:rPr>
        <w:t xml:space="preserve">    </w:t>
      </w:r>
      <w:permEnd w:id="36"/>
      <w:r>
        <w:rPr>
          <w:rFonts w:hint="eastAsia" w:ascii="宋体" w:hAnsi="宋体" w:cs="宋体"/>
          <w:color w:val="000000"/>
          <w:kern w:val="0"/>
          <w:sz w:val="24"/>
          <w:szCs w:val="24"/>
        </w:rPr>
        <w:t>元整），应当于</w:t>
      </w:r>
      <w:permStart w:id="37" w:edGrp="everyone"/>
      <w:r>
        <w:rPr>
          <w:rFonts w:hint="eastAsia" w:ascii="宋体" w:hAnsi="宋体" w:cs="宋体"/>
          <w:color w:val="000000"/>
          <w:kern w:val="0"/>
          <w:sz w:val="24"/>
          <w:szCs w:val="24"/>
          <w:u w:val="single"/>
        </w:rPr>
        <w:t xml:space="preserve">    </w:t>
      </w:r>
      <w:permEnd w:id="37"/>
      <w:r>
        <w:rPr>
          <w:rFonts w:hint="eastAsia" w:ascii="宋体" w:hAnsi="宋体" w:cs="宋体"/>
          <w:color w:val="000000"/>
          <w:kern w:val="0"/>
          <w:sz w:val="24"/>
          <w:szCs w:val="24"/>
        </w:rPr>
        <w:t>年</w:t>
      </w:r>
      <w:permStart w:id="38" w:edGrp="everyone"/>
      <w:r>
        <w:rPr>
          <w:rFonts w:hint="eastAsia" w:ascii="宋体" w:hAnsi="宋体" w:cs="宋体"/>
          <w:color w:val="000000"/>
          <w:kern w:val="0"/>
          <w:sz w:val="24"/>
          <w:szCs w:val="24"/>
          <w:u w:val="single"/>
        </w:rPr>
        <w:t xml:space="preserve">    </w:t>
      </w:r>
      <w:permEnd w:id="38"/>
      <w:r>
        <w:rPr>
          <w:rFonts w:hint="eastAsia" w:ascii="宋体" w:hAnsi="宋体" w:cs="宋体"/>
          <w:color w:val="000000"/>
          <w:kern w:val="0"/>
          <w:sz w:val="24"/>
          <w:szCs w:val="24"/>
        </w:rPr>
        <w:t>月</w:t>
      </w:r>
      <w:permStart w:id="39" w:edGrp="everyone"/>
      <w:r>
        <w:rPr>
          <w:rFonts w:hint="eastAsia" w:ascii="宋体" w:hAnsi="宋体" w:cs="宋体"/>
          <w:color w:val="000000"/>
          <w:kern w:val="0"/>
          <w:sz w:val="24"/>
          <w:szCs w:val="24"/>
          <w:u w:val="single"/>
        </w:rPr>
        <w:t xml:space="preserve">    </w:t>
      </w:r>
      <w:permEnd w:id="39"/>
      <w:r>
        <w:rPr>
          <w:rFonts w:hint="eastAsia" w:ascii="宋体" w:hAnsi="宋体" w:cs="宋体"/>
          <w:color w:val="000000"/>
          <w:kern w:val="0"/>
          <w:sz w:val="24"/>
          <w:szCs w:val="24"/>
        </w:rPr>
        <w:t>日前支付。</w:t>
      </w:r>
    </w:p>
    <w:p w14:paraId="308E259E">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3.贷款方式付款：</w:t>
      </w:r>
      <w:permStart w:id="40" w:edGrp="everyone"/>
      <w:r>
        <w:rPr>
          <w:rFonts w:hint="eastAsia" w:ascii="宋体" w:hAnsi="宋体" w:cs="宋体"/>
          <w:color w:val="000000"/>
          <w:kern w:val="0"/>
          <w:sz w:val="24"/>
          <w:szCs w:val="24"/>
          <w:u w:val="single"/>
        </w:rPr>
        <w:t>【      】</w:t>
      </w:r>
      <w:permEnd w:id="40"/>
      <w:r>
        <w:rPr>
          <w:rFonts w:hint="eastAsia" w:ascii="宋体" w:hAnsi="宋体" w:cs="宋体"/>
          <w:color w:val="000000"/>
          <w:kern w:val="0"/>
          <w:sz w:val="24"/>
          <w:szCs w:val="24"/>
        </w:rPr>
        <w:t>。买受人应当于</w:t>
      </w:r>
      <w:permStart w:id="41" w:edGrp="everyone"/>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年</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月</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日</w:t>
      </w:r>
      <w:permEnd w:id="41"/>
      <w:r>
        <w:rPr>
          <w:rFonts w:hint="eastAsia" w:ascii="宋体" w:hAnsi="宋体" w:cs="宋体"/>
          <w:color w:val="000000"/>
          <w:kern w:val="0"/>
          <w:sz w:val="24"/>
          <w:szCs w:val="24"/>
        </w:rPr>
        <w:t>前支付首期房价款</w:t>
      </w:r>
      <w:permStart w:id="42" w:edGrp="everyone"/>
      <w:r>
        <w:rPr>
          <w:rFonts w:hint="eastAsia" w:ascii="宋体" w:hAnsi="宋体" w:cs="宋体"/>
          <w:color w:val="000000"/>
          <w:kern w:val="0"/>
          <w:sz w:val="24"/>
          <w:szCs w:val="24"/>
          <w:u w:val="single"/>
        </w:rPr>
        <w:t xml:space="preserve"> 人民币 </w:t>
      </w:r>
      <w:r>
        <w:rPr>
          <w:rFonts w:hint="eastAsia" w:ascii="宋体" w:hAnsi="宋体" w:cs="宋体"/>
          <w:color w:val="000000"/>
          <w:kern w:val="0"/>
          <w:sz w:val="24"/>
          <w:szCs w:val="24"/>
        </w:rPr>
        <w:t>（币种）</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元（大写：</w:t>
      </w:r>
      <w:r>
        <w:rPr>
          <w:rFonts w:hint="eastAsia" w:ascii="宋体" w:hAnsi="宋体" w:cs="宋体"/>
          <w:color w:val="000000"/>
          <w:kern w:val="0"/>
          <w:sz w:val="24"/>
          <w:szCs w:val="24"/>
          <w:u w:val="single"/>
        </w:rPr>
        <w:t xml:space="preserve">      </w:t>
      </w:r>
      <w:permEnd w:id="42"/>
      <w:r>
        <w:rPr>
          <w:rFonts w:hint="eastAsia" w:ascii="宋体" w:hAnsi="宋体" w:cs="宋体"/>
          <w:color w:val="000000"/>
          <w:kern w:val="0"/>
          <w:sz w:val="24"/>
          <w:szCs w:val="24"/>
        </w:rPr>
        <w:t>元整），占全部房价款的</w:t>
      </w:r>
      <w:permStart w:id="43" w:edGrp="everyone"/>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应当于</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年</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月</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日前支付房价款</w:t>
      </w:r>
      <w:r>
        <w:rPr>
          <w:rFonts w:hint="eastAsia" w:ascii="宋体" w:hAnsi="宋体" w:cs="宋体"/>
          <w:color w:val="000000"/>
          <w:kern w:val="0"/>
          <w:sz w:val="24"/>
          <w:szCs w:val="24"/>
          <w:u w:val="single"/>
        </w:rPr>
        <w:t xml:space="preserve"> 人民币 </w:t>
      </w:r>
      <w:r>
        <w:rPr>
          <w:rFonts w:hint="eastAsia" w:ascii="宋体" w:hAnsi="宋体" w:cs="宋体"/>
          <w:color w:val="000000"/>
          <w:kern w:val="0"/>
          <w:sz w:val="24"/>
          <w:szCs w:val="24"/>
        </w:rPr>
        <w:t>（币种）</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元（大写：</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元整），占全部房价款的</w:t>
      </w:r>
      <w:r>
        <w:rPr>
          <w:rFonts w:hint="eastAsia" w:ascii="宋体" w:hAnsi="宋体" w:cs="宋体"/>
          <w:color w:val="000000"/>
          <w:kern w:val="0"/>
          <w:sz w:val="24"/>
          <w:szCs w:val="24"/>
          <w:u w:val="single"/>
        </w:rPr>
        <w:t xml:space="preserve">    %，</w:t>
      </w:r>
      <w:permEnd w:id="43"/>
    </w:p>
    <w:p w14:paraId="6A90A2F5">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余款</w:t>
      </w:r>
      <w:permStart w:id="44" w:edGrp="everyone"/>
      <w:r>
        <w:rPr>
          <w:rFonts w:hint="eastAsia" w:ascii="宋体" w:hAnsi="宋体" w:cs="宋体"/>
          <w:color w:val="000000"/>
          <w:kern w:val="0"/>
          <w:sz w:val="24"/>
          <w:szCs w:val="24"/>
          <w:u w:val="single"/>
        </w:rPr>
        <w:t xml:space="preserve"> 人民币 </w:t>
      </w:r>
      <w:r>
        <w:rPr>
          <w:rFonts w:hint="eastAsia" w:ascii="宋体" w:hAnsi="宋体" w:cs="宋体"/>
          <w:color w:val="000000"/>
          <w:kern w:val="0"/>
          <w:sz w:val="24"/>
          <w:szCs w:val="24"/>
        </w:rPr>
        <w:t>（币种）</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元（大写</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元整）向</w:t>
      </w:r>
      <w:r>
        <w:rPr>
          <w:rFonts w:hint="eastAsia" w:ascii="宋体" w:hAnsi="宋体" w:cs="宋体"/>
          <w:color w:val="000000"/>
          <w:kern w:val="0"/>
          <w:sz w:val="24"/>
          <w:szCs w:val="24"/>
          <w:u w:val="single"/>
        </w:rPr>
        <w:t xml:space="preserve"> 银行 </w:t>
      </w:r>
      <w:permEnd w:id="44"/>
      <w:r>
        <w:rPr>
          <w:rFonts w:hint="eastAsia" w:ascii="宋体" w:hAnsi="宋体" w:cs="宋体"/>
          <w:color w:val="000000"/>
          <w:kern w:val="0"/>
          <w:sz w:val="24"/>
          <w:szCs w:val="24"/>
        </w:rPr>
        <w:t>（贷款机构）申请贷款支付。</w:t>
      </w:r>
    </w:p>
    <w:p w14:paraId="0B1C5854">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4. 其他方式：</w:t>
      </w:r>
    </w:p>
    <w:p w14:paraId="6C973165">
      <w:pPr>
        <w:autoSpaceDE w:val="0"/>
        <w:autoSpaceDN w:val="0"/>
        <w:adjustRightInd w:val="0"/>
        <w:spacing w:line="300" w:lineRule="auto"/>
        <w:ind w:firstLine="482" w:firstLineChars="200"/>
        <w:rPr>
          <w:rFonts w:hint="eastAsia" w:ascii="宋体" w:hAnsi="宋体" w:cs="宋体"/>
          <w:b/>
          <w:color w:val="000000"/>
          <w:kern w:val="0"/>
          <w:sz w:val="24"/>
          <w:szCs w:val="24"/>
          <w:u w:val="single"/>
        </w:rPr>
      </w:pPr>
      <w:r>
        <w:rPr>
          <w:rFonts w:hint="eastAsia" w:ascii="宋体" w:hAnsi="宋体" w:cs="宋体"/>
          <w:b/>
          <w:color w:val="000000"/>
          <w:kern w:val="0"/>
          <w:sz w:val="24"/>
          <w:szCs w:val="24"/>
          <w:u w:val="single"/>
        </w:rPr>
        <w:t xml:space="preserve">          /                       。</w:t>
      </w:r>
    </w:p>
    <w:p w14:paraId="2193A9A8">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（三）出售该商品房的全部房价款应当存入预售资金监管账户，用于本工程建设。</w:t>
      </w:r>
    </w:p>
    <w:p w14:paraId="7E0E5C5A">
      <w:pPr>
        <w:widowControl/>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highlight w:val="yellow"/>
        </w:rPr>
        <w:t>该商品房的预售资金监管机构为</w:t>
      </w:r>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highlight w:val="yellow"/>
          <w:u w:val="single"/>
          <w:lang w:eastAsia="zh-Hans"/>
        </w:rPr>
        <w:t>无锡市房地产市场管理和监测中心</w:t>
      </w:r>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highlight w:val="yellow"/>
        </w:rPr>
        <w:t>预售资金监管专用账户开户银行为</w:t>
      </w:r>
      <w:permStart w:id="45" w:edGrp="everyone"/>
      <w:r>
        <w:rPr>
          <w:rFonts w:hint="eastAsia" w:ascii="宋体" w:hAnsi="宋体" w:cs="宋体"/>
          <w:color w:val="000000"/>
          <w:kern w:val="0"/>
          <w:sz w:val="24"/>
          <w:szCs w:val="24"/>
          <w:highlight w:val="yellow"/>
          <w:u w:val="single"/>
        </w:rPr>
        <w:t xml:space="preserve">        </w:t>
      </w:r>
      <w:permEnd w:id="45"/>
      <w:r>
        <w:rPr>
          <w:rFonts w:hint="eastAsia" w:ascii="宋体" w:hAnsi="宋体" w:cs="宋体"/>
          <w:color w:val="000000"/>
          <w:kern w:val="0"/>
          <w:sz w:val="24"/>
          <w:szCs w:val="24"/>
          <w:highlight w:val="yellow"/>
        </w:rPr>
        <w:t xml:space="preserve">，专用账户户名为 </w:t>
      </w:r>
      <w:r>
        <w:rPr>
          <w:rFonts w:hint="eastAsia" w:ascii="宋体" w:hAnsi="宋体" w:cs="宋体"/>
          <w:color w:val="000000"/>
          <w:kern w:val="0"/>
          <w:sz w:val="24"/>
          <w:szCs w:val="24"/>
          <w:highlight w:val="yellow"/>
          <w:u w:val="single"/>
        </w:rPr>
        <w:t>无锡城博置业有限公司</w:t>
      </w:r>
      <w:r>
        <w:rPr>
          <w:rFonts w:hint="eastAsia" w:ascii="宋体" w:hAnsi="宋体" w:cs="宋体"/>
          <w:color w:val="000000"/>
          <w:kern w:val="0"/>
          <w:sz w:val="24"/>
          <w:szCs w:val="24"/>
          <w:highlight w:val="yellow"/>
        </w:rPr>
        <w:t>，专用账户账号为</w:t>
      </w:r>
      <w:permStart w:id="46" w:edGrp="everyone"/>
      <w:r>
        <w:rPr>
          <w:rFonts w:hint="eastAsia" w:ascii="宋体" w:hAnsi="宋体" w:cs="宋体"/>
          <w:color w:val="000000"/>
          <w:kern w:val="0"/>
          <w:sz w:val="24"/>
          <w:szCs w:val="24"/>
          <w:highlight w:val="yellow"/>
          <w:u w:val="single"/>
        </w:rPr>
        <w:t xml:space="preserve">              </w:t>
      </w:r>
      <w:permEnd w:id="46"/>
      <w:r>
        <w:rPr>
          <w:rFonts w:hint="eastAsia" w:ascii="宋体" w:hAnsi="宋体" w:cs="宋体"/>
          <w:color w:val="000000"/>
          <w:kern w:val="0"/>
          <w:sz w:val="24"/>
          <w:szCs w:val="24"/>
          <w:highlight w:val="yellow"/>
        </w:rPr>
        <w:t>。</w:t>
      </w:r>
    </w:p>
    <w:p w14:paraId="7CAFB5CE">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该商品房价款的计价方式、总价款、付款方式及期限的具体约定见附件四。</w:t>
      </w:r>
    </w:p>
    <w:p w14:paraId="1BAABC11">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第八条 逾期付款责任 </w:t>
      </w:r>
    </w:p>
    <w:p w14:paraId="17AF4ECA">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除不可抗力外，买受人未按照约定时间付款的，双方同意按照下列第</w:t>
      </w:r>
      <w:r>
        <w:rPr>
          <w:rFonts w:hint="eastAsia" w:ascii="宋体" w:hAnsi="宋体" w:cs="宋体"/>
          <w:color w:val="000000"/>
          <w:kern w:val="0"/>
          <w:sz w:val="24"/>
          <w:szCs w:val="24"/>
          <w:u w:val="single"/>
        </w:rPr>
        <w:t xml:space="preserve"> 1和2 </w:t>
      </w:r>
      <w:r>
        <w:rPr>
          <w:rFonts w:hint="eastAsia" w:ascii="宋体" w:hAnsi="宋体" w:cs="宋体"/>
          <w:color w:val="000000"/>
          <w:kern w:val="0"/>
          <w:sz w:val="24"/>
          <w:szCs w:val="24"/>
        </w:rPr>
        <w:t xml:space="preserve">种方式处理： </w:t>
      </w:r>
    </w:p>
    <w:p w14:paraId="3AF674CA">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 按照逾期时间，分别处理（（1）和（2）不作累加）。</w:t>
      </w:r>
    </w:p>
    <w:p w14:paraId="1FEC4548">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（1）逾期在</w:t>
      </w:r>
      <w:r>
        <w:rPr>
          <w:rFonts w:hint="eastAsia" w:ascii="宋体" w:hAnsi="宋体" w:cs="宋体"/>
          <w:color w:val="000000"/>
          <w:kern w:val="0"/>
          <w:sz w:val="24"/>
          <w:szCs w:val="24"/>
          <w:u w:val="single"/>
        </w:rPr>
        <w:t xml:space="preserve"> 90</w:t>
      </w:r>
      <w:r>
        <w:rPr>
          <w:rFonts w:hint="eastAsia" w:ascii="宋体" w:hAnsi="宋体" w:cs="宋体"/>
          <w:color w:val="000000"/>
          <w:kern w:val="0"/>
          <w:sz w:val="24"/>
          <w:szCs w:val="24"/>
        </w:rPr>
        <w:t>日之内，买受人按日计算向出卖人支付逾期应付款</w:t>
      </w:r>
      <w:r>
        <w:rPr>
          <w:rFonts w:hint="eastAsia" w:ascii="宋体" w:hAnsi="宋体" w:cs="宋体"/>
          <w:color w:val="000000"/>
          <w:kern w:val="0"/>
          <w:sz w:val="24"/>
          <w:szCs w:val="24"/>
          <w:highlight w:val="yellow"/>
        </w:rPr>
        <w:t>万分之</w:t>
      </w:r>
      <w:r>
        <w:rPr>
          <w:rFonts w:hint="eastAsia" w:ascii="宋体" w:hAnsi="宋体" w:cs="宋体"/>
          <w:color w:val="000000"/>
          <w:kern w:val="0"/>
          <w:sz w:val="24"/>
          <w:szCs w:val="24"/>
          <w:highlight w:val="yellow"/>
          <w:u w:val="single"/>
        </w:rPr>
        <w:t xml:space="preserve"> 一点五 </w:t>
      </w:r>
      <w:r>
        <w:rPr>
          <w:rFonts w:hint="eastAsia" w:ascii="宋体" w:hAnsi="宋体" w:cs="宋体"/>
          <w:color w:val="000000"/>
          <w:kern w:val="0"/>
          <w:sz w:val="24"/>
          <w:szCs w:val="24"/>
          <w:highlight w:val="yellow"/>
        </w:rPr>
        <w:t>的</w:t>
      </w:r>
      <w:r>
        <w:rPr>
          <w:rFonts w:hint="eastAsia" w:ascii="宋体" w:hAnsi="宋体" w:cs="宋体"/>
          <w:color w:val="000000"/>
          <w:kern w:val="0"/>
          <w:sz w:val="24"/>
          <w:szCs w:val="24"/>
        </w:rPr>
        <w:t>违约金。</w:t>
      </w:r>
    </w:p>
    <w:p w14:paraId="2CD6902B">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（2）逾期超过</w:t>
      </w:r>
      <w:r>
        <w:rPr>
          <w:rFonts w:hint="eastAsia" w:ascii="宋体" w:hAnsi="宋体" w:cs="宋体"/>
          <w:color w:val="000000"/>
          <w:kern w:val="0"/>
          <w:sz w:val="24"/>
          <w:szCs w:val="24"/>
          <w:u w:val="single"/>
        </w:rPr>
        <w:t xml:space="preserve"> 90 </w:t>
      </w:r>
      <w:r>
        <w:rPr>
          <w:rFonts w:hint="eastAsia" w:ascii="宋体" w:hAnsi="宋体" w:cs="宋体"/>
          <w:color w:val="000000"/>
          <w:kern w:val="0"/>
          <w:sz w:val="24"/>
          <w:szCs w:val="24"/>
        </w:rPr>
        <w:t>日（该期限应当与本条第（1）项中的期限相同）后，出卖人有权解除合同。出卖人解除合同的，应当书面通知买受人。买受人应当自解除合同通知送达之日起</w:t>
      </w:r>
      <w:r>
        <w:rPr>
          <w:rFonts w:hint="eastAsia" w:ascii="宋体" w:hAnsi="宋体" w:cs="宋体"/>
          <w:color w:val="000000"/>
          <w:kern w:val="0"/>
          <w:sz w:val="24"/>
          <w:szCs w:val="24"/>
          <w:u w:val="single"/>
        </w:rPr>
        <w:t xml:space="preserve">  15 </w:t>
      </w:r>
      <w:r>
        <w:rPr>
          <w:rFonts w:hint="eastAsia" w:ascii="宋体" w:hAnsi="宋体" w:cs="宋体"/>
          <w:color w:val="000000"/>
          <w:kern w:val="0"/>
          <w:sz w:val="24"/>
          <w:szCs w:val="24"/>
        </w:rPr>
        <w:t>日内按照累计应付款的</w:t>
      </w:r>
      <w:r>
        <w:rPr>
          <w:rFonts w:hint="eastAsia" w:ascii="宋体" w:hAnsi="宋体" w:cs="宋体"/>
          <w:color w:val="000000"/>
          <w:kern w:val="0"/>
          <w:sz w:val="24"/>
          <w:szCs w:val="24"/>
          <w:highlight w:val="yellow"/>
          <w:u w:val="single"/>
        </w:rPr>
        <w:t xml:space="preserve">  1</w:t>
      </w:r>
      <w:ins w:id="2" w:author="丹丹" w:date="2024-08-03T14:45:00Z">
        <w:r>
          <w:rPr>
            <w:rFonts w:hint="eastAsia" w:ascii="宋体" w:hAnsi="宋体" w:cs="宋体"/>
            <w:color w:val="000000"/>
            <w:kern w:val="0"/>
            <w:sz w:val="24"/>
            <w:szCs w:val="24"/>
            <w:highlight w:val="yellow"/>
            <w:u w:val="single"/>
            <w:lang w:eastAsia="zh-CN"/>
          </w:rPr>
          <w:t>0</w:t>
        </w:r>
      </w:ins>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highlight w:val="yellow"/>
        </w:rPr>
        <w:t>%</w:t>
      </w:r>
      <w:r>
        <w:rPr>
          <w:rFonts w:hint="eastAsia" w:ascii="宋体" w:hAnsi="宋体" w:cs="宋体"/>
          <w:color w:val="000000"/>
          <w:kern w:val="0"/>
          <w:sz w:val="24"/>
          <w:szCs w:val="24"/>
        </w:rPr>
        <w:t>向出卖人支付违约金，同时，出卖退还买受人已付全部房款（含已付贷款部分）。</w:t>
      </w:r>
    </w:p>
    <w:p w14:paraId="7A04F5C4">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出卖人不解除合同的，买受人按日计算向出卖人支付逾期应付款万分之</w:t>
      </w:r>
      <w:r>
        <w:rPr>
          <w:rFonts w:hint="eastAsia" w:ascii="宋体" w:hAnsi="宋体" w:cs="宋体"/>
          <w:color w:val="000000"/>
          <w:kern w:val="0"/>
          <w:sz w:val="24"/>
          <w:szCs w:val="24"/>
          <w:u w:val="single"/>
        </w:rPr>
        <w:t xml:space="preserve"> 一点五 </w:t>
      </w:r>
      <w:r>
        <w:rPr>
          <w:rFonts w:hint="eastAsia" w:ascii="宋体" w:hAnsi="宋体" w:cs="宋体"/>
          <w:color w:val="000000"/>
          <w:kern w:val="0"/>
          <w:sz w:val="24"/>
          <w:szCs w:val="24"/>
        </w:rPr>
        <w:t>（该</w:t>
      </w:r>
      <w:bookmarkStart w:id="8" w:name="page11"/>
      <w:bookmarkEnd w:id="8"/>
      <w:r>
        <w:rPr>
          <w:rFonts w:hint="eastAsia" w:ascii="宋体" w:hAnsi="宋体" w:cs="宋体"/>
          <w:color w:val="000000"/>
          <w:kern w:val="0"/>
          <w:sz w:val="24"/>
          <w:szCs w:val="24"/>
        </w:rPr>
        <w:t xml:space="preserve">比率不低于第（1）项中的比率）的违约金。 </w:t>
      </w:r>
    </w:p>
    <w:p w14:paraId="2849C446">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本条所称逾期应付款是指依照第七条及附件四约定的到期应付款与该期实际已付款的差额；采取分期付款的，按照相应的分期应付款与该期的实际已付款的差额确定。</w:t>
      </w:r>
    </w:p>
    <w:p w14:paraId="3F32DAD5">
      <w:pPr>
        <w:tabs>
          <w:tab w:val="left" w:pos="7920"/>
        </w:tabs>
        <w:autoSpaceDE w:val="0"/>
        <w:autoSpaceDN w:val="0"/>
        <w:adjustRightInd w:val="0"/>
        <w:spacing w:line="300" w:lineRule="auto"/>
        <w:ind w:firstLine="482" w:firstLineChars="200"/>
        <w:rPr>
          <w:rFonts w:hint="eastAsia" w:ascii="宋体" w:hAnsi="宋体" w:cs="宋体"/>
          <w:b/>
          <w:color w:val="000000"/>
          <w:kern w:val="0"/>
          <w:sz w:val="24"/>
          <w:szCs w:val="24"/>
          <w:u w:val="single"/>
        </w:rPr>
      </w:pPr>
      <w:r>
        <w:rPr>
          <w:rFonts w:hint="eastAsia" w:ascii="宋体" w:hAnsi="宋体" w:cs="宋体"/>
          <w:b/>
          <w:color w:val="000000"/>
          <w:kern w:val="0"/>
          <w:sz w:val="24"/>
          <w:szCs w:val="24"/>
          <w:u w:val="single"/>
        </w:rPr>
        <w:t>2. 出卖人同意合同继续履行的，在商品房交付前，买受人应向出卖人足额付清违约金，否则出卖人有权拒绝交付而不视为违约 。</w:t>
      </w:r>
    </w:p>
    <w:p w14:paraId="1793C4B4">
      <w:pPr>
        <w:autoSpaceDE w:val="0"/>
        <w:autoSpaceDN w:val="0"/>
        <w:adjustRightInd w:val="0"/>
        <w:spacing w:line="300" w:lineRule="auto"/>
        <w:ind w:firstLine="560" w:firstLineChars="200"/>
        <w:rPr>
          <w:rFonts w:hint="eastAsia" w:ascii="宋体" w:hAnsi="宋体" w:cs="宋体"/>
          <w:color w:val="000000"/>
          <w:kern w:val="0"/>
          <w:sz w:val="28"/>
          <w:szCs w:val="28"/>
        </w:rPr>
      </w:pPr>
    </w:p>
    <w:p w14:paraId="5D6D90FB">
      <w:pPr>
        <w:autoSpaceDE w:val="0"/>
        <w:autoSpaceDN w:val="0"/>
        <w:adjustRightInd w:val="0"/>
        <w:spacing w:line="300" w:lineRule="auto"/>
        <w:ind w:firstLine="562" w:firstLineChars="200"/>
        <w:jc w:val="center"/>
        <w:rPr>
          <w:rFonts w:hint="eastAsia" w:ascii="宋体" w:hAnsi="宋体" w:cs="宋体"/>
          <w:b/>
          <w:bCs/>
          <w:color w:val="000000"/>
          <w:kern w:val="0"/>
          <w:sz w:val="28"/>
          <w:szCs w:val="28"/>
        </w:rPr>
      </w:pPr>
      <w:r>
        <w:rPr>
          <w:rFonts w:hint="eastAsia" w:ascii="宋体" w:hAnsi="宋体" w:cs="宋体"/>
          <w:b/>
          <w:bCs/>
          <w:color w:val="000000"/>
          <w:kern w:val="0"/>
          <w:sz w:val="28"/>
          <w:szCs w:val="28"/>
        </w:rPr>
        <w:t>第四章 商品房交付条件与交付手续</w:t>
      </w:r>
    </w:p>
    <w:p w14:paraId="3A96D82D">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第九条 商品房交付条件 </w:t>
      </w:r>
    </w:p>
    <w:p w14:paraId="59EAEE84">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该商品房交付时应当符合下列第1、2、</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项所列条件：</w:t>
      </w:r>
    </w:p>
    <w:p w14:paraId="5EDD6E10">
      <w:pPr>
        <w:numPr>
          <w:ilvl w:val="0"/>
          <w:numId w:val="6"/>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该商品房已取得建设工程竣工验收备案证明文件； </w:t>
      </w:r>
    </w:p>
    <w:p w14:paraId="033FC318">
      <w:pPr>
        <w:numPr>
          <w:ilvl w:val="0"/>
          <w:numId w:val="6"/>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该商品房已取得房屋测绘报告； </w:t>
      </w:r>
    </w:p>
    <w:p w14:paraId="32DC25D4">
      <w:pPr>
        <w:numPr>
          <w:ilvl w:val="0"/>
          <w:numId w:val="6"/>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p>
    <w:p w14:paraId="7BC808CB">
      <w:pPr>
        <w:numPr>
          <w:ilvl w:val="0"/>
          <w:numId w:val="6"/>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p>
    <w:p w14:paraId="7FB03106">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该商品房为住宅的，出卖人还需提供《住宅使用说明书》和《住宅质量保证书》。 </w:t>
      </w:r>
    </w:p>
    <w:p w14:paraId="20A6229A">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第十条 商品房相关设施设备交付条件 </w:t>
      </w:r>
    </w:p>
    <w:p w14:paraId="2D6C87D3">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（一）基础设施设备</w:t>
      </w:r>
    </w:p>
    <w:p w14:paraId="6BB7E48E">
      <w:pPr>
        <w:overflowPunct w:val="0"/>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1.供水、排水：交付时供水、排水配套设施齐全，并与城市公共供水、排水管网连接。使用自建设施供水的，供水的水质符合国家规定的饮用水卫生标准，</w:t>
      </w:r>
      <w:r>
        <w:rPr>
          <w:rFonts w:hint="eastAsia" w:ascii="宋体" w:hAnsi="宋体" w:cs="宋体"/>
          <w:color w:val="000000"/>
          <w:kern w:val="0"/>
          <w:sz w:val="24"/>
          <w:szCs w:val="24"/>
          <w:u w:val="single"/>
        </w:rPr>
        <w:t xml:space="preserve">因供水单位等非出卖人原因导致交付时无法完成的，出卖人无需承担相关违约责任，未尽事宜按本合同附件五约定执行 </w:t>
      </w:r>
      <w:r>
        <w:rPr>
          <w:rFonts w:hint="eastAsia" w:ascii="宋体" w:hAnsi="宋体" w:cs="宋体"/>
          <w:color w:val="000000"/>
          <w:kern w:val="0"/>
          <w:sz w:val="24"/>
          <w:szCs w:val="24"/>
        </w:rPr>
        <w:t>；</w:t>
      </w:r>
    </w:p>
    <w:p w14:paraId="0B387E3B">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2.供电：交付时纳入城市供电网络并正式供电，</w:t>
      </w:r>
      <w:r>
        <w:rPr>
          <w:rFonts w:hint="eastAsia" w:ascii="宋体" w:hAnsi="宋体" w:cs="宋体"/>
          <w:color w:val="000000"/>
          <w:kern w:val="0"/>
          <w:sz w:val="24"/>
          <w:szCs w:val="24"/>
          <w:u w:val="single"/>
        </w:rPr>
        <w:t xml:space="preserve">若该商品房交付时永久性用电尚未接通的，出卖人可接通临时用电代替，以满足买受人正常生活需要，买受人对此予以认可，出卖人无需承担相关违约责任。临时用电的收费标准按照电力部门公布的收费标准执行，未尽事宜按本合同附件五约定执行 </w:t>
      </w:r>
      <w:r>
        <w:rPr>
          <w:rFonts w:hint="eastAsia" w:ascii="宋体" w:hAnsi="宋体" w:cs="宋体"/>
          <w:color w:val="000000"/>
          <w:kern w:val="0"/>
          <w:sz w:val="24"/>
          <w:szCs w:val="24"/>
        </w:rPr>
        <w:t>；</w:t>
      </w:r>
    </w:p>
    <w:p w14:paraId="0A0B88E9">
      <w:pPr>
        <w:tabs>
          <w:tab w:val="left" w:pos="3280"/>
          <w:tab w:val="right" w:pos="9160"/>
        </w:tabs>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3.供暖：交付时供热系统符合供热配建标准，使用城市集中供热的，纳入城市集中供热管网，</w:t>
      </w:r>
    </w:p>
    <w:p w14:paraId="43E8107E">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 xml:space="preserve">无供暖                                                        </w:t>
      </w:r>
      <w:r>
        <w:rPr>
          <w:rFonts w:hint="eastAsia" w:ascii="宋体" w:hAnsi="宋体" w:cs="宋体"/>
          <w:color w:val="000000"/>
          <w:kern w:val="0"/>
          <w:sz w:val="24"/>
          <w:szCs w:val="24"/>
        </w:rPr>
        <w:t>；</w:t>
      </w:r>
      <w:r>
        <w:rPr>
          <w:rFonts w:hint="eastAsia" w:ascii="宋体" w:hAnsi="宋体" w:cs="宋体"/>
          <w:color w:val="000000"/>
          <w:kern w:val="0"/>
          <w:sz w:val="24"/>
          <w:szCs w:val="24"/>
        </w:rPr>
        <w:tab/>
      </w:r>
      <w:r>
        <w:rPr>
          <w:rFonts w:hint="eastAsia" w:ascii="宋体" w:hAnsi="宋体" w:cs="宋体"/>
          <w:color w:val="000000"/>
          <w:kern w:val="0"/>
          <w:sz w:val="24"/>
          <w:szCs w:val="24"/>
        </w:rPr>
        <w:tab/>
      </w:r>
    </w:p>
    <w:p w14:paraId="0F4FE485">
      <w:pPr>
        <w:autoSpaceDE w:val="0"/>
        <w:autoSpaceDN w:val="0"/>
        <w:adjustRightInd w:val="0"/>
        <w:spacing w:line="300" w:lineRule="auto"/>
        <w:ind w:firstLine="480" w:firstLineChars="200"/>
        <w:rPr>
          <w:rFonts w:hint="eastAsia" w:ascii="宋体" w:hAnsi="宋体" w:cs="宋体"/>
          <w:color w:val="000000"/>
          <w:kern w:val="0"/>
          <w:sz w:val="24"/>
          <w:szCs w:val="24"/>
          <w:highlight w:val="yellow"/>
          <w:u w:val="single"/>
        </w:rPr>
      </w:pPr>
      <w:r>
        <w:rPr>
          <w:rFonts w:hint="eastAsia" w:ascii="宋体" w:hAnsi="宋体" w:cs="宋体"/>
          <w:color w:val="000000"/>
          <w:kern w:val="0"/>
          <w:sz w:val="24"/>
          <w:szCs w:val="24"/>
        </w:rPr>
        <w:t>4.燃气：交付时完成室内燃气管道的敷设，并与城市燃气管网连接，保证燃气供应，</w:t>
      </w:r>
      <w:r>
        <w:rPr>
          <w:rFonts w:hint="eastAsia" w:ascii="宋体" w:hAnsi="宋体" w:cs="宋体"/>
          <w:color w:val="000000"/>
          <w:kern w:val="0"/>
          <w:sz w:val="24"/>
          <w:szCs w:val="24"/>
          <w:u w:val="single"/>
        </w:rPr>
        <w:t>因燃气公司等非出卖人原因造成交付时无法完成的，出卖人无需承担相关违约责任，未尽事宜按本合同附件五约定执行；</w:t>
      </w:r>
    </w:p>
    <w:p w14:paraId="747C489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5.电话通信：</w:t>
      </w:r>
      <w:r>
        <w:rPr>
          <w:rFonts w:hint="eastAsia" w:ascii="宋体" w:hAnsi="宋体" w:cs="宋体"/>
          <w:color w:val="000000"/>
          <w:kern w:val="0"/>
          <w:sz w:val="24"/>
          <w:szCs w:val="24"/>
          <w:u w:val="single"/>
        </w:rPr>
        <w:t>交付时线路敷设到户</w:t>
      </w:r>
      <w:r>
        <w:rPr>
          <w:rFonts w:hint="eastAsia" w:ascii="宋体" w:hAnsi="宋体" w:cs="宋体"/>
          <w:color w:val="000000"/>
          <w:kern w:val="0"/>
          <w:sz w:val="24"/>
          <w:szCs w:val="24"/>
        </w:rPr>
        <w:t xml:space="preserve">； </w:t>
      </w:r>
    </w:p>
    <w:p w14:paraId="61DEF690">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6.有线电视：</w:t>
      </w:r>
      <w:r>
        <w:rPr>
          <w:rFonts w:hint="eastAsia" w:ascii="宋体" w:hAnsi="宋体" w:cs="宋体"/>
          <w:color w:val="000000"/>
          <w:kern w:val="0"/>
          <w:sz w:val="24"/>
          <w:szCs w:val="24"/>
          <w:u w:val="single"/>
        </w:rPr>
        <w:t>交付时线路敷设到户</w:t>
      </w:r>
      <w:r>
        <w:rPr>
          <w:rFonts w:hint="eastAsia" w:ascii="宋体" w:hAnsi="宋体" w:cs="宋体"/>
          <w:color w:val="000000"/>
          <w:kern w:val="0"/>
          <w:sz w:val="24"/>
          <w:szCs w:val="24"/>
        </w:rPr>
        <w:t xml:space="preserve">； </w:t>
      </w:r>
    </w:p>
    <w:p w14:paraId="37C1F9AE">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7.宽带网络：</w:t>
      </w:r>
      <w:r>
        <w:rPr>
          <w:rFonts w:hint="eastAsia" w:ascii="宋体" w:hAnsi="宋体" w:cs="宋体"/>
          <w:color w:val="000000"/>
          <w:kern w:val="0"/>
          <w:sz w:val="24"/>
          <w:szCs w:val="24"/>
          <w:u w:val="single"/>
        </w:rPr>
        <w:t>交付时线路敷设到户</w:t>
      </w:r>
      <w:r>
        <w:rPr>
          <w:rFonts w:hint="eastAsia" w:ascii="宋体" w:hAnsi="宋体" w:cs="宋体"/>
          <w:color w:val="000000"/>
          <w:kern w:val="0"/>
          <w:sz w:val="24"/>
          <w:szCs w:val="24"/>
        </w:rPr>
        <w:t xml:space="preserve">。 </w:t>
      </w:r>
    </w:p>
    <w:p w14:paraId="14353743">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以上第1、2、3项由出卖人负责办理开通手续并承担相关费用；第4、5、6、7项需要买受人自行办理开通手续。</w:t>
      </w:r>
    </w:p>
    <w:p w14:paraId="5FA33EF7">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如果在约定期限内基础设施设备未达到交付使用条件，双方同意按照下列第</w:t>
      </w:r>
      <w:r>
        <w:rPr>
          <w:rFonts w:hint="eastAsia" w:ascii="宋体" w:hAnsi="宋体" w:cs="宋体"/>
          <w:color w:val="000000"/>
          <w:kern w:val="0"/>
          <w:sz w:val="24"/>
          <w:szCs w:val="24"/>
          <w:u w:val="single"/>
        </w:rPr>
        <w:t>（2）</w:t>
      </w:r>
      <w:r>
        <w:rPr>
          <w:rFonts w:hint="eastAsia" w:ascii="宋体" w:hAnsi="宋体" w:cs="宋体"/>
          <w:color w:val="000000"/>
          <w:kern w:val="0"/>
          <w:sz w:val="24"/>
          <w:szCs w:val="24"/>
        </w:rPr>
        <w:t>种方式处理：</w:t>
      </w:r>
    </w:p>
    <w:p w14:paraId="105A4BAD">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（1）以上设施中第1、2、3、4项在约定交付日未达到交付条件的，出卖人按照本合同第十二条的约定承担逾期交付责任。</w:t>
      </w:r>
    </w:p>
    <w:p w14:paraId="477ADE9A">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第5项未按时达到交付使用条件的，出卖人按日向买受人支付</w:t>
      </w:r>
      <w:r>
        <w:rPr>
          <w:rFonts w:hint="eastAsia" w:ascii="宋体" w:hAnsi="宋体" w:cs="宋体"/>
          <w:color w:val="000000"/>
          <w:kern w:val="0"/>
          <w:sz w:val="24"/>
          <w:szCs w:val="24"/>
          <w:u w:val="single"/>
        </w:rPr>
        <w:t xml:space="preserve">  /</w:t>
      </w:r>
      <w:r>
        <w:rPr>
          <w:rFonts w:hint="eastAsia" w:ascii="宋体" w:hAnsi="宋体" w:cs="宋体"/>
          <w:color w:val="000000"/>
          <w:w w:val="97"/>
          <w:kern w:val="0"/>
          <w:sz w:val="24"/>
          <w:szCs w:val="24"/>
          <w:u w:val="single"/>
        </w:rPr>
        <w:t xml:space="preserve">  </w:t>
      </w:r>
      <w:r>
        <w:rPr>
          <w:rFonts w:hint="eastAsia" w:ascii="宋体" w:hAnsi="宋体" w:cs="宋体"/>
          <w:color w:val="000000"/>
          <w:kern w:val="0"/>
          <w:sz w:val="24"/>
          <w:szCs w:val="24"/>
        </w:rPr>
        <w:t>元的违约金；第6项未按时达到交付使用条件的，出卖人按日向买受人支付</w:t>
      </w:r>
      <w:r>
        <w:rPr>
          <w:rFonts w:hint="eastAsia" w:ascii="宋体" w:hAnsi="宋体" w:cs="宋体"/>
          <w:color w:val="000000"/>
          <w:kern w:val="0"/>
          <w:sz w:val="24"/>
          <w:szCs w:val="24"/>
          <w:u w:val="single"/>
        </w:rPr>
        <w:t xml:space="preserve">  / </w:t>
      </w:r>
      <w:r>
        <w:rPr>
          <w:rFonts w:hint="eastAsia" w:ascii="宋体" w:hAnsi="宋体" w:cs="宋体"/>
          <w:color w:val="000000"/>
          <w:w w:val="97"/>
          <w:kern w:val="0"/>
          <w:sz w:val="24"/>
          <w:szCs w:val="24"/>
          <w:u w:val="single"/>
        </w:rPr>
        <w:t xml:space="preserve"> </w:t>
      </w:r>
      <w:r>
        <w:rPr>
          <w:rFonts w:hint="eastAsia" w:ascii="宋体" w:hAnsi="宋体" w:cs="宋体"/>
          <w:color w:val="000000"/>
          <w:kern w:val="0"/>
          <w:sz w:val="24"/>
          <w:szCs w:val="24"/>
        </w:rPr>
        <w:t>元的违约金；第7项未按时达到交付使用条件的，出卖人按日向买受人支付</w:t>
      </w:r>
      <w:r>
        <w:rPr>
          <w:rFonts w:hint="eastAsia" w:ascii="宋体" w:hAnsi="宋体" w:cs="宋体"/>
          <w:color w:val="000000"/>
          <w:kern w:val="0"/>
          <w:sz w:val="24"/>
          <w:szCs w:val="24"/>
          <w:u w:val="single"/>
        </w:rPr>
        <w:t xml:space="preserve">  / </w:t>
      </w:r>
      <w:r>
        <w:rPr>
          <w:rFonts w:hint="eastAsia" w:ascii="宋体" w:hAnsi="宋体" w:cs="宋体"/>
          <w:color w:val="000000"/>
          <w:w w:val="97"/>
          <w:kern w:val="0"/>
          <w:sz w:val="24"/>
          <w:szCs w:val="24"/>
          <w:u w:val="single"/>
        </w:rPr>
        <w:t xml:space="preserve"> </w:t>
      </w:r>
      <w:r>
        <w:rPr>
          <w:rFonts w:hint="eastAsia" w:ascii="宋体" w:hAnsi="宋体" w:cs="宋体"/>
          <w:color w:val="000000"/>
          <w:kern w:val="0"/>
          <w:sz w:val="24"/>
          <w:szCs w:val="24"/>
        </w:rPr>
        <w:t>元的违约金。出卖人采取措施保证相关设施于约定交付日后</w:t>
      </w:r>
      <w:r>
        <w:rPr>
          <w:rFonts w:hint="eastAsia" w:ascii="宋体" w:hAnsi="宋体" w:cs="宋体"/>
          <w:color w:val="000000"/>
          <w:kern w:val="0"/>
          <w:sz w:val="24"/>
          <w:szCs w:val="24"/>
          <w:u w:val="single"/>
        </w:rPr>
        <w:t xml:space="preserve">  /</w:t>
      </w:r>
      <w:r>
        <w:rPr>
          <w:rFonts w:hint="eastAsia" w:ascii="宋体" w:hAnsi="宋体" w:cs="宋体"/>
          <w:color w:val="000000"/>
          <w:w w:val="97"/>
          <w:kern w:val="0"/>
          <w:sz w:val="24"/>
          <w:szCs w:val="24"/>
          <w:u w:val="single"/>
        </w:rPr>
        <w:t xml:space="preserve">  </w:t>
      </w:r>
      <w:r>
        <w:rPr>
          <w:rFonts w:hint="eastAsia" w:ascii="宋体" w:hAnsi="宋体" w:cs="宋体"/>
          <w:color w:val="000000"/>
          <w:kern w:val="0"/>
          <w:sz w:val="24"/>
          <w:szCs w:val="24"/>
        </w:rPr>
        <w:t>日之内达到交付使用条件。</w:t>
      </w:r>
    </w:p>
    <w:p w14:paraId="658DED1C">
      <w:pPr>
        <w:numPr>
          <w:ilvl w:val="0"/>
          <w:numId w:val="7"/>
        </w:num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以上设施中第 1、2、3、4项在约定交付日未达到交付条件的（非出卖人原因导致的或已经接通临时用电的除外），出卖人按照本合同第十二条的约定承担逾期交付责任。</w:t>
      </w:r>
    </w:p>
    <w:p w14:paraId="20048BCF">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第5、6、7项未按时达到交付使用条件的，买受人同意双方仍按第十一条约定的交付时间交付商品房，但出卖人应在【30】日内完成整改或以替代方式满足买受人有关基础设施设备的使用需求，如出卖人未能在【30】日内完成整改或以替代方式满足买受人使用需求的，自第【31】日起，出卖人按日向买受人支付【5】元的违约金。若交付商品房同时存在多项上述未达交付使用条件情形的，违约金为【10】元/日，不予叠加。</w:t>
      </w:r>
    </w:p>
    <w:p w14:paraId="28B84D9F">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（二）公共服务及其他配套设施（以建设工程规划许可为准）</w:t>
      </w:r>
    </w:p>
    <w:p w14:paraId="21BC021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1.小区内绿地率：</w:t>
      </w:r>
      <w:r>
        <w:rPr>
          <w:rFonts w:hint="eastAsia" w:ascii="宋体" w:hAnsi="宋体" w:cs="宋体"/>
          <w:color w:val="000000"/>
          <w:kern w:val="0"/>
          <w:sz w:val="24"/>
          <w:szCs w:val="24"/>
          <w:highlight w:val="yellow"/>
          <w:u w:val="single"/>
        </w:rPr>
        <w:t xml:space="preserve"> </w:t>
      </w:r>
      <w:ins w:id="3" w:author="丹丹" w:date="2024-08-03T14:51:00Z">
        <w:r>
          <w:rPr>
            <w:rFonts w:hint="eastAsia" w:ascii="宋体" w:hAnsi="宋体" w:cs="宋体"/>
            <w:color w:val="000000"/>
            <w:kern w:val="0"/>
            <w:sz w:val="24"/>
            <w:szCs w:val="24"/>
            <w:highlight w:val="yellow"/>
            <w:u w:val="single"/>
            <w:lang w:val="en-US" w:eastAsia="zh-CN"/>
          </w:rPr>
          <w:t>2026</w:t>
        </w:r>
      </w:ins>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rPr>
        <w:t>年</w:t>
      </w:r>
      <w:r>
        <w:rPr>
          <w:rFonts w:hint="eastAsia" w:ascii="宋体" w:hAnsi="宋体" w:cs="宋体"/>
          <w:color w:val="000000"/>
          <w:kern w:val="0"/>
          <w:sz w:val="24"/>
          <w:szCs w:val="24"/>
          <w:highlight w:val="yellow"/>
          <w:u w:val="single"/>
        </w:rPr>
        <w:t xml:space="preserve"> </w:t>
      </w:r>
      <w:ins w:id="4" w:author="丹丹" w:date="2024-08-03T14:51:00Z">
        <w:r>
          <w:rPr>
            <w:rFonts w:hint="eastAsia" w:ascii="宋体" w:hAnsi="宋体" w:cs="宋体"/>
            <w:color w:val="000000"/>
            <w:kern w:val="0"/>
            <w:sz w:val="24"/>
            <w:szCs w:val="24"/>
            <w:highlight w:val="yellow"/>
            <w:u w:val="single"/>
            <w:lang w:val="en-US" w:eastAsia="zh-CN"/>
          </w:rPr>
          <w:t>09</w:t>
        </w:r>
      </w:ins>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rPr>
        <w:t>月</w:t>
      </w:r>
      <w:r>
        <w:rPr>
          <w:rFonts w:hint="eastAsia" w:ascii="宋体" w:hAnsi="宋体" w:cs="宋体"/>
          <w:color w:val="000000"/>
          <w:kern w:val="0"/>
          <w:sz w:val="24"/>
          <w:szCs w:val="24"/>
          <w:highlight w:val="yellow"/>
          <w:u w:val="single"/>
        </w:rPr>
        <w:t xml:space="preserve">  </w:t>
      </w:r>
      <w:ins w:id="5" w:author="丹丹" w:date="2024-08-03T14:51:00Z">
        <w:r>
          <w:rPr>
            <w:rFonts w:hint="eastAsia" w:ascii="宋体" w:hAnsi="宋体" w:cs="宋体"/>
            <w:color w:val="000000"/>
            <w:kern w:val="0"/>
            <w:sz w:val="24"/>
            <w:szCs w:val="24"/>
            <w:highlight w:val="yellow"/>
            <w:u w:val="single"/>
            <w:lang w:val="en-US" w:eastAsia="zh-CN"/>
          </w:rPr>
          <w:t>30</w:t>
        </w:r>
      </w:ins>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rPr>
        <w:t>日达到</w:t>
      </w:r>
      <w:r>
        <w:rPr>
          <w:rFonts w:hint="eastAsia" w:ascii="宋体" w:hAnsi="宋体" w:cs="宋体"/>
          <w:color w:val="000000"/>
          <w:kern w:val="0"/>
          <w:sz w:val="24"/>
          <w:szCs w:val="24"/>
          <w:u w:val="single"/>
        </w:rPr>
        <w:t xml:space="preserve"> 绿化验收条件</w:t>
      </w:r>
      <w:r>
        <w:rPr>
          <w:rFonts w:hint="eastAsia" w:ascii="宋体" w:hAnsi="宋体" w:cs="宋体"/>
          <w:color w:val="000000"/>
          <w:kern w:val="0"/>
          <w:sz w:val="24"/>
          <w:szCs w:val="24"/>
        </w:rPr>
        <w:t>；</w:t>
      </w:r>
    </w:p>
    <w:p w14:paraId="0B6042E6">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2.小区内非市政道路：</w:t>
      </w:r>
      <w:ins w:id="6" w:author="丹丹" w:date="2024-08-03T14:51:00Z">
        <w:r>
          <w:rPr>
            <w:rFonts w:hint="eastAsia" w:ascii="宋体" w:hAnsi="宋体" w:cs="宋体"/>
            <w:color w:val="000000"/>
            <w:kern w:val="0"/>
            <w:sz w:val="24"/>
            <w:szCs w:val="24"/>
            <w:highlight w:val="yellow"/>
            <w:u w:val="single"/>
          </w:rPr>
          <w:t xml:space="preserve"> </w:t>
        </w:r>
      </w:ins>
      <w:ins w:id="7" w:author="丹丹" w:date="2024-08-03T14:51:00Z">
        <w:r>
          <w:rPr>
            <w:rFonts w:hint="eastAsia" w:ascii="宋体" w:hAnsi="宋体" w:cs="宋体"/>
            <w:color w:val="000000"/>
            <w:kern w:val="0"/>
            <w:sz w:val="24"/>
            <w:szCs w:val="24"/>
            <w:highlight w:val="yellow"/>
            <w:u w:val="single"/>
            <w:lang w:val="en-US" w:eastAsia="zh-CN"/>
          </w:rPr>
          <w:t>2026</w:t>
        </w:r>
      </w:ins>
      <w:ins w:id="8" w:author="丹丹" w:date="2024-08-03T14:51:00Z">
        <w:r>
          <w:rPr>
            <w:rFonts w:hint="eastAsia" w:ascii="宋体" w:hAnsi="宋体" w:cs="宋体"/>
            <w:color w:val="000000"/>
            <w:kern w:val="0"/>
            <w:sz w:val="24"/>
            <w:szCs w:val="24"/>
            <w:highlight w:val="yellow"/>
            <w:u w:val="single"/>
          </w:rPr>
          <w:t xml:space="preserve">   </w:t>
        </w:r>
      </w:ins>
      <w:ins w:id="9" w:author="丹丹" w:date="2024-08-03T14:51:00Z">
        <w:r>
          <w:rPr>
            <w:rFonts w:hint="eastAsia" w:ascii="宋体" w:hAnsi="宋体" w:cs="宋体"/>
            <w:color w:val="000000"/>
            <w:kern w:val="0"/>
            <w:sz w:val="24"/>
            <w:szCs w:val="24"/>
          </w:rPr>
          <w:t>年</w:t>
        </w:r>
      </w:ins>
      <w:ins w:id="10" w:author="丹丹" w:date="2024-08-03T14:51:00Z">
        <w:r>
          <w:rPr>
            <w:rFonts w:hint="eastAsia" w:ascii="宋体" w:hAnsi="宋体" w:cs="宋体"/>
            <w:color w:val="000000"/>
            <w:kern w:val="0"/>
            <w:sz w:val="24"/>
            <w:szCs w:val="24"/>
            <w:highlight w:val="yellow"/>
            <w:u w:val="single"/>
          </w:rPr>
          <w:t xml:space="preserve"> </w:t>
        </w:r>
      </w:ins>
      <w:ins w:id="11" w:author="丹丹" w:date="2024-08-03T14:51:00Z">
        <w:r>
          <w:rPr>
            <w:rFonts w:hint="eastAsia" w:ascii="宋体" w:hAnsi="宋体" w:cs="宋体"/>
            <w:color w:val="000000"/>
            <w:kern w:val="0"/>
            <w:sz w:val="24"/>
            <w:szCs w:val="24"/>
            <w:highlight w:val="yellow"/>
            <w:u w:val="single"/>
            <w:lang w:val="en-US" w:eastAsia="zh-CN"/>
          </w:rPr>
          <w:t>09</w:t>
        </w:r>
      </w:ins>
      <w:ins w:id="12" w:author="丹丹" w:date="2024-08-03T14:51:00Z">
        <w:r>
          <w:rPr>
            <w:rFonts w:hint="eastAsia" w:ascii="宋体" w:hAnsi="宋体" w:cs="宋体"/>
            <w:color w:val="000000"/>
            <w:kern w:val="0"/>
            <w:sz w:val="24"/>
            <w:szCs w:val="24"/>
            <w:highlight w:val="yellow"/>
            <w:u w:val="single"/>
          </w:rPr>
          <w:t xml:space="preserve">  </w:t>
        </w:r>
      </w:ins>
      <w:ins w:id="13" w:author="丹丹" w:date="2024-08-03T14:51:00Z">
        <w:r>
          <w:rPr>
            <w:rFonts w:hint="eastAsia" w:ascii="宋体" w:hAnsi="宋体" w:cs="宋体"/>
            <w:color w:val="000000"/>
            <w:kern w:val="0"/>
            <w:sz w:val="24"/>
            <w:szCs w:val="24"/>
          </w:rPr>
          <w:t>月</w:t>
        </w:r>
      </w:ins>
      <w:ins w:id="14" w:author="丹丹" w:date="2024-08-03T14:51:00Z">
        <w:r>
          <w:rPr>
            <w:rFonts w:hint="eastAsia" w:ascii="宋体" w:hAnsi="宋体" w:cs="宋体"/>
            <w:color w:val="000000"/>
            <w:kern w:val="0"/>
            <w:sz w:val="24"/>
            <w:szCs w:val="24"/>
            <w:highlight w:val="yellow"/>
            <w:u w:val="single"/>
          </w:rPr>
          <w:t xml:space="preserve">  </w:t>
        </w:r>
      </w:ins>
      <w:ins w:id="15" w:author="丹丹" w:date="2024-08-03T14:51:00Z">
        <w:r>
          <w:rPr>
            <w:rFonts w:hint="eastAsia" w:ascii="宋体" w:hAnsi="宋体" w:cs="宋体"/>
            <w:color w:val="000000"/>
            <w:kern w:val="0"/>
            <w:sz w:val="24"/>
            <w:szCs w:val="24"/>
            <w:highlight w:val="yellow"/>
            <w:u w:val="single"/>
            <w:lang w:val="en-US" w:eastAsia="zh-CN"/>
          </w:rPr>
          <w:t>30</w:t>
        </w:r>
      </w:ins>
      <w:ins w:id="16" w:author="丹丹" w:date="2024-08-03T14:51:00Z">
        <w:r>
          <w:rPr>
            <w:rFonts w:hint="eastAsia" w:ascii="宋体" w:hAnsi="宋体" w:cs="宋体"/>
            <w:color w:val="000000"/>
            <w:kern w:val="0"/>
            <w:sz w:val="24"/>
            <w:szCs w:val="24"/>
            <w:highlight w:val="yellow"/>
            <w:u w:val="single"/>
          </w:rPr>
          <w:t xml:space="preserve">  </w:t>
        </w:r>
      </w:ins>
      <w:r>
        <w:rPr>
          <w:rFonts w:hint="eastAsia" w:ascii="宋体" w:hAnsi="宋体" w:cs="宋体"/>
          <w:color w:val="000000"/>
          <w:kern w:val="0"/>
          <w:sz w:val="24"/>
          <w:szCs w:val="24"/>
        </w:rPr>
        <w:t>达到</w:t>
      </w:r>
      <w:r>
        <w:rPr>
          <w:rFonts w:hint="eastAsia" w:ascii="宋体" w:hAnsi="宋体" w:cs="宋体"/>
          <w:color w:val="000000"/>
          <w:kern w:val="0"/>
          <w:sz w:val="24"/>
          <w:szCs w:val="24"/>
          <w:u w:val="single"/>
        </w:rPr>
        <w:t xml:space="preserve"> </w:t>
      </w:r>
      <w:r>
        <w:rPr>
          <w:rFonts w:ascii="宋体" w:hAnsi="宋体" w:cs="Microsoft JhengHei"/>
          <w:b/>
          <w:color w:val="000000"/>
          <w:sz w:val="24"/>
          <w:szCs w:val="24"/>
          <w:u w:val="single"/>
        </w:rPr>
        <w:t>建设工程竣工验收条件</w:t>
      </w:r>
      <w:r>
        <w:rPr>
          <w:rFonts w:hint="eastAsia" w:ascii="宋体" w:hAnsi="宋体" w:cs="宋体"/>
          <w:color w:val="000000"/>
          <w:kern w:val="0"/>
          <w:sz w:val="24"/>
          <w:szCs w:val="24"/>
        </w:rPr>
        <w:t>；</w:t>
      </w:r>
    </w:p>
    <w:p w14:paraId="5E3BFCB3">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3.规划的车位、车库：</w:t>
      </w:r>
      <w:ins w:id="17" w:author="丹丹" w:date="2024-08-03T14:51:00Z">
        <w:r>
          <w:rPr>
            <w:rFonts w:hint="eastAsia" w:ascii="宋体" w:hAnsi="宋体" w:cs="宋体"/>
            <w:color w:val="000000"/>
            <w:kern w:val="0"/>
            <w:sz w:val="24"/>
            <w:szCs w:val="24"/>
            <w:highlight w:val="yellow"/>
            <w:u w:val="single"/>
          </w:rPr>
          <w:t xml:space="preserve"> </w:t>
        </w:r>
      </w:ins>
      <w:ins w:id="18" w:author="丹丹" w:date="2024-08-03T14:51:00Z">
        <w:r>
          <w:rPr>
            <w:rFonts w:hint="eastAsia" w:ascii="宋体" w:hAnsi="宋体" w:cs="宋体"/>
            <w:color w:val="000000"/>
            <w:kern w:val="0"/>
            <w:sz w:val="24"/>
            <w:szCs w:val="24"/>
            <w:highlight w:val="yellow"/>
            <w:u w:val="single"/>
            <w:lang w:val="en-US" w:eastAsia="zh-CN"/>
          </w:rPr>
          <w:t>2026</w:t>
        </w:r>
      </w:ins>
      <w:ins w:id="19" w:author="丹丹" w:date="2024-08-03T14:51:00Z">
        <w:r>
          <w:rPr>
            <w:rFonts w:hint="eastAsia" w:ascii="宋体" w:hAnsi="宋体" w:cs="宋体"/>
            <w:color w:val="000000"/>
            <w:kern w:val="0"/>
            <w:sz w:val="24"/>
            <w:szCs w:val="24"/>
            <w:highlight w:val="yellow"/>
            <w:u w:val="single"/>
          </w:rPr>
          <w:t xml:space="preserve">   </w:t>
        </w:r>
      </w:ins>
      <w:ins w:id="20" w:author="丹丹" w:date="2024-08-03T14:51:00Z">
        <w:r>
          <w:rPr>
            <w:rFonts w:hint="eastAsia" w:ascii="宋体" w:hAnsi="宋体" w:cs="宋体"/>
            <w:color w:val="000000"/>
            <w:kern w:val="0"/>
            <w:sz w:val="24"/>
            <w:szCs w:val="24"/>
          </w:rPr>
          <w:t>年</w:t>
        </w:r>
      </w:ins>
      <w:ins w:id="21" w:author="丹丹" w:date="2024-08-03T14:51:00Z">
        <w:r>
          <w:rPr>
            <w:rFonts w:hint="eastAsia" w:ascii="宋体" w:hAnsi="宋体" w:cs="宋体"/>
            <w:color w:val="000000"/>
            <w:kern w:val="0"/>
            <w:sz w:val="24"/>
            <w:szCs w:val="24"/>
            <w:highlight w:val="yellow"/>
            <w:u w:val="single"/>
          </w:rPr>
          <w:t xml:space="preserve"> </w:t>
        </w:r>
      </w:ins>
      <w:ins w:id="22" w:author="丹丹" w:date="2024-08-03T14:51:00Z">
        <w:r>
          <w:rPr>
            <w:rFonts w:hint="eastAsia" w:ascii="宋体" w:hAnsi="宋体" w:cs="宋体"/>
            <w:color w:val="000000"/>
            <w:kern w:val="0"/>
            <w:sz w:val="24"/>
            <w:szCs w:val="24"/>
            <w:highlight w:val="yellow"/>
            <w:u w:val="single"/>
            <w:lang w:val="en-US" w:eastAsia="zh-CN"/>
          </w:rPr>
          <w:t>09</w:t>
        </w:r>
      </w:ins>
      <w:ins w:id="23" w:author="丹丹" w:date="2024-08-03T14:51:00Z">
        <w:r>
          <w:rPr>
            <w:rFonts w:hint="eastAsia" w:ascii="宋体" w:hAnsi="宋体" w:cs="宋体"/>
            <w:color w:val="000000"/>
            <w:kern w:val="0"/>
            <w:sz w:val="24"/>
            <w:szCs w:val="24"/>
            <w:highlight w:val="yellow"/>
            <w:u w:val="single"/>
          </w:rPr>
          <w:t xml:space="preserve">  </w:t>
        </w:r>
      </w:ins>
      <w:ins w:id="24" w:author="丹丹" w:date="2024-08-03T14:51:00Z">
        <w:r>
          <w:rPr>
            <w:rFonts w:hint="eastAsia" w:ascii="宋体" w:hAnsi="宋体" w:cs="宋体"/>
            <w:color w:val="000000"/>
            <w:kern w:val="0"/>
            <w:sz w:val="24"/>
            <w:szCs w:val="24"/>
          </w:rPr>
          <w:t>月</w:t>
        </w:r>
      </w:ins>
      <w:ins w:id="25" w:author="丹丹" w:date="2024-08-03T14:51:00Z">
        <w:r>
          <w:rPr>
            <w:rFonts w:hint="eastAsia" w:ascii="宋体" w:hAnsi="宋体" w:cs="宋体"/>
            <w:color w:val="000000"/>
            <w:kern w:val="0"/>
            <w:sz w:val="24"/>
            <w:szCs w:val="24"/>
            <w:highlight w:val="yellow"/>
            <w:u w:val="single"/>
          </w:rPr>
          <w:t xml:space="preserve">  </w:t>
        </w:r>
      </w:ins>
      <w:ins w:id="26" w:author="丹丹" w:date="2024-08-03T14:51:00Z">
        <w:r>
          <w:rPr>
            <w:rFonts w:hint="eastAsia" w:ascii="宋体" w:hAnsi="宋体" w:cs="宋体"/>
            <w:color w:val="000000"/>
            <w:kern w:val="0"/>
            <w:sz w:val="24"/>
            <w:szCs w:val="24"/>
            <w:highlight w:val="yellow"/>
            <w:u w:val="single"/>
            <w:lang w:val="en-US" w:eastAsia="zh-CN"/>
          </w:rPr>
          <w:t>30</w:t>
        </w:r>
      </w:ins>
      <w:ins w:id="27" w:author="丹丹" w:date="2024-08-03T14:51:00Z">
        <w:r>
          <w:rPr>
            <w:rFonts w:hint="eastAsia" w:ascii="宋体" w:hAnsi="宋体" w:cs="宋体"/>
            <w:color w:val="000000"/>
            <w:kern w:val="0"/>
            <w:sz w:val="24"/>
            <w:szCs w:val="24"/>
            <w:highlight w:val="yellow"/>
            <w:u w:val="single"/>
          </w:rPr>
          <w:t xml:space="preserve">  </w:t>
        </w:r>
      </w:ins>
      <w:r>
        <w:rPr>
          <w:rFonts w:hint="eastAsia" w:ascii="宋体" w:hAnsi="宋体" w:cs="宋体"/>
          <w:color w:val="000000"/>
          <w:kern w:val="0"/>
          <w:sz w:val="24"/>
          <w:szCs w:val="24"/>
        </w:rPr>
        <w:t>达到</w:t>
      </w:r>
      <w:r>
        <w:rPr>
          <w:rFonts w:hint="eastAsia" w:ascii="宋体" w:hAnsi="宋体" w:cs="宋体"/>
          <w:color w:val="000000"/>
          <w:kern w:val="0"/>
          <w:sz w:val="24"/>
          <w:szCs w:val="24"/>
          <w:u w:val="single"/>
        </w:rPr>
        <w:t xml:space="preserve"> </w:t>
      </w:r>
      <w:r>
        <w:rPr>
          <w:rFonts w:ascii="宋体" w:hAnsi="宋体" w:cs="Microsoft JhengHei"/>
          <w:b/>
          <w:color w:val="000000"/>
          <w:sz w:val="24"/>
          <w:szCs w:val="24"/>
          <w:u w:val="single"/>
        </w:rPr>
        <w:t>建设工程竣工验收条件</w:t>
      </w:r>
      <w:r>
        <w:rPr>
          <w:rFonts w:hint="eastAsia" w:ascii="宋体" w:hAnsi="宋体" w:cs="宋体"/>
          <w:color w:val="000000"/>
          <w:kern w:val="0"/>
          <w:sz w:val="24"/>
          <w:szCs w:val="24"/>
        </w:rPr>
        <w:t>；</w:t>
      </w:r>
    </w:p>
    <w:p w14:paraId="26CFF09D">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4.物业服务用房：</w:t>
      </w:r>
      <w:ins w:id="28" w:author="丹丹" w:date="2024-08-03T14:51:00Z">
        <w:r>
          <w:rPr>
            <w:rFonts w:hint="eastAsia" w:ascii="宋体" w:hAnsi="宋体" w:cs="宋体"/>
            <w:color w:val="000000"/>
            <w:kern w:val="0"/>
            <w:sz w:val="24"/>
            <w:szCs w:val="24"/>
            <w:highlight w:val="yellow"/>
            <w:u w:val="single"/>
          </w:rPr>
          <w:t xml:space="preserve"> </w:t>
        </w:r>
      </w:ins>
      <w:ins w:id="29" w:author="丹丹" w:date="2024-08-03T14:51:00Z">
        <w:r>
          <w:rPr>
            <w:rFonts w:hint="eastAsia" w:ascii="宋体" w:hAnsi="宋体" w:cs="宋体"/>
            <w:color w:val="000000"/>
            <w:kern w:val="0"/>
            <w:sz w:val="24"/>
            <w:szCs w:val="24"/>
            <w:highlight w:val="yellow"/>
            <w:u w:val="single"/>
            <w:lang w:val="en-US" w:eastAsia="zh-CN"/>
          </w:rPr>
          <w:t>2026</w:t>
        </w:r>
      </w:ins>
      <w:ins w:id="30" w:author="丹丹" w:date="2024-08-03T14:51:00Z">
        <w:r>
          <w:rPr>
            <w:rFonts w:hint="eastAsia" w:ascii="宋体" w:hAnsi="宋体" w:cs="宋体"/>
            <w:color w:val="000000"/>
            <w:kern w:val="0"/>
            <w:sz w:val="24"/>
            <w:szCs w:val="24"/>
            <w:highlight w:val="yellow"/>
            <w:u w:val="single"/>
          </w:rPr>
          <w:t xml:space="preserve">   </w:t>
        </w:r>
      </w:ins>
      <w:ins w:id="31" w:author="丹丹" w:date="2024-08-03T14:51:00Z">
        <w:r>
          <w:rPr>
            <w:rFonts w:hint="eastAsia" w:ascii="宋体" w:hAnsi="宋体" w:cs="宋体"/>
            <w:color w:val="000000"/>
            <w:kern w:val="0"/>
            <w:sz w:val="24"/>
            <w:szCs w:val="24"/>
          </w:rPr>
          <w:t>年</w:t>
        </w:r>
      </w:ins>
      <w:ins w:id="32" w:author="丹丹" w:date="2024-08-03T14:51:00Z">
        <w:r>
          <w:rPr>
            <w:rFonts w:hint="eastAsia" w:ascii="宋体" w:hAnsi="宋体" w:cs="宋体"/>
            <w:color w:val="000000"/>
            <w:kern w:val="0"/>
            <w:sz w:val="24"/>
            <w:szCs w:val="24"/>
            <w:highlight w:val="yellow"/>
            <w:u w:val="single"/>
          </w:rPr>
          <w:t xml:space="preserve"> </w:t>
        </w:r>
      </w:ins>
      <w:ins w:id="33" w:author="丹丹" w:date="2024-08-03T14:51:00Z">
        <w:r>
          <w:rPr>
            <w:rFonts w:hint="eastAsia" w:ascii="宋体" w:hAnsi="宋体" w:cs="宋体"/>
            <w:color w:val="000000"/>
            <w:kern w:val="0"/>
            <w:sz w:val="24"/>
            <w:szCs w:val="24"/>
            <w:highlight w:val="yellow"/>
            <w:u w:val="single"/>
            <w:lang w:val="en-US" w:eastAsia="zh-CN"/>
          </w:rPr>
          <w:t>09</w:t>
        </w:r>
      </w:ins>
      <w:ins w:id="34" w:author="丹丹" w:date="2024-08-03T14:51:00Z">
        <w:r>
          <w:rPr>
            <w:rFonts w:hint="eastAsia" w:ascii="宋体" w:hAnsi="宋体" w:cs="宋体"/>
            <w:color w:val="000000"/>
            <w:kern w:val="0"/>
            <w:sz w:val="24"/>
            <w:szCs w:val="24"/>
            <w:highlight w:val="yellow"/>
            <w:u w:val="single"/>
          </w:rPr>
          <w:t xml:space="preserve">  </w:t>
        </w:r>
      </w:ins>
      <w:ins w:id="35" w:author="丹丹" w:date="2024-08-03T14:51:00Z">
        <w:r>
          <w:rPr>
            <w:rFonts w:hint="eastAsia" w:ascii="宋体" w:hAnsi="宋体" w:cs="宋体"/>
            <w:color w:val="000000"/>
            <w:kern w:val="0"/>
            <w:sz w:val="24"/>
            <w:szCs w:val="24"/>
          </w:rPr>
          <w:t>月</w:t>
        </w:r>
      </w:ins>
      <w:ins w:id="36" w:author="丹丹" w:date="2024-08-03T14:51:00Z">
        <w:r>
          <w:rPr>
            <w:rFonts w:hint="eastAsia" w:ascii="宋体" w:hAnsi="宋体" w:cs="宋体"/>
            <w:color w:val="000000"/>
            <w:kern w:val="0"/>
            <w:sz w:val="24"/>
            <w:szCs w:val="24"/>
            <w:highlight w:val="yellow"/>
            <w:u w:val="single"/>
          </w:rPr>
          <w:t xml:space="preserve">  </w:t>
        </w:r>
      </w:ins>
      <w:ins w:id="37" w:author="丹丹" w:date="2024-08-03T14:51:00Z">
        <w:r>
          <w:rPr>
            <w:rFonts w:hint="eastAsia" w:ascii="宋体" w:hAnsi="宋体" w:cs="宋体"/>
            <w:color w:val="000000"/>
            <w:kern w:val="0"/>
            <w:sz w:val="24"/>
            <w:szCs w:val="24"/>
            <w:highlight w:val="yellow"/>
            <w:u w:val="single"/>
            <w:lang w:val="en-US" w:eastAsia="zh-CN"/>
          </w:rPr>
          <w:t>30</w:t>
        </w:r>
      </w:ins>
      <w:ins w:id="38" w:author="丹丹" w:date="2024-08-03T14:51:00Z">
        <w:r>
          <w:rPr>
            <w:rFonts w:hint="eastAsia" w:ascii="宋体" w:hAnsi="宋体" w:cs="宋体"/>
            <w:color w:val="000000"/>
            <w:kern w:val="0"/>
            <w:sz w:val="24"/>
            <w:szCs w:val="24"/>
            <w:highlight w:val="yellow"/>
            <w:u w:val="single"/>
          </w:rPr>
          <w:t xml:space="preserve"> </w:t>
        </w:r>
      </w:ins>
      <w:ins w:id="39" w:author="丹丹" w:date="2024-08-03T14:51:00Z">
        <w:r>
          <w:rPr>
            <w:rFonts w:hint="eastAsia" w:ascii="宋体" w:hAnsi="宋体" w:cs="宋体"/>
            <w:color w:val="000000"/>
            <w:kern w:val="0"/>
            <w:sz w:val="24"/>
            <w:szCs w:val="24"/>
            <w:highlight w:val="yellow"/>
            <w:u w:val="single"/>
            <w:lang w:val="en-US" w:eastAsia="zh-CN"/>
          </w:rPr>
          <w:t>日</w:t>
        </w:r>
      </w:ins>
      <w:ins w:id="40" w:author="丹丹" w:date="2024-08-03T14:51:00Z">
        <w:r>
          <w:rPr>
            <w:rFonts w:hint="eastAsia" w:ascii="宋体" w:hAnsi="宋体" w:cs="宋体"/>
            <w:color w:val="000000"/>
            <w:kern w:val="0"/>
            <w:sz w:val="24"/>
            <w:szCs w:val="24"/>
            <w:highlight w:val="yellow"/>
            <w:u w:val="single"/>
          </w:rPr>
          <w:t xml:space="preserve"> </w:t>
        </w:r>
      </w:ins>
      <w:r>
        <w:rPr>
          <w:rFonts w:hint="eastAsia" w:ascii="宋体" w:hAnsi="宋体" w:cs="宋体"/>
          <w:color w:val="000000"/>
          <w:kern w:val="0"/>
          <w:sz w:val="24"/>
          <w:szCs w:val="24"/>
          <w:highlight w:val="yellow"/>
        </w:rPr>
        <w:t>达到</w:t>
      </w:r>
      <w:r>
        <w:rPr>
          <w:rFonts w:hint="eastAsia" w:ascii="宋体" w:hAnsi="宋体" w:cs="宋体"/>
          <w:color w:val="000000"/>
          <w:kern w:val="0"/>
          <w:sz w:val="24"/>
          <w:szCs w:val="24"/>
          <w:u w:val="single"/>
        </w:rPr>
        <w:t xml:space="preserve"> </w:t>
      </w:r>
      <w:r>
        <w:rPr>
          <w:rFonts w:ascii="宋体" w:hAnsi="宋体" w:cs="Microsoft JhengHei"/>
          <w:b/>
          <w:color w:val="000000"/>
          <w:sz w:val="24"/>
          <w:szCs w:val="24"/>
          <w:u w:val="single"/>
        </w:rPr>
        <w:t>建设工程竣工验收条件</w:t>
      </w:r>
      <w:r>
        <w:rPr>
          <w:rFonts w:hint="eastAsia" w:ascii="宋体" w:hAnsi="宋体" w:cs="宋体"/>
          <w:color w:val="000000"/>
          <w:kern w:val="0"/>
          <w:sz w:val="24"/>
          <w:szCs w:val="24"/>
        </w:rPr>
        <w:t>；</w:t>
      </w:r>
    </w:p>
    <w:p w14:paraId="41CDE3F8">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5.医疗卫生机构：</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年</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月</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日达到</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 xml:space="preserve">； </w:t>
      </w:r>
    </w:p>
    <w:p w14:paraId="43652E42">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6.幼儿园：</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年</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月</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日达到</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p>
    <w:p w14:paraId="4302B530">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7.学校：</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年</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月</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日达到</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lang w:eastAsia="zh-Hans"/>
        </w:rPr>
        <w:t>；</w:t>
      </w:r>
    </w:p>
    <w:p w14:paraId="3CAFBE98">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 xml:space="preserve">8.   </w:t>
      </w:r>
      <w:r>
        <w:rPr>
          <w:rFonts w:hint="eastAsia" w:ascii="宋体" w:hAnsi="宋体" w:cs="宋体"/>
          <w:color w:val="000000"/>
          <w:kern w:val="0"/>
          <w:sz w:val="24"/>
          <w:szCs w:val="24"/>
          <w:u w:val="single"/>
        </w:rPr>
        <w:t xml:space="preserve">                  /                                                             </w:t>
      </w:r>
    </w:p>
    <w:p w14:paraId="51071E25">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9.  </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 xml:space="preserve"> </w:t>
      </w:r>
    </w:p>
    <w:p w14:paraId="466631AB">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以上设施未达到上述条件的，双方同意按照以下方式处理：</w:t>
      </w:r>
    </w:p>
    <w:p w14:paraId="1CC49577">
      <w:pPr>
        <w:autoSpaceDE w:val="0"/>
        <w:autoSpaceDN w:val="0"/>
        <w:adjustRightInd w:val="0"/>
        <w:spacing w:line="300" w:lineRule="auto"/>
        <w:ind w:firstLine="480" w:firstLineChars="200"/>
        <w:rPr>
          <w:rFonts w:hint="eastAsia" w:ascii="宋体" w:hAnsi="宋体" w:cs="宋体"/>
          <w:color w:val="000000"/>
          <w:kern w:val="0"/>
          <w:sz w:val="24"/>
          <w:szCs w:val="24"/>
          <w:highlight w:val="yellow"/>
        </w:rPr>
      </w:pPr>
      <w:r>
        <w:rPr>
          <w:rFonts w:hint="eastAsia" w:ascii="宋体" w:hAnsi="宋体" w:cs="宋体"/>
          <w:color w:val="000000"/>
          <w:kern w:val="0"/>
          <w:sz w:val="24"/>
          <w:szCs w:val="24"/>
        </w:rPr>
        <w:t>1.小区内绿地率未达到上述约定条件的，</w:t>
      </w:r>
      <w:r>
        <w:rPr>
          <w:rFonts w:hint="eastAsia" w:ascii="宋体" w:hAnsi="宋体" w:cs="Microsoft JhengHei"/>
          <w:b/>
          <w:color w:val="000000"/>
          <w:sz w:val="24"/>
          <w:szCs w:val="24"/>
          <w:u w:val="single"/>
        </w:rPr>
        <w:t>不影响该商品房按第十一条约定的交付时间交付，出卖人应予</w:t>
      </w:r>
      <w:r>
        <w:rPr>
          <w:rFonts w:ascii="宋体" w:hAnsi="宋体" w:cs="Microsoft JhengHei"/>
          <w:b/>
          <w:color w:val="000000"/>
          <w:sz w:val="24"/>
          <w:szCs w:val="24"/>
          <w:u w:val="single"/>
        </w:rPr>
        <w:t>整改，</w:t>
      </w:r>
      <w:r>
        <w:rPr>
          <w:rFonts w:hint="eastAsia" w:ascii="宋体" w:hAnsi="宋体" w:cs="Microsoft JhengHei"/>
          <w:b/>
          <w:color w:val="000000"/>
          <w:sz w:val="24"/>
          <w:szCs w:val="24"/>
          <w:u w:val="single"/>
        </w:rPr>
        <w:t>但不构成逾期</w:t>
      </w:r>
      <w:r>
        <w:rPr>
          <w:rFonts w:ascii="宋体" w:hAnsi="宋体" w:cs="Microsoft JhengHei"/>
          <w:b/>
          <w:color w:val="000000"/>
          <w:sz w:val="24"/>
          <w:szCs w:val="24"/>
          <w:u w:val="single"/>
        </w:rPr>
        <w:t>交付</w:t>
      </w:r>
      <w:r>
        <w:rPr>
          <w:rFonts w:hint="eastAsia" w:ascii="宋体" w:hAnsi="宋体" w:cs="Microsoft JhengHei"/>
          <w:b/>
          <w:color w:val="000000"/>
          <w:sz w:val="24"/>
          <w:szCs w:val="24"/>
          <w:u w:val="single"/>
        </w:rPr>
        <w:t>。</w:t>
      </w:r>
    </w:p>
    <w:p w14:paraId="1442B5AD">
      <w:pPr>
        <w:autoSpaceDE w:val="0"/>
        <w:autoSpaceDN w:val="0"/>
        <w:adjustRightInd w:val="0"/>
        <w:spacing w:line="300" w:lineRule="auto"/>
        <w:ind w:firstLine="480" w:firstLineChars="200"/>
        <w:rPr>
          <w:rFonts w:hint="eastAsia" w:ascii="宋体" w:hAnsi="宋体" w:cs="宋体"/>
          <w:color w:val="000000"/>
          <w:kern w:val="0"/>
          <w:sz w:val="24"/>
          <w:szCs w:val="24"/>
          <w:highlight w:val="yellow"/>
        </w:rPr>
      </w:pPr>
      <w:r>
        <w:rPr>
          <w:rFonts w:hint="eastAsia" w:ascii="宋体" w:hAnsi="宋体" w:cs="宋体"/>
          <w:color w:val="000000"/>
          <w:kern w:val="0"/>
          <w:sz w:val="24"/>
          <w:szCs w:val="24"/>
        </w:rPr>
        <w:t>2.小区内非市政道路未达到上述约定条件的，</w:t>
      </w:r>
      <w:r>
        <w:rPr>
          <w:rFonts w:hint="eastAsia" w:ascii="宋体" w:hAnsi="宋体" w:cs="Microsoft JhengHei"/>
          <w:b/>
          <w:color w:val="000000"/>
          <w:sz w:val="24"/>
          <w:szCs w:val="24"/>
          <w:u w:val="single"/>
        </w:rPr>
        <w:t>不影响该商品房按第十一条约定的交付时间交付，出卖人应予</w:t>
      </w:r>
      <w:r>
        <w:rPr>
          <w:rFonts w:ascii="宋体" w:hAnsi="宋体" w:cs="Microsoft JhengHei"/>
          <w:b/>
          <w:color w:val="000000"/>
          <w:sz w:val="24"/>
          <w:szCs w:val="24"/>
          <w:u w:val="single"/>
        </w:rPr>
        <w:t>整改，</w:t>
      </w:r>
      <w:r>
        <w:rPr>
          <w:rFonts w:hint="eastAsia" w:ascii="宋体" w:hAnsi="宋体" w:cs="Microsoft JhengHei"/>
          <w:b/>
          <w:color w:val="000000"/>
          <w:sz w:val="24"/>
          <w:szCs w:val="24"/>
          <w:u w:val="single"/>
        </w:rPr>
        <w:t>但不构成逾期</w:t>
      </w:r>
      <w:r>
        <w:rPr>
          <w:rFonts w:ascii="宋体" w:hAnsi="宋体" w:cs="Microsoft JhengHei"/>
          <w:b/>
          <w:color w:val="000000"/>
          <w:sz w:val="24"/>
          <w:szCs w:val="24"/>
          <w:u w:val="single"/>
        </w:rPr>
        <w:t>交付</w:t>
      </w:r>
      <w:r>
        <w:rPr>
          <w:rFonts w:ascii="宋体" w:hAnsi="宋体" w:cs="JCJKKH+ËÎÌå"/>
          <w:color w:val="000000"/>
          <w:sz w:val="24"/>
        </w:rPr>
        <w:t>。</w:t>
      </w:r>
    </w:p>
    <w:p w14:paraId="43F6C8F9">
      <w:pPr>
        <w:autoSpaceDE w:val="0"/>
        <w:autoSpaceDN w:val="0"/>
        <w:adjustRightInd w:val="0"/>
        <w:spacing w:line="300" w:lineRule="auto"/>
        <w:ind w:firstLine="480" w:firstLineChars="200"/>
        <w:rPr>
          <w:rFonts w:hint="eastAsia" w:ascii="宋体" w:hAnsi="宋体" w:cs="宋体"/>
          <w:color w:val="000000"/>
          <w:kern w:val="0"/>
          <w:sz w:val="24"/>
          <w:szCs w:val="24"/>
          <w:highlight w:val="yellow"/>
        </w:rPr>
      </w:pPr>
      <w:r>
        <w:rPr>
          <w:rFonts w:hint="eastAsia" w:ascii="宋体" w:hAnsi="宋体" w:cs="宋体"/>
          <w:color w:val="000000"/>
          <w:kern w:val="0"/>
          <w:sz w:val="24"/>
          <w:szCs w:val="24"/>
        </w:rPr>
        <w:t>3.规划的车位、车库未达到上述约定条件的，</w:t>
      </w:r>
      <w:r>
        <w:rPr>
          <w:rFonts w:hint="eastAsia" w:ascii="宋体" w:hAnsi="宋体" w:cs="Microsoft JhengHei"/>
          <w:b/>
          <w:color w:val="000000"/>
          <w:sz w:val="24"/>
          <w:szCs w:val="24"/>
          <w:u w:val="single"/>
        </w:rPr>
        <w:t>不影响该商品房按第十一条约定的交付时间交付，出卖人应予</w:t>
      </w:r>
      <w:r>
        <w:rPr>
          <w:rFonts w:ascii="宋体" w:hAnsi="宋体" w:cs="Microsoft JhengHei"/>
          <w:b/>
          <w:color w:val="000000"/>
          <w:sz w:val="24"/>
          <w:szCs w:val="24"/>
          <w:u w:val="single"/>
        </w:rPr>
        <w:t>整改，</w:t>
      </w:r>
      <w:r>
        <w:rPr>
          <w:rFonts w:hint="eastAsia" w:ascii="宋体" w:hAnsi="宋体" w:cs="Microsoft JhengHei"/>
          <w:b/>
          <w:color w:val="000000"/>
          <w:sz w:val="24"/>
          <w:szCs w:val="24"/>
          <w:u w:val="single"/>
        </w:rPr>
        <w:t>但不构成逾期</w:t>
      </w:r>
      <w:r>
        <w:rPr>
          <w:rFonts w:ascii="宋体" w:hAnsi="宋体" w:cs="Microsoft JhengHei"/>
          <w:b/>
          <w:color w:val="000000"/>
          <w:sz w:val="24"/>
          <w:szCs w:val="24"/>
          <w:u w:val="single"/>
        </w:rPr>
        <w:t>交付</w:t>
      </w:r>
    </w:p>
    <w:p w14:paraId="2E10B198">
      <w:pPr>
        <w:autoSpaceDE w:val="0"/>
        <w:autoSpaceDN w:val="0"/>
        <w:adjustRightInd w:val="0"/>
        <w:spacing w:line="300" w:lineRule="auto"/>
        <w:ind w:firstLine="480" w:firstLineChars="200"/>
        <w:rPr>
          <w:rFonts w:hint="eastAsia" w:ascii="宋体" w:hAnsi="宋体" w:cs="宋体"/>
          <w:color w:val="000000"/>
          <w:kern w:val="0"/>
          <w:sz w:val="24"/>
          <w:szCs w:val="24"/>
          <w:highlight w:val="yellow"/>
        </w:rPr>
      </w:pPr>
      <w:r>
        <w:rPr>
          <w:rFonts w:hint="eastAsia" w:ascii="宋体" w:hAnsi="宋体" w:cs="宋体"/>
          <w:color w:val="000000"/>
          <w:kern w:val="0"/>
          <w:sz w:val="24"/>
          <w:szCs w:val="24"/>
        </w:rPr>
        <w:t>4.物业服务用房未达到上述约定条件的，</w:t>
      </w:r>
      <w:r>
        <w:rPr>
          <w:rFonts w:hint="eastAsia" w:ascii="宋体" w:hAnsi="宋体" w:cs="Microsoft JhengHei"/>
          <w:b/>
          <w:color w:val="000000"/>
          <w:sz w:val="24"/>
          <w:szCs w:val="24"/>
          <w:u w:val="single"/>
        </w:rPr>
        <w:t>不影响该商品房按第十一条约定的交付时间交付，出卖人应予</w:t>
      </w:r>
      <w:r>
        <w:rPr>
          <w:rFonts w:ascii="宋体" w:hAnsi="宋体" w:cs="Microsoft JhengHei"/>
          <w:b/>
          <w:color w:val="000000"/>
          <w:sz w:val="24"/>
          <w:szCs w:val="24"/>
          <w:u w:val="single"/>
        </w:rPr>
        <w:t>整改，</w:t>
      </w:r>
      <w:r>
        <w:rPr>
          <w:rFonts w:hint="eastAsia" w:ascii="宋体" w:hAnsi="宋体" w:cs="Microsoft JhengHei"/>
          <w:b/>
          <w:color w:val="000000"/>
          <w:sz w:val="24"/>
          <w:szCs w:val="24"/>
          <w:u w:val="single"/>
        </w:rPr>
        <w:t>但不构成逾期</w:t>
      </w:r>
      <w:r>
        <w:rPr>
          <w:rFonts w:ascii="宋体" w:hAnsi="宋体" w:cs="Microsoft JhengHei"/>
          <w:b/>
          <w:color w:val="000000"/>
          <w:sz w:val="24"/>
          <w:szCs w:val="24"/>
          <w:u w:val="single"/>
        </w:rPr>
        <w:t>交付</w:t>
      </w:r>
      <w:r>
        <w:rPr>
          <w:rFonts w:ascii="宋体" w:hAnsi="宋体" w:cs="JCJKKH+ËÎÌå"/>
          <w:color w:val="000000"/>
          <w:sz w:val="24"/>
        </w:rPr>
        <w:t>。</w:t>
      </w:r>
    </w:p>
    <w:p w14:paraId="38F994D9">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5.其他设施未达到上述约定条件的，</w:t>
      </w:r>
      <w:r>
        <w:rPr>
          <w:rFonts w:hint="eastAsia" w:ascii="宋体" w:hAnsi="宋体" w:cs="Microsoft JhengHei"/>
          <w:b/>
          <w:color w:val="000000"/>
          <w:sz w:val="24"/>
          <w:szCs w:val="24"/>
          <w:u w:val="single"/>
        </w:rPr>
        <w:t>不影响该商品房按第十一条约定的交付时间交付，出卖人应予</w:t>
      </w:r>
      <w:r>
        <w:rPr>
          <w:rFonts w:ascii="宋体" w:hAnsi="宋体" w:cs="Microsoft JhengHei"/>
          <w:b/>
          <w:color w:val="000000"/>
          <w:sz w:val="24"/>
          <w:szCs w:val="24"/>
          <w:u w:val="single"/>
        </w:rPr>
        <w:t>整改，</w:t>
      </w:r>
      <w:r>
        <w:rPr>
          <w:rFonts w:hint="eastAsia" w:ascii="宋体" w:hAnsi="宋体" w:cs="Microsoft JhengHei"/>
          <w:b/>
          <w:color w:val="000000"/>
          <w:sz w:val="24"/>
          <w:szCs w:val="24"/>
          <w:u w:val="single"/>
        </w:rPr>
        <w:t>但不构成逾期</w:t>
      </w:r>
      <w:r>
        <w:rPr>
          <w:rFonts w:ascii="宋体" w:hAnsi="宋体" w:cs="Microsoft JhengHei"/>
          <w:b/>
          <w:color w:val="000000"/>
          <w:sz w:val="24"/>
          <w:szCs w:val="24"/>
          <w:u w:val="single"/>
        </w:rPr>
        <w:t>交付</w:t>
      </w:r>
      <w:r>
        <w:rPr>
          <w:rFonts w:ascii="宋体" w:hAnsi="宋体" w:cs="JCJKKH+ËÎÌå"/>
          <w:color w:val="000000"/>
          <w:sz w:val="24"/>
        </w:rPr>
        <w:t>。</w:t>
      </w:r>
    </w:p>
    <w:p w14:paraId="79E30231">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关于本项目内相关设施设备的具体约定见附件五。 </w:t>
      </w:r>
    </w:p>
    <w:p w14:paraId="61B1ACF3">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第十一条 交付时间和手续</w:t>
      </w:r>
    </w:p>
    <w:p w14:paraId="5D1507D6">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（一）出卖人应当在</w:t>
      </w:r>
      <w:r>
        <w:rPr>
          <w:rFonts w:hint="eastAsia" w:ascii="宋体" w:hAnsi="宋体" w:cs="宋体"/>
          <w:color w:val="000000"/>
          <w:kern w:val="0"/>
          <w:sz w:val="24"/>
          <w:szCs w:val="24"/>
          <w:highlight w:val="yellow"/>
          <w:u w:val="single"/>
        </w:rPr>
        <w:t xml:space="preserve"> </w:t>
      </w:r>
      <w:ins w:id="41" w:author="丹丹" w:date="2024-08-03T14:52:00Z">
        <w:r>
          <w:rPr>
            <w:rFonts w:hint="eastAsia" w:ascii="宋体" w:hAnsi="宋体" w:cs="宋体"/>
            <w:color w:val="000000"/>
            <w:kern w:val="0"/>
            <w:sz w:val="24"/>
            <w:szCs w:val="24"/>
            <w:highlight w:val="yellow"/>
            <w:u w:val="single"/>
            <w:lang w:val="en-US" w:eastAsia="zh-CN"/>
          </w:rPr>
          <w:t>2026</w:t>
        </w:r>
      </w:ins>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highlight w:val="yellow"/>
        </w:rPr>
        <w:t>年</w:t>
      </w:r>
      <w:r>
        <w:rPr>
          <w:rFonts w:hint="eastAsia" w:ascii="宋体" w:hAnsi="宋体" w:cs="宋体"/>
          <w:color w:val="000000"/>
          <w:kern w:val="0"/>
          <w:sz w:val="24"/>
          <w:szCs w:val="24"/>
          <w:highlight w:val="yellow"/>
          <w:u w:val="single"/>
        </w:rPr>
        <w:t xml:space="preserve">  </w:t>
      </w:r>
      <w:ins w:id="42" w:author="丹丹" w:date="2024-08-03T14:52:00Z">
        <w:r>
          <w:rPr>
            <w:rFonts w:hint="eastAsia" w:ascii="宋体" w:hAnsi="宋体" w:cs="宋体"/>
            <w:color w:val="000000"/>
            <w:kern w:val="0"/>
            <w:sz w:val="24"/>
            <w:szCs w:val="24"/>
            <w:highlight w:val="yellow"/>
            <w:u w:val="single"/>
            <w:lang w:val="en-US" w:eastAsia="zh-CN"/>
          </w:rPr>
          <w:t>09</w:t>
        </w:r>
      </w:ins>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highlight w:val="yellow"/>
        </w:rPr>
        <w:t>月</w:t>
      </w:r>
      <w:r>
        <w:rPr>
          <w:rFonts w:hint="eastAsia" w:ascii="宋体" w:hAnsi="宋体" w:cs="宋体"/>
          <w:color w:val="000000"/>
          <w:kern w:val="0"/>
          <w:sz w:val="24"/>
          <w:szCs w:val="24"/>
          <w:highlight w:val="yellow"/>
          <w:u w:val="single"/>
        </w:rPr>
        <w:t xml:space="preserve">  </w:t>
      </w:r>
      <w:ins w:id="43" w:author="丹丹" w:date="2024-08-03T14:52:00Z">
        <w:r>
          <w:rPr>
            <w:rFonts w:hint="eastAsia" w:ascii="宋体" w:hAnsi="宋体" w:cs="宋体"/>
            <w:color w:val="000000"/>
            <w:kern w:val="0"/>
            <w:sz w:val="24"/>
            <w:szCs w:val="24"/>
            <w:highlight w:val="yellow"/>
            <w:u w:val="single"/>
            <w:lang w:val="en-US" w:eastAsia="zh-CN"/>
          </w:rPr>
          <w:t>30</w:t>
        </w:r>
      </w:ins>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highlight w:val="yellow"/>
        </w:rPr>
        <w:t>日</w:t>
      </w:r>
      <w:r>
        <w:rPr>
          <w:rFonts w:hint="eastAsia" w:ascii="宋体" w:hAnsi="宋体" w:cs="宋体"/>
          <w:color w:val="000000"/>
          <w:kern w:val="0"/>
          <w:sz w:val="24"/>
          <w:szCs w:val="24"/>
        </w:rPr>
        <w:t>前向买受人交付该商品房。</w:t>
      </w:r>
    </w:p>
    <w:p w14:paraId="3B6D9C3F">
      <w:pPr>
        <w:overflowPunct w:val="0"/>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（二）该商品房达到第九条、第十条约定的交付条件后，出卖人应当在交付日期届满前</w:t>
      </w:r>
      <w:r>
        <w:rPr>
          <w:rFonts w:hint="eastAsia" w:ascii="宋体" w:hAnsi="宋体" w:cs="宋体"/>
          <w:color w:val="000000"/>
          <w:kern w:val="0"/>
          <w:sz w:val="24"/>
          <w:szCs w:val="24"/>
          <w:u w:val="single"/>
        </w:rPr>
        <w:t xml:space="preserve"> 10 </w:t>
      </w:r>
      <w:r>
        <w:rPr>
          <w:rFonts w:hint="eastAsia" w:ascii="宋体" w:hAnsi="宋体" w:cs="宋体"/>
          <w:color w:val="000000"/>
          <w:kern w:val="0"/>
          <w:sz w:val="24"/>
          <w:szCs w:val="24"/>
        </w:rPr>
        <w:t>日（不少于10日）将查验房屋的时间、办理交付手续的时间地点以及应当携带的证件材料的通知书面送达买受人。买受人未收到交付通知书的，以本合同约定的交付日期届满之日为办理交付手续的时间，以该商品房所在地为办理交付手续的地点。</w:t>
      </w:r>
    </w:p>
    <w:p w14:paraId="4BB188AB">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1、如遇到下列特殊原因，出卖人可据实予以延期，不视为出卖人逾期交付：</w:t>
      </w:r>
    </w:p>
    <w:p w14:paraId="2045A031">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1）遭遇不可抗力，且出卖人在具备通知条件后60日内告知买受人的。不可抗力及免责事由的范围包括下列情况：台风、地震、洪灾等自然灾害，战争、动乱、大规模流行性疾病等社会事件、影响持续生产的大型国内国际会议、赛事等社会活动，以及法律法规和政策的改变等政府行为。</w:t>
      </w:r>
    </w:p>
    <w:p w14:paraId="7AD3D31D">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（2）市政配套的批准与施工延误等非出卖人原因导致本项目不具备竣工交付条件、或因法律法规等对验收标准或交付条件的新规定导致开发建设期延长的，出卖人可据实予以延期。</w:t>
      </w:r>
    </w:p>
    <w:p w14:paraId="267256ED">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3）交房期限届满或届满前，买受人贷款款项未划付到出卖人指定账户、或买受人应支付给出卖人的购房款或其他任何款项未付清的、或买受人未按时偿还按揭贷款导致银行或公积金管理中心要求出卖人承担担保责任的，出卖人有权拒绝向买受人交房，交付日期相应顺延至前述情形消除后7日内，届时出卖人不再另行通知买受人，顺延期限不视为交付逾期。</w:t>
      </w:r>
    </w:p>
    <w:p w14:paraId="30D989CE">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2、本条约定的日期为最后交付日期，商品房在该日期之前达到合同约定的交付条件的，出卖人有权书面通知买受人交房，买受人应在出卖人寄发的《交付通知书》中规定的领房时间内前往办理领房手续，并从《交付通知书》规定的领房起始日之次日起交纳物业管理费等相关费用。</w:t>
      </w:r>
    </w:p>
    <w:p w14:paraId="2CF3209A">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交付该商品房时，出卖人应当出示满足第九条约定的证明文件。出卖人不出示证明文件或者出示的证明文件不齐全，不能满足第九条约定条件的，买受人有权拒绝接</w:t>
      </w:r>
      <w:bookmarkStart w:id="9" w:name="page13"/>
      <w:bookmarkEnd w:id="9"/>
      <w:r>
        <w:rPr>
          <w:rFonts w:hint="eastAsia" w:ascii="宋体" w:hAnsi="宋体" w:cs="宋体"/>
          <w:color w:val="000000"/>
          <w:kern w:val="0"/>
          <w:sz w:val="24"/>
          <w:szCs w:val="24"/>
        </w:rPr>
        <w:t xml:space="preserve">收，由此产生的逾期交付责任由出卖人承担，并按照第十二条处理。 </w:t>
      </w:r>
    </w:p>
    <w:p w14:paraId="2BBB44B2">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（三）查验房屋</w:t>
      </w:r>
    </w:p>
    <w:p w14:paraId="223A713C">
      <w:pPr>
        <w:numPr>
          <w:ilvl w:val="0"/>
          <w:numId w:val="8"/>
        </w:numPr>
        <w:tabs>
          <w:tab w:val="left" w:pos="784"/>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办理交付手续前，买受人有权对该商品房进行查验，出卖人不得以缴纳相关税费或者签署物业管理文件作为买受人查验和办理交付手续的前提条件。 </w:t>
      </w:r>
    </w:p>
    <w:p w14:paraId="73361B5C">
      <w:pPr>
        <w:numPr>
          <w:ilvl w:val="0"/>
          <w:numId w:val="8"/>
        </w:numPr>
        <w:tabs>
          <w:tab w:val="left" w:pos="787"/>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买受人查验的该商品房存在下列除地基基础和主体结构外的其他质量问题的，由出卖人按照有关工程和产品质量规范、标准自查验次日起</w:t>
      </w:r>
      <w:r>
        <w:rPr>
          <w:rFonts w:hint="eastAsia" w:ascii="宋体" w:hAnsi="宋体" w:cs="宋体"/>
          <w:color w:val="000000"/>
          <w:kern w:val="0"/>
          <w:sz w:val="24"/>
          <w:szCs w:val="24"/>
          <w:u w:val="single"/>
        </w:rPr>
        <w:t xml:space="preserve">  90  </w:t>
      </w:r>
      <w:r>
        <w:rPr>
          <w:rFonts w:hint="eastAsia" w:ascii="宋体" w:hAnsi="宋体" w:cs="宋体"/>
          <w:color w:val="000000"/>
          <w:kern w:val="0"/>
          <w:sz w:val="24"/>
          <w:szCs w:val="24"/>
        </w:rPr>
        <w:t xml:space="preserve">日内负责修复，并承担修复费用，修复后再行交付。 </w:t>
      </w:r>
    </w:p>
    <w:p w14:paraId="7220F16D">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（1）屋面、墙面、地面渗漏或开裂等； </w:t>
      </w:r>
    </w:p>
    <w:p w14:paraId="67E35B08">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（2）管道堵塞； </w:t>
      </w:r>
    </w:p>
    <w:p w14:paraId="60EE3774">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（3）门窗翘裂、五金件损坏； </w:t>
      </w:r>
    </w:p>
    <w:p w14:paraId="74A72F4A">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（4）灯具、电器等电气设备不能正常使用； </w:t>
      </w:r>
    </w:p>
    <w:p w14:paraId="3CBD5D08">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（5）</w:t>
      </w:r>
      <w:r>
        <w:rPr>
          <w:rFonts w:hint="eastAsia" w:ascii="宋体" w:hAnsi="宋体" w:cs="宋体"/>
          <w:color w:val="000000"/>
          <w:kern w:val="0"/>
          <w:sz w:val="24"/>
          <w:szCs w:val="24"/>
          <w:u w:val="single"/>
        </w:rPr>
        <w:t xml:space="preserve">           /                                   </w:t>
      </w:r>
    </w:p>
    <w:p w14:paraId="7C2F110C">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（6）</w:t>
      </w:r>
      <w:r>
        <w:rPr>
          <w:rFonts w:hint="eastAsia" w:ascii="宋体" w:hAnsi="宋体" w:cs="宋体"/>
          <w:color w:val="000000"/>
          <w:kern w:val="0"/>
          <w:sz w:val="24"/>
          <w:szCs w:val="24"/>
          <w:u w:val="single"/>
        </w:rPr>
        <w:t xml:space="preserve">           /                                   </w:t>
      </w:r>
    </w:p>
    <w:p w14:paraId="08985175">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3. 查验该商品房后，双方应当签署商品房交接单。由于买受人原因导致该商品房未能按期交付的，双方同意按照以下方式处理：</w:t>
      </w:r>
    </w:p>
    <w:p w14:paraId="51BFE45A">
      <w:pPr>
        <w:wordWrap w:val="0"/>
        <w:spacing w:line="400" w:lineRule="exact"/>
        <w:ind w:firstLine="643" w:firstLineChars="200"/>
        <w:rPr>
          <w:rFonts w:ascii="宋体" w:hAnsi="宋体" w:cs="Microsoft JhengHei"/>
          <w:b/>
          <w:color w:val="000000"/>
          <w:u w:val="single"/>
        </w:rPr>
      </w:pPr>
      <w:r>
        <w:rPr>
          <w:rFonts w:ascii="宋体" w:hAnsi="宋体" w:cs="Microsoft JhengHei"/>
          <w:b/>
          <w:color w:val="000000"/>
          <w:u w:val="single"/>
        </w:rPr>
        <w:t>（1）</w:t>
      </w:r>
      <w:r>
        <w:rPr>
          <w:rFonts w:hint="eastAsia" w:ascii="宋体" w:hAnsi="宋体" w:cs="Microsoft JhengHei"/>
          <w:b/>
          <w:color w:val="000000"/>
          <w:u w:val="single"/>
        </w:rPr>
        <w:t>买受人未在《交付通知书》中规定的</w:t>
      </w:r>
      <w:r>
        <w:rPr>
          <w:rFonts w:ascii="宋体" w:hAnsi="宋体" w:cs="Microsoft JhengHei"/>
          <w:b/>
          <w:color w:val="000000"/>
          <w:u w:val="single"/>
        </w:rPr>
        <w:t>交付期限届满日</w:t>
      </w:r>
      <w:r>
        <w:rPr>
          <w:rFonts w:hint="eastAsia" w:ascii="宋体" w:hAnsi="宋体" w:cs="Microsoft JhengHei"/>
          <w:b/>
          <w:color w:val="000000"/>
          <w:u w:val="single"/>
        </w:rPr>
        <w:t>办理房屋验收交接手续的，则自《交付通知书》规定的领房起始日之次日</w:t>
      </w:r>
      <w:r>
        <w:rPr>
          <w:rFonts w:ascii="宋体" w:hAnsi="宋体" w:cs="Microsoft JhengHei"/>
          <w:b/>
          <w:color w:val="000000"/>
          <w:u w:val="single"/>
        </w:rPr>
        <w:t>（未书面通知时在本合同约定的交付日期届满之日）</w:t>
      </w:r>
      <w:r>
        <w:rPr>
          <w:rFonts w:hint="eastAsia" w:ascii="宋体" w:hAnsi="宋体" w:cs="Microsoft JhengHei"/>
          <w:b/>
          <w:color w:val="000000"/>
          <w:u w:val="single"/>
        </w:rPr>
        <w:t>起视为房屋已交付，买受人所购房屋及其装饰设备的毁损、灭失的风险责任、前期物业管理费用、其他实际发生的费用等均由买受人承担，出卖人有权按照其前期物业管理的有关规定对该商品房进行管理。</w:t>
      </w:r>
    </w:p>
    <w:p w14:paraId="2595451E">
      <w:pPr>
        <w:wordWrap w:val="0"/>
        <w:spacing w:line="400" w:lineRule="exact"/>
        <w:ind w:firstLine="643" w:firstLineChars="200"/>
        <w:rPr>
          <w:rFonts w:ascii="宋体" w:hAnsi="宋体" w:cs="Microsoft JhengHei"/>
          <w:b/>
          <w:color w:val="000000"/>
          <w:u w:val="single"/>
        </w:rPr>
      </w:pPr>
      <w:r>
        <w:rPr>
          <w:rFonts w:hint="eastAsia" w:ascii="宋体" w:hAnsi="宋体" w:cs="Microsoft JhengHei"/>
          <w:b/>
          <w:color w:val="000000"/>
          <w:u w:val="single"/>
        </w:rPr>
        <w:t>（</w:t>
      </w:r>
      <w:r>
        <w:rPr>
          <w:rFonts w:ascii="宋体" w:hAnsi="宋体" w:cs="Microsoft JhengHei"/>
          <w:b/>
          <w:color w:val="000000"/>
          <w:u w:val="single"/>
        </w:rPr>
        <w:t>2</w:t>
      </w:r>
      <w:r>
        <w:rPr>
          <w:rFonts w:hint="eastAsia" w:ascii="宋体" w:hAnsi="宋体" w:cs="Microsoft JhengHei"/>
          <w:b/>
          <w:color w:val="000000"/>
          <w:u w:val="single"/>
        </w:rPr>
        <w:t>）买受人购买的商品房，包括室内装饰设备等保修时间从《交付通知书》规定的交付起始日之次日</w:t>
      </w:r>
      <w:r>
        <w:rPr>
          <w:rFonts w:ascii="宋体" w:hAnsi="宋体" w:cs="Microsoft JhengHei"/>
          <w:b/>
          <w:color w:val="000000"/>
          <w:u w:val="single"/>
        </w:rPr>
        <w:t>（</w:t>
      </w:r>
      <w:r>
        <w:rPr>
          <w:rFonts w:hint="eastAsia" w:ascii="宋体" w:hAnsi="宋体" w:cs="Microsoft JhengHei"/>
          <w:b/>
          <w:color w:val="000000"/>
          <w:u w:val="single"/>
        </w:rPr>
        <w:t>或</w:t>
      </w:r>
      <w:r>
        <w:rPr>
          <w:rFonts w:ascii="宋体" w:hAnsi="宋体" w:cs="Microsoft JhengHei"/>
          <w:b/>
          <w:color w:val="000000"/>
          <w:u w:val="single"/>
        </w:rPr>
        <w:t>未书面通知时在本合同约定的交付日期届满日之次日）</w:t>
      </w:r>
      <w:r>
        <w:rPr>
          <w:rFonts w:hint="eastAsia" w:ascii="宋体" w:hAnsi="宋体" w:cs="Microsoft JhengHei"/>
          <w:b/>
          <w:color w:val="000000"/>
          <w:u w:val="single"/>
        </w:rPr>
        <w:t>开始计算。买受人应自该日起承担室内装饰设备等的保养维护工作及使用能耗费用。</w:t>
      </w:r>
    </w:p>
    <w:p w14:paraId="66EDBC29">
      <w:pPr>
        <w:wordWrap w:val="0"/>
        <w:spacing w:line="400" w:lineRule="exact"/>
        <w:ind w:firstLine="643" w:firstLineChars="200"/>
        <w:rPr>
          <w:rFonts w:ascii="宋体" w:hAnsi="宋体" w:cs="Microsoft JhengHei"/>
          <w:b/>
          <w:color w:val="000000"/>
          <w:u w:val="single"/>
        </w:rPr>
      </w:pPr>
      <w:r>
        <w:rPr>
          <w:rFonts w:hint="eastAsia" w:ascii="宋体" w:hAnsi="宋体" w:cs="Microsoft JhengHei"/>
          <w:b/>
          <w:color w:val="000000"/>
          <w:u w:val="single"/>
        </w:rPr>
        <w:t>（3）买受人</w:t>
      </w:r>
      <w:r>
        <w:rPr>
          <w:rFonts w:ascii="宋体" w:hAnsi="宋体" w:cs="Microsoft JhengHei"/>
          <w:b/>
          <w:color w:val="000000"/>
          <w:u w:val="single"/>
        </w:rPr>
        <w:t>提出的地基基础和主体结构外的其他质量问题</w:t>
      </w:r>
      <w:r>
        <w:rPr>
          <w:rFonts w:hint="eastAsia" w:ascii="宋体" w:hAnsi="宋体" w:cs="Microsoft JhengHei"/>
          <w:b/>
          <w:color w:val="000000"/>
          <w:u w:val="single"/>
        </w:rPr>
        <w:t>不影响商品房的交付，买受人应按《交付通知书》规定时间</w:t>
      </w:r>
      <w:r>
        <w:rPr>
          <w:rFonts w:ascii="宋体" w:hAnsi="宋体" w:cs="Microsoft JhengHei"/>
          <w:b/>
          <w:color w:val="000000"/>
          <w:u w:val="single"/>
        </w:rPr>
        <w:t>（未书面通知时在本合同约定的交付日期届满之日）</w:t>
      </w:r>
      <w:r>
        <w:rPr>
          <w:rFonts w:hint="eastAsia" w:ascii="宋体" w:hAnsi="宋体" w:cs="Microsoft JhengHei"/>
          <w:b/>
          <w:color w:val="000000"/>
          <w:u w:val="single"/>
        </w:rPr>
        <w:t>及时办理房屋交接手续，出卖人应按约定时间予以修复</w:t>
      </w:r>
      <w:r>
        <w:rPr>
          <w:rFonts w:ascii="宋体" w:hAnsi="宋体" w:cs="Microsoft JhengHei"/>
          <w:b/>
          <w:color w:val="000000"/>
          <w:u w:val="single"/>
        </w:rPr>
        <w:t>。</w:t>
      </w:r>
    </w:p>
    <w:p w14:paraId="1C1D087E">
      <w:pPr>
        <w:wordWrap w:val="0"/>
        <w:spacing w:line="400" w:lineRule="exact"/>
        <w:ind w:firstLine="643" w:firstLineChars="200"/>
        <w:rPr>
          <w:rFonts w:ascii="宋体" w:hAnsi="宋体" w:cs="Microsoft JhengHei"/>
          <w:b/>
          <w:color w:val="000000"/>
          <w:u w:val="single"/>
        </w:rPr>
      </w:pPr>
      <w:r>
        <w:rPr>
          <w:rFonts w:hint="eastAsia" w:ascii="宋体" w:hAnsi="宋体" w:cs="Microsoft JhengHei"/>
          <w:b/>
          <w:color w:val="000000"/>
          <w:u w:val="single"/>
        </w:rPr>
        <w:t>（4）买卖双方进行交接时，出卖人明确告知买受人交付的商品房尚未</w:t>
      </w:r>
      <w:r>
        <w:rPr>
          <w:rFonts w:ascii="宋体" w:hAnsi="宋体" w:cs="Microsoft JhengHei"/>
          <w:b/>
          <w:color w:val="000000"/>
          <w:u w:val="single"/>
        </w:rPr>
        <w:t>达到本合同约定</w:t>
      </w:r>
      <w:r>
        <w:rPr>
          <w:rFonts w:hint="eastAsia" w:ascii="宋体" w:hAnsi="宋体" w:cs="Microsoft JhengHei"/>
          <w:b/>
          <w:color w:val="000000"/>
          <w:u w:val="single"/>
        </w:rPr>
        <w:t>的交付条件，买受人仍愿意接收该商品房的，视为双方对房屋交付条件的变更。</w:t>
      </w:r>
    </w:p>
    <w:p w14:paraId="63DC8E93">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第十二条 逾期交付责任</w:t>
      </w:r>
    </w:p>
    <w:p w14:paraId="79F5FFBA">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除不可抗力外，出卖人未按照第十一条约定的时间将该商品房交付买受人的，双方同意按照下列第</w:t>
      </w:r>
      <w:r>
        <w:rPr>
          <w:rFonts w:hint="eastAsia" w:ascii="宋体" w:hAnsi="宋体" w:cs="宋体"/>
          <w:color w:val="000000"/>
          <w:kern w:val="0"/>
          <w:sz w:val="24"/>
          <w:szCs w:val="24"/>
          <w:u w:val="single"/>
        </w:rPr>
        <w:t xml:space="preserve">   </w:t>
      </w:r>
      <w:r>
        <w:rPr>
          <w:rFonts w:ascii="宋体" w:hAnsi="宋体" w:cs="KCOBSB+ËÎÌå"/>
          <w:color w:val="000000"/>
          <w:sz w:val="24"/>
          <w:u w:val="single"/>
        </w:rPr>
        <w:t>1</w:t>
      </w:r>
      <w:r>
        <w:rPr>
          <w:rFonts w:hint="eastAsia" w:ascii="宋体" w:hAnsi="宋体" w:cs="KCOBSB+ËÎÌå"/>
          <w:color w:val="000000"/>
          <w:sz w:val="24"/>
          <w:u w:val="single"/>
        </w:rPr>
        <w:t>和</w:t>
      </w:r>
      <w:r>
        <w:rPr>
          <w:rFonts w:ascii="宋体" w:hAnsi="宋体" w:cs="KCOBSB+ËÎÌå"/>
          <w:color w:val="000000"/>
          <w:sz w:val="24"/>
          <w:u w:val="single"/>
        </w:rPr>
        <w:t xml:space="preserve">2 </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种方式处理：</w:t>
      </w:r>
    </w:p>
    <w:p w14:paraId="77CE74AC">
      <w:pPr>
        <w:numPr>
          <w:ilvl w:val="0"/>
          <w:numId w:val="9"/>
        </w:numPr>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按照逾期时间，分别处理 （（1）和（2）不作累加 ） 。</w:t>
      </w:r>
    </w:p>
    <w:p w14:paraId="531A1976">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（1）逾期在</w:t>
      </w:r>
      <w:r>
        <w:rPr>
          <w:rFonts w:hint="eastAsia" w:ascii="宋体" w:hAnsi="宋体" w:cs="宋体"/>
          <w:color w:val="000000"/>
          <w:kern w:val="0"/>
          <w:sz w:val="24"/>
          <w:szCs w:val="24"/>
          <w:u w:val="single"/>
        </w:rPr>
        <w:t xml:space="preserve">  90  </w:t>
      </w:r>
      <w:r>
        <w:rPr>
          <w:rFonts w:hint="eastAsia" w:ascii="宋体" w:hAnsi="宋体" w:cs="宋体"/>
          <w:color w:val="000000"/>
          <w:kern w:val="0"/>
          <w:sz w:val="24"/>
          <w:szCs w:val="24"/>
        </w:rPr>
        <w:t>日之内（该期限应当不多于第八条第1（1）项中的期限），自第十一条约定的交付期限届满之次日起至实际交付之日止，出卖人按日计算向买受人支付全部房价款万分之</w:t>
      </w:r>
      <w:r>
        <w:rPr>
          <w:rFonts w:ascii="宋体" w:hAnsi="宋体" w:cs="KCOBSB+ËÎÌå"/>
          <w:color w:val="000000"/>
          <w:spacing w:val="2"/>
          <w:sz w:val="24"/>
          <w:u w:val="single"/>
        </w:rPr>
        <w:t>一点五</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的违约金（该违约金比率应当不低于第八条第1（1）项中的比率）。</w:t>
      </w:r>
    </w:p>
    <w:p w14:paraId="43AE6D95">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（2）逾期超过</w:t>
      </w:r>
      <w:r>
        <w:rPr>
          <w:rFonts w:hint="eastAsia" w:ascii="宋体" w:hAnsi="宋体" w:cs="宋体"/>
          <w:color w:val="000000"/>
          <w:kern w:val="0"/>
          <w:sz w:val="24"/>
          <w:szCs w:val="24"/>
          <w:u w:val="single"/>
        </w:rPr>
        <w:t xml:space="preserve">  90  </w:t>
      </w:r>
      <w:r>
        <w:rPr>
          <w:rFonts w:hint="eastAsia" w:ascii="宋体" w:hAnsi="宋体" w:cs="宋体"/>
          <w:color w:val="000000"/>
          <w:kern w:val="0"/>
          <w:sz w:val="24"/>
          <w:szCs w:val="24"/>
        </w:rPr>
        <w:t>日（该期限应当与本条第（1）项中的期限相同）后，买受人有权解除合同。买受人解除合同的，应当书面通知出卖人。出卖人应当自解除合同通知送达之日起15日内退还买受人已付全部房款（含已付贷款部分），并自买受人付款之日起，按照</w:t>
      </w:r>
      <w:r>
        <w:rPr>
          <w:rFonts w:hint="eastAsia" w:ascii="宋体" w:hAnsi="宋体" w:cs="宋体"/>
          <w:color w:val="000000"/>
          <w:kern w:val="0"/>
          <w:sz w:val="24"/>
          <w:szCs w:val="24"/>
          <w:u w:val="single"/>
        </w:rPr>
        <w:t xml:space="preserve">  全国银行间同业拆借中心发布的同期一年期贷款市场报价利率（LPR）  </w:t>
      </w:r>
      <w:r>
        <w:rPr>
          <w:rFonts w:hint="eastAsia" w:ascii="宋体" w:hAnsi="宋体" w:cs="宋体"/>
          <w:color w:val="000000"/>
          <w:kern w:val="0"/>
          <w:sz w:val="24"/>
          <w:szCs w:val="24"/>
        </w:rPr>
        <w:t>%（不低于中国人民银行公布的同期贷款基准利率）计算给付利息；同时，出卖人按照</w:t>
      </w:r>
      <w:r>
        <w:rPr>
          <w:rFonts w:hint="eastAsia" w:ascii="宋体" w:hAnsi="宋体" w:cs="宋体"/>
          <w:color w:val="000000"/>
          <w:kern w:val="0"/>
          <w:sz w:val="24"/>
          <w:szCs w:val="24"/>
          <w:highlight w:val="yellow"/>
        </w:rPr>
        <w:t>全部房价款的</w:t>
      </w:r>
      <w:r>
        <w:rPr>
          <w:rFonts w:hint="eastAsia" w:ascii="宋体" w:hAnsi="宋体" w:cs="宋体"/>
          <w:color w:val="000000"/>
          <w:kern w:val="0"/>
          <w:sz w:val="24"/>
          <w:szCs w:val="24"/>
          <w:highlight w:val="yellow"/>
          <w:u w:val="single"/>
        </w:rPr>
        <w:t xml:space="preserve"> </w:t>
      </w:r>
      <w:ins w:id="44" w:author="丹丹" w:date="2024-08-05T10:19:00Z">
        <w:r>
          <w:rPr>
            <w:rFonts w:hint="eastAsia" w:ascii="宋体" w:hAnsi="宋体"/>
            <w:color w:val="000000"/>
            <w:sz w:val="24"/>
            <w:szCs w:val="24"/>
            <w:highlight w:val="yellow"/>
            <w:u w:val="single"/>
            <w:lang w:eastAsia="zh-CN"/>
          </w:rPr>
          <w:t>1</w:t>
        </w:r>
      </w:ins>
      <w:r>
        <w:rPr>
          <w:rFonts w:ascii="宋体" w:hAnsi="宋体"/>
          <w:color w:val="000000"/>
          <w:sz w:val="24"/>
          <w:szCs w:val="24"/>
          <w:highlight w:val="yellow"/>
          <w:u w:val="single"/>
        </w:rPr>
        <w:t xml:space="preserve"> </w:t>
      </w:r>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highlight w:val="yellow"/>
        </w:rPr>
        <w:t>%向买受人</w:t>
      </w:r>
      <w:r>
        <w:rPr>
          <w:rFonts w:hint="eastAsia" w:ascii="宋体" w:hAnsi="宋体" w:cs="宋体"/>
          <w:color w:val="000000"/>
          <w:kern w:val="0"/>
          <w:sz w:val="24"/>
          <w:szCs w:val="24"/>
        </w:rPr>
        <w:t>支付违约金。</w:t>
      </w:r>
    </w:p>
    <w:p w14:paraId="1236BBCB">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买受人要求继续履行合同的，合同继续履行，出卖人按日计算向买受人支付全部房价款万分之</w:t>
      </w:r>
      <w:r>
        <w:rPr>
          <w:rFonts w:ascii="宋体" w:hAnsi="宋体" w:cs="KCOBSB+ËÎÌå"/>
          <w:color w:val="000000"/>
          <w:spacing w:val="2"/>
          <w:sz w:val="24"/>
          <w:u w:val="single"/>
        </w:rPr>
        <w:t>一点五</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（按比率应当不低于本条第1（1）项中的比率）的违约金。</w:t>
      </w:r>
    </w:p>
    <w:p w14:paraId="208D04A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2．</w:t>
      </w:r>
      <w:r>
        <w:rPr>
          <w:rFonts w:hint="eastAsia" w:ascii="宋体" w:hAnsi="宋体" w:cs="宋体"/>
          <w:color w:val="000000"/>
          <w:kern w:val="0"/>
          <w:sz w:val="24"/>
          <w:szCs w:val="24"/>
          <w:u w:val="single"/>
        </w:rPr>
        <w:t xml:space="preserve"> </w:t>
      </w:r>
      <w:r>
        <w:rPr>
          <w:rFonts w:hint="eastAsia" w:ascii="宋体" w:hAnsi="宋体" w:cs="Microsoft JhengHei"/>
          <w:b/>
          <w:color w:val="000000"/>
          <w:sz w:val="24"/>
          <w:u w:val="single"/>
        </w:rPr>
        <w:t>本合同及补充协议中有特别约定的按特别约定执行</w:t>
      </w:r>
      <w:r>
        <w:rPr>
          <w:rFonts w:ascii="宋体" w:hAnsi="宋体" w:cs="Microsoft JhengHei"/>
          <w:b/>
          <w:color w:val="000000"/>
          <w:sz w:val="24"/>
          <w:u w:val="single"/>
        </w:rPr>
        <w:t>。</w:t>
      </w:r>
      <w:r>
        <w:rPr>
          <w:rFonts w:hint="eastAsia" w:ascii="宋体" w:hAnsi="宋体" w:cs="Microsoft JhengHei"/>
          <w:b/>
          <w:color w:val="000000"/>
          <w:sz w:val="24"/>
          <w:u w:val="single"/>
        </w:rPr>
        <w:t>如遇到本合同第十一条（二）项规定的情形，则出卖人不承担违约责任</w:t>
      </w:r>
      <w:r>
        <w:rPr>
          <w:rFonts w:ascii="宋体" w:hAnsi="宋体" w:cs="Microsoft JhengHei"/>
          <w:b/>
          <w:color w:val="000000"/>
          <w:sz w:val="24"/>
        </w:rPr>
        <w:t>。</w:t>
      </w:r>
    </w:p>
    <w:p w14:paraId="5250F214">
      <w:pPr>
        <w:autoSpaceDE w:val="0"/>
        <w:autoSpaceDN w:val="0"/>
        <w:adjustRightInd w:val="0"/>
        <w:spacing w:line="300" w:lineRule="auto"/>
        <w:ind w:firstLine="560" w:firstLineChars="200"/>
        <w:rPr>
          <w:rFonts w:hint="eastAsia" w:ascii="宋体" w:hAnsi="宋体" w:cs="宋体"/>
          <w:color w:val="000000"/>
          <w:kern w:val="0"/>
          <w:sz w:val="28"/>
          <w:szCs w:val="28"/>
        </w:rPr>
      </w:pPr>
    </w:p>
    <w:p w14:paraId="4E979EAA">
      <w:pPr>
        <w:autoSpaceDE w:val="0"/>
        <w:autoSpaceDN w:val="0"/>
        <w:adjustRightInd w:val="0"/>
        <w:spacing w:line="300" w:lineRule="auto"/>
        <w:ind w:firstLine="562" w:firstLineChars="200"/>
        <w:jc w:val="center"/>
        <w:rPr>
          <w:rFonts w:hint="eastAsia" w:ascii="宋体" w:hAnsi="宋体" w:cs="宋体"/>
          <w:b/>
          <w:bCs/>
          <w:color w:val="000000"/>
          <w:kern w:val="0"/>
          <w:sz w:val="28"/>
          <w:szCs w:val="28"/>
        </w:rPr>
      </w:pPr>
      <w:r>
        <w:rPr>
          <w:rFonts w:hint="eastAsia" w:ascii="宋体" w:hAnsi="宋体" w:cs="宋体"/>
          <w:b/>
          <w:bCs/>
          <w:color w:val="000000"/>
          <w:kern w:val="0"/>
          <w:sz w:val="28"/>
          <w:szCs w:val="28"/>
        </w:rPr>
        <w:t>第五章 面积差异处理方式</w:t>
      </w:r>
    </w:p>
    <w:p w14:paraId="3E3DBE76">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第十三条 面积差异处理 </w:t>
      </w:r>
    </w:p>
    <w:p w14:paraId="3BD47D88">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该商品房交付时，出卖人应当向买受人出示房屋测绘报告，并向买受人提供该商品房的面积实测数据（以下简称实测面积）。实测面积与第三条载明的预测面积发生误差的，双方同意按照第</w:t>
      </w:r>
      <w:r>
        <w:rPr>
          <w:rFonts w:hint="eastAsia" w:ascii="宋体" w:hAnsi="宋体" w:cs="宋体"/>
          <w:color w:val="000000"/>
          <w:kern w:val="0"/>
          <w:sz w:val="24"/>
          <w:szCs w:val="24"/>
          <w:u w:val="single"/>
        </w:rPr>
        <w:t xml:space="preserve">    4    </w:t>
      </w:r>
      <w:r>
        <w:rPr>
          <w:rFonts w:hint="eastAsia" w:ascii="宋体" w:hAnsi="宋体" w:cs="宋体"/>
          <w:color w:val="000000"/>
          <w:kern w:val="0"/>
          <w:sz w:val="24"/>
          <w:szCs w:val="24"/>
        </w:rPr>
        <w:t>种方式处理。</w:t>
      </w:r>
    </w:p>
    <w:p w14:paraId="40E2C292">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1. 根据第六条按照套内建筑面积计价的约定，双方同意按照下列原则处理： </w:t>
      </w:r>
    </w:p>
    <w:p w14:paraId="2211EE6C">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（1）套内建筑面积误差比绝对值在3%以内（含3%）的，据实结算房价款； </w:t>
      </w:r>
    </w:p>
    <w:p w14:paraId="3B2A7D9F">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（2）套内建筑面积误差比绝对值超出3%时，买受人有权解除合同。</w:t>
      </w:r>
    </w:p>
    <w:p w14:paraId="1CD43A19">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买受人解除合同的，应当书面通知出卖人。出卖人应当自解除合同通知送达之日起15日内退还买受人已付全部房款（含已付贷款部分），并自买受人付款之日起，按照</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%（不低于中国人民银行公布的同期贷款基准利率）计算给付利息。</w:t>
      </w:r>
    </w:p>
    <w:p w14:paraId="771937AD">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买受人选择不解除合同的，实测套内建筑面积大于预测套内建筑面积时，套内建筑面积误差比在3%以内（含3%）部分的房价款由买受人补足；超出3%部分的房价款由出卖人承担，产权归买受人所有。实测套内建筑面积小于预测套内建筑面积时，套内建筑面积误差比绝对值在3%以内（含3%）部分的房价款由出卖人返还买受人；绝对值超出3%部分的房价款由出卖人双倍返还买受人。</w:t>
      </w:r>
    </w:p>
    <w:p w14:paraId="2EF02851">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套内建筑面积误差比＝ （</w:t>
      </w:r>
      <w:r>
        <w:rPr>
          <w:rFonts w:hint="eastAsia" w:ascii="宋体" w:hAnsi="宋体" w:cs="宋体"/>
          <w:color w:val="000000"/>
          <w:kern w:val="0"/>
          <w:sz w:val="24"/>
          <w:szCs w:val="24"/>
          <w:u w:val="single"/>
        </w:rPr>
        <w:t>实测套内建筑面积－预测套内建筑面积</w:t>
      </w:r>
      <w:r>
        <w:rPr>
          <w:rFonts w:hint="eastAsia" w:ascii="宋体" w:hAnsi="宋体" w:cs="宋体"/>
          <w:color w:val="000000"/>
          <w:kern w:val="0"/>
          <w:sz w:val="24"/>
          <w:szCs w:val="24"/>
        </w:rPr>
        <w:t xml:space="preserve"> ）/预测套内建筑面积*100%</w:t>
      </w:r>
    </w:p>
    <w:p w14:paraId="30512A89">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2. 根据第六条按照建筑面积计价的约定，双方同意按照下列原则处理： </w:t>
      </w:r>
    </w:p>
    <w:p w14:paraId="115A5171">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（1）建筑面积、套内建筑面积误差比绝对值均在3%以内（含3%）的，根据实测建筑面积结算房价款； </w:t>
      </w:r>
    </w:p>
    <w:p w14:paraId="2860FD00">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（2）建筑面积、套内建筑面积误差比绝对值其中有一项超出3%时，买受人有权解除合同。 </w:t>
      </w:r>
    </w:p>
    <w:p w14:paraId="7FC65F6F">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买受人解除合同的，应当书面通知出卖人。出卖人应当自解除合同通知送达之日起15日内退还买受人已付全部房款（含已付贷款部分），并自买受人付款之日起，按照</w:t>
      </w:r>
      <w:r>
        <w:rPr>
          <w:rFonts w:hint="eastAsia" w:ascii="宋体" w:hAnsi="宋体" w:cs="宋体"/>
          <w:color w:val="000000"/>
          <w:kern w:val="0"/>
          <w:sz w:val="24"/>
          <w:szCs w:val="24"/>
          <w:u w:val="single"/>
        </w:rPr>
        <w:t xml:space="preserve">  </w:t>
      </w:r>
      <w:r>
        <w:rPr>
          <w:rFonts w:hint="eastAsia" w:ascii="宋体" w:hAnsi="宋体" w:cs="KCOBSB+ËÎÌå"/>
          <w:b/>
          <w:color w:val="000000"/>
          <w:spacing w:val="-2"/>
          <w:sz w:val="24"/>
          <w:u w:val="single"/>
        </w:rPr>
        <w:t>全国银行间同业拆借中心发布的同期一年期贷款市场报价利率（LPR）</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%（不低于中国人民银行公布的同期贷款基准利率）计算给付利息。</w:t>
      </w:r>
    </w:p>
    <w:p w14:paraId="6EFD2A9A">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买受人选择不解除合同的，实测建筑面积大于预测建筑面积时，建筑面积误差比在3%以内（含3%）部分的房价款由买受人补足，超出3%部分的房价款由出卖人承担，产权归买受人所有。实测建筑面积小于预测建筑面积时，建筑面积误差比绝对值3%以内（含3%）部分的房价款由出卖人返还买受人；绝对值超出3%部分的房价款 由出卖人双倍返还买受人。 </w:t>
      </w:r>
      <w:bookmarkStart w:id="10" w:name="page15"/>
      <w:bookmarkEnd w:id="10"/>
    </w:p>
    <w:p w14:paraId="701A5F42">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建筑面积误差比＝ （</w:t>
      </w:r>
      <w:r>
        <w:rPr>
          <w:rFonts w:hint="eastAsia" w:ascii="宋体" w:hAnsi="宋体" w:cs="宋体"/>
          <w:color w:val="000000"/>
          <w:kern w:val="0"/>
          <w:sz w:val="24"/>
          <w:szCs w:val="24"/>
          <w:u w:val="single"/>
        </w:rPr>
        <w:t>实测建筑面积－预测建筑面积</w:t>
      </w:r>
      <w:r>
        <w:rPr>
          <w:rFonts w:hint="eastAsia" w:ascii="宋体" w:hAnsi="宋体" w:cs="宋体"/>
          <w:color w:val="000000"/>
          <w:kern w:val="0"/>
          <w:sz w:val="24"/>
          <w:szCs w:val="24"/>
        </w:rPr>
        <w:t>） /预测建筑面积*100%</w:t>
      </w:r>
    </w:p>
    <w:p w14:paraId="19D9B118">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（3）因设计变更造成面积差异，双方不解除合同的，应当签署补充协议。</w:t>
      </w:r>
    </w:p>
    <w:p w14:paraId="309320FC">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3. 根据第六条按照套计价的，出卖人承诺在房屋平面图中标明详细尺寸，并约定误差范围。该商品房交付时，套型与设计图纸不一致或者相关尺寸超出约定的误差范围，双方约定如下：</w:t>
      </w:r>
    </w:p>
    <w:p w14:paraId="207CDCD6">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p>
    <w:p w14:paraId="16E5CC3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4.双方自行约定：</w:t>
      </w:r>
    </w:p>
    <w:p w14:paraId="479E081C">
      <w:pPr>
        <w:wordWrap w:val="0"/>
        <w:autoSpaceDE w:val="0"/>
        <w:autoSpaceDN w:val="0"/>
        <w:adjustRightInd w:val="0"/>
        <w:spacing w:line="400" w:lineRule="exact"/>
        <w:ind w:firstLine="480" w:firstLineChars="200"/>
        <w:rPr>
          <w:rFonts w:ascii="宋体" w:hAnsi="宋体"/>
          <w:b/>
          <w:color w:val="000000"/>
          <w:u w:val="single"/>
        </w:rPr>
      </w:pPr>
      <w:r>
        <w:rPr>
          <w:rFonts w:hint="eastAsia" w:ascii="宋体" w:hAnsi="宋体" w:cs="宋体"/>
          <w:color w:val="000000"/>
          <w:kern w:val="0"/>
          <w:sz w:val="24"/>
          <w:szCs w:val="24"/>
          <w:u w:val="single"/>
        </w:rPr>
        <w:t xml:space="preserve"> </w:t>
      </w:r>
      <w:r>
        <w:rPr>
          <w:rFonts w:hint="eastAsia" w:ascii="宋体" w:hAnsi="宋体"/>
          <w:b/>
          <w:color w:val="000000"/>
          <w:u w:val="single"/>
        </w:rPr>
        <w:t>当事人选择建筑面积作为计价方式的，在商品房交付时，</w:t>
      </w:r>
      <w:r>
        <w:rPr>
          <w:rFonts w:ascii="宋体" w:hAnsi="宋体"/>
          <w:b/>
          <w:color w:val="000000"/>
          <w:u w:val="single"/>
        </w:rPr>
        <w:t>实测建筑</w:t>
      </w:r>
      <w:r>
        <w:rPr>
          <w:rFonts w:hint="eastAsia" w:ascii="宋体" w:hAnsi="宋体"/>
          <w:b/>
          <w:color w:val="000000"/>
          <w:u w:val="single"/>
        </w:rPr>
        <w:t>面积与</w:t>
      </w:r>
      <w:r>
        <w:rPr>
          <w:rFonts w:ascii="宋体" w:hAnsi="宋体"/>
          <w:b/>
          <w:color w:val="000000"/>
          <w:u w:val="single"/>
        </w:rPr>
        <w:t>预测</w:t>
      </w:r>
      <w:r>
        <w:rPr>
          <w:rFonts w:hint="eastAsia" w:ascii="宋体" w:hAnsi="宋体"/>
          <w:b/>
          <w:color w:val="000000"/>
          <w:u w:val="single"/>
        </w:rPr>
        <w:t>建筑面积发生差异，双方同意按以下方式处理：</w:t>
      </w:r>
    </w:p>
    <w:p w14:paraId="4FEE1E80">
      <w:pPr>
        <w:wordWrap w:val="0"/>
        <w:autoSpaceDE w:val="0"/>
        <w:autoSpaceDN w:val="0"/>
        <w:adjustRightInd w:val="0"/>
        <w:spacing w:line="400" w:lineRule="exact"/>
        <w:ind w:firstLine="643" w:firstLineChars="200"/>
        <w:rPr>
          <w:rFonts w:ascii="宋体" w:hAnsi="宋体"/>
          <w:b/>
          <w:color w:val="000000"/>
          <w:u w:val="single"/>
        </w:rPr>
      </w:pPr>
      <w:r>
        <w:rPr>
          <w:rFonts w:hint="eastAsia" w:ascii="宋体" w:hAnsi="宋体"/>
          <w:b/>
          <w:color w:val="000000"/>
          <w:u w:val="single"/>
        </w:rPr>
        <w:t>①建筑面积误差比绝对值在</w:t>
      </w:r>
      <w:r>
        <w:rPr>
          <w:rFonts w:ascii="宋体" w:hAnsi="宋体"/>
          <w:b/>
          <w:color w:val="000000"/>
          <w:u w:val="single"/>
        </w:rPr>
        <w:t>3%</w:t>
      </w:r>
      <w:r>
        <w:rPr>
          <w:rFonts w:hint="eastAsia" w:ascii="宋体" w:hAnsi="宋体"/>
          <w:b/>
          <w:color w:val="000000"/>
          <w:u w:val="single"/>
        </w:rPr>
        <w:t>以内（含</w:t>
      </w:r>
      <w:r>
        <w:rPr>
          <w:rFonts w:ascii="宋体" w:hAnsi="宋体"/>
          <w:b/>
          <w:color w:val="000000"/>
          <w:u w:val="single"/>
        </w:rPr>
        <w:t>3%</w:t>
      </w:r>
      <w:r>
        <w:rPr>
          <w:rFonts w:hint="eastAsia" w:ascii="宋体" w:hAnsi="宋体"/>
          <w:b/>
          <w:color w:val="000000"/>
          <w:u w:val="single"/>
        </w:rPr>
        <w:t>）的，据实结算房价款。</w:t>
      </w:r>
    </w:p>
    <w:p w14:paraId="39356524">
      <w:pPr>
        <w:wordWrap w:val="0"/>
        <w:autoSpaceDE w:val="0"/>
        <w:autoSpaceDN w:val="0"/>
        <w:adjustRightInd w:val="0"/>
        <w:spacing w:line="400" w:lineRule="exact"/>
        <w:ind w:firstLine="643" w:firstLineChars="200"/>
        <w:rPr>
          <w:rFonts w:ascii="宋体" w:hAnsi="宋体" w:cs="Microsoft JhengHei"/>
          <w:b/>
          <w:color w:val="000000"/>
        </w:rPr>
      </w:pPr>
      <w:r>
        <w:rPr>
          <w:rFonts w:hint="eastAsia" w:ascii="宋体" w:hAnsi="宋体"/>
          <w:b/>
          <w:color w:val="000000"/>
          <w:u w:val="single"/>
        </w:rPr>
        <w:t>②建筑面积误差比绝对值超出</w:t>
      </w:r>
      <w:r>
        <w:rPr>
          <w:rFonts w:ascii="宋体" w:hAnsi="宋体"/>
          <w:b/>
          <w:color w:val="000000"/>
          <w:u w:val="single"/>
        </w:rPr>
        <w:t>3%</w:t>
      </w:r>
      <w:r>
        <w:rPr>
          <w:rFonts w:hint="eastAsia" w:ascii="宋体" w:hAnsi="宋体"/>
          <w:b/>
          <w:color w:val="000000"/>
          <w:u w:val="single"/>
        </w:rPr>
        <w:t>时，买受人有权退房。</w:t>
      </w:r>
    </w:p>
    <w:p w14:paraId="0B630CD4">
      <w:pPr>
        <w:wordWrap w:val="0"/>
        <w:spacing w:line="400" w:lineRule="exact"/>
        <w:ind w:firstLine="643" w:firstLineChars="200"/>
        <w:rPr>
          <w:rFonts w:ascii="宋体" w:hAnsi="宋体"/>
          <w:b/>
          <w:color w:val="000000"/>
          <w:u w:val="single"/>
        </w:rPr>
      </w:pPr>
      <w:r>
        <w:rPr>
          <w:rFonts w:hint="eastAsia" w:ascii="宋体" w:hAnsi="宋体"/>
          <w:b/>
          <w:color w:val="000000"/>
          <w:u w:val="single"/>
        </w:rPr>
        <w:t>买受人</w:t>
      </w:r>
      <w:ins w:id="45" w:author="唐小亮" w:date="2024-07-19T10:59:00Z">
        <w:r>
          <w:rPr>
            <w:rFonts w:hint="eastAsia" w:ascii="宋体" w:hAnsi="宋体"/>
            <w:b/>
            <w:color w:val="000000"/>
            <w:u w:val="single"/>
          </w:rPr>
          <w:t>选择</w:t>
        </w:r>
      </w:ins>
      <w:r>
        <w:rPr>
          <w:rFonts w:hint="eastAsia" w:ascii="宋体" w:hAnsi="宋体"/>
          <w:b/>
          <w:color w:val="000000"/>
          <w:u w:val="single"/>
        </w:rPr>
        <w:t>退房的</w:t>
      </w:r>
      <w:ins w:id="46" w:author="唐小亮" w:date="2024-07-19T10:59:00Z">
        <w:r>
          <w:rPr>
            <w:rFonts w:hint="eastAsia" w:ascii="宋体" w:hAnsi="宋体"/>
            <w:b/>
            <w:color w:val="000000"/>
            <w:u w:val="single"/>
          </w:rPr>
          <w:t>，须</w:t>
        </w:r>
      </w:ins>
      <w:ins w:id="47" w:author="唐小亮" w:date="2024-07-19T10:58:00Z">
        <w:r>
          <w:rPr>
            <w:rFonts w:hint="eastAsia" w:ascii="宋体" w:hAnsi="宋体"/>
            <w:b/>
            <w:color w:val="000000"/>
            <w:u w:val="single"/>
          </w:rPr>
          <w:t>在</w:t>
        </w:r>
      </w:ins>
      <w:ins w:id="48" w:author="唐小亮" w:date="2024-07-19T10:59:00Z">
        <w:r>
          <w:rPr>
            <w:rFonts w:hint="eastAsia" w:ascii="宋体" w:hAnsi="宋体"/>
            <w:b/>
            <w:color w:val="000000"/>
            <w:u w:val="single"/>
          </w:rPr>
          <w:t>交付日起</w:t>
        </w:r>
      </w:ins>
      <w:ins w:id="49" w:author="唐小亮" w:date="2024-07-19T10:59:00Z">
        <w:r>
          <w:rPr>
            <w:rFonts w:hint="eastAsia" w:ascii="宋体" w:hAnsi="宋体"/>
            <w:b/>
            <w:color w:val="000000"/>
            <w:highlight w:val="none"/>
            <w:u w:val="single"/>
          </w:rPr>
          <w:t>【</w:t>
        </w:r>
      </w:ins>
      <w:ins w:id="50" w:author="丹丹" w:date="2024-08-03T13:38:00Z">
        <w:r>
          <w:rPr>
            <w:rFonts w:hint="eastAsia" w:ascii="宋体" w:hAnsi="宋体"/>
            <w:b/>
            <w:color w:val="000000"/>
            <w:highlight w:val="none"/>
            <w:u w:val="single"/>
            <w:lang w:val="en-US" w:eastAsia="zh-CN"/>
          </w:rPr>
          <w:t>15</w:t>
        </w:r>
      </w:ins>
      <w:ins w:id="51" w:author="唐小亮" w:date="2024-07-19T10:59:00Z">
        <w:r>
          <w:rPr>
            <w:rFonts w:hint="eastAsia" w:ascii="宋体" w:hAnsi="宋体"/>
            <w:b/>
            <w:color w:val="000000"/>
            <w:highlight w:val="none"/>
            <w:u w:val="single"/>
          </w:rPr>
          <w:t>】</w:t>
        </w:r>
      </w:ins>
      <w:ins w:id="52" w:author="唐小亮" w:date="2024-07-19T10:59:00Z">
        <w:r>
          <w:rPr>
            <w:rFonts w:hint="eastAsia" w:ascii="宋体" w:hAnsi="宋体"/>
            <w:b/>
            <w:color w:val="000000"/>
            <w:u w:val="single"/>
          </w:rPr>
          <w:t>日内提出</w:t>
        </w:r>
      </w:ins>
      <w:r>
        <w:rPr>
          <w:rFonts w:hint="eastAsia" w:ascii="宋体" w:hAnsi="宋体"/>
          <w:b/>
          <w:color w:val="000000"/>
          <w:u w:val="single"/>
        </w:rPr>
        <w:t>，出卖人在买受人提出退房之日起</w:t>
      </w:r>
      <w:r>
        <w:rPr>
          <w:rFonts w:ascii="宋体" w:hAnsi="宋体"/>
          <w:b/>
          <w:color w:val="000000"/>
          <w:u w:val="single"/>
        </w:rPr>
        <w:t>30</w:t>
      </w:r>
      <w:r>
        <w:rPr>
          <w:rFonts w:hint="eastAsia" w:ascii="宋体" w:hAnsi="宋体"/>
          <w:b/>
          <w:color w:val="000000"/>
          <w:u w:val="single"/>
        </w:rPr>
        <w:t>日内将买受人已付款退还给买受人，并按全国银行间同业拆借中心发布的同期一年期贷款市场报价利率（LPR）付给利息。</w:t>
      </w:r>
    </w:p>
    <w:p w14:paraId="51701E50">
      <w:pPr>
        <w:wordWrap w:val="0"/>
        <w:spacing w:line="400" w:lineRule="exact"/>
        <w:ind w:firstLine="643" w:firstLineChars="200"/>
        <w:rPr>
          <w:rFonts w:ascii="宋体" w:hAnsi="宋体"/>
          <w:b/>
          <w:color w:val="000000"/>
          <w:u w:val="single"/>
        </w:rPr>
      </w:pPr>
      <w:r>
        <w:rPr>
          <w:rFonts w:hint="eastAsia" w:ascii="宋体" w:hAnsi="宋体"/>
          <w:b/>
          <w:color w:val="000000"/>
          <w:u w:val="single"/>
        </w:rPr>
        <w:t>买受人不退房的，</w:t>
      </w:r>
      <w:r>
        <w:rPr>
          <w:rFonts w:ascii="宋体" w:hAnsi="宋体"/>
          <w:b/>
          <w:color w:val="000000"/>
          <w:u w:val="single"/>
        </w:rPr>
        <w:t>实测</w:t>
      </w:r>
      <w:r>
        <w:rPr>
          <w:rFonts w:hint="eastAsia" w:ascii="宋体" w:hAnsi="宋体"/>
          <w:b/>
          <w:color w:val="000000"/>
          <w:u w:val="single"/>
        </w:rPr>
        <w:t>建筑面积大于</w:t>
      </w:r>
      <w:r>
        <w:rPr>
          <w:rFonts w:ascii="宋体" w:hAnsi="宋体"/>
          <w:b/>
          <w:color w:val="000000"/>
          <w:u w:val="single"/>
        </w:rPr>
        <w:t>预测</w:t>
      </w:r>
      <w:r>
        <w:rPr>
          <w:rFonts w:hint="eastAsia" w:ascii="宋体" w:hAnsi="宋体"/>
          <w:b/>
          <w:color w:val="000000"/>
          <w:u w:val="single"/>
        </w:rPr>
        <w:t>建筑面积时，面积误差比在</w:t>
      </w:r>
      <w:r>
        <w:rPr>
          <w:rFonts w:ascii="宋体" w:hAnsi="宋体"/>
          <w:b/>
          <w:color w:val="000000"/>
          <w:u w:val="single"/>
        </w:rPr>
        <w:t>3%</w:t>
      </w:r>
      <w:r>
        <w:rPr>
          <w:rFonts w:hint="eastAsia" w:ascii="宋体" w:hAnsi="宋体"/>
          <w:b/>
          <w:color w:val="000000"/>
          <w:u w:val="single"/>
        </w:rPr>
        <w:t>以内（含</w:t>
      </w:r>
      <w:r>
        <w:rPr>
          <w:rFonts w:ascii="宋体" w:hAnsi="宋体"/>
          <w:b/>
          <w:color w:val="000000"/>
          <w:u w:val="single"/>
        </w:rPr>
        <w:t>3%</w:t>
      </w:r>
      <w:r>
        <w:rPr>
          <w:rFonts w:hint="eastAsia" w:ascii="宋体" w:hAnsi="宋体"/>
          <w:b/>
          <w:color w:val="000000"/>
          <w:u w:val="single"/>
        </w:rPr>
        <w:t>）部分的房价款由买受人补足；超出</w:t>
      </w:r>
      <w:r>
        <w:rPr>
          <w:rFonts w:ascii="宋体" w:hAnsi="宋体"/>
          <w:b/>
          <w:color w:val="000000"/>
          <w:u w:val="single"/>
        </w:rPr>
        <w:t>3%</w:t>
      </w:r>
      <w:r>
        <w:rPr>
          <w:rFonts w:hint="eastAsia" w:ascii="宋体" w:hAnsi="宋体"/>
          <w:b/>
          <w:color w:val="000000"/>
          <w:u w:val="single"/>
        </w:rPr>
        <w:t>部分的房价款由出卖人承担，产权归买受人。</w:t>
      </w:r>
      <w:r>
        <w:rPr>
          <w:rFonts w:ascii="宋体" w:hAnsi="宋体"/>
          <w:b/>
          <w:color w:val="000000"/>
          <w:u w:val="single"/>
        </w:rPr>
        <w:t>实测</w:t>
      </w:r>
      <w:r>
        <w:rPr>
          <w:rFonts w:hint="eastAsia" w:ascii="宋体" w:hAnsi="宋体"/>
          <w:b/>
          <w:color w:val="000000"/>
          <w:u w:val="single"/>
        </w:rPr>
        <w:t>建筑面积小于</w:t>
      </w:r>
      <w:r>
        <w:rPr>
          <w:rFonts w:ascii="宋体" w:hAnsi="宋体"/>
          <w:b/>
          <w:color w:val="000000"/>
          <w:u w:val="single"/>
        </w:rPr>
        <w:t>预测</w:t>
      </w:r>
      <w:r>
        <w:rPr>
          <w:rFonts w:hint="eastAsia" w:ascii="宋体" w:hAnsi="宋体"/>
          <w:b/>
          <w:color w:val="000000"/>
          <w:u w:val="single"/>
        </w:rPr>
        <w:t>建筑面积时，面积误差比绝对值在</w:t>
      </w:r>
      <w:r>
        <w:rPr>
          <w:rFonts w:ascii="宋体" w:hAnsi="宋体"/>
          <w:b/>
          <w:color w:val="000000"/>
          <w:u w:val="single"/>
        </w:rPr>
        <w:t>3%</w:t>
      </w:r>
      <w:r>
        <w:rPr>
          <w:rFonts w:hint="eastAsia" w:ascii="宋体" w:hAnsi="宋体"/>
          <w:b/>
          <w:color w:val="000000"/>
          <w:u w:val="single"/>
        </w:rPr>
        <w:t>以内（含</w:t>
      </w:r>
      <w:r>
        <w:rPr>
          <w:rFonts w:ascii="宋体" w:hAnsi="宋体"/>
          <w:b/>
          <w:color w:val="000000"/>
          <w:u w:val="single"/>
        </w:rPr>
        <w:t>3%</w:t>
      </w:r>
      <w:r>
        <w:rPr>
          <w:rFonts w:hint="eastAsia" w:ascii="宋体" w:hAnsi="宋体"/>
          <w:b/>
          <w:color w:val="000000"/>
          <w:u w:val="single"/>
        </w:rPr>
        <w:t>）部分的房价款由出卖人返还买受人；超出</w:t>
      </w:r>
      <w:r>
        <w:rPr>
          <w:rFonts w:ascii="宋体" w:hAnsi="宋体"/>
          <w:b/>
          <w:color w:val="000000"/>
          <w:u w:val="single"/>
        </w:rPr>
        <w:t>3%</w:t>
      </w:r>
      <w:r>
        <w:rPr>
          <w:rFonts w:hint="eastAsia" w:ascii="宋体" w:hAnsi="宋体"/>
          <w:b/>
          <w:color w:val="000000"/>
          <w:u w:val="single"/>
        </w:rPr>
        <w:t>部分的房价款由出卖人双倍返还买受人。</w:t>
      </w:r>
    </w:p>
    <w:tbl>
      <w:tblPr>
        <w:tblStyle w:val="10"/>
        <w:tblW w:w="0" w:type="auto"/>
        <w:tblInd w:w="648" w:type="dxa"/>
        <w:tblLayout w:type="fixed"/>
        <w:tblCellMar>
          <w:top w:w="0" w:type="dxa"/>
          <w:left w:w="108" w:type="dxa"/>
          <w:bottom w:w="0" w:type="dxa"/>
          <w:right w:w="108" w:type="dxa"/>
        </w:tblCellMar>
      </w:tblPr>
      <w:tblGrid>
        <w:gridCol w:w="1870"/>
        <w:gridCol w:w="4394"/>
        <w:gridCol w:w="1843"/>
      </w:tblGrid>
      <w:tr w14:paraId="717776CF">
        <w:tblPrEx>
          <w:tblCellMar>
            <w:top w:w="0" w:type="dxa"/>
            <w:left w:w="108" w:type="dxa"/>
            <w:bottom w:w="0" w:type="dxa"/>
            <w:right w:w="108" w:type="dxa"/>
          </w:tblCellMar>
        </w:tblPrEx>
        <w:trPr>
          <w:cantSplit/>
          <w:trHeight w:val="922" w:hRule="atLeast"/>
        </w:trPr>
        <w:tc>
          <w:tcPr>
            <w:tcW w:w="1870" w:type="dxa"/>
            <w:noWrap w:val="0"/>
            <w:vAlign w:val="center"/>
          </w:tcPr>
          <w:p w14:paraId="089AA10E">
            <w:pPr>
              <w:wordWrap w:val="0"/>
              <w:spacing w:line="400" w:lineRule="exact"/>
              <w:rPr>
                <w:rFonts w:ascii="宋体" w:hAnsi="宋体"/>
                <w:b/>
                <w:color w:val="000000"/>
                <w:u w:val="single"/>
              </w:rPr>
            </w:pPr>
            <w:r>
              <w:rPr>
                <w:rFonts w:hint="eastAsia" w:ascii="宋体" w:hAnsi="宋体"/>
                <w:b/>
                <w:color w:val="000000"/>
                <w:u w:val="single"/>
              </w:rPr>
              <w:t>面积误差比</w:t>
            </w:r>
            <w:r>
              <w:rPr>
                <w:rFonts w:ascii="宋体" w:hAnsi="宋体"/>
                <w:b/>
                <w:color w:val="000000"/>
                <w:u w:val="single"/>
              </w:rPr>
              <w:t>=</w:t>
            </w:r>
          </w:p>
        </w:tc>
        <w:tc>
          <w:tcPr>
            <w:tcW w:w="4394" w:type="dxa"/>
            <w:noWrap w:val="0"/>
            <w:vAlign w:val="top"/>
          </w:tcPr>
          <w:p w14:paraId="11256095">
            <w:pPr>
              <w:wordWrap w:val="0"/>
              <w:spacing w:line="400" w:lineRule="exact"/>
              <w:ind w:firstLine="643" w:firstLineChars="200"/>
              <w:rPr>
                <w:rFonts w:ascii="宋体" w:hAnsi="宋体"/>
                <w:b/>
                <w:color w:val="000000"/>
                <w:u w:val="single"/>
              </w:rPr>
            </w:pPr>
            <w:r>
              <w:rPr>
                <w:rFonts w:ascii="宋体" w:hAnsi="宋体"/>
                <w:b/>
                <w:color w:val="000000"/>
                <w:u w:val="single"/>
              </w:rPr>
              <w:t>实测建筑</w:t>
            </w:r>
            <w:r>
              <w:rPr>
                <w:rFonts w:hint="eastAsia" w:ascii="宋体" w:hAnsi="宋体"/>
                <w:b/>
                <w:color w:val="000000"/>
                <w:u w:val="single"/>
              </w:rPr>
              <w:t>面积－预测</w:t>
            </w:r>
            <w:r>
              <w:rPr>
                <w:rFonts w:ascii="宋体" w:hAnsi="宋体"/>
                <w:b/>
                <w:color w:val="000000"/>
                <w:u w:val="single"/>
              </w:rPr>
              <w:t>建筑</w:t>
            </w:r>
            <w:r>
              <w:rPr>
                <w:rFonts w:hint="eastAsia" w:ascii="宋体" w:hAnsi="宋体"/>
                <w:b/>
                <w:color w:val="000000"/>
                <w:u w:val="single"/>
              </w:rPr>
              <w:t>面积</w:t>
            </w:r>
          </w:p>
          <w:p w14:paraId="4DA24619">
            <w:pPr>
              <w:wordWrap w:val="0"/>
              <w:spacing w:line="400" w:lineRule="exact"/>
              <w:ind w:firstLine="1606" w:firstLineChars="500"/>
              <w:rPr>
                <w:rFonts w:ascii="宋体" w:hAnsi="宋体"/>
                <w:b/>
                <w:color w:val="000000"/>
                <w:u w:val="single"/>
              </w:rPr>
            </w:pPr>
            <w:r>
              <w:rPr>
                <w:rFonts w:ascii="宋体" w:hAnsi="宋体"/>
                <w:b/>
                <w:color w:val="000000"/>
                <w:u w:val="single"/>
              </w:rPr>
              <w:pict>
                <v:line id="直线连接符 82" o:spid="_x0000_s1027" o:spt="20" style="position:absolute;left:0pt;margin-left:3.6pt;margin-top:-0.25pt;height:0pt;width:189pt;z-index:251659264;mso-width-relative:page;mso-height-relative:page;" filled="f" stroked="t" coordsize="21600,21600" o:gfxdata="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TbK80gAAAAUB&#10;AAAPAAAAAAAAAAEAIAAAACIAAABkcnMvZG93bnJldi54bWxQSwECFAAUAAAACACHTuJAf79bMugB&#10;AACsAwAADgAAAAAAAAABACAAAAAhAQAAZHJzL2Uyb0RvYy54bWxQSwUGAAAAAAYABgBZAQAAewUA&#10;AAAA&#10;">
                  <v:path arrowok="t"/>
                  <v:fill on="f" focussize="0,0"/>
                  <v:stroke/>
                  <v:imagedata o:title=""/>
                  <o:lock v:ext="edit" aspectratio="f"/>
                </v:line>
              </w:pict>
            </w:r>
            <w:r>
              <w:rPr>
                <w:rFonts w:hint="eastAsia" w:ascii="宋体" w:hAnsi="宋体"/>
                <w:b/>
                <w:color w:val="000000"/>
                <w:u w:val="single"/>
              </w:rPr>
              <w:t>预测</w:t>
            </w:r>
            <w:r>
              <w:rPr>
                <w:rFonts w:ascii="宋体" w:hAnsi="宋体"/>
                <w:b/>
                <w:color w:val="000000"/>
                <w:u w:val="single"/>
              </w:rPr>
              <w:t>建筑</w:t>
            </w:r>
            <w:r>
              <w:rPr>
                <w:rFonts w:hint="eastAsia" w:ascii="宋体" w:hAnsi="宋体"/>
                <w:b/>
                <w:color w:val="000000"/>
                <w:u w:val="single"/>
              </w:rPr>
              <w:t>面积</w:t>
            </w:r>
          </w:p>
        </w:tc>
        <w:tc>
          <w:tcPr>
            <w:tcW w:w="1843" w:type="dxa"/>
            <w:noWrap w:val="0"/>
            <w:vAlign w:val="center"/>
          </w:tcPr>
          <w:p w14:paraId="62EDAA5B">
            <w:pPr>
              <w:wordWrap w:val="0"/>
              <w:spacing w:line="400" w:lineRule="exact"/>
              <w:ind w:firstLine="643" w:firstLineChars="200"/>
              <w:rPr>
                <w:rFonts w:ascii="宋体" w:hAnsi="宋体"/>
                <w:b/>
                <w:color w:val="000000"/>
                <w:u w:val="single"/>
              </w:rPr>
            </w:pPr>
            <w:r>
              <w:rPr>
                <w:rFonts w:hint="eastAsia" w:ascii="宋体" w:hAnsi="宋体"/>
                <w:b/>
                <w:color w:val="000000"/>
                <w:u w:val="single"/>
              </w:rPr>
              <w:t>×</w:t>
            </w:r>
            <w:r>
              <w:rPr>
                <w:rFonts w:ascii="宋体" w:hAnsi="宋体"/>
                <w:b/>
                <w:color w:val="000000"/>
                <w:u w:val="single"/>
              </w:rPr>
              <w:t>100%</w:t>
            </w:r>
          </w:p>
        </w:tc>
      </w:tr>
    </w:tbl>
    <w:p w14:paraId="38B26E7B">
      <w:pPr>
        <w:autoSpaceDE w:val="0"/>
        <w:autoSpaceDN w:val="0"/>
        <w:adjustRightInd w:val="0"/>
        <w:spacing w:line="300" w:lineRule="auto"/>
        <w:ind w:firstLine="480" w:firstLineChars="200"/>
        <w:rPr>
          <w:rFonts w:hint="eastAsia" w:ascii="宋体" w:hAnsi="宋体" w:cs="宋体"/>
          <w:color w:val="000000"/>
          <w:kern w:val="0"/>
          <w:sz w:val="24"/>
          <w:szCs w:val="24"/>
          <w:highlight w:val="yellow"/>
          <w:u w:val="single"/>
        </w:rPr>
      </w:pPr>
    </w:p>
    <w:p w14:paraId="5BF79656">
      <w:pPr>
        <w:autoSpaceDE w:val="0"/>
        <w:autoSpaceDN w:val="0"/>
        <w:adjustRightInd w:val="0"/>
        <w:spacing w:line="300" w:lineRule="auto"/>
        <w:ind w:firstLine="562" w:firstLineChars="200"/>
        <w:jc w:val="center"/>
        <w:rPr>
          <w:rFonts w:hint="eastAsia" w:ascii="宋体" w:hAnsi="宋体" w:cs="宋体"/>
          <w:color w:val="000000"/>
          <w:kern w:val="0"/>
          <w:sz w:val="28"/>
          <w:szCs w:val="28"/>
        </w:rPr>
      </w:pPr>
      <w:r>
        <w:rPr>
          <w:rFonts w:hint="eastAsia" w:ascii="宋体" w:hAnsi="宋体" w:cs="宋体"/>
          <w:b/>
          <w:bCs/>
          <w:color w:val="000000"/>
          <w:kern w:val="0"/>
          <w:sz w:val="28"/>
          <w:szCs w:val="28"/>
        </w:rPr>
        <w:t>第六章 规划设计变更</w:t>
      </w:r>
    </w:p>
    <w:p w14:paraId="6A10BC57">
      <w:pPr>
        <w:autoSpaceDE w:val="0"/>
        <w:autoSpaceDN w:val="0"/>
        <w:adjustRightInd w:val="0"/>
        <w:spacing w:line="300" w:lineRule="auto"/>
        <w:ind w:firstLine="482" w:firstLineChars="200"/>
        <w:jc w:val="left"/>
        <w:rPr>
          <w:rFonts w:hint="eastAsia" w:ascii="宋体" w:hAnsi="宋体" w:cs="宋体"/>
          <w:b/>
          <w:color w:val="000000"/>
          <w:kern w:val="0"/>
          <w:sz w:val="24"/>
          <w:szCs w:val="24"/>
        </w:rPr>
      </w:pPr>
      <w:r>
        <w:rPr>
          <w:rFonts w:hint="eastAsia" w:ascii="宋体" w:hAnsi="宋体" w:cs="宋体"/>
          <w:b/>
          <w:color w:val="000000"/>
          <w:kern w:val="0"/>
          <w:sz w:val="24"/>
          <w:szCs w:val="24"/>
        </w:rPr>
        <w:t>第十四条 规划变更</w:t>
      </w:r>
    </w:p>
    <w:p w14:paraId="2D081651">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（一）出卖人应当按照城乡规划主管部门核发的建设工程规划许可证规定的条件建设商品房，不得擅自变更。</w:t>
      </w:r>
    </w:p>
    <w:p w14:paraId="515CA8C7">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双方签订合同后，涉及该商品房规划用途、面积、容积率、绿地率、基础设施、公共服务及其他配套设施等规划许可内容经城乡规划主管部门批准变更的，出卖人应当在变更确立之日起10日内将书面通知送达买受人。出卖人未在规定期限内通知买受人的，买受人有权解除合同。</w:t>
      </w:r>
    </w:p>
    <w:p w14:paraId="520048B4">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（二）买受人应当在通知送达之日起15日内做出是否解除合同的书面答复。买受人逾期未予以书面答复的，视同接受变更。</w:t>
      </w:r>
    </w:p>
    <w:p w14:paraId="7A2FC990">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（三）买受人解除合同的，应当书面通知出卖人。出卖人应当自解除合同通知送达之日起15日内退还买受人已付全部房款（含已付贷款部分），并自买受人付款之日起，按照</w:t>
      </w:r>
      <w:r>
        <w:rPr>
          <w:rFonts w:hint="eastAsia" w:ascii="宋体" w:hAnsi="宋体" w:cs="宋体"/>
          <w:color w:val="000000"/>
          <w:kern w:val="0"/>
          <w:sz w:val="24"/>
          <w:szCs w:val="24"/>
          <w:u w:val="single"/>
        </w:rPr>
        <w:t xml:space="preserve">  全国银行间同业拆借中心发布的同期一年期贷款市场报价利率（LPR）  </w:t>
      </w:r>
      <w:r>
        <w:rPr>
          <w:rFonts w:hint="eastAsia" w:ascii="宋体" w:hAnsi="宋体" w:cs="宋体"/>
          <w:color w:val="000000"/>
          <w:kern w:val="0"/>
          <w:sz w:val="24"/>
          <w:szCs w:val="24"/>
        </w:rPr>
        <w:t>%（不低于中国人民银行公布的同期贷款基准利率）计算给付利息；同时，出卖人按照全部房价款的</w:t>
      </w:r>
      <w:r>
        <w:rPr>
          <w:rFonts w:ascii="宋体" w:hAnsi="宋体" w:cs="LUEIJP+ËÎÌå"/>
          <w:b/>
          <w:color w:val="000000"/>
          <w:spacing w:val="-1"/>
          <w:sz w:val="24"/>
          <w:u w:val="single"/>
        </w:rPr>
        <w:t xml:space="preserve">0.01 </w:t>
      </w:r>
      <w:r>
        <w:rPr>
          <w:rFonts w:ascii="宋体" w:hAnsi="宋体"/>
          <w:color w:val="000000"/>
          <w:sz w:val="24"/>
        </w:rPr>
        <w:t>%</w:t>
      </w:r>
      <w:r>
        <w:rPr>
          <w:rFonts w:hint="eastAsia" w:ascii="宋体" w:hAnsi="宋体" w:cs="宋体"/>
          <w:color w:val="000000"/>
          <w:kern w:val="0"/>
          <w:sz w:val="24"/>
          <w:szCs w:val="24"/>
        </w:rPr>
        <w:t>向买受人支付违约金。</w:t>
      </w:r>
    </w:p>
    <w:p w14:paraId="7E72680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买受人不解除合同的，有权要求出卖人赔偿由此造成的损失，双方约定如下：</w:t>
      </w:r>
    </w:p>
    <w:p w14:paraId="7FD024BE">
      <w:pPr>
        <w:autoSpaceDE w:val="0"/>
        <w:autoSpaceDN w:val="0"/>
        <w:adjustRightInd w:val="0"/>
        <w:spacing w:line="300" w:lineRule="auto"/>
        <w:ind w:firstLine="478" w:firstLineChars="200"/>
        <w:rPr>
          <w:rFonts w:hint="eastAsia" w:ascii="宋体" w:hAnsi="宋体" w:cs="LUEIJP+ËÎÌå"/>
          <w:b/>
          <w:color w:val="000000"/>
          <w:spacing w:val="-1"/>
          <w:sz w:val="24"/>
          <w:u w:val="single"/>
        </w:rPr>
      </w:pPr>
      <w:r>
        <w:rPr>
          <w:rFonts w:hint="eastAsia" w:ascii="宋体" w:hAnsi="宋体" w:cs="LUEIJP+ËÎÌå"/>
          <w:b/>
          <w:color w:val="000000"/>
          <w:spacing w:val="-1"/>
          <w:sz w:val="24"/>
          <w:u w:val="single"/>
        </w:rPr>
        <w:t>视同买受人接受变更，出卖人赔偿买受人直接损失，</w:t>
      </w:r>
      <w:r>
        <w:rPr>
          <w:rFonts w:ascii="宋体" w:hAnsi="宋体" w:cs="LUEIJP+ËÎÌå"/>
          <w:b/>
          <w:color w:val="000000"/>
          <w:spacing w:val="-1"/>
          <w:sz w:val="24"/>
          <w:u w:val="single"/>
        </w:rPr>
        <w:t>除此之外，出卖人不承担其他违约或赔偿责任</w:t>
      </w:r>
      <w:r>
        <w:rPr>
          <w:rFonts w:hint="eastAsia" w:ascii="宋体" w:hAnsi="宋体" w:cs="LUEIJP+ËÎÌå"/>
          <w:b/>
          <w:color w:val="000000"/>
          <w:spacing w:val="-1"/>
          <w:sz w:val="24"/>
          <w:u w:val="single"/>
        </w:rPr>
        <w:t>。</w:t>
      </w:r>
    </w:p>
    <w:p w14:paraId="59AD4F79">
      <w:pPr>
        <w:autoSpaceDE w:val="0"/>
        <w:autoSpaceDN w:val="0"/>
        <w:adjustRightInd w:val="0"/>
        <w:spacing w:line="300" w:lineRule="auto"/>
        <w:ind w:firstLine="482" w:firstLineChars="200"/>
        <w:jc w:val="left"/>
        <w:rPr>
          <w:rFonts w:hint="eastAsia" w:ascii="宋体" w:hAnsi="宋体" w:cs="宋体"/>
          <w:b/>
          <w:color w:val="000000"/>
          <w:kern w:val="0"/>
          <w:sz w:val="24"/>
          <w:szCs w:val="24"/>
        </w:rPr>
      </w:pPr>
      <w:r>
        <w:rPr>
          <w:rFonts w:hint="eastAsia" w:ascii="宋体" w:hAnsi="宋体" w:cs="宋体"/>
          <w:b/>
          <w:color w:val="000000"/>
          <w:kern w:val="0"/>
          <w:sz w:val="24"/>
          <w:szCs w:val="24"/>
        </w:rPr>
        <w:t>第十五条 设计变更</w:t>
      </w:r>
    </w:p>
    <w:p w14:paraId="25987259">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（一）双方签订合同后，出卖人按照法定程序变更建筑工程施工图设计文件，涉及下列可能影响买受人所购商品房质量或使用功能情形的，出卖人应当在变更确立之日 起10日内将书面通知送达买受人。出卖人未在规定期限内通知买受人的，买受人有权解除合同。</w:t>
      </w:r>
    </w:p>
    <w:p w14:paraId="1DE07984">
      <w:pPr>
        <w:numPr>
          <w:ilvl w:val="0"/>
          <w:numId w:val="10"/>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该商品房结构形式、户型、空间尺寸、朝向； </w:t>
      </w:r>
    </w:p>
    <w:p w14:paraId="3E113F53">
      <w:pPr>
        <w:numPr>
          <w:ilvl w:val="0"/>
          <w:numId w:val="10"/>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供热、采暖方式</w:t>
      </w:r>
      <w:bookmarkStart w:id="11" w:name="page16"/>
      <w:bookmarkEnd w:id="11"/>
    </w:p>
    <w:p w14:paraId="7FA46699">
      <w:pPr>
        <w:numPr>
          <w:ilvl w:val="0"/>
          <w:numId w:val="10"/>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sz w:val="24"/>
          <w:u w:val="single"/>
        </w:rPr>
        <w:t xml:space="preserve">/                                                   </w:t>
      </w:r>
      <w:r>
        <w:rPr>
          <w:rFonts w:hint="eastAsia" w:ascii="宋体" w:hAnsi="宋体" w:cs="宋体"/>
          <w:color w:val="000000"/>
          <w:kern w:val="0"/>
          <w:sz w:val="24"/>
          <w:szCs w:val="24"/>
          <w:u w:val="single"/>
        </w:rPr>
        <w:t xml:space="preserve">  </w:t>
      </w:r>
    </w:p>
    <w:p w14:paraId="5EC2ADF6">
      <w:pPr>
        <w:numPr>
          <w:ilvl w:val="0"/>
          <w:numId w:val="10"/>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p>
    <w:p w14:paraId="18A1AAA6">
      <w:pPr>
        <w:numPr>
          <w:ilvl w:val="0"/>
          <w:numId w:val="10"/>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p>
    <w:p w14:paraId="0951B8AA">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（二）买受人应当在通知送达之日起15日内做出是否解除合同的书面答复。买受人逾期未予以书面答复的，视同接受变更。</w:t>
      </w:r>
    </w:p>
    <w:p w14:paraId="4B4CCE35">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（三）买受人解除合同的，应当书面通知出卖人。出卖人应当自解除合同通知送达之日起15日内退还买受人已付全部房款（含已付贷款部分），并自买受人付款之日起， 按照</w:t>
      </w:r>
      <w:r>
        <w:rPr>
          <w:rFonts w:hint="eastAsia" w:ascii="宋体" w:hAnsi="宋体" w:cs="宋体"/>
          <w:color w:val="000000"/>
          <w:kern w:val="0"/>
          <w:sz w:val="24"/>
          <w:szCs w:val="24"/>
          <w:u w:val="single"/>
        </w:rPr>
        <w:t xml:space="preserve">  全国银行间同业拆借中心发布的同期一年期贷款市场报价利率（LPR）  </w:t>
      </w:r>
      <w:r>
        <w:rPr>
          <w:rFonts w:hint="eastAsia" w:ascii="宋体" w:hAnsi="宋体" w:cs="宋体"/>
          <w:color w:val="000000"/>
          <w:kern w:val="0"/>
          <w:sz w:val="24"/>
          <w:szCs w:val="24"/>
        </w:rPr>
        <w:t>% （不低于中国人民银行公布的同期贷款基准利率）计算给付利息；同时，出卖人按照全部房价款的</w:t>
      </w:r>
      <w:r>
        <w:rPr>
          <w:rFonts w:hint="eastAsia" w:ascii="宋体" w:hAnsi="宋体" w:cs="宋体"/>
          <w:color w:val="000000"/>
          <w:kern w:val="0"/>
          <w:sz w:val="24"/>
          <w:szCs w:val="24"/>
          <w:highlight w:val="yellow"/>
          <w:u w:val="single"/>
        </w:rPr>
        <w:t xml:space="preserve">  </w:t>
      </w:r>
      <w:ins w:id="53" w:author="丹丹" w:date="2024-08-05T10:19:00Z">
        <w:r>
          <w:rPr>
            <w:rFonts w:hint="eastAsia" w:ascii="宋体" w:hAnsi="宋体"/>
            <w:color w:val="000000"/>
            <w:sz w:val="24"/>
            <w:szCs w:val="24"/>
            <w:highlight w:val="yellow"/>
            <w:u w:val="single"/>
            <w:lang w:eastAsia="zh-CN"/>
          </w:rPr>
          <w:t>1</w:t>
        </w:r>
      </w:ins>
      <w:r>
        <w:rPr>
          <w:rFonts w:hint="eastAsia" w:ascii="宋体" w:hAnsi="宋体"/>
          <w:color w:val="000000"/>
          <w:sz w:val="24"/>
          <w:szCs w:val="24"/>
          <w:highlight w:val="yellow"/>
          <w:u w:val="single"/>
        </w:rPr>
        <w:t xml:space="preserve"> </w:t>
      </w:r>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highlight w:val="yellow"/>
        </w:rPr>
        <w:t>%</w:t>
      </w:r>
      <w:r>
        <w:rPr>
          <w:rFonts w:hint="eastAsia" w:ascii="宋体" w:hAnsi="宋体" w:cs="宋体"/>
          <w:color w:val="000000"/>
          <w:kern w:val="0"/>
          <w:sz w:val="24"/>
          <w:szCs w:val="24"/>
        </w:rPr>
        <w:t>向买受人支付违约金。</w:t>
      </w:r>
    </w:p>
    <w:p w14:paraId="3C72B6ED">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买受人不解除合同的，有权要求出卖人赔偿由此造成的损失，双方约定如下：</w:t>
      </w:r>
    </w:p>
    <w:p w14:paraId="668BD957">
      <w:pPr>
        <w:autoSpaceDE w:val="0"/>
        <w:autoSpaceDN w:val="0"/>
        <w:adjustRightInd w:val="0"/>
        <w:spacing w:line="300" w:lineRule="auto"/>
        <w:ind w:firstLine="478" w:firstLineChars="200"/>
        <w:rPr>
          <w:rFonts w:hint="eastAsia" w:ascii="宋体" w:hAnsi="宋体" w:cs="LUEIJP+ËÎÌå"/>
          <w:b/>
          <w:color w:val="000000"/>
          <w:spacing w:val="-1"/>
          <w:szCs w:val="21"/>
          <w:u w:val="single"/>
        </w:rPr>
      </w:pPr>
      <w:r>
        <w:rPr>
          <w:rFonts w:hint="eastAsia" w:ascii="宋体" w:hAnsi="宋体" w:cs="LUEIJP+ËÎÌå"/>
          <w:b/>
          <w:color w:val="000000"/>
          <w:spacing w:val="-1"/>
          <w:sz w:val="24"/>
          <w:szCs w:val="24"/>
          <w:u w:val="single"/>
        </w:rPr>
        <w:t>视同买受人接受变更</w:t>
      </w:r>
      <w:r>
        <w:rPr>
          <w:rFonts w:ascii="宋体" w:hAnsi="宋体" w:cs="LUEIJP+ËÎÌå"/>
          <w:b/>
          <w:color w:val="000000"/>
          <w:spacing w:val="-1"/>
          <w:sz w:val="24"/>
          <w:szCs w:val="24"/>
          <w:u w:val="single"/>
        </w:rPr>
        <w:t>，</w:t>
      </w:r>
      <w:r>
        <w:rPr>
          <w:rFonts w:hint="eastAsia" w:ascii="宋体" w:hAnsi="宋体" w:cs="LUEIJP+ËÎÌå"/>
          <w:b/>
          <w:color w:val="000000"/>
          <w:spacing w:val="-1"/>
          <w:sz w:val="24"/>
          <w:szCs w:val="24"/>
          <w:u w:val="single"/>
        </w:rPr>
        <w:t>出卖人</w:t>
      </w:r>
      <w:r>
        <w:rPr>
          <w:rFonts w:ascii="宋体" w:hAnsi="宋体" w:cs="LUEIJP+ËÎÌå"/>
          <w:b/>
          <w:color w:val="000000"/>
          <w:spacing w:val="-1"/>
          <w:sz w:val="24"/>
          <w:szCs w:val="24"/>
          <w:u w:val="single"/>
        </w:rPr>
        <w:t>赔偿买受人直接损失，除此之外，出卖人不承担其他违约或赔偿责任</w:t>
      </w:r>
      <w:r>
        <w:rPr>
          <w:rFonts w:hint="eastAsia" w:ascii="宋体" w:hAnsi="宋体" w:cs="LUEIJP+ËÎÌå"/>
          <w:b/>
          <w:color w:val="000000"/>
          <w:spacing w:val="-1"/>
          <w:sz w:val="24"/>
          <w:szCs w:val="24"/>
          <w:u w:val="single"/>
        </w:rPr>
        <w:t>。</w:t>
      </w:r>
    </w:p>
    <w:p w14:paraId="2A6A2262">
      <w:pPr>
        <w:autoSpaceDE w:val="0"/>
        <w:autoSpaceDN w:val="0"/>
        <w:adjustRightInd w:val="0"/>
        <w:spacing w:line="300" w:lineRule="auto"/>
        <w:ind w:firstLine="562" w:firstLineChars="200"/>
        <w:jc w:val="center"/>
        <w:rPr>
          <w:rFonts w:hint="eastAsia" w:ascii="宋体" w:hAnsi="宋体" w:cs="宋体"/>
          <w:color w:val="000000"/>
          <w:kern w:val="0"/>
          <w:sz w:val="28"/>
          <w:szCs w:val="28"/>
        </w:rPr>
      </w:pPr>
      <w:r>
        <w:rPr>
          <w:rFonts w:hint="eastAsia" w:ascii="宋体" w:hAnsi="宋体" w:cs="宋体"/>
          <w:b/>
          <w:bCs/>
          <w:color w:val="000000"/>
          <w:kern w:val="0"/>
          <w:sz w:val="28"/>
          <w:szCs w:val="28"/>
        </w:rPr>
        <w:t>第七章 商品房质量及保修责任</w:t>
      </w:r>
    </w:p>
    <w:p w14:paraId="5F5384A0">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第十六条 商品房质量 </w:t>
      </w:r>
    </w:p>
    <w:p w14:paraId="422B124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（一）地基基础和主体结构</w:t>
      </w:r>
    </w:p>
    <w:p w14:paraId="1A74AC1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出卖人承诺该商品房地基基础和主体结构合格，并符合国家及行业标准。 </w:t>
      </w:r>
    </w:p>
    <w:p w14:paraId="2DC90CBA">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经检测不合格的，买受人有权解除合同。买受人解除合同的，应当书面通知出卖人。出卖人应当自解除合同通知送达之日起15日内退还买受人已付全部房款（含已付贷款部分），并自买受人付款之日起，按照</w:t>
      </w:r>
      <w:r>
        <w:rPr>
          <w:rFonts w:hint="eastAsia" w:ascii="宋体" w:hAnsi="宋体" w:cs="宋体"/>
          <w:color w:val="000000"/>
          <w:kern w:val="0"/>
          <w:sz w:val="24"/>
          <w:szCs w:val="24"/>
          <w:u w:val="single"/>
        </w:rPr>
        <w:t xml:space="preserve">   全国银行间同业拆借中心发布的同期一年期贷款市场报价利率（LPR）   </w:t>
      </w:r>
      <w:r>
        <w:rPr>
          <w:rFonts w:hint="eastAsia" w:ascii="宋体" w:hAnsi="宋体" w:cs="宋体"/>
          <w:color w:val="000000"/>
          <w:kern w:val="0"/>
          <w:sz w:val="24"/>
          <w:szCs w:val="24"/>
        </w:rPr>
        <w:t>%（不低于中国人民银行公布的同期贷款基准利率）计算给付利息。给买受人造成损失的，由出卖人支付【买受人全部损失】的赔偿金。因此而发生的检测费用由出卖人承担。</w:t>
      </w:r>
    </w:p>
    <w:p w14:paraId="03743981">
      <w:pPr>
        <w:pStyle w:val="30"/>
        <w:wordWrap w:val="0"/>
        <w:spacing w:before="0" w:after="0" w:line="400" w:lineRule="exact"/>
        <w:ind w:firstLine="480" w:firstLineChars="200"/>
        <w:rPr>
          <w:rFonts w:ascii="宋体" w:hAnsi="宋体" w:cs="Microsoft JhengHei"/>
          <w:b/>
          <w:color w:val="000000"/>
          <w:sz w:val="24"/>
          <w:szCs w:val="24"/>
          <w:u w:val="single"/>
          <w:lang w:eastAsia="zh-CN"/>
        </w:rPr>
      </w:pPr>
      <w:r>
        <w:rPr>
          <w:rFonts w:hint="eastAsia" w:ascii="宋体" w:hAnsi="宋体" w:cs="宋体"/>
          <w:color w:val="000000"/>
          <w:sz w:val="24"/>
          <w:szCs w:val="24"/>
          <w:lang w:eastAsia="zh-CN"/>
        </w:rPr>
        <w:t>买受人不解除合同的，</w:t>
      </w:r>
      <w:r>
        <w:rPr>
          <w:rFonts w:ascii="宋体" w:hAnsi="宋体" w:cs="Microsoft JhengHei"/>
          <w:b/>
          <w:color w:val="000000"/>
          <w:sz w:val="24"/>
          <w:szCs w:val="24"/>
          <w:u w:val="single"/>
          <w:lang w:eastAsia="zh-CN"/>
        </w:rPr>
        <w:t>出卖人负责</w:t>
      </w:r>
      <w:r>
        <w:rPr>
          <w:rFonts w:hint="eastAsia" w:ascii="宋体" w:hAnsi="宋体" w:cs="Microsoft JhengHei"/>
          <w:b/>
          <w:color w:val="000000"/>
          <w:sz w:val="24"/>
          <w:szCs w:val="24"/>
          <w:u w:val="single"/>
          <w:lang w:eastAsia="zh-CN"/>
        </w:rPr>
        <w:t>修复至</w:t>
      </w:r>
      <w:r>
        <w:rPr>
          <w:rFonts w:ascii="宋体" w:hAnsi="宋体" w:cs="Microsoft JhengHei"/>
          <w:b/>
          <w:color w:val="000000"/>
          <w:sz w:val="24"/>
          <w:szCs w:val="24"/>
          <w:u w:val="single"/>
          <w:lang w:eastAsia="zh-CN"/>
        </w:rPr>
        <w:t>合格，相关费用由</w:t>
      </w:r>
      <w:r>
        <w:rPr>
          <w:rFonts w:hint="eastAsia" w:ascii="宋体" w:hAnsi="宋体" w:cs="Microsoft JhengHei"/>
          <w:b/>
          <w:color w:val="000000"/>
          <w:sz w:val="24"/>
          <w:szCs w:val="24"/>
          <w:u w:val="single"/>
          <w:lang w:eastAsia="zh-CN"/>
        </w:rPr>
        <w:t>出卖人</w:t>
      </w:r>
      <w:r>
        <w:rPr>
          <w:rFonts w:ascii="宋体" w:hAnsi="宋体" w:cs="Microsoft JhengHei"/>
          <w:b/>
          <w:color w:val="000000"/>
          <w:sz w:val="24"/>
          <w:szCs w:val="24"/>
          <w:u w:val="single"/>
          <w:lang w:eastAsia="zh-CN"/>
        </w:rPr>
        <w:t>承担，</w:t>
      </w:r>
      <w:r>
        <w:rPr>
          <w:rFonts w:hint="eastAsia" w:ascii="宋体" w:hAnsi="宋体" w:cs="Microsoft JhengHei"/>
          <w:b/>
          <w:color w:val="000000"/>
          <w:sz w:val="24"/>
          <w:szCs w:val="24"/>
          <w:u w:val="single"/>
          <w:lang w:eastAsia="zh-CN"/>
        </w:rPr>
        <w:t>修复期内出卖人按</w:t>
      </w:r>
      <w:r>
        <w:rPr>
          <w:rFonts w:ascii="宋体" w:hAnsi="宋体" w:cs="Microsoft JhengHei"/>
          <w:b/>
          <w:color w:val="000000"/>
          <w:sz w:val="24"/>
          <w:szCs w:val="24"/>
          <w:u w:val="single"/>
          <w:lang w:eastAsia="zh-CN"/>
        </w:rPr>
        <w:t>买受人</w:t>
      </w:r>
      <w:r>
        <w:rPr>
          <w:rFonts w:hint="eastAsia" w:ascii="宋体" w:hAnsi="宋体" w:cs="Microsoft JhengHei"/>
          <w:b/>
          <w:color w:val="000000"/>
          <w:sz w:val="24"/>
          <w:szCs w:val="24"/>
          <w:u w:val="single"/>
          <w:lang w:eastAsia="zh-CN"/>
        </w:rPr>
        <w:t>已付总房款日</w:t>
      </w:r>
      <w:r>
        <w:rPr>
          <w:rFonts w:ascii="宋体" w:hAnsi="宋体" w:cs="Microsoft JhengHei"/>
          <w:b/>
          <w:color w:val="000000"/>
          <w:sz w:val="24"/>
          <w:szCs w:val="24"/>
          <w:u w:val="single"/>
          <w:lang w:eastAsia="zh-CN"/>
        </w:rPr>
        <w:t>万分之一点五承担违约金。</w:t>
      </w:r>
    </w:p>
    <w:p w14:paraId="0F58E3D4">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（二）其他质量问题 </w:t>
      </w:r>
    </w:p>
    <w:p w14:paraId="2F9F3F2B">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该商品房质量应当符合有关工程质量规范、标准和施工图设计文件的要求。发现除地基基础和主体结构外质量问题的，双方按照以下方式处理： </w:t>
      </w:r>
    </w:p>
    <w:p w14:paraId="57128D87">
      <w:pPr>
        <w:tabs>
          <w:tab w:val="right" w:pos="8148"/>
        </w:tabs>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（1）及时更换、修理；如给买受人造成损失的，还应当承担相应赔偿任。</w:t>
      </w:r>
    </w:p>
    <w:p w14:paraId="110D8A1A">
      <w:pPr>
        <w:tabs>
          <w:tab w:val="left" w:pos="9060"/>
        </w:tabs>
        <w:wordWrap w:val="0"/>
        <w:autoSpaceDE w:val="0"/>
        <w:autoSpaceDN w:val="0"/>
        <w:adjustRightInd w:val="0"/>
        <w:spacing w:line="400" w:lineRule="exact"/>
        <w:ind w:firstLine="482" w:firstLineChars="200"/>
        <w:rPr>
          <w:rFonts w:ascii="宋体" w:hAnsi="宋体"/>
          <w:b/>
          <w:bCs/>
          <w:color w:val="000000"/>
          <w:sz w:val="24"/>
          <w:szCs w:val="24"/>
          <w:u w:val="single"/>
        </w:rPr>
      </w:pPr>
      <w:r>
        <w:rPr>
          <w:rFonts w:ascii="宋体" w:hAnsi="宋体"/>
          <w:b/>
          <w:bCs/>
          <w:color w:val="000000"/>
          <w:sz w:val="24"/>
          <w:szCs w:val="24"/>
          <w:u w:val="single"/>
        </w:rPr>
        <w:t>出卖人不构成逾期交付，但</w:t>
      </w:r>
      <w:r>
        <w:rPr>
          <w:rFonts w:hint="eastAsia" w:ascii="宋体" w:hAnsi="宋体"/>
          <w:b/>
          <w:bCs/>
          <w:color w:val="000000"/>
          <w:sz w:val="24"/>
          <w:szCs w:val="24"/>
          <w:u w:val="single"/>
        </w:rPr>
        <w:t>应</w:t>
      </w:r>
      <w:r>
        <w:rPr>
          <w:rFonts w:ascii="宋体" w:hAnsi="宋体"/>
          <w:b/>
          <w:bCs/>
          <w:color w:val="000000"/>
          <w:sz w:val="24"/>
          <w:szCs w:val="24"/>
          <w:u w:val="single"/>
        </w:rPr>
        <w:t>在买受人报修后</w:t>
      </w:r>
      <w:r>
        <w:rPr>
          <w:rFonts w:hint="eastAsia" w:ascii="宋体" w:hAnsi="宋体"/>
          <w:b/>
          <w:bCs/>
          <w:color w:val="000000"/>
          <w:sz w:val="24"/>
          <w:szCs w:val="24"/>
          <w:u w:val="single"/>
        </w:rPr>
        <w:t>【</w:t>
      </w:r>
      <w:r>
        <w:rPr>
          <w:rFonts w:ascii="宋体" w:hAnsi="宋体"/>
          <w:b/>
          <w:bCs/>
          <w:color w:val="000000"/>
          <w:sz w:val="24"/>
          <w:szCs w:val="24"/>
          <w:u w:val="single"/>
        </w:rPr>
        <w:t>90</w:t>
      </w:r>
      <w:r>
        <w:rPr>
          <w:rFonts w:hint="eastAsia" w:ascii="宋体" w:hAnsi="宋体"/>
          <w:b/>
          <w:bCs/>
          <w:color w:val="000000"/>
          <w:sz w:val="24"/>
          <w:szCs w:val="24"/>
          <w:u w:val="single"/>
        </w:rPr>
        <w:t>】日</w:t>
      </w:r>
      <w:r>
        <w:rPr>
          <w:rFonts w:ascii="宋体" w:hAnsi="宋体"/>
          <w:b/>
          <w:bCs/>
          <w:color w:val="000000"/>
          <w:sz w:val="24"/>
          <w:szCs w:val="24"/>
          <w:u w:val="single"/>
        </w:rPr>
        <w:t>内更换、</w:t>
      </w:r>
      <w:r>
        <w:rPr>
          <w:rFonts w:hint="eastAsia" w:ascii="宋体" w:hAnsi="宋体"/>
          <w:b/>
          <w:bCs/>
          <w:color w:val="000000"/>
          <w:sz w:val="24"/>
          <w:szCs w:val="24"/>
          <w:u w:val="single"/>
        </w:rPr>
        <w:t>修理</w:t>
      </w:r>
      <w:r>
        <w:rPr>
          <w:rFonts w:ascii="宋体" w:hAnsi="宋体"/>
          <w:b/>
          <w:bCs/>
          <w:color w:val="000000"/>
          <w:sz w:val="24"/>
          <w:szCs w:val="24"/>
          <w:u w:val="single"/>
        </w:rPr>
        <w:t>完成，修复</w:t>
      </w:r>
      <w:r>
        <w:rPr>
          <w:rFonts w:hint="eastAsia" w:ascii="宋体" w:hAnsi="宋体"/>
          <w:b/>
          <w:bCs/>
          <w:color w:val="000000"/>
          <w:sz w:val="24"/>
          <w:szCs w:val="24"/>
          <w:u w:val="single"/>
        </w:rPr>
        <w:t>期</w:t>
      </w:r>
      <w:r>
        <w:rPr>
          <w:rFonts w:ascii="宋体" w:hAnsi="宋体"/>
          <w:b/>
          <w:bCs/>
          <w:color w:val="000000"/>
          <w:sz w:val="24"/>
          <w:szCs w:val="24"/>
          <w:u w:val="single"/>
        </w:rPr>
        <w:t>内</w:t>
      </w:r>
      <w:r>
        <w:rPr>
          <w:rFonts w:hint="eastAsia" w:ascii="宋体" w:hAnsi="宋体"/>
          <w:b/>
          <w:bCs/>
          <w:color w:val="000000"/>
          <w:sz w:val="24"/>
          <w:szCs w:val="24"/>
          <w:u w:val="single"/>
        </w:rPr>
        <w:t>出卖人</w:t>
      </w:r>
      <w:r>
        <w:rPr>
          <w:rFonts w:ascii="宋体" w:hAnsi="宋体"/>
          <w:b/>
          <w:bCs/>
          <w:color w:val="000000"/>
          <w:sz w:val="24"/>
          <w:szCs w:val="24"/>
          <w:u w:val="single"/>
        </w:rPr>
        <w:t>不</w:t>
      </w:r>
      <w:r>
        <w:rPr>
          <w:rFonts w:hint="eastAsia" w:ascii="宋体" w:hAnsi="宋体"/>
          <w:b/>
          <w:bCs/>
          <w:color w:val="000000"/>
          <w:sz w:val="24"/>
          <w:szCs w:val="24"/>
          <w:u w:val="single"/>
        </w:rPr>
        <w:t>承担除更换</w:t>
      </w:r>
      <w:r>
        <w:rPr>
          <w:rFonts w:ascii="宋体" w:hAnsi="宋体"/>
          <w:b/>
          <w:bCs/>
          <w:color w:val="000000"/>
          <w:sz w:val="24"/>
          <w:szCs w:val="24"/>
          <w:u w:val="single"/>
        </w:rPr>
        <w:t>、</w:t>
      </w:r>
      <w:r>
        <w:rPr>
          <w:rFonts w:hint="eastAsia" w:ascii="宋体" w:hAnsi="宋体"/>
          <w:b/>
          <w:bCs/>
          <w:color w:val="000000"/>
          <w:sz w:val="24"/>
          <w:szCs w:val="24"/>
          <w:u w:val="single"/>
        </w:rPr>
        <w:t>修理外的其他责任</w:t>
      </w:r>
      <w:r>
        <w:rPr>
          <w:rFonts w:ascii="宋体" w:hAnsi="宋体"/>
          <w:b/>
          <w:bCs/>
          <w:color w:val="000000"/>
          <w:sz w:val="24"/>
          <w:szCs w:val="24"/>
          <w:u w:val="single"/>
        </w:rPr>
        <w:t>；出卖人</w:t>
      </w:r>
      <w:r>
        <w:rPr>
          <w:rFonts w:hint="eastAsia" w:ascii="宋体" w:hAnsi="宋体"/>
          <w:b/>
          <w:bCs/>
          <w:color w:val="000000"/>
          <w:sz w:val="24"/>
          <w:szCs w:val="24"/>
          <w:u w:val="single"/>
        </w:rPr>
        <w:t>超过【</w:t>
      </w:r>
      <w:r>
        <w:rPr>
          <w:rFonts w:ascii="宋体" w:hAnsi="宋体"/>
          <w:b/>
          <w:bCs/>
          <w:color w:val="000000"/>
          <w:sz w:val="24"/>
          <w:szCs w:val="24"/>
          <w:u w:val="single"/>
        </w:rPr>
        <w:t>90</w:t>
      </w:r>
      <w:r>
        <w:rPr>
          <w:rFonts w:hint="eastAsia" w:ascii="宋体" w:hAnsi="宋体"/>
          <w:b/>
          <w:bCs/>
          <w:color w:val="000000"/>
          <w:sz w:val="24"/>
          <w:szCs w:val="24"/>
          <w:u w:val="single"/>
        </w:rPr>
        <w:t>】日仍未完成</w:t>
      </w:r>
      <w:r>
        <w:rPr>
          <w:rFonts w:ascii="宋体" w:hAnsi="宋体"/>
          <w:b/>
          <w:bCs/>
          <w:color w:val="000000"/>
          <w:sz w:val="24"/>
          <w:szCs w:val="24"/>
          <w:u w:val="single"/>
        </w:rPr>
        <w:t>更换、</w:t>
      </w:r>
      <w:r>
        <w:rPr>
          <w:rFonts w:hint="eastAsia" w:ascii="宋体" w:hAnsi="宋体"/>
          <w:b/>
          <w:bCs/>
          <w:color w:val="000000"/>
          <w:sz w:val="24"/>
          <w:szCs w:val="24"/>
          <w:u w:val="single"/>
        </w:rPr>
        <w:t>修理的，</w:t>
      </w:r>
      <w:r>
        <w:rPr>
          <w:rFonts w:ascii="宋体" w:hAnsi="宋体"/>
          <w:b/>
          <w:bCs/>
          <w:color w:val="000000"/>
          <w:sz w:val="24"/>
          <w:szCs w:val="24"/>
          <w:u w:val="single"/>
        </w:rPr>
        <w:t>超过期间应结合未修复</w:t>
      </w:r>
      <w:r>
        <w:rPr>
          <w:rFonts w:hint="eastAsia" w:ascii="宋体" w:hAnsi="宋体"/>
          <w:b/>
          <w:bCs/>
          <w:color w:val="000000"/>
          <w:sz w:val="24"/>
          <w:szCs w:val="24"/>
          <w:u w:val="single"/>
        </w:rPr>
        <w:t>部分</w:t>
      </w:r>
      <w:r>
        <w:rPr>
          <w:rFonts w:ascii="宋体" w:hAnsi="宋体"/>
          <w:b/>
          <w:bCs/>
          <w:color w:val="000000"/>
          <w:sz w:val="24"/>
          <w:szCs w:val="24"/>
          <w:u w:val="single"/>
        </w:rPr>
        <w:t>对买受人的正常居住使用影响赔偿买受人</w:t>
      </w:r>
      <w:r>
        <w:rPr>
          <w:rFonts w:hint="eastAsia" w:ascii="宋体" w:hAnsi="宋体"/>
          <w:b/>
          <w:bCs/>
          <w:color w:val="000000"/>
          <w:sz w:val="24"/>
          <w:szCs w:val="24"/>
          <w:u w:val="single"/>
        </w:rPr>
        <w:t>直接</w:t>
      </w:r>
      <w:r>
        <w:rPr>
          <w:rFonts w:ascii="宋体" w:hAnsi="宋体"/>
          <w:b/>
          <w:bCs/>
          <w:color w:val="000000"/>
          <w:sz w:val="24"/>
          <w:szCs w:val="24"/>
          <w:u w:val="single"/>
        </w:rPr>
        <w:t>损失。</w:t>
      </w:r>
    </w:p>
    <w:p w14:paraId="3221D38D">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2）经过更换、修理，仍然严重影响正常使用的，买受人有权解除合同。买受人解除合同的，应当书面通知出卖人。出卖人应当自解除合同通知送达之日起15日内退还买受人已付全部房款（含已付贷款部分），并自买受人付款之日起，按照</w:t>
      </w:r>
      <w:r>
        <w:rPr>
          <w:rFonts w:hint="eastAsia" w:ascii="宋体" w:hAnsi="宋体" w:cs="宋体"/>
          <w:color w:val="000000"/>
          <w:kern w:val="0"/>
          <w:sz w:val="24"/>
          <w:szCs w:val="24"/>
          <w:u w:val="single"/>
        </w:rPr>
        <w:t xml:space="preserve">  全国银行间同业拆借中心发布的同期一年期贷款市场报价利率（LPR）   </w:t>
      </w:r>
      <w:r>
        <w:rPr>
          <w:rFonts w:hint="eastAsia" w:ascii="宋体" w:hAnsi="宋体" w:cs="宋体"/>
          <w:color w:val="000000"/>
          <w:kern w:val="0"/>
          <w:sz w:val="24"/>
          <w:szCs w:val="24"/>
        </w:rPr>
        <w:t>%（不低于中国人民银行公布的同期贷款基准利率）计算给付利息。给买受人造成损失的，由出卖人承担相应赔偿责任。因此而发生的检测费用由出卖人承担。</w:t>
      </w:r>
    </w:p>
    <w:p w14:paraId="6370530B">
      <w:pPr>
        <w:tabs>
          <w:tab w:val="left" w:pos="8860"/>
        </w:tabs>
        <w:autoSpaceDE w:val="0"/>
        <w:autoSpaceDN w:val="0"/>
        <w:adjustRightInd w:val="0"/>
        <w:spacing w:line="300" w:lineRule="auto"/>
        <w:ind w:firstLine="480" w:firstLineChars="200"/>
        <w:rPr>
          <w:rFonts w:hint="eastAsia" w:ascii="宋体" w:hAnsi="宋体" w:cs="宋体"/>
          <w:color w:val="000000"/>
          <w:kern w:val="0"/>
          <w:sz w:val="24"/>
          <w:szCs w:val="24"/>
          <w:highlight w:val="yellow"/>
          <w:u w:val="single"/>
        </w:rPr>
      </w:pPr>
      <w:r>
        <w:rPr>
          <w:rFonts w:hint="eastAsia" w:ascii="宋体" w:hAnsi="宋体" w:cs="宋体"/>
          <w:color w:val="000000"/>
          <w:kern w:val="0"/>
          <w:sz w:val="24"/>
          <w:szCs w:val="24"/>
        </w:rPr>
        <w:t>买受人不解除合同的，</w:t>
      </w:r>
      <w:r>
        <w:rPr>
          <w:rFonts w:hint="eastAsia" w:ascii="宋体" w:hAnsi="宋体"/>
          <w:b/>
          <w:bCs/>
          <w:color w:val="000000"/>
          <w:sz w:val="24"/>
          <w:szCs w:val="24"/>
          <w:u w:val="single"/>
        </w:rPr>
        <w:t>出卖人负责继续更换、修理，修理</w:t>
      </w:r>
      <w:r>
        <w:rPr>
          <w:rFonts w:ascii="宋体" w:hAnsi="宋体"/>
          <w:b/>
          <w:bCs/>
          <w:color w:val="000000"/>
          <w:sz w:val="24"/>
          <w:szCs w:val="24"/>
          <w:u w:val="single"/>
        </w:rPr>
        <w:t>期间，</w:t>
      </w:r>
      <w:r>
        <w:rPr>
          <w:rFonts w:hint="eastAsia" w:ascii="宋体" w:hAnsi="宋体"/>
          <w:b/>
          <w:bCs/>
          <w:color w:val="000000"/>
          <w:sz w:val="24"/>
          <w:szCs w:val="24"/>
          <w:u w:val="single"/>
        </w:rPr>
        <w:t>出卖人</w:t>
      </w:r>
      <w:r>
        <w:rPr>
          <w:rFonts w:ascii="宋体" w:hAnsi="宋体"/>
          <w:b/>
          <w:bCs/>
          <w:color w:val="000000"/>
          <w:sz w:val="24"/>
          <w:szCs w:val="24"/>
          <w:u w:val="single"/>
        </w:rPr>
        <w:t>应结合未修复</w:t>
      </w:r>
      <w:r>
        <w:rPr>
          <w:rFonts w:hint="eastAsia" w:ascii="宋体" w:hAnsi="宋体"/>
          <w:b/>
          <w:bCs/>
          <w:color w:val="000000"/>
          <w:sz w:val="24"/>
          <w:szCs w:val="24"/>
          <w:u w:val="single"/>
        </w:rPr>
        <w:t>部分</w:t>
      </w:r>
      <w:r>
        <w:rPr>
          <w:rFonts w:ascii="宋体" w:hAnsi="宋体"/>
          <w:b/>
          <w:bCs/>
          <w:color w:val="000000"/>
          <w:sz w:val="24"/>
          <w:szCs w:val="24"/>
          <w:u w:val="single"/>
        </w:rPr>
        <w:t>对买受人的正常居住使用影响赔偿买受人</w:t>
      </w:r>
      <w:r>
        <w:rPr>
          <w:rFonts w:hint="eastAsia" w:ascii="宋体" w:hAnsi="宋体"/>
          <w:b/>
          <w:bCs/>
          <w:color w:val="000000"/>
          <w:sz w:val="24"/>
          <w:szCs w:val="24"/>
          <w:u w:val="single"/>
        </w:rPr>
        <w:t>直接</w:t>
      </w:r>
      <w:r>
        <w:rPr>
          <w:rFonts w:ascii="宋体" w:hAnsi="宋体"/>
          <w:b/>
          <w:bCs/>
          <w:color w:val="000000"/>
          <w:sz w:val="24"/>
          <w:szCs w:val="24"/>
          <w:u w:val="single"/>
        </w:rPr>
        <w:t>损失。</w:t>
      </w:r>
    </w:p>
    <w:p w14:paraId="582E4B94">
      <w:pPr>
        <w:tabs>
          <w:tab w:val="left" w:pos="8860"/>
        </w:tabs>
        <w:autoSpaceDE w:val="0"/>
        <w:autoSpaceDN w:val="0"/>
        <w:adjustRightInd w:val="0"/>
        <w:spacing w:line="300" w:lineRule="auto"/>
        <w:ind w:firstLine="480" w:firstLineChars="200"/>
        <w:rPr>
          <w:rFonts w:hint="eastAsia" w:ascii="宋体" w:hAnsi="宋体" w:cs="宋体"/>
          <w:color w:val="000000"/>
          <w:kern w:val="0"/>
          <w:sz w:val="24"/>
          <w:szCs w:val="24"/>
        </w:rPr>
      </w:pPr>
      <w:bookmarkStart w:id="12" w:name="page17"/>
      <w:bookmarkEnd w:id="12"/>
      <w:r>
        <w:rPr>
          <w:rFonts w:hint="eastAsia" w:ascii="宋体" w:hAnsi="宋体" w:cs="宋体"/>
          <w:color w:val="000000"/>
          <w:kern w:val="0"/>
          <w:sz w:val="24"/>
          <w:szCs w:val="24"/>
        </w:rPr>
        <w:t xml:space="preserve">（三）装饰装修及设备标准 </w:t>
      </w:r>
    </w:p>
    <w:p w14:paraId="0FF12593">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该商品房应当使用合格的建筑材料、构配件和设备，装置、装修、装饰所用材料的产品质量必须符合国家的强制性标准及双方约定的标准。</w:t>
      </w:r>
    </w:p>
    <w:p w14:paraId="07B638E5">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不符合上述标准的，买受人有权要求出卖人按照下列第（1）、</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r>
        <w:rPr>
          <w:rFonts w:hint="eastAsia" w:ascii="宋体" w:hAnsi="宋体" w:cs="宋体"/>
          <w:color w:val="000000"/>
          <w:kern w:val="0"/>
          <w:sz w:val="24"/>
          <w:szCs w:val="24"/>
          <w:u w:val="single"/>
        </w:rPr>
        <w:t xml:space="preserve"> /  </w:t>
      </w:r>
      <w:r>
        <w:rPr>
          <w:rFonts w:hint="eastAsia" w:ascii="宋体" w:hAnsi="宋体" w:cs="宋体"/>
          <w:color w:val="000000"/>
          <w:w w:val="91"/>
          <w:kern w:val="0"/>
          <w:sz w:val="24"/>
          <w:szCs w:val="24"/>
        </w:rPr>
        <w:t>方</w:t>
      </w:r>
      <w:r>
        <w:rPr>
          <w:rFonts w:hint="eastAsia" w:ascii="宋体" w:hAnsi="宋体" w:cs="宋体"/>
          <w:color w:val="000000"/>
          <w:kern w:val="0"/>
          <w:sz w:val="24"/>
          <w:szCs w:val="24"/>
        </w:rPr>
        <w:t>式处理（可多选）：</w:t>
      </w:r>
    </w:p>
    <w:p w14:paraId="5780288D">
      <w:pPr>
        <w:numPr>
          <w:ilvl w:val="0"/>
          <w:numId w:val="11"/>
        </w:numPr>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及时更换、修理；</w:t>
      </w:r>
    </w:p>
    <w:p w14:paraId="09FA5ACC">
      <w:pPr>
        <w:numPr>
          <w:ilvl w:val="0"/>
          <w:numId w:val="11"/>
        </w:numPr>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出卖人赔偿双倍的装饰、设备差价；</w:t>
      </w:r>
    </w:p>
    <w:p w14:paraId="2AE397A0">
      <w:pPr>
        <w:numPr>
          <w:ilvl w:val="0"/>
          <w:numId w:val="11"/>
        </w:numPr>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p>
    <w:p w14:paraId="2305BE8D">
      <w:pPr>
        <w:numPr>
          <w:ilvl w:val="0"/>
          <w:numId w:val="11"/>
        </w:numPr>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w:t>
      </w:r>
    </w:p>
    <w:p w14:paraId="76311009">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具体装饰装修及相关设备标准的约定见附件六。</w:t>
      </w:r>
    </w:p>
    <w:p w14:paraId="3A928E38">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（四）室内空气质量、建筑隔声和民用建筑节能措施</w:t>
      </w:r>
    </w:p>
    <w:p w14:paraId="11DF0448">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 该商品房室内空气质量符合【国家】标准，标准名称：</w:t>
      </w:r>
      <w:r>
        <w:rPr>
          <w:rFonts w:hint="eastAsia" w:ascii="宋体" w:hAnsi="宋体" w:cs="宋体"/>
          <w:color w:val="000000"/>
          <w:kern w:val="0"/>
          <w:sz w:val="24"/>
          <w:szCs w:val="24"/>
          <w:u w:val="single"/>
        </w:rPr>
        <w:t>《民用建筑工程室内环境污染控制</w:t>
      </w:r>
      <w:r>
        <w:rPr>
          <w:rFonts w:hint="eastAsia" w:ascii="宋体" w:hAnsi="宋体" w:cs="宋体"/>
          <w:color w:val="000000"/>
          <w:kern w:val="0"/>
          <w:sz w:val="24"/>
          <w:szCs w:val="24"/>
          <w:u w:val="single"/>
          <w:lang w:eastAsia="zh-Hans"/>
        </w:rPr>
        <w:t>标准</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，标准文号：</w:t>
      </w:r>
      <w:r>
        <w:rPr>
          <w:rFonts w:hint="eastAsia" w:ascii="宋体" w:hAnsi="宋体" w:cs="宋体"/>
          <w:color w:val="000000"/>
          <w:kern w:val="0"/>
          <w:sz w:val="24"/>
          <w:szCs w:val="24"/>
          <w:u w:val="single"/>
        </w:rPr>
        <w:t xml:space="preserve">GB50325-2020 </w:t>
      </w:r>
      <w:r>
        <w:rPr>
          <w:rFonts w:hint="eastAsia" w:ascii="宋体" w:hAnsi="宋体" w:cs="宋体"/>
          <w:color w:val="000000"/>
          <w:kern w:val="0"/>
          <w:sz w:val="24"/>
          <w:szCs w:val="24"/>
        </w:rPr>
        <w:t>。该商品房为住宅的，建筑隔声情况符合【国家】标准，标准名称：</w:t>
      </w:r>
      <w:r>
        <w:rPr>
          <w:rFonts w:hint="eastAsia" w:ascii="宋体" w:hAnsi="宋体" w:cs="宋体"/>
          <w:color w:val="000000"/>
          <w:kern w:val="0"/>
          <w:sz w:val="24"/>
          <w:szCs w:val="24"/>
          <w:u w:val="single"/>
        </w:rPr>
        <w:t xml:space="preserve">  《民用建筑隔声设计规范》 </w:t>
      </w:r>
      <w:r>
        <w:rPr>
          <w:rFonts w:hint="eastAsia" w:ascii="宋体" w:hAnsi="宋体" w:cs="宋体"/>
          <w:color w:val="000000"/>
          <w:kern w:val="0"/>
          <w:sz w:val="24"/>
          <w:szCs w:val="24"/>
        </w:rPr>
        <w:t>，标准文号：</w:t>
      </w:r>
      <w:r>
        <w:rPr>
          <w:rFonts w:hint="eastAsia" w:ascii="宋体" w:hAnsi="宋体" w:cs="宋体"/>
          <w:color w:val="000000"/>
          <w:kern w:val="0"/>
          <w:sz w:val="24"/>
          <w:szCs w:val="24"/>
          <w:u w:val="single"/>
        </w:rPr>
        <w:t>GB50118-2010</w:t>
      </w:r>
      <w:r>
        <w:rPr>
          <w:rFonts w:hint="eastAsia" w:ascii="宋体" w:hAnsi="宋体" w:cs="宋体"/>
          <w:color w:val="000000"/>
          <w:kern w:val="0"/>
          <w:sz w:val="24"/>
          <w:szCs w:val="24"/>
        </w:rPr>
        <w:t>。</w:t>
      </w:r>
    </w:p>
    <w:p w14:paraId="1890EC94">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该商品房室内空气质量或建筑隔声情况经检测不符合标准，由出卖人负责整改，整改后仍不符合标准的，买受人有权解除合同。买受人解除合同的，应当书面通知出卖人。出卖人应当自解除合同通知送达之日起15日内退还买受人已付全部房款（含已付贷款部分），并自买受人付款之日起，按照</w:t>
      </w:r>
      <w:r>
        <w:rPr>
          <w:rFonts w:hint="eastAsia" w:ascii="宋体" w:hAnsi="宋体" w:cs="宋体"/>
          <w:color w:val="000000"/>
          <w:kern w:val="0"/>
          <w:sz w:val="24"/>
          <w:szCs w:val="24"/>
          <w:u w:val="single"/>
        </w:rPr>
        <w:t xml:space="preserve">  全国银行间同业拆借中心发布的同期一年期贷款市场报价利率（LPR）  </w:t>
      </w:r>
      <w:r>
        <w:rPr>
          <w:rFonts w:hint="eastAsia" w:ascii="宋体" w:hAnsi="宋体" w:cs="宋体"/>
          <w:color w:val="000000"/>
          <w:kern w:val="0"/>
          <w:sz w:val="24"/>
          <w:szCs w:val="24"/>
        </w:rPr>
        <w:t>%（不低于中国人民银行公布的同期贷款基准利率）计算给付利息。给买受人造成损失的，由出卖人承担相应赔偿责任。经检测不符合标准的，检测费用由出卖人承担，整改后再次检测发生的费用仍由出卖人承担。因整改导致该商品房逾期交付的，出卖人应当承担逾期交付责任。</w:t>
      </w:r>
    </w:p>
    <w:p w14:paraId="47991CE9">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2.该商品房应当符合国家有关民用建筑节能强制性标准的要求。 </w:t>
      </w:r>
    </w:p>
    <w:p w14:paraId="621D5047">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未达到标准的，出卖人应当按照相应标准要求补做节能措施，并承担全部费用；给买受人造成损失的，出卖人应当承担相应赔偿责任。</w:t>
      </w:r>
    </w:p>
    <w:p w14:paraId="74016237">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w:t>
      </w:r>
    </w:p>
    <w:p w14:paraId="4BEF6130">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第十七条 保修责任</w:t>
      </w:r>
    </w:p>
    <w:p w14:paraId="6DFE770F">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一）商品房实行保修制度。该商品房为住宅的，出卖人自该商品房交付之日起，按照《住宅质量保证书》承诺的内容承担相应的保修责任。该商品房为非住宅的，双方应当签订补充协议详细约定保修范围、保修期限和保修责任等内容。具体内容见附件七。</w:t>
      </w:r>
    </w:p>
    <w:p w14:paraId="75EECD4B">
      <w:pPr>
        <w:numPr>
          <w:ilvl w:val="0"/>
          <w:numId w:val="12"/>
        </w:numPr>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下列情形，出卖人不承担保修责任：</w:t>
      </w:r>
    </w:p>
    <w:p w14:paraId="751B5410">
      <w:pPr>
        <w:numPr>
          <w:ilvl w:val="0"/>
          <w:numId w:val="13"/>
        </w:numPr>
        <w:tabs>
          <w:tab w:val="left" w:pos="780"/>
          <w:tab w:val="clear" w:pos="720"/>
        </w:tabs>
        <w:overflowPunct w:val="0"/>
        <w:autoSpaceDE w:val="0"/>
        <w:autoSpaceDN w:val="0"/>
        <w:adjustRightInd w:val="0"/>
        <w:spacing w:line="300" w:lineRule="auto"/>
        <w:ind w:left="-60" w:firstLine="480"/>
        <w:rPr>
          <w:rFonts w:hint="eastAsia" w:ascii="宋体" w:hAnsi="宋体" w:cs="宋体"/>
          <w:color w:val="000000"/>
          <w:kern w:val="0"/>
          <w:sz w:val="24"/>
          <w:szCs w:val="24"/>
        </w:rPr>
      </w:pPr>
      <w:r>
        <w:rPr>
          <w:rFonts w:hint="eastAsia" w:ascii="宋体" w:hAnsi="宋体" w:cs="宋体"/>
          <w:color w:val="000000"/>
          <w:kern w:val="0"/>
          <w:sz w:val="24"/>
          <w:szCs w:val="24"/>
        </w:rPr>
        <w:t xml:space="preserve">因不可抗力造成的房屋及其附属设施的损害； </w:t>
      </w:r>
      <w:bookmarkStart w:id="13" w:name="page18"/>
      <w:bookmarkEnd w:id="13"/>
    </w:p>
    <w:p w14:paraId="379F733D">
      <w:pPr>
        <w:numPr>
          <w:ilvl w:val="0"/>
          <w:numId w:val="13"/>
        </w:numPr>
        <w:tabs>
          <w:tab w:val="left" w:pos="780"/>
          <w:tab w:val="clear" w:pos="720"/>
        </w:tabs>
        <w:overflowPunct w:val="0"/>
        <w:autoSpaceDE w:val="0"/>
        <w:autoSpaceDN w:val="0"/>
        <w:adjustRightInd w:val="0"/>
        <w:spacing w:line="300" w:lineRule="auto"/>
        <w:ind w:left="-60" w:firstLine="480"/>
        <w:rPr>
          <w:rFonts w:hint="eastAsia" w:ascii="宋体" w:hAnsi="宋体" w:cs="宋体"/>
          <w:color w:val="000000"/>
          <w:kern w:val="0"/>
          <w:sz w:val="24"/>
          <w:szCs w:val="24"/>
        </w:rPr>
      </w:pPr>
      <w:r>
        <w:rPr>
          <w:rFonts w:hint="eastAsia" w:ascii="宋体" w:hAnsi="宋体" w:cs="宋体"/>
          <w:color w:val="000000"/>
          <w:kern w:val="0"/>
          <w:sz w:val="24"/>
          <w:szCs w:val="24"/>
        </w:rPr>
        <w:t>因买受人不当使用造成的房屋及其附属设施的损害；</w:t>
      </w:r>
    </w:p>
    <w:p w14:paraId="6A290F0E">
      <w:pPr>
        <w:numPr>
          <w:ilvl w:val="0"/>
          <w:numId w:val="13"/>
        </w:numPr>
        <w:tabs>
          <w:tab w:val="left" w:pos="780"/>
          <w:tab w:val="clear" w:pos="720"/>
        </w:tabs>
        <w:overflowPunct w:val="0"/>
        <w:autoSpaceDE w:val="0"/>
        <w:autoSpaceDN w:val="0"/>
        <w:adjustRightInd w:val="0"/>
        <w:spacing w:line="300" w:lineRule="auto"/>
        <w:ind w:left="-60" w:firstLine="480"/>
        <w:rPr>
          <w:rFonts w:hint="eastAsia" w:ascii="宋体" w:hAnsi="宋体" w:cs="宋体"/>
          <w:color w:val="000000"/>
          <w:kern w:val="0"/>
          <w:sz w:val="24"/>
          <w:szCs w:val="24"/>
        </w:rPr>
      </w:pPr>
      <w:r>
        <w:rPr>
          <w:rFonts w:hint="eastAsia" w:ascii="宋体" w:hAnsi="宋体" w:cs="Microsoft JhengHei"/>
          <w:b/>
          <w:color w:val="000000"/>
          <w:sz w:val="24"/>
          <w:szCs w:val="24"/>
          <w:u w:val="single"/>
        </w:rPr>
        <w:t>买受人改变房屋结构、改变用途、装修不当或第三人</w:t>
      </w:r>
      <w:r>
        <w:rPr>
          <w:rFonts w:ascii="宋体" w:hAnsi="宋体" w:cs="Microsoft JhengHei"/>
          <w:b/>
          <w:color w:val="000000"/>
          <w:sz w:val="24"/>
          <w:szCs w:val="24"/>
          <w:u w:val="single"/>
        </w:rPr>
        <w:t>原因</w:t>
      </w:r>
      <w:r>
        <w:rPr>
          <w:rFonts w:hint="eastAsia" w:ascii="宋体" w:hAnsi="宋体" w:cs="Microsoft JhengHei"/>
          <w:b/>
          <w:color w:val="000000"/>
          <w:sz w:val="24"/>
          <w:szCs w:val="24"/>
          <w:u w:val="single"/>
        </w:rPr>
        <w:t>或自然磨损等其它非出卖人原因造成的房屋及附属设施的损害</w:t>
      </w:r>
      <w:r>
        <w:rPr>
          <w:rFonts w:hint="eastAsia" w:ascii="宋体" w:hAnsi="宋体"/>
          <w:b/>
          <w:bCs/>
          <w:color w:val="000000"/>
          <w:sz w:val="24"/>
          <w:szCs w:val="24"/>
          <w:u w:val="single"/>
        </w:rPr>
        <w:t>。</w:t>
      </w:r>
    </w:p>
    <w:p w14:paraId="1FE87654">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（三）在保修期内，买受人要求维修的书面通知送达出卖人</w:t>
      </w:r>
      <w:r>
        <w:rPr>
          <w:rFonts w:hint="eastAsia" w:ascii="宋体" w:hAnsi="宋体" w:cs="宋体"/>
          <w:color w:val="000000"/>
          <w:kern w:val="0"/>
          <w:sz w:val="24"/>
          <w:szCs w:val="24"/>
          <w:u w:val="single"/>
        </w:rPr>
        <w:t xml:space="preserve">    90   </w:t>
      </w:r>
      <w:r>
        <w:rPr>
          <w:rFonts w:hint="eastAsia" w:ascii="宋体" w:hAnsi="宋体" w:cs="宋体"/>
          <w:color w:val="000000"/>
          <w:kern w:val="0"/>
          <w:sz w:val="24"/>
          <w:szCs w:val="24"/>
        </w:rPr>
        <w:t>日内，出卖人既不履行保修义务也不提出书面异议的，买受人可以自行或委托他人进行维修，维修费用及维修期间造成的其他损失由出卖人承担。</w:t>
      </w:r>
    </w:p>
    <w:p w14:paraId="1029CBFD">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第十八条 质量担保 </w:t>
      </w:r>
    </w:p>
    <w:p w14:paraId="36043A93">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出卖人不按照第十六条、第十七条约定承担相关责任的，由</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承担连带责任。</w:t>
      </w:r>
    </w:p>
    <w:p w14:paraId="6D81A94C">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关于质量担保的证明见附件八。</w:t>
      </w:r>
    </w:p>
    <w:p w14:paraId="583462C4">
      <w:pPr>
        <w:autoSpaceDE w:val="0"/>
        <w:autoSpaceDN w:val="0"/>
        <w:adjustRightInd w:val="0"/>
        <w:spacing w:line="300" w:lineRule="auto"/>
        <w:ind w:firstLine="562" w:firstLineChars="200"/>
        <w:jc w:val="center"/>
        <w:rPr>
          <w:rFonts w:hint="eastAsia" w:ascii="宋体" w:hAnsi="宋体" w:cs="宋体"/>
          <w:color w:val="000000"/>
          <w:kern w:val="0"/>
          <w:sz w:val="28"/>
          <w:szCs w:val="28"/>
        </w:rPr>
      </w:pPr>
      <w:r>
        <w:rPr>
          <w:rFonts w:hint="eastAsia" w:ascii="宋体" w:hAnsi="宋体" w:cs="宋体"/>
          <w:b/>
          <w:bCs/>
          <w:color w:val="000000"/>
          <w:kern w:val="0"/>
          <w:sz w:val="28"/>
          <w:szCs w:val="28"/>
        </w:rPr>
        <w:t>第八章 合同备案与房屋登记</w:t>
      </w:r>
    </w:p>
    <w:p w14:paraId="60025C74">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第十九条 预售合同登记备案 </w:t>
      </w:r>
    </w:p>
    <w:p w14:paraId="32447ACE">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双方同意本合同经无锡市商品房备案系统生成后打印并即时备案。</w:t>
      </w:r>
    </w:p>
    <w:p w14:paraId="0F28C195">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第二十条  房屋登记</w:t>
      </w:r>
    </w:p>
    <w:p w14:paraId="3B14C2D3">
      <w:pPr>
        <w:numPr>
          <w:ilvl w:val="0"/>
          <w:numId w:val="14"/>
        </w:num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双方同意共同向房屋登记机构申请办理该商品房的房屋所有权转移登记（预告登记）。出卖方将经其盖章的不动产登记申请书交买受人的，视为双方共同申请登记。 </w:t>
      </w:r>
    </w:p>
    <w:p w14:paraId="4D69D5A6">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（二）因出卖人的原因，买受人未能在该商品房交付之日起</w:t>
      </w:r>
      <w:r>
        <w:rPr>
          <w:rFonts w:hint="eastAsia" w:ascii="宋体" w:hAnsi="宋体" w:cs="宋体"/>
          <w:color w:val="000000"/>
          <w:kern w:val="0"/>
          <w:sz w:val="24"/>
          <w:szCs w:val="24"/>
          <w:u w:val="single"/>
        </w:rPr>
        <w:t xml:space="preserve">  180  </w:t>
      </w:r>
      <w:r>
        <w:rPr>
          <w:rFonts w:hint="eastAsia" w:ascii="宋体" w:hAnsi="宋体" w:cs="宋体"/>
          <w:color w:val="000000"/>
          <w:kern w:val="0"/>
          <w:sz w:val="24"/>
          <w:szCs w:val="24"/>
        </w:rPr>
        <w:t>日内取得该商品房的房屋所有权证书的，双方同意按照下列第</w:t>
      </w:r>
      <w:r>
        <w:rPr>
          <w:rFonts w:hint="eastAsia" w:ascii="宋体" w:hAnsi="宋体" w:cs="宋体"/>
          <w:color w:val="000000"/>
          <w:kern w:val="0"/>
          <w:sz w:val="24"/>
          <w:szCs w:val="24"/>
          <w:u w:val="single"/>
        </w:rPr>
        <w:t xml:space="preserve"> 1 </w:t>
      </w:r>
      <w:r>
        <w:rPr>
          <w:rFonts w:hint="eastAsia" w:ascii="宋体" w:hAnsi="宋体" w:cs="宋体"/>
          <w:color w:val="000000"/>
          <w:kern w:val="0"/>
          <w:sz w:val="24"/>
          <w:szCs w:val="24"/>
        </w:rPr>
        <w:t>种方式处理：</w:t>
      </w:r>
    </w:p>
    <w:p w14:paraId="1414BE02">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1. 买受人有权解除合同。买受人解除合同的，应当书面通知出卖人。出卖人应当自解除合同通知送达之日起15日内退还买受人已付全部房款（含已付贷款部分），并自买受人付款之日起，按照</w:t>
      </w:r>
      <w:r>
        <w:rPr>
          <w:rFonts w:hint="eastAsia" w:ascii="宋体" w:hAnsi="宋体" w:cs="宋体"/>
          <w:color w:val="000000"/>
          <w:kern w:val="0"/>
          <w:sz w:val="24"/>
          <w:szCs w:val="24"/>
          <w:u w:val="single"/>
        </w:rPr>
        <w:t xml:space="preserve">  </w:t>
      </w:r>
      <w:r>
        <w:rPr>
          <w:rFonts w:hint="eastAsia" w:ascii="宋体" w:hAnsi="宋体" w:cs="KCOBSB+ËÎÌå"/>
          <w:b/>
          <w:color w:val="000000"/>
          <w:spacing w:val="-2"/>
          <w:sz w:val="24"/>
          <w:u w:val="single"/>
        </w:rPr>
        <w:t>全国银行间同业拆借中心发布的同期一年期贷款市场报价利率（LPR）</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不低于中国人民银行公布的同期贷款基准利率）计算给付利息。买受人不解除合同的，自买受人应当完成房屋所有权登记的期限届满之次日起至实际完成房屋所有权登记之日止，出卖人按日计算向买受人支付全部房价款</w:t>
      </w:r>
      <w:r>
        <w:rPr>
          <w:rFonts w:hint="eastAsia" w:ascii="宋体" w:hAnsi="宋体" w:cs="宋体"/>
          <w:color w:val="000000"/>
          <w:kern w:val="0"/>
          <w:sz w:val="24"/>
          <w:szCs w:val="24"/>
          <w:highlight w:val="yellow"/>
        </w:rPr>
        <w:t>万分之</w:t>
      </w:r>
      <w:r>
        <w:rPr>
          <w:rFonts w:hint="eastAsia" w:ascii="宋体" w:hAnsi="宋体" w:cs="宋体"/>
          <w:color w:val="000000"/>
          <w:kern w:val="0"/>
          <w:sz w:val="24"/>
          <w:szCs w:val="24"/>
          <w:u w:val="single"/>
        </w:rPr>
        <w:t xml:space="preserve">   </w:t>
      </w:r>
      <w:ins w:id="54" w:author="丹丹" w:date="2024-08-03T14:56:00Z">
        <w:r>
          <w:rPr>
            <w:rFonts w:hint="eastAsia" w:ascii="宋体" w:hAnsi="宋体" w:cs="宋体"/>
            <w:color w:val="000000"/>
            <w:kern w:val="0"/>
            <w:sz w:val="24"/>
            <w:szCs w:val="24"/>
            <w:highlight w:val="yellow"/>
            <w:u w:val="single"/>
            <w:lang w:eastAsia="zh-CN"/>
          </w:rPr>
          <w:t>一</w:t>
        </w:r>
      </w:ins>
      <w:r>
        <w:rPr>
          <w:rFonts w:hint="eastAsia" w:ascii="宋体" w:hAnsi="宋体" w:cs="宋体"/>
          <w:color w:val="000000"/>
          <w:kern w:val="0"/>
          <w:sz w:val="24"/>
          <w:szCs w:val="24"/>
          <w:highlight w:val="yellow"/>
          <w:u w:val="single"/>
        </w:rPr>
        <w:t xml:space="preserve"> </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的违约金。</w:t>
      </w:r>
    </w:p>
    <w:p w14:paraId="66C8EE45">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2. </w:t>
      </w:r>
      <w:r>
        <w:rPr>
          <w:rFonts w:hint="eastAsia" w:ascii="宋体" w:hAnsi="宋体" w:cs="宋体"/>
          <w:color w:val="000000"/>
          <w:kern w:val="0"/>
          <w:sz w:val="24"/>
          <w:szCs w:val="24"/>
          <w:u w:val="single"/>
        </w:rPr>
        <w:t xml:space="preserve"> </w:t>
      </w:r>
      <w:r>
        <w:rPr>
          <w:rFonts w:hint="eastAsia" w:ascii="宋体" w:hAnsi="宋体" w:cs="宋体"/>
          <w:bCs/>
          <w:color w:val="000000"/>
          <w:kern w:val="0"/>
          <w:sz w:val="24"/>
          <w:szCs w:val="24"/>
          <w:u w:val="single"/>
        </w:rPr>
        <w:t>/</w:t>
      </w:r>
      <w:r>
        <w:rPr>
          <w:rFonts w:hint="eastAsia" w:ascii="宋体" w:hAnsi="宋体" w:cs="宋体"/>
          <w:color w:val="000000"/>
          <w:kern w:val="0"/>
          <w:sz w:val="24"/>
          <w:szCs w:val="24"/>
          <w:u w:val="single"/>
        </w:rPr>
        <w:t xml:space="preserve">                                    </w:t>
      </w:r>
    </w:p>
    <w:p w14:paraId="1A3EEAD5">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（三）因买受人的原因未能在约定期限内完成该商品房的房屋所有权转移登记的，出卖人不承担责任。</w:t>
      </w:r>
    </w:p>
    <w:p w14:paraId="2DC40ED7">
      <w:pPr>
        <w:autoSpaceDE w:val="0"/>
        <w:autoSpaceDN w:val="0"/>
        <w:adjustRightInd w:val="0"/>
        <w:spacing w:line="300" w:lineRule="auto"/>
        <w:ind w:firstLine="562" w:firstLineChars="200"/>
        <w:jc w:val="center"/>
        <w:rPr>
          <w:rFonts w:hint="eastAsia" w:ascii="宋体" w:hAnsi="宋体" w:cs="宋体"/>
          <w:color w:val="000000"/>
          <w:kern w:val="0"/>
          <w:sz w:val="28"/>
          <w:szCs w:val="28"/>
        </w:rPr>
      </w:pPr>
      <w:r>
        <w:rPr>
          <w:rFonts w:hint="eastAsia" w:ascii="宋体" w:hAnsi="宋体" w:cs="宋体"/>
          <w:b/>
          <w:bCs/>
          <w:color w:val="000000"/>
          <w:kern w:val="0"/>
          <w:sz w:val="28"/>
          <w:szCs w:val="28"/>
        </w:rPr>
        <w:t>第九章 前期物业管理</w:t>
      </w:r>
    </w:p>
    <w:p w14:paraId="231B7159">
      <w:pPr>
        <w:autoSpaceDE w:val="0"/>
        <w:autoSpaceDN w:val="0"/>
        <w:adjustRightInd w:val="0"/>
        <w:spacing w:line="300" w:lineRule="auto"/>
        <w:ind w:firstLine="482" w:firstLineChars="200"/>
        <w:rPr>
          <w:rFonts w:hint="eastAsia" w:ascii="宋体" w:hAnsi="宋体" w:cs="宋体"/>
          <w:b/>
          <w:color w:val="000000"/>
          <w:kern w:val="0"/>
          <w:sz w:val="24"/>
          <w:szCs w:val="24"/>
        </w:rPr>
      </w:pPr>
      <w:bookmarkStart w:id="14" w:name="page19"/>
      <w:bookmarkEnd w:id="14"/>
      <w:r>
        <w:rPr>
          <w:rFonts w:hint="eastAsia" w:ascii="宋体" w:hAnsi="宋体" w:cs="宋体"/>
          <w:b/>
          <w:color w:val="000000"/>
          <w:kern w:val="0"/>
          <w:sz w:val="24"/>
          <w:szCs w:val="24"/>
        </w:rPr>
        <w:t xml:space="preserve">第二十一条 前期物业管理 </w:t>
      </w:r>
    </w:p>
    <w:p w14:paraId="1E90D973">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（一）出卖人依法选聘的前期物业服务企业为</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eastAsia="zh-Hans"/>
        </w:rPr>
        <w:t>绿城物业服务集团有限公司</w:t>
      </w:r>
      <w:r>
        <w:rPr>
          <w:rFonts w:hint="eastAsia" w:ascii="宋体" w:hAnsi="宋体" w:cs="宋体"/>
          <w:color w:val="000000"/>
          <w:kern w:val="0"/>
          <w:sz w:val="24"/>
          <w:szCs w:val="24"/>
          <w:u w:val="single"/>
        </w:rPr>
        <w:t xml:space="preserve">   </w:t>
      </w:r>
    </w:p>
    <w:p w14:paraId="6EF21B3A">
      <w:pPr>
        <w:autoSpaceDE w:val="0"/>
        <w:autoSpaceDN w:val="0"/>
        <w:adjustRightInd w:val="0"/>
        <w:spacing w:line="300" w:lineRule="auto"/>
        <w:ind w:firstLine="480" w:firstLineChars="200"/>
        <w:rPr>
          <w:rFonts w:hint="eastAsia" w:ascii="宋体" w:hAnsi="宋体" w:eastAsia="宋体" w:cs="宋体"/>
          <w:color w:val="000000"/>
          <w:kern w:val="0"/>
          <w:sz w:val="24"/>
          <w:szCs w:val="24"/>
          <w:u w:val="none"/>
        </w:rPr>
      </w:pPr>
      <w:r>
        <w:rPr>
          <w:rFonts w:hint="eastAsia" w:ascii="宋体" w:hAnsi="宋体" w:cs="宋体"/>
          <w:color w:val="000000"/>
          <w:kern w:val="0"/>
          <w:sz w:val="24"/>
          <w:szCs w:val="24"/>
        </w:rPr>
        <w:t>（二）物业服务时间从</w:t>
      </w:r>
      <w:r>
        <w:rPr>
          <w:rFonts w:hint="eastAsia" w:ascii="宋体" w:hAnsi="宋体" w:eastAsia="宋体" w:cs="宋体"/>
          <w:color w:val="000000"/>
          <w:kern w:val="0"/>
          <w:sz w:val="24"/>
          <w:szCs w:val="24"/>
          <w:highlight w:val="none"/>
          <w:u w:val="none"/>
        </w:rPr>
        <w:t xml:space="preserve"> </w:t>
      </w:r>
      <w:ins w:id="55" w:author="丹丹" w:date="2024-08-03T14:56:00Z">
        <w:r>
          <w:rPr>
            <w:rFonts w:hint="eastAsia" w:ascii="宋体" w:hAnsi="宋体" w:eastAsia="宋体" w:cs="宋体"/>
            <w:color w:val="000000"/>
            <w:kern w:val="0"/>
            <w:sz w:val="24"/>
            <w:szCs w:val="24"/>
            <w:highlight w:val="none"/>
            <w:u w:val="none"/>
            <w:lang w:val="en-US" w:eastAsia="zh-CN"/>
          </w:rPr>
          <w:t>2026</w:t>
        </w:r>
      </w:ins>
      <w:r>
        <w:rPr>
          <w:rFonts w:hint="eastAsia" w:ascii="宋体" w:hAnsi="宋体" w:eastAsia="宋体" w:cs="宋体"/>
          <w:color w:val="000000"/>
          <w:kern w:val="0"/>
          <w:sz w:val="24"/>
          <w:szCs w:val="24"/>
          <w:highlight w:val="none"/>
          <w:u w:val="none"/>
        </w:rPr>
        <w:t xml:space="preserve">  </w:t>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none"/>
        </w:rPr>
        <w:t xml:space="preserve"> </w:t>
      </w:r>
      <w:ins w:id="56" w:author="丹丹" w:date="2024-08-03T14:56:00Z">
        <w:r>
          <w:rPr>
            <w:rFonts w:hint="eastAsia" w:ascii="宋体" w:hAnsi="宋体" w:eastAsia="宋体" w:cs="宋体"/>
            <w:color w:val="000000"/>
            <w:kern w:val="0"/>
            <w:sz w:val="24"/>
            <w:szCs w:val="24"/>
            <w:highlight w:val="none"/>
            <w:u w:val="none"/>
            <w:lang w:val="en-US" w:eastAsia="zh-CN"/>
          </w:rPr>
          <w:t>09</w:t>
        </w:r>
      </w:ins>
      <w:r>
        <w:rPr>
          <w:rFonts w:hint="eastAsia" w:ascii="宋体" w:hAnsi="宋体" w:eastAsia="宋体" w:cs="宋体"/>
          <w:color w:val="000000"/>
          <w:kern w:val="0"/>
          <w:sz w:val="24"/>
          <w:szCs w:val="24"/>
          <w:highlight w:val="none"/>
          <w:u w:val="none"/>
        </w:rPr>
        <w:t xml:space="preserve">   </w:t>
      </w:r>
      <w:r>
        <w:rPr>
          <w:rFonts w:hint="eastAsia" w:ascii="宋体" w:hAnsi="宋体" w:eastAsia="宋体" w:cs="宋体"/>
          <w:color w:val="000000"/>
          <w:kern w:val="0"/>
          <w:sz w:val="24"/>
          <w:szCs w:val="24"/>
          <w:highlight w:val="none"/>
        </w:rPr>
        <w:t>月</w:t>
      </w:r>
      <w:r>
        <w:rPr>
          <w:rFonts w:hint="eastAsia" w:ascii="宋体" w:hAnsi="宋体" w:eastAsia="宋体" w:cs="宋体"/>
          <w:color w:val="000000"/>
          <w:kern w:val="0"/>
          <w:sz w:val="24"/>
          <w:szCs w:val="24"/>
          <w:highlight w:val="none"/>
          <w:u w:val="none"/>
        </w:rPr>
        <w:t xml:space="preserve">  </w:t>
      </w:r>
      <w:ins w:id="57" w:author="丹丹" w:date="2024-08-03T14:56:00Z">
        <w:r>
          <w:rPr>
            <w:rFonts w:hint="eastAsia" w:ascii="宋体" w:hAnsi="宋体" w:eastAsia="宋体" w:cs="宋体"/>
            <w:color w:val="000000"/>
            <w:kern w:val="0"/>
            <w:sz w:val="24"/>
            <w:szCs w:val="24"/>
            <w:highlight w:val="none"/>
            <w:u w:val="none"/>
            <w:lang w:val="en-US" w:eastAsia="zh-CN"/>
          </w:rPr>
          <w:t>30</w:t>
        </w:r>
      </w:ins>
      <w:r>
        <w:rPr>
          <w:rFonts w:hint="eastAsia" w:ascii="宋体" w:hAnsi="宋体" w:eastAsia="宋体" w:cs="宋体"/>
          <w:color w:val="000000"/>
          <w:kern w:val="0"/>
          <w:sz w:val="24"/>
          <w:szCs w:val="24"/>
          <w:highlight w:val="none"/>
          <w:u w:val="none"/>
        </w:rPr>
        <w:t xml:space="preserve">  </w:t>
      </w:r>
      <w:r>
        <w:rPr>
          <w:rFonts w:hint="eastAsia" w:ascii="宋体" w:hAnsi="宋体" w:eastAsia="宋体" w:cs="宋体"/>
          <w:color w:val="000000"/>
          <w:kern w:val="0"/>
          <w:sz w:val="24"/>
          <w:szCs w:val="24"/>
          <w:highlight w:val="none"/>
        </w:rPr>
        <w:t>日</w:t>
      </w:r>
      <w:r>
        <w:rPr>
          <w:rFonts w:hint="eastAsia" w:ascii="宋体" w:hAnsi="宋体" w:eastAsia="宋体" w:cs="宋体"/>
          <w:color w:val="000000"/>
          <w:kern w:val="0"/>
          <w:sz w:val="24"/>
          <w:szCs w:val="24"/>
        </w:rPr>
        <w:t>到</w:t>
      </w:r>
      <w:r>
        <w:rPr>
          <w:rFonts w:hint="eastAsia" w:ascii="宋体" w:hAnsi="宋体" w:eastAsia="宋体" w:cs="宋体"/>
          <w:color w:val="000000"/>
          <w:kern w:val="0"/>
          <w:sz w:val="24"/>
          <w:szCs w:val="24"/>
          <w:u w:val="none"/>
        </w:rPr>
        <w:t xml:space="preserve"> 业委会成立后并与物业管理企业签订新的物业管理服务合同之日止</w:t>
      </w:r>
      <w:r>
        <w:rPr>
          <w:rFonts w:hint="eastAsia" w:ascii="宋体" w:hAnsi="宋体" w:eastAsia="宋体" w:cs="宋体"/>
          <w:color w:val="000000"/>
          <w:kern w:val="0"/>
          <w:sz w:val="24"/>
          <w:szCs w:val="24"/>
        </w:rPr>
        <w:t>。</w:t>
      </w:r>
    </w:p>
    <w:p w14:paraId="75A90FCC">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eastAsia="宋体" w:cs="宋体"/>
          <w:color w:val="000000"/>
          <w:kern w:val="0"/>
          <w:sz w:val="24"/>
          <w:szCs w:val="24"/>
        </w:rPr>
        <w:t>（三）物业服务期间，物业收费计费方式为【包干制】。物业服务费为</w:t>
      </w:r>
      <w:r>
        <w:rPr>
          <w:rFonts w:hint="eastAsia" w:ascii="宋体" w:hAnsi="宋体" w:eastAsia="宋体" w:cs="宋体"/>
          <w:color w:val="000000"/>
          <w:kern w:val="0"/>
          <w:sz w:val="24"/>
          <w:szCs w:val="24"/>
          <w:highlight w:val="none"/>
          <w:u w:val="none"/>
        </w:rPr>
        <w:t xml:space="preserve">  3.48  </w:t>
      </w:r>
      <w:r>
        <w:rPr>
          <w:rFonts w:hint="eastAsia" w:ascii="宋体" w:hAnsi="宋体" w:eastAsia="宋体" w:cs="宋体"/>
          <w:color w:val="000000"/>
          <w:kern w:val="0"/>
          <w:sz w:val="24"/>
          <w:szCs w:val="24"/>
        </w:rPr>
        <w:t>元</w:t>
      </w:r>
      <w:r>
        <w:rPr>
          <w:rFonts w:hint="eastAsia" w:ascii="宋体" w:hAnsi="宋体" w:cs="宋体"/>
          <w:color w:val="000000"/>
          <w:kern w:val="0"/>
          <w:sz w:val="24"/>
          <w:szCs w:val="24"/>
        </w:rPr>
        <w:t>/月·平方米（建筑面积）。</w:t>
      </w:r>
    </w:p>
    <w:p w14:paraId="3E7FFB76">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（四）买受人同意由出卖人选聘的前期物业服务企业代为查验并承接物业共用部位、共用设施设备，出卖人应当将物业共用部位、共用设施设备承接查验的备案情况书面告知买受人。</w:t>
      </w:r>
    </w:p>
    <w:p w14:paraId="7418C6E5">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（五）买受人已详细阅读前期物业服务合同和临时管理规约，同意由出卖人依法选聘的物业服务企业实施前期物业管理，遵守临时管理规约。业主委员会成立后，由业主大会决定选聘或续聘物业服务企业。</w:t>
      </w:r>
    </w:p>
    <w:p w14:paraId="64D88CE5">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该商品房前期物业服务合同、临时管理规约见附件九。</w:t>
      </w:r>
    </w:p>
    <w:p w14:paraId="7E43C534">
      <w:pPr>
        <w:autoSpaceDE w:val="0"/>
        <w:autoSpaceDN w:val="0"/>
        <w:adjustRightInd w:val="0"/>
        <w:spacing w:line="300" w:lineRule="auto"/>
        <w:ind w:firstLine="562" w:firstLineChars="200"/>
        <w:jc w:val="center"/>
        <w:rPr>
          <w:rFonts w:hint="eastAsia" w:ascii="宋体" w:hAnsi="宋体" w:cs="宋体"/>
          <w:b/>
          <w:bCs/>
          <w:color w:val="000000"/>
          <w:kern w:val="0"/>
          <w:sz w:val="28"/>
          <w:szCs w:val="28"/>
        </w:rPr>
      </w:pPr>
      <w:r>
        <w:rPr>
          <w:rFonts w:hint="eastAsia" w:ascii="宋体" w:hAnsi="宋体" w:cs="宋体"/>
          <w:b/>
          <w:bCs/>
          <w:color w:val="000000"/>
          <w:kern w:val="0"/>
          <w:sz w:val="28"/>
          <w:szCs w:val="28"/>
        </w:rPr>
        <w:t>第十章 其他事项</w:t>
      </w:r>
    </w:p>
    <w:p w14:paraId="2E225D3B">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第二十二条 建筑物区分所有权 </w:t>
      </w:r>
    </w:p>
    <w:p w14:paraId="6419D557">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（一）买受人对其建筑物专有部分享有占有、使用、收益和处分的权利。</w:t>
      </w:r>
    </w:p>
    <w:p w14:paraId="1A604E53">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（二）以下部位归业主共有：</w:t>
      </w:r>
    </w:p>
    <w:p w14:paraId="3E9993F4">
      <w:pPr>
        <w:numPr>
          <w:ilvl w:val="0"/>
          <w:numId w:val="15"/>
        </w:numPr>
        <w:tabs>
          <w:tab w:val="left" w:pos="784"/>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建筑物的基础、承重结构、外墙、屋顶等基本结构部分，通道、楼梯、大堂等公共通行部分，消防、公共照明等附属设施、设备，避难层、设备层或者设备间等结构部分； </w:t>
      </w:r>
    </w:p>
    <w:p w14:paraId="07C4B563">
      <w:pPr>
        <w:numPr>
          <w:ilvl w:val="0"/>
          <w:numId w:val="15"/>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该商品房所在建筑区划内的道路（属于城镇公共道路的除外）、绿地（属于城镇公共绿地或者明示属于个人的除外）、占用业主共有的道路或者其他场地用于停放汽车的车位、物业服务用房；</w:t>
      </w:r>
    </w:p>
    <w:p w14:paraId="1274BA68">
      <w:pPr>
        <w:numPr>
          <w:ilvl w:val="0"/>
          <w:numId w:val="15"/>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w:t>
      </w:r>
      <w:r>
        <w:rPr>
          <w:rFonts w:hint="eastAsia" w:ascii="宋体" w:hAnsi="宋体" w:cs="Microsoft JhengHei"/>
          <w:color w:val="000000"/>
          <w:sz w:val="24"/>
          <w:szCs w:val="24"/>
          <w:u w:val="single"/>
        </w:rPr>
        <w:t>该商品房所在楼宇的外墙面使用权归该幢楼宇买受人共有，其中下层为商铺的，与商铺楼层相连的住宅楼层的外墙面需设置店招，店招部分外墙面由下层商铺所有人或使用人无偿专用，但店招的具体部位尺寸、规格、颜色、材质应符合物业服务公司制定的有关规定，使用时须符合本小区《管理规约》（包括临时管理规约）、《物业服务协议》及物业管理其他相关规定。</w:t>
      </w:r>
    </w:p>
    <w:p w14:paraId="3D5D8FC3">
      <w:pPr>
        <w:numPr>
          <w:ilvl w:val="0"/>
          <w:numId w:val="15"/>
        </w:numPr>
        <w:tabs>
          <w:tab w:val="left" w:pos="780"/>
          <w:tab w:val="clear" w:pos="720"/>
        </w:tabs>
        <w:overflowPunct w:val="0"/>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ascii="宋体" w:hAnsi="宋体" w:cs="Microsoft JhengHei"/>
          <w:color w:val="000000"/>
          <w:sz w:val="24"/>
          <w:szCs w:val="24"/>
          <w:u w:val="single"/>
        </w:rPr>
        <w:t>买受人同意，</w:t>
      </w:r>
      <w:r>
        <w:rPr>
          <w:rFonts w:hint="eastAsia" w:ascii="宋体" w:hAnsi="宋体" w:cs="Microsoft JhengHei"/>
          <w:color w:val="000000"/>
          <w:sz w:val="24"/>
          <w:szCs w:val="24"/>
          <w:u w:val="single"/>
        </w:rPr>
        <w:t>出卖人</w:t>
      </w:r>
      <w:r>
        <w:rPr>
          <w:rFonts w:ascii="宋体" w:hAnsi="宋体" w:cs="Microsoft JhengHei"/>
          <w:color w:val="000000"/>
          <w:sz w:val="24"/>
          <w:szCs w:val="24"/>
          <w:u w:val="single"/>
        </w:rPr>
        <w:t>有权无偿使用</w:t>
      </w:r>
      <w:r>
        <w:rPr>
          <w:rFonts w:hint="eastAsia" w:ascii="宋体" w:hAnsi="宋体" w:cs="Microsoft JhengHei"/>
          <w:color w:val="000000"/>
          <w:sz w:val="24"/>
          <w:szCs w:val="24"/>
          <w:u w:val="single"/>
        </w:rPr>
        <w:t>该</w:t>
      </w:r>
      <w:r>
        <w:rPr>
          <w:rFonts w:ascii="宋体" w:hAnsi="宋体" w:cs="Microsoft JhengHei"/>
          <w:color w:val="000000"/>
          <w:sz w:val="24"/>
          <w:szCs w:val="24"/>
          <w:u w:val="single"/>
        </w:rPr>
        <w:t>商品房所在楼宇的</w:t>
      </w:r>
      <w:r>
        <w:rPr>
          <w:rFonts w:hint="eastAsia" w:ascii="宋体" w:hAnsi="宋体" w:cs="Microsoft JhengHei"/>
          <w:color w:val="000000"/>
          <w:sz w:val="24"/>
          <w:szCs w:val="24"/>
          <w:u w:val="single"/>
        </w:rPr>
        <w:t>屋顶</w:t>
      </w:r>
      <w:r>
        <w:rPr>
          <w:rFonts w:ascii="宋体" w:hAnsi="宋体" w:cs="Microsoft JhengHei"/>
          <w:color w:val="000000"/>
          <w:sz w:val="24"/>
          <w:szCs w:val="24"/>
          <w:u w:val="single"/>
        </w:rPr>
        <w:t>、</w:t>
      </w:r>
      <w:r>
        <w:rPr>
          <w:rFonts w:hint="eastAsia" w:ascii="宋体" w:hAnsi="宋体" w:cs="Microsoft JhengHei"/>
          <w:color w:val="000000"/>
          <w:sz w:val="24"/>
          <w:szCs w:val="24"/>
          <w:u w:val="single"/>
        </w:rPr>
        <w:t>外墙</w:t>
      </w:r>
      <w:r>
        <w:rPr>
          <w:rFonts w:ascii="宋体" w:hAnsi="宋体" w:cs="Microsoft JhengHei"/>
          <w:color w:val="000000"/>
          <w:sz w:val="24"/>
          <w:szCs w:val="24"/>
          <w:u w:val="single"/>
        </w:rPr>
        <w:t>等用于设置该商品房所在小区案名、L</w:t>
      </w:r>
      <w:r>
        <w:rPr>
          <w:rFonts w:hint="eastAsia" w:ascii="宋体" w:hAnsi="宋体" w:cs="Microsoft JhengHei"/>
          <w:color w:val="000000"/>
          <w:sz w:val="24"/>
          <w:szCs w:val="24"/>
          <w:u w:val="single"/>
        </w:rPr>
        <w:t>ogo、</w:t>
      </w:r>
      <w:r>
        <w:rPr>
          <w:rFonts w:ascii="宋体" w:hAnsi="宋体" w:cs="Microsoft JhengHei"/>
          <w:color w:val="000000"/>
          <w:sz w:val="24"/>
          <w:szCs w:val="24"/>
          <w:u w:val="single"/>
        </w:rPr>
        <w:t>出卖人企业及所属集团标识</w:t>
      </w:r>
      <w:r>
        <w:rPr>
          <w:rFonts w:hint="eastAsia" w:ascii="宋体" w:hAnsi="宋体" w:cs="Microsoft JhengHei"/>
          <w:color w:val="000000"/>
          <w:sz w:val="24"/>
          <w:szCs w:val="24"/>
          <w:u w:val="single"/>
        </w:rPr>
        <w:t>等</w:t>
      </w:r>
      <w:r>
        <w:rPr>
          <w:rFonts w:ascii="宋体" w:hAnsi="宋体" w:cs="Microsoft JhengHei"/>
          <w:color w:val="000000"/>
          <w:sz w:val="24"/>
          <w:szCs w:val="24"/>
          <w:u w:val="single"/>
        </w:rPr>
        <w:t>亮灯形式或其他形式的标识</w:t>
      </w:r>
      <w:r>
        <w:rPr>
          <w:rFonts w:hint="eastAsia" w:ascii="宋体" w:hAnsi="宋体" w:cs="Microsoft JhengHei"/>
          <w:color w:val="000000"/>
          <w:sz w:val="24"/>
          <w:szCs w:val="24"/>
          <w:u w:val="single"/>
        </w:rPr>
        <w:t>标牌或广告</w:t>
      </w:r>
      <w:r>
        <w:rPr>
          <w:rFonts w:ascii="宋体" w:hAnsi="宋体" w:cs="Microsoft JhengHei"/>
          <w:color w:val="000000"/>
          <w:sz w:val="24"/>
          <w:szCs w:val="24"/>
          <w:u w:val="single"/>
        </w:rPr>
        <w:t>。</w:t>
      </w:r>
      <w:r>
        <w:rPr>
          <w:rFonts w:hint="eastAsia" w:ascii="宋体" w:hAnsi="宋体" w:cs="宋体"/>
          <w:color w:val="000000"/>
          <w:kern w:val="0"/>
          <w:sz w:val="24"/>
          <w:szCs w:val="24"/>
        </w:rPr>
        <w:t xml:space="preserve"> </w:t>
      </w:r>
    </w:p>
    <w:p w14:paraId="6DFB7BC1">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（三）双方对其他配套设施约定如下：</w:t>
      </w:r>
    </w:p>
    <w:p w14:paraId="7CA69955">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1.规划的车位、车库：</w:t>
      </w:r>
      <w:r>
        <w:rPr>
          <w:rFonts w:hint="eastAsia" w:ascii="宋体" w:hAnsi="宋体" w:cs="宋体"/>
          <w:color w:val="000000"/>
          <w:kern w:val="0"/>
          <w:sz w:val="24"/>
          <w:szCs w:val="24"/>
          <w:u w:val="single"/>
        </w:rPr>
        <w:t xml:space="preserve">  所有权、收益权、处分权等归出卖人所有，出卖人可通过出售、附赠、转让使用权或出租等方式进行处置 ；</w:t>
      </w:r>
    </w:p>
    <w:p w14:paraId="5DE1C5A8">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2.会所：</w:t>
      </w:r>
      <w:r>
        <w:rPr>
          <w:rFonts w:hint="eastAsia" w:ascii="宋体" w:hAnsi="宋体" w:cs="宋体"/>
          <w:color w:val="000000"/>
          <w:kern w:val="0"/>
          <w:sz w:val="24"/>
          <w:szCs w:val="24"/>
          <w:u w:val="single"/>
        </w:rPr>
        <w:t xml:space="preserve">   归出卖人所有      </w:t>
      </w:r>
      <w:r>
        <w:rPr>
          <w:rFonts w:hint="eastAsia" w:ascii="宋体" w:hAnsi="宋体" w:cs="宋体"/>
          <w:color w:val="000000"/>
          <w:kern w:val="0"/>
          <w:sz w:val="24"/>
          <w:szCs w:val="24"/>
        </w:rPr>
        <w:t>；</w:t>
      </w:r>
    </w:p>
    <w:p w14:paraId="38E4FB10">
      <w:pPr>
        <w:autoSpaceDE w:val="0"/>
        <w:autoSpaceDN w:val="0"/>
        <w:adjustRightInd w:val="0"/>
        <w:spacing w:line="300" w:lineRule="auto"/>
        <w:ind w:firstLine="480" w:firstLineChars="200"/>
        <w:rPr>
          <w:rFonts w:hint="eastAsia" w:ascii="宋体" w:hAnsi="宋体" w:cs="宋体"/>
          <w:color w:val="000000"/>
          <w:kern w:val="0"/>
          <w:sz w:val="24"/>
          <w:szCs w:val="24"/>
          <w:u w:val="single"/>
        </w:rPr>
      </w:pPr>
      <w:r>
        <w:rPr>
          <w:rFonts w:hint="eastAsia" w:ascii="宋体" w:hAnsi="宋体" w:cs="宋体"/>
          <w:color w:val="000000"/>
          <w:kern w:val="0"/>
          <w:sz w:val="24"/>
          <w:szCs w:val="24"/>
        </w:rPr>
        <w:t>3.</w:t>
      </w:r>
      <w:r>
        <w:rPr>
          <w:rFonts w:hint="eastAsia" w:ascii="宋体" w:hAnsi="宋体" w:cs="宋体"/>
          <w:color w:val="000000"/>
          <w:kern w:val="0"/>
          <w:sz w:val="24"/>
          <w:szCs w:val="24"/>
          <w:u w:val="single"/>
        </w:rPr>
        <w:t xml:space="preserve"> 建筑区划内，按照房产测量规范等法规、政策未计入买受人商品房建筑面积，且又不属于法定必须移交给业主、物业服务企业和社区机构的建筑物（构筑物）及其构造内有独立利用价值的空间或区域，包括但不限于车库、地下车位、地下空间、库房、储藏室、工具间、杂物间、夹层、商业用房及超出政府规定范围的配套用房及空间等，其产权归属于出卖人。出卖人有权持有自用、有偿转让、出租、提供给他人使用或以其他方式进行处置。</w:t>
      </w:r>
    </w:p>
    <w:p w14:paraId="554A6625">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第二十三条 税费</w:t>
      </w:r>
    </w:p>
    <w:p w14:paraId="092D5EF6">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双方应当按照国家的有关规定，向相应部门缴纳因该商品房买卖发生的税费。因预测面积与实测面积差异，导致买受人不能享受税收优惠政策而增加的税收负担，由</w:t>
      </w:r>
      <w:r>
        <w:rPr>
          <w:rFonts w:hint="eastAsia" w:ascii="宋体" w:hAnsi="宋体" w:cs="宋体"/>
          <w:color w:val="000000"/>
          <w:kern w:val="0"/>
          <w:sz w:val="24"/>
          <w:szCs w:val="24"/>
          <w:u w:val="single"/>
        </w:rPr>
        <w:t xml:space="preserve">   买受人  </w:t>
      </w:r>
      <w:r>
        <w:rPr>
          <w:rFonts w:hint="eastAsia" w:ascii="宋体" w:hAnsi="宋体" w:cs="宋体"/>
          <w:color w:val="000000"/>
          <w:kern w:val="0"/>
          <w:sz w:val="24"/>
          <w:szCs w:val="24"/>
        </w:rPr>
        <w:t>承担。</w:t>
      </w:r>
    </w:p>
    <w:p w14:paraId="37B3DD9E">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第二十四条 销售和使用承诺</w:t>
      </w:r>
    </w:p>
    <w:p w14:paraId="619A75E4">
      <w:pPr>
        <w:tabs>
          <w:tab w:val="left" w:pos="1515"/>
        </w:tabs>
        <w:spacing w:line="300" w:lineRule="auto"/>
        <w:ind w:firstLine="480" w:firstLineChars="200"/>
        <w:rPr>
          <w:rFonts w:hint="eastAsia" w:ascii="宋体" w:hAnsi="宋体" w:cs="宋体"/>
          <w:color w:val="000000"/>
          <w:kern w:val="0"/>
          <w:sz w:val="24"/>
          <w:szCs w:val="24"/>
        </w:rPr>
      </w:pPr>
      <w:bookmarkStart w:id="15" w:name="page20"/>
      <w:bookmarkEnd w:id="15"/>
      <w:r>
        <w:rPr>
          <w:rFonts w:hint="eastAsia" w:ascii="宋体" w:hAnsi="宋体" w:cs="宋体"/>
          <w:color w:val="000000"/>
          <w:kern w:val="0"/>
          <w:sz w:val="24"/>
          <w:szCs w:val="24"/>
        </w:rPr>
        <w:t xml:space="preserve">1．出卖人承诺不采取分割拆零销售、返本销售或者变相返本销售的方式销售商品房；不采取售后包租或者变相售后包租的方式销售未竣工商品房。 </w:t>
      </w:r>
    </w:p>
    <w:p w14:paraId="239ACEA8">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2.出卖人承诺按照规划用途进行建设和出售，不擅自改变该商品房使用性质，并按照规划用途办理房屋登记。出卖人不得擅自改变与该商品房有关的共用部位和设施 的使用性质。 </w:t>
      </w:r>
    </w:p>
    <w:p w14:paraId="73AE06F3">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3.出卖人承诺对商品房的销售，不涉及依法或者依规划属于买受人共有的共用部位和设施的处分。 </w:t>
      </w:r>
    </w:p>
    <w:p w14:paraId="0066F38D">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4.出卖人承诺已将遮挡或妨碍房屋正常使用的情况告知买受人。具体内容见附件十。 </w:t>
      </w:r>
    </w:p>
    <w:p w14:paraId="57B3CBC5">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5.买受人使用该商品房期间，不得擅自改变该商品房的用途、建筑主体结构和承重结构。 </w:t>
      </w:r>
    </w:p>
    <w:p w14:paraId="720E9F7F">
      <w:pPr>
        <w:pStyle w:val="31"/>
        <w:wordWrap w:val="0"/>
        <w:spacing w:before="0" w:after="0" w:line="400" w:lineRule="exact"/>
        <w:ind w:firstLine="480" w:firstLineChars="200"/>
        <w:rPr>
          <w:rFonts w:hint="eastAsia" w:ascii="宋体" w:hAnsi="宋体" w:cs="宋体"/>
          <w:bCs/>
          <w:color w:val="000000"/>
          <w:sz w:val="24"/>
          <w:szCs w:val="24"/>
          <w:highlight w:val="yellow"/>
          <w:lang w:eastAsia="zh-CN"/>
        </w:rPr>
      </w:pPr>
      <w:r>
        <w:rPr>
          <w:rFonts w:hint="eastAsia" w:ascii="宋体" w:hAnsi="宋体" w:cs="宋体"/>
          <w:color w:val="000000"/>
          <w:sz w:val="24"/>
          <w:szCs w:val="24"/>
          <w:lang w:eastAsia="zh-CN"/>
        </w:rPr>
        <w:t xml:space="preserve">6. </w:t>
      </w:r>
      <w:r>
        <w:rPr>
          <w:rFonts w:hint="eastAsia" w:ascii="宋体" w:hAnsi="宋体"/>
          <w:bCs/>
          <w:color w:val="000000"/>
          <w:sz w:val="24"/>
          <w:u w:val="single"/>
          <w:lang w:eastAsia="zh-CN"/>
        </w:rPr>
        <w:t>合同第六条约定的房价款中不包括如下费用:</w:t>
      </w:r>
      <w:r>
        <w:rPr>
          <w:rFonts w:ascii="宋体" w:hAnsi="宋体"/>
          <w:bCs/>
          <w:color w:val="000000"/>
          <w:sz w:val="24"/>
          <w:u w:val="single"/>
          <w:lang w:eastAsia="zh-CN"/>
        </w:rPr>
        <w:t>（1）</w:t>
      </w:r>
      <w:r>
        <w:rPr>
          <w:rFonts w:hint="eastAsia" w:ascii="宋体" w:hAnsi="宋体"/>
          <w:bCs/>
          <w:color w:val="000000"/>
          <w:sz w:val="24"/>
          <w:u w:val="single"/>
          <w:lang w:eastAsia="zh-CN"/>
        </w:rPr>
        <w:t>物业服务费与物业专项维修资金；（2）电视、网络、电话、燃气、峰谷电表等开通费用；（3）按规定应由买受人缴纳的税、费（包括合同印花税、契税等）及预告登记等其他费用</w:t>
      </w:r>
      <w:r>
        <w:rPr>
          <w:rFonts w:ascii="宋体" w:hAnsi="宋体" w:cs="VVUNDI+ËÎÌå"/>
          <w:bCs/>
          <w:color w:val="000000"/>
          <w:sz w:val="24"/>
          <w:lang w:eastAsia="zh-CN"/>
        </w:rPr>
        <w:t>。</w:t>
      </w:r>
    </w:p>
    <w:p w14:paraId="0BF65AEA">
      <w:pPr>
        <w:pStyle w:val="31"/>
        <w:wordWrap w:val="0"/>
        <w:spacing w:before="0" w:after="0" w:line="400" w:lineRule="exact"/>
        <w:ind w:firstLine="480" w:firstLineChars="200"/>
        <w:rPr>
          <w:rFonts w:ascii="宋体" w:hAnsi="宋体" w:cs="VVUNDI+ËÎÌå"/>
          <w:color w:val="000000"/>
          <w:sz w:val="24"/>
          <w:lang w:eastAsia="zh-CN"/>
        </w:rPr>
      </w:pPr>
      <w:r>
        <w:rPr>
          <w:rFonts w:hint="eastAsia" w:ascii="宋体" w:hAnsi="宋体" w:cs="宋体"/>
          <w:bCs/>
          <w:color w:val="000000"/>
          <w:sz w:val="24"/>
          <w:szCs w:val="24"/>
          <w:lang w:eastAsia="zh-CN"/>
        </w:rPr>
        <w:t>7.</w:t>
      </w:r>
      <w:r>
        <w:rPr>
          <w:rFonts w:hint="eastAsia" w:ascii="宋体" w:hAnsi="宋体" w:cs="宋体"/>
          <w:bCs/>
          <w:color w:val="000000"/>
          <w:sz w:val="24"/>
          <w:szCs w:val="24"/>
          <w:u w:val="single"/>
          <w:lang w:eastAsia="zh-CN"/>
        </w:rPr>
        <w:t xml:space="preserve"> </w:t>
      </w:r>
      <w:r>
        <w:rPr>
          <w:rFonts w:hint="eastAsia" w:ascii="宋体" w:hAnsi="宋体" w:cs="Microsoft JhengHei"/>
          <w:bCs/>
          <w:color w:val="000000"/>
          <w:sz w:val="24"/>
          <w:szCs w:val="24"/>
          <w:u w:val="single"/>
          <w:lang w:eastAsia="zh-CN"/>
        </w:rPr>
        <w:t>买受人确认：在双方签署本合同前，出卖人在销售现场公示了《商品房销售管理办法》、《城市商品房预售管理办法》、《商品房买卖合同》以及补充协议、《</w:t>
      </w:r>
      <w:ins w:id="58" w:author="丹丹" w:date="2024-08-03T13:16:00Z">
        <w:r>
          <w:rPr>
            <w:rFonts w:hint="eastAsia" w:ascii="宋体" w:hAnsi="宋体" w:cs="Microsoft JhengHei"/>
            <w:bCs/>
            <w:color w:val="000000"/>
            <w:sz w:val="24"/>
            <w:szCs w:val="24"/>
            <w:u w:val="single"/>
            <w:lang w:val="en-US" w:eastAsia="zh-CN"/>
          </w:rPr>
          <w:t>阳光公示</w:t>
        </w:r>
      </w:ins>
      <w:r>
        <w:rPr>
          <w:rFonts w:hint="eastAsia" w:ascii="宋体" w:hAnsi="宋体" w:cs="Microsoft JhengHei"/>
          <w:bCs/>
          <w:color w:val="000000"/>
          <w:sz w:val="24"/>
          <w:szCs w:val="24"/>
          <w:u w:val="single"/>
          <w:lang w:eastAsia="zh-CN"/>
        </w:rPr>
        <w:t>》、《建筑节能信息公示》、《管理规约》（包括临时管理规约）、《前期物业服务协议》等文本</w:t>
      </w:r>
      <w:r>
        <w:rPr>
          <w:rFonts w:ascii="宋体" w:hAnsi="宋体" w:cs="VVUNDI+ËÎÌå"/>
          <w:bCs/>
          <w:color w:val="000000"/>
          <w:sz w:val="24"/>
          <w:lang w:eastAsia="zh-CN"/>
        </w:rPr>
        <w:t>。</w:t>
      </w:r>
    </w:p>
    <w:p w14:paraId="3BFE86B7">
      <w:pPr>
        <w:overflowPunct w:val="0"/>
        <w:autoSpaceDE w:val="0"/>
        <w:autoSpaceDN w:val="0"/>
        <w:adjustRightInd w:val="0"/>
        <w:spacing w:line="300" w:lineRule="auto"/>
        <w:ind w:firstLine="480" w:firstLineChars="200"/>
        <w:rPr>
          <w:rFonts w:hint="eastAsia" w:ascii="宋体" w:hAnsi="宋体" w:cs="宋体"/>
          <w:color w:val="000000"/>
          <w:kern w:val="0"/>
          <w:sz w:val="24"/>
          <w:szCs w:val="24"/>
          <w:highlight w:val="yellow"/>
        </w:rPr>
      </w:pPr>
    </w:p>
    <w:p w14:paraId="677EBCFC">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第二十五条 送达</w:t>
      </w:r>
    </w:p>
    <w:p w14:paraId="442FB9C9">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出卖人和买受人保证在本合同中记载的通讯地址、联系电话均真实有效。任何根据本合同发出的文件，均应采用书面形式，以【 邮政快递 】方式送达对方。任何一方变更通讯地址、联系电话的，应在变更之日起</w:t>
      </w:r>
      <w:r>
        <w:rPr>
          <w:rFonts w:hint="eastAsia" w:ascii="宋体" w:hAnsi="宋体" w:cs="宋体"/>
          <w:color w:val="000000"/>
          <w:kern w:val="0"/>
          <w:sz w:val="24"/>
          <w:szCs w:val="24"/>
          <w:u w:val="single"/>
        </w:rPr>
        <w:t xml:space="preserve">  7  </w:t>
      </w:r>
      <w:r>
        <w:rPr>
          <w:rFonts w:hint="eastAsia" w:ascii="宋体" w:hAnsi="宋体" w:cs="宋体"/>
          <w:color w:val="000000"/>
          <w:kern w:val="0"/>
          <w:sz w:val="24"/>
          <w:szCs w:val="24"/>
        </w:rPr>
        <w:t>日内书面通知对方。变更的一方未履行通知义务导致送达不能的，应承担相应的法律责任。</w:t>
      </w:r>
    </w:p>
    <w:p w14:paraId="29B5A4D3">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第二十六条 买受人信息保护 </w:t>
      </w:r>
    </w:p>
    <w:p w14:paraId="79E5162C">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出卖人对买受人信息负有保密义务。非因法律、法规规定或国家安全机关、公安机关、检察机关、审判机关、纪检监察部门执行公务的需要，未经买受人书面同意，出卖人及其销售人员和相关工作人员不得对外披露买受人信息，或将买受人信息用于履行本合同之外的其他用途。</w:t>
      </w:r>
    </w:p>
    <w:p w14:paraId="63A4AE3B">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第二十七条 争议解决方式</w:t>
      </w:r>
    </w:p>
    <w:p w14:paraId="02F71E3F">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本合同在履行过程中发生的争议，由双方当事人协商解决，也可通过消费者协会等相关机构调解；或按照下列第</w:t>
      </w:r>
      <w:r>
        <w:rPr>
          <w:rFonts w:hint="eastAsia" w:ascii="宋体" w:hAnsi="宋体" w:cs="宋体"/>
          <w:color w:val="000000"/>
          <w:kern w:val="0"/>
          <w:sz w:val="24"/>
          <w:szCs w:val="24"/>
          <w:u w:val="single"/>
        </w:rPr>
        <w:t xml:space="preserve">   1   </w:t>
      </w:r>
      <w:r>
        <w:rPr>
          <w:rFonts w:hint="eastAsia" w:ascii="宋体" w:hAnsi="宋体" w:cs="宋体"/>
          <w:color w:val="000000"/>
          <w:kern w:val="0"/>
          <w:sz w:val="24"/>
          <w:szCs w:val="24"/>
        </w:rPr>
        <w:t>种方式解决：</w:t>
      </w:r>
    </w:p>
    <w:p w14:paraId="2247455F">
      <w:pPr>
        <w:numPr>
          <w:ilvl w:val="0"/>
          <w:numId w:val="16"/>
        </w:numPr>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依法向房屋所在地人民法院起诉。</w:t>
      </w:r>
    </w:p>
    <w:p w14:paraId="25E3CFAE">
      <w:pPr>
        <w:numPr>
          <w:ilvl w:val="0"/>
          <w:numId w:val="16"/>
        </w:numPr>
        <w:autoSpaceDE w:val="0"/>
        <w:autoSpaceDN w:val="0"/>
        <w:adjustRightInd w:val="0"/>
        <w:spacing w:line="300" w:lineRule="auto"/>
        <w:ind w:left="0"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提交</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仲裁委员会仲裁。</w:t>
      </w:r>
    </w:p>
    <w:p w14:paraId="58884D24">
      <w:pPr>
        <w:overflowPunct w:val="0"/>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 xml:space="preserve">第二十八条 补充协议 </w:t>
      </w:r>
    </w:p>
    <w:p w14:paraId="1FAD3DD0">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 xml:space="preserve">对本合同中未约定或约定不明的内容，双方可根据具体情况签订书面补充协议（补充协议见附件十一）。 </w:t>
      </w:r>
    </w:p>
    <w:p w14:paraId="1AFB80EC">
      <w:pPr>
        <w:overflowPunct w:val="0"/>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补充协议中含有不合理的减轻或免除本合同中约定应当由出卖人承担的责任，或</w:t>
      </w:r>
      <w:bookmarkStart w:id="16" w:name="page21"/>
      <w:bookmarkEnd w:id="16"/>
      <w:r>
        <w:rPr>
          <w:rFonts w:hint="eastAsia" w:ascii="宋体" w:hAnsi="宋体" w:cs="宋体"/>
          <w:color w:val="000000"/>
          <w:kern w:val="0"/>
          <w:sz w:val="24"/>
          <w:szCs w:val="24"/>
        </w:rPr>
        <w:t>不合理的加重买受人责任、排除买受人主要权利内容的，仍以本合同为准。</w:t>
      </w:r>
    </w:p>
    <w:p w14:paraId="3F2C5DEB">
      <w:pPr>
        <w:autoSpaceDE w:val="0"/>
        <w:autoSpaceDN w:val="0"/>
        <w:adjustRightInd w:val="0"/>
        <w:spacing w:line="300" w:lineRule="auto"/>
        <w:ind w:firstLine="482" w:firstLineChars="200"/>
        <w:rPr>
          <w:rFonts w:hint="eastAsia" w:ascii="宋体" w:hAnsi="宋体" w:cs="宋体"/>
          <w:b/>
          <w:color w:val="000000"/>
          <w:kern w:val="0"/>
          <w:sz w:val="24"/>
          <w:szCs w:val="24"/>
        </w:rPr>
      </w:pPr>
      <w:r>
        <w:rPr>
          <w:rFonts w:hint="eastAsia" w:ascii="宋体" w:hAnsi="宋体" w:cs="宋体"/>
          <w:b/>
          <w:color w:val="000000"/>
          <w:kern w:val="0"/>
          <w:sz w:val="24"/>
          <w:szCs w:val="24"/>
        </w:rPr>
        <w:t>第二十九条 合同生效</w:t>
      </w:r>
    </w:p>
    <w:p w14:paraId="5D624438">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本合同自双方签字或盖章之日起生效。本合同的解除应当采用书面形式。</w:t>
      </w:r>
    </w:p>
    <w:p w14:paraId="173FEDE0">
      <w:pPr>
        <w:autoSpaceDE w:val="0"/>
        <w:autoSpaceDN w:val="0"/>
        <w:adjustRightInd w:val="0"/>
        <w:spacing w:line="30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本合同及附件共</w:t>
      </w:r>
      <w:r>
        <w:rPr>
          <w:rFonts w:hint="eastAsia" w:ascii="宋体" w:hAnsi="宋体" w:cs="宋体"/>
          <w:color w:val="000000"/>
          <w:kern w:val="0"/>
          <w:sz w:val="24"/>
          <w:szCs w:val="24"/>
          <w:u w:val="single"/>
        </w:rPr>
        <w:t xml:space="preserve"> </w:t>
      </w:r>
      <w:permStart w:id="47" w:edGrp="everyone"/>
      <w:r>
        <w:rPr>
          <w:rFonts w:hint="eastAsia" w:ascii="宋体" w:hAnsi="宋体" w:cs="宋体"/>
          <w:color w:val="000000"/>
          <w:kern w:val="0"/>
          <w:sz w:val="24"/>
          <w:szCs w:val="24"/>
          <w:u w:val="single"/>
        </w:rPr>
        <w:t xml:space="preserve">      </w:t>
      </w:r>
      <w:permEnd w:id="47"/>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页，一式</w:t>
      </w:r>
      <w:r>
        <w:rPr>
          <w:rFonts w:hint="eastAsia" w:ascii="宋体" w:hAnsi="宋体" w:cs="宋体"/>
          <w:color w:val="000000"/>
          <w:kern w:val="0"/>
          <w:sz w:val="24"/>
          <w:szCs w:val="24"/>
          <w:u w:val="single"/>
        </w:rPr>
        <w:t xml:space="preserve"> </w:t>
      </w:r>
      <w:permStart w:id="48" w:edGrp="everyone"/>
      <w:r>
        <w:rPr>
          <w:rFonts w:hint="eastAsia" w:ascii="宋体" w:hAnsi="宋体" w:cs="宋体"/>
          <w:color w:val="000000"/>
          <w:kern w:val="0"/>
          <w:sz w:val="24"/>
          <w:szCs w:val="24"/>
          <w:u w:val="single"/>
        </w:rPr>
        <w:t xml:space="preserve">  </w:t>
      </w:r>
      <w:ins w:id="59" w:author="丹丹" w:date="2024-08-01T21:05:00Z">
        <w:r>
          <w:rPr>
            <w:rFonts w:hint="eastAsia" w:ascii="宋体" w:hAnsi="宋体" w:cs="宋体"/>
            <w:color w:val="000000"/>
            <w:kern w:val="0"/>
            <w:sz w:val="24"/>
            <w:szCs w:val="24"/>
            <w:u w:val="single"/>
            <w:lang w:val="en-US" w:eastAsia="zh-CN"/>
          </w:rPr>
          <w:t>陆</w:t>
        </w:r>
      </w:ins>
      <w:r>
        <w:rPr>
          <w:rFonts w:hint="eastAsia" w:ascii="宋体" w:hAnsi="宋体" w:cs="宋体"/>
          <w:color w:val="000000"/>
          <w:kern w:val="0"/>
          <w:sz w:val="24"/>
          <w:szCs w:val="24"/>
          <w:u w:val="single"/>
        </w:rPr>
        <w:t xml:space="preserve">  </w:t>
      </w:r>
      <w:permEnd w:id="48"/>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 xml:space="preserve"> 份，其中出卖人</w:t>
      </w:r>
      <w:r>
        <w:rPr>
          <w:rFonts w:hint="eastAsia" w:ascii="宋体" w:hAnsi="宋体" w:cs="宋体"/>
          <w:color w:val="000000"/>
          <w:kern w:val="0"/>
          <w:sz w:val="24"/>
          <w:szCs w:val="24"/>
          <w:u w:val="single"/>
        </w:rPr>
        <w:t xml:space="preserve">  </w:t>
      </w:r>
      <w:ins w:id="60" w:author="丹丹" w:date="2024-08-01T21:06:00Z">
        <w:r>
          <w:rPr>
            <w:rFonts w:hint="eastAsia" w:ascii="宋体" w:hAnsi="宋体" w:cs="宋体"/>
            <w:color w:val="000000"/>
            <w:kern w:val="0"/>
            <w:sz w:val="24"/>
            <w:szCs w:val="24"/>
            <w:u w:val="single"/>
            <w:lang w:val="en-US" w:eastAsia="zh-CN"/>
          </w:rPr>
          <w:t>叁</w:t>
        </w:r>
      </w:ins>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份，买受人</w:t>
      </w:r>
      <w:r>
        <w:rPr>
          <w:rFonts w:hint="eastAsia" w:ascii="宋体" w:hAnsi="宋体" w:cs="宋体"/>
          <w:color w:val="000000"/>
          <w:kern w:val="0"/>
          <w:sz w:val="24"/>
          <w:szCs w:val="24"/>
          <w:u w:val="single"/>
        </w:rPr>
        <w:t xml:space="preserve"> 壹   </w:t>
      </w:r>
      <w:r>
        <w:rPr>
          <w:rFonts w:hint="eastAsia" w:ascii="宋体" w:hAnsi="宋体" w:cs="宋体"/>
          <w:color w:val="000000"/>
          <w:kern w:val="0"/>
          <w:sz w:val="24"/>
          <w:szCs w:val="24"/>
        </w:rPr>
        <w:t>份</w:t>
      </w:r>
      <w:r>
        <w:rPr>
          <w:rFonts w:hint="eastAsia" w:ascii="宋体" w:hAnsi="宋体" w:cs="宋体"/>
          <w:color w:val="000000"/>
          <w:kern w:val="0"/>
          <w:sz w:val="24"/>
          <w:szCs w:val="24"/>
          <w:lang w:eastAsia="zh-Hans"/>
        </w:rPr>
        <w:t>，</w:t>
      </w:r>
      <w:r>
        <w:rPr>
          <w:rFonts w:hint="eastAsia" w:ascii="宋体" w:hAnsi="宋体" w:cs="宋体"/>
          <w:color w:val="000000"/>
          <w:kern w:val="0"/>
          <w:sz w:val="24"/>
          <w:szCs w:val="24"/>
          <w:u w:val="single"/>
          <w:lang w:eastAsia="zh-Hans"/>
        </w:rPr>
        <w:t>不动产登记中心</w:t>
      </w:r>
      <w:ins w:id="61" w:author="丹丹" w:date="2024-08-01T21:06:00Z">
        <w:r>
          <w:rPr>
            <w:rFonts w:hint="eastAsia" w:ascii="宋体" w:hAnsi="宋体" w:cs="宋体"/>
            <w:color w:val="000000"/>
            <w:kern w:val="0"/>
            <w:sz w:val="24"/>
            <w:szCs w:val="24"/>
            <w:u w:val="single"/>
            <w:lang w:val="en-US" w:eastAsia="zh-CN"/>
          </w:rPr>
          <w:t>壹</w:t>
        </w:r>
      </w:ins>
      <w:r>
        <w:rPr>
          <w:rFonts w:hint="eastAsia" w:ascii="宋体" w:hAnsi="宋体" w:cs="宋体"/>
          <w:color w:val="000000"/>
          <w:kern w:val="0"/>
          <w:sz w:val="24"/>
          <w:szCs w:val="24"/>
          <w:u w:val="single"/>
          <w:lang w:eastAsia="zh-Hans"/>
        </w:rPr>
        <w:t>份</w:t>
      </w:r>
      <w:r>
        <w:rPr>
          <w:rFonts w:hint="eastAsia" w:ascii="宋体" w:hAnsi="宋体" w:cs="宋体"/>
          <w:color w:val="000000"/>
          <w:kern w:val="0"/>
          <w:sz w:val="24"/>
          <w:szCs w:val="24"/>
          <w:lang w:eastAsia="zh-Hans"/>
        </w:rPr>
        <w:t>，</w:t>
      </w:r>
      <w:r>
        <w:rPr>
          <w:rFonts w:hint="eastAsia" w:ascii="宋体" w:hAnsi="宋体" w:cs="宋体"/>
          <w:color w:val="000000"/>
          <w:kern w:val="0"/>
          <w:sz w:val="24"/>
          <w:szCs w:val="24"/>
          <w:u w:val="single"/>
          <w:lang w:eastAsia="zh-Hans"/>
        </w:rPr>
        <w:t xml:space="preserve">银行 </w:t>
      </w:r>
      <w:permStart w:id="49" w:edGrp="everyone"/>
      <w:r>
        <w:rPr>
          <w:rFonts w:hint="eastAsia" w:ascii="宋体" w:hAnsi="宋体" w:cs="宋体"/>
          <w:color w:val="000000"/>
          <w:kern w:val="0"/>
          <w:sz w:val="24"/>
          <w:szCs w:val="24"/>
          <w:u w:val="single"/>
          <w:lang w:eastAsia="zh-Hans"/>
        </w:rPr>
        <w:t xml:space="preserve"> </w:t>
      </w:r>
      <w:ins w:id="62" w:author="丹丹" w:date="2024-08-01T21:07:00Z">
        <w:r>
          <w:rPr>
            <w:rFonts w:hint="eastAsia" w:ascii="宋体" w:hAnsi="宋体" w:cs="宋体"/>
            <w:color w:val="000000"/>
            <w:kern w:val="0"/>
            <w:sz w:val="24"/>
            <w:szCs w:val="24"/>
            <w:u w:val="single"/>
            <w:lang w:val="en-US" w:eastAsia="zh-CN"/>
          </w:rPr>
          <w:t xml:space="preserve">壹 </w:t>
        </w:r>
      </w:ins>
      <w:r>
        <w:rPr>
          <w:rFonts w:hint="eastAsia" w:ascii="宋体" w:hAnsi="宋体" w:cs="宋体"/>
          <w:color w:val="000000"/>
          <w:kern w:val="0"/>
          <w:sz w:val="24"/>
          <w:szCs w:val="24"/>
          <w:u w:val="single"/>
          <w:lang w:eastAsia="zh-Hans"/>
        </w:rPr>
        <w:t xml:space="preserve"> </w:t>
      </w:r>
      <w:permEnd w:id="49"/>
      <w:r>
        <w:rPr>
          <w:rFonts w:hint="eastAsia" w:ascii="宋体" w:hAnsi="宋体" w:cs="宋体"/>
          <w:color w:val="000000"/>
          <w:kern w:val="0"/>
          <w:sz w:val="24"/>
          <w:szCs w:val="24"/>
          <w:lang w:eastAsia="zh-Hans"/>
        </w:rPr>
        <w:t>份</w:t>
      </w:r>
      <w:r>
        <w:rPr>
          <w:rFonts w:hint="eastAsia" w:ascii="宋体" w:hAnsi="宋体" w:cs="宋体"/>
          <w:color w:val="000000"/>
          <w:kern w:val="0"/>
          <w:sz w:val="24"/>
          <w:szCs w:val="24"/>
        </w:rPr>
        <w:t>。合同附件与本合同具有同等法律效力。</w:t>
      </w:r>
    </w:p>
    <w:tbl>
      <w:tblPr>
        <w:tblStyle w:val="10"/>
        <w:tblpPr w:leftFromText="180" w:rightFromText="180" w:vertAnchor="text" w:horzAnchor="page" w:tblpX="1769" w:tblpY="302"/>
        <w:tblW w:w="8480" w:type="dxa"/>
        <w:tblInd w:w="0" w:type="dxa"/>
        <w:tblLayout w:type="fixed"/>
        <w:tblCellMar>
          <w:top w:w="0" w:type="dxa"/>
          <w:left w:w="0" w:type="dxa"/>
          <w:bottom w:w="0" w:type="dxa"/>
          <w:right w:w="0" w:type="dxa"/>
        </w:tblCellMar>
      </w:tblPr>
      <w:tblGrid>
        <w:gridCol w:w="1280"/>
        <w:gridCol w:w="960"/>
        <w:gridCol w:w="240"/>
        <w:gridCol w:w="480"/>
        <w:gridCol w:w="240"/>
        <w:gridCol w:w="480"/>
        <w:gridCol w:w="240"/>
        <w:gridCol w:w="1920"/>
        <w:gridCol w:w="960"/>
        <w:gridCol w:w="240"/>
        <w:gridCol w:w="480"/>
        <w:gridCol w:w="240"/>
        <w:gridCol w:w="480"/>
        <w:gridCol w:w="240"/>
      </w:tblGrid>
      <w:tr w14:paraId="491C091B">
        <w:tblPrEx>
          <w:tblCellMar>
            <w:top w:w="0" w:type="dxa"/>
            <w:left w:w="0" w:type="dxa"/>
            <w:bottom w:w="0" w:type="dxa"/>
            <w:right w:w="0" w:type="dxa"/>
          </w:tblCellMar>
        </w:tblPrEx>
        <w:trPr>
          <w:trHeight w:val="721" w:hRule="atLeast"/>
        </w:trPr>
        <w:tc>
          <w:tcPr>
            <w:tcW w:w="3920" w:type="dxa"/>
            <w:gridSpan w:val="7"/>
            <w:tcBorders>
              <w:top w:val="nil"/>
              <w:left w:val="nil"/>
              <w:bottom w:val="nil"/>
              <w:right w:val="nil"/>
            </w:tcBorders>
            <w:noWrap w:val="0"/>
            <w:vAlign w:val="bottom"/>
          </w:tcPr>
          <w:p w14:paraId="68FB1561">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出卖人（签字或盖章）：</w:t>
            </w:r>
          </w:p>
        </w:tc>
        <w:tc>
          <w:tcPr>
            <w:tcW w:w="4560" w:type="dxa"/>
            <w:gridSpan w:val="7"/>
            <w:tcBorders>
              <w:top w:val="nil"/>
              <w:left w:val="nil"/>
              <w:bottom w:val="nil"/>
              <w:right w:val="nil"/>
            </w:tcBorders>
            <w:noWrap w:val="0"/>
            <w:vAlign w:val="bottom"/>
          </w:tcPr>
          <w:p w14:paraId="5303F86B">
            <w:pPr>
              <w:autoSpaceDE w:val="0"/>
              <w:autoSpaceDN w:val="0"/>
              <w:adjustRightInd w:val="0"/>
              <w:spacing w:line="300" w:lineRule="auto"/>
              <w:ind w:firstLine="720" w:firstLineChars="300"/>
              <w:jc w:val="left"/>
              <w:rPr>
                <w:rFonts w:hint="eastAsia" w:ascii="宋体" w:hAnsi="宋体" w:cs="宋体"/>
                <w:color w:val="000000"/>
                <w:kern w:val="0"/>
                <w:sz w:val="24"/>
                <w:szCs w:val="24"/>
              </w:rPr>
            </w:pPr>
            <w:r>
              <w:rPr>
                <w:rFonts w:hint="eastAsia" w:ascii="宋体" w:hAnsi="宋体" w:cs="宋体"/>
                <w:color w:val="000000"/>
                <w:kern w:val="0"/>
                <w:sz w:val="24"/>
                <w:szCs w:val="24"/>
              </w:rPr>
              <w:t>买受人（签字或盖章）：</w:t>
            </w:r>
          </w:p>
        </w:tc>
      </w:tr>
      <w:tr w14:paraId="1CE3A5AA">
        <w:tblPrEx>
          <w:tblCellMar>
            <w:top w:w="0" w:type="dxa"/>
            <w:left w:w="0" w:type="dxa"/>
            <w:bottom w:w="0" w:type="dxa"/>
            <w:right w:w="0" w:type="dxa"/>
          </w:tblCellMar>
        </w:tblPrEx>
        <w:trPr>
          <w:trHeight w:val="420" w:hRule="atLeast"/>
        </w:trPr>
        <w:tc>
          <w:tcPr>
            <w:tcW w:w="3920" w:type="dxa"/>
            <w:gridSpan w:val="7"/>
            <w:tcBorders>
              <w:top w:val="nil"/>
              <w:left w:val="nil"/>
              <w:bottom w:val="nil"/>
              <w:right w:val="nil"/>
            </w:tcBorders>
            <w:noWrap w:val="0"/>
            <w:vAlign w:val="bottom"/>
          </w:tcPr>
          <w:p w14:paraId="70F0B65D">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【法定代表人】（签字或盖章）：</w:t>
            </w:r>
          </w:p>
        </w:tc>
        <w:tc>
          <w:tcPr>
            <w:tcW w:w="4560" w:type="dxa"/>
            <w:gridSpan w:val="7"/>
            <w:tcBorders>
              <w:top w:val="nil"/>
              <w:left w:val="nil"/>
              <w:bottom w:val="nil"/>
              <w:right w:val="nil"/>
            </w:tcBorders>
            <w:noWrap w:val="0"/>
            <w:vAlign w:val="bottom"/>
          </w:tcPr>
          <w:p w14:paraId="15242843">
            <w:pPr>
              <w:autoSpaceDE w:val="0"/>
              <w:autoSpaceDN w:val="0"/>
              <w:adjustRightInd w:val="0"/>
              <w:spacing w:line="300" w:lineRule="auto"/>
              <w:ind w:left="640"/>
              <w:jc w:val="left"/>
              <w:rPr>
                <w:rFonts w:hint="eastAsia" w:ascii="宋体" w:hAnsi="宋体" w:cs="宋体"/>
                <w:color w:val="000000"/>
                <w:kern w:val="0"/>
                <w:sz w:val="24"/>
                <w:szCs w:val="24"/>
              </w:rPr>
            </w:pPr>
            <w:r>
              <w:rPr>
                <w:rFonts w:hint="eastAsia" w:ascii="宋体" w:hAnsi="宋体" w:cs="宋体"/>
                <w:color w:val="000000"/>
                <w:kern w:val="0"/>
                <w:sz w:val="24"/>
                <w:szCs w:val="24"/>
              </w:rPr>
              <w:t>【法定代表人】（签字或盖章）：</w:t>
            </w:r>
          </w:p>
        </w:tc>
      </w:tr>
      <w:tr w14:paraId="66CCDB09">
        <w:tblPrEx>
          <w:tblCellMar>
            <w:top w:w="0" w:type="dxa"/>
            <w:left w:w="0" w:type="dxa"/>
            <w:bottom w:w="0" w:type="dxa"/>
            <w:right w:w="0" w:type="dxa"/>
          </w:tblCellMar>
        </w:tblPrEx>
        <w:trPr>
          <w:trHeight w:val="420" w:hRule="atLeast"/>
        </w:trPr>
        <w:tc>
          <w:tcPr>
            <w:tcW w:w="3920" w:type="dxa"/>
            <w:gridSpan w:val="7"/>
            <w:tcBorders>
              <w:top w:val="nil"/>
              <w:left w:val="nil"/>
              <w:bottom w:val="nil"/>
              <w:right w:val="nil"/>
            </w:tcBorders>
            <w:noWrap w:val="0"/>
            <w:vAlign w:val="bottom"/>
          </w:tcPr>
          <w:p w14:paraId="30A98322">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【委托代理人】（签字或盖章）：</w:t>
            </w:r>
          </w:p>
        </w:tc>
        <w:tc>
          <w:tcPr>
            <w:tcW w:w="4560" w:type="dxa"/>
            <w:gridSpan w:val="7"/>
            <w:tcBorders>
              <w:top w:val="nil"/>
              <w:left w:val="nil"/>
              <w:bottom w:val="nil"/>
              <w:right w:val="nil"/>
            </w:tcBorders>
            <w:noWrap w:val="0"/>
            <w:vAlign w:val="bottom"/>
          </w:tcPr>
          <w:p w14:paraId="18E60BC0">
            <w:pPr>
              <w:autoSpaceDE w:val="0"/>
              <w:autoSpaceDN w:val="0"/>
              <w:adjustRightInd w:val="0"/>
              <w:spacing w:line="300" w:lineRule="auto"/>
              <w:ind w:left="640"/>
              <w:jc w:val="left"/>
              <w:rPr>
                <w:rFonts w:hint="eastAsia" w:ascii="宋体" w:hAnsi="宋体" w:cs="宋体"/>
                <w:color w:val="000000"/>
                <w:kern w:val="0"/>
                <w:sz w:val="24"/>
                <w:szCs w:val="24"/>
              </w:rPr>
            </w:pPr>
            <w:r>
              <w:rPr>
                <w:rFonts w:hint="eastAsia" w:ascii="宋体" w:hAnsi="宋体" w:cs="宋体"/>
                <w:color w:val="000000"/>
                <w:kern w:val="0"/>
                <w:sz w:val="24"/>
                <w:szCs w:val="24"/>
              </w:rPr>
              <w:t>【委托代理人】（签字或盖章）：</w:t>
            </w:r>
          </w:p>
        </w:tc>
      </w:tr>
      <w:tr w14:paraId="7AA38F6A">
        <w:tblPrEx>
          <w:tblCellMar>
            <w:top w:w="0" w:type="dxa"/>
            <w:left w:w="0" w:type="dxa"/>
            <w:bottom w:w="0" w:type="dxa"/>
            <w:right w:w="0" w:type="dxa"/>
          </w:tblCellMar>
        </w:tblPrEx>
        <w:trPr>
          <w:trHeight w:val="420" w:hRule="atLeast"/>
        </w:trPr>
        <w:tc>
          <w:tcPr>
            <w:tcW w:w="1280" w:type="dxa"/>
            <w:tcBorders>
              <w:top w:val="nil"/>
              <w:left w:val="nil"/>
              <w:bottom w:val="nil"/>
              <w:right w:val="nil"/>
            </w:tcBorders>
            <w:noWrap w:val="0"/>
            <w:vAlign w:val="bottom"/>
          </w:tcPr>
          <w:p w14:paraId="43C11629">
            <w:pPr>
              <w:autoSpaceDE w:val="0"/>
              <w:autoSpaceDN w:val="0"/>
              <w:adjustRightInd w:val="0"/>
              <w:spacing w:line="300" w:lineRule="auto"/>
              <w:jc w:val="left"/>
              <w:rPr>
                <w:rFonts w:hint="eastAsia" w:ascii="宋体" w:hAnsi="宋体" w:cs="宋体"/>
                <w:color w:val="000000"/>
                <w:kern w:val="0"/>
                <w:sz w:val="24"/>
                <w:szCs w:val="24"/>
              </w:rPr>
            </w:pPr>
          </w:p>
        </w:tc>
        <w:tc>
          <w:tcPr>
            <w:tcW w:w="960" w:type="dxa"/>
            <w:tcBorders>
              <w:top w:val="nil"/>
              <w:left w:val="nil"/>
              <w:bottom w:val="nil"/>
              <w:right w:val="nil"/>
            </w:tcBorders>
            <w:noWrap w:val="0"/>
            <w:vAlign w:val="bottom"/>
          </w:tcPr>
          <w:p w14:paraId="13303F88">
            <w:pPr>
              <w:autoSpaceDE w:val="0"/>
              <w:autoSpaceDN w:val="0"/>
              <w:adjustRightInd w:val="0"/>
              <w:spacing w:line="300" w:lineRule="auto"/>
              <w:jc w:val="left"/>
              <w:rPr>
                <w:rFonts w:hint="eastAsia" w:ascii="宋体" w:hAnsi="宋体" w:cs="宋体"/>
                <w:color w:val="000000"/>
                <w:kern w:val="0"/>
                <w:sz w:val="24"/>
                <w:szCs w:val="24"/>
              </w:rPr>
            </w:pPr>
          </w:p>
        </w:tc>
        <w:tc>
          <w:tcPr>
            <w:tcW w:w="240" w:type="dxa"/>
            <w:tcBorders>
              <w:top w:val="nil"/>
              <w:left w:val="nil"/>
              <w:bottom w:val="nil"/>
              <w:right w:val="nil"/>
            </w:tcBorders>
            <w:noWrap w:val="0"/>
            <w:vAlign w:val="bottom"/>
          </w:tcPr>
          <w:p w14:paraId="514C6CC6">
            <w:pPr>
              <w:autoSpaceDE w:val="0"/>
              <w:autoSpaceDN w:val="0"/>
              <w:adjustRightInd w:val="0"/>
              <w:spacing w:line="300" w:lineRule="auto"/>
              <w:jc w:val="left"/>
              <w:rPr>
                <w:rFonts w:hint="eastAsia" w:ascii="宋体" w:hAnsi="宋体" w:cs="宋体"/>
                <w:color w:val="000000"/>
                <w:kern w:val="0"/>
                <w:sz w:val="24"/>
                <w:szCs w:val="24"/>
              </w:rPr>
            </w:pPr>
          </w:p>
        </w:tc>
        <w:tc>
          <w:tcPr>
            <w:tcW w:w="480" w:type="dxa"/>
            <w:tcBorders>
              <w:top w:val="nil"/>
              <w:left w:val="nil"/>
              <w:bottom w:val="nil"/>
              <w:right w:val="nil"/>
            </w:tcBorders>
            <w:noWrap w:val="0"/>
            <w:vAlign w:val="bottom"/>
          </w:tcPr>
          <w:p w14:paraId="3C1ACEC7">
            <w:pPr>
              <w:autoSpaceDE w:val="0"/>
              <w:autoSpaceDN w:val="0"/>
              <w:adjustRightInd w:val="0"/>
              <w:spacing w:line="300" w:lineRule="auto"/>
              <w:jc w:val="left"/>
              <w:rPr>
                <w:rFonts w:hint="eastAsia" w:ascii="宋体" w:hAnsi="宋体" w:cs="宋体"/>
                <w:color w:val="000000"/>
                <w:kern w:val="0"/>
                <w:sz w:val="24"/>
                <w:szCs w:val="24"/>
              </w:rPr>
            </w:pPr>
          </w:p>
        </w:tc>
        <w:tc>
          <w:tcPr>
            <w:tcW w:w="240" w:type="dxa"/>
            <w:tcBorders>
              <w:top w:val="nil"/>
              <w:left w:val="nil"/>
              <w:bottom w:val="nil"/>
              <w:right w:val="nil"/>
            </w:tcBorders>
            <w:noWrap w:val="0"/>
            <w:vAlign w:val="bottom"/>
          </w:tcPr>
          <w:p w14:paraId="6691D878">
            <w:pPr>
              <w:autoSpaceDE w:val="0"/>
              <w:autoSpaceDN w:val="0"/>
              <w:adjustRightInd w:val="0"/>
              <w:spacing w:line="300" w:lineRule="auto"/>
              <w:jc w:val="left"/>
              <w:rPr>
                <w:rFonts w:hint="eastAsia" w:ascii="宋体" w:hAnsi="宋体" w:cs="宋体"/>
                <w:color w:val="000000"/>
                <w:kern w:val="0"/>
                <w:sz w:val="24"/>
                <w:szCs w:val="24"/>
              </w:rPr>
            </w:pPr>
          </w:p>
        </w:tc>
        <w:tc>
          <w:tcPr>
            <w:tcW w:w="480" w:type="dxa"/>
            <w:tcBorders>
              <w:top w:val="nil"/>
              <w:left w:val="nil"/>
              <w:bottom w:val="nil"/>
              <w:right w:val="nil"/>
            </w:tcBorders>
            <w:noWrap w:val="0"/>
            <w:vAlign w:val="bottom"/>
          </w:tcPr>
          <w:p w14:paraId="0DC881FA">
            <w:pPr>
              <w:autoSpaceDE w:val="0"/>
              <w:autoSpaceDN w:val="0"/>
              <w:adjustRightInd w:val="0"/>
              <w:spacing w:line="300" w:lineRule="auto"/>
              <w:jc w:val="left"/>
              <w:rPr>
                <w:rFonts w:hint="eastAsia" w:ascii="宋体" w:hAnsi="宋体" w:cs="宋体"/>
                <w:color w:val="000000"/>
                <w:kern w:val="0"/>
                <w:sz w:val="24"/>
                <w:szCs w:val="24"/>
              </w:rPr>
            </w:pPr>
          </w:p>
        </w:tc>
        <w:tc>
          <w:tcPr>
            <w:tcW w:w="240" w:type="dxa"/>
            <w:tcBorders>
              <w:top w:val="nil"/>
              <w:left w:val="nil"/>
              <w:bottom w:val="nil"/>
              <w:right w:val="nil"/>
            </w:tcBorders>
            <w:noWrap w:val="0"/>
            <w:vAlign w:val="bottom"/>
          </w:tcPr>
          <w:p w14:paraId="3B413C09">
            <w:pPr>
              <w:autoSpaceDE w:val="0"/>
              <w:autoSpaceDN w:val="0"/>
              <w:adjustRightInd w:val="0"/>
              <w:spacing w:line="300" w:lineRule="auto"/>
              <w:jc w:val="left"/>
              <w:rPr>
                <w:rFonts w:hint="eastAsia" w:ascii="宋体" w:hAnsi="宋体" w:cs="宋体"/>
                <w:color w:val="000000"/>
                <w:kern w:val="0"/>
                <w:sz w:val="24"/>
                <w:szCs w:val="24"/>
              </w:rPr>
            </w:pPr>
          </w:p>
        </w:tc>
        <w:tc>
          <w:tcPr>
            <w:tcW w:w="4560" w:type="dxa"/>
            <w:gridSpan w:val="7"/>
            <w:tcBorders>
              <w:top w:val="nil"/>
              <w:left w:val="nil"/>
              <w:bottom w:val="nil"/>
              <w:right w:val="nil"/>
            </w:tcBorders>
            <w:noWrap w:val="0"/>
            <w:vAlign w:val="bottom"/>
          </w:tcPr>
          <w:p w14:paraId="00CA063E">
            <w:pPr>
              <w:autoSpaceDE w:val="0"/>
              <w:autoSpaceDN w:val="0"/>
              <w:adjustRightInd w:val="0"/>
              <w:spacing w:line="300" w:lineRule="auto"/>
              <w:ind w:left="640"/>
              <w:jc w:val="left"/>
              <w:rPr>
                <w:rFonts w:hint="eastAsia" w:ascii="宋体" w:hAnsi="宋体" w:cs="宋体"/>
                <w:color w:val="000000"/>
                <w:kern w:val="0"/>
                <w:sz w:val="24"/>
                <w:szCs w:val="24"/>
              </w:rPr>
            </w:pPr>
            <w:r>
              <w:rPr>
                <w:rFonts w:hint="eastAsia" w:ascii="宋体" w:hAnsi="宋体" w:cs="宋体"/>
                <w:color w:val="000000"/>
                <w:kern w:val="0"/>
                <w:sz w:val="24"/>
                <w:szCs w:val="24"/>
              </w:rPr>
              <w:t>【法定代理人】（签字或盖章）：</w:t>
            </w:r>
          </w:p>
        </w:tc>
      </w:tr>
      <w:tr w14:paraId="5A5FF7CD">
        <w:tblPrEx>
          <w:tblCellMar>
            <w:top w:w="0" w:type="dxa"/>
            <w:left w:w="0" w:type="dxa"/>
            <w:bottom w:w="0" w:type="dxa"/>
            <w:right w:w="0" w:type="dxa"/>
          </w:tblCellMar>
        </w:tblPrEx>
        <w:trPr>
          <w:trHeight w:val="401" w:hRule="atLeast"/>
        </w:trPr>
        <w:tc>
          <w:tcPr>
            <w:tcW w:w="1280" w:type="dxa"/>
            <w:tcBorders>
              <w:top w:val="nil"/>
              <w:left w:val="nil"/>
              <w:bottom w:val="nil"/>
              <w:right w:val="nil"/>
            </w:tcBorders>
            <w:noWrap w:val="0"/>
            <w:vAlign w:val="bottom"/>
          </w:tcPr>
          <w:p w14:paraId="55010F97">
            <w:pPr>
              <w:autoSpaceDE w:val="0"/>
              <w:autoSpaceDN w:val="0"/>
              <w:adjustRightInd w:val="0"/>
              <w:spacing w:line="300" w:lineRule="auto"/>
              <w:ind w:left="80"/>
              <w:jc w:val="left"/>
              <w:rPr>
                <w:rFonts w:hint="eastAsia" w:ascii="宋体" w:hAnsi="宋体" w:cs="宋体"/>
                <w:color w:val="000000"/>
                <w:kern w:val="0"/>
                <w:sz w:val="24"/>
                <w:szCs w:val="24"/>
              </w:rPr>
            </w:pPr>
            <w:r>
              <w:rPr>
                <w:rFonts w:hint="eastAsia" w:ascii="宋体" w:hAnsi="宋体" w:cs="宋体"/>
                <w:color w:val="000000"/>
                <w:kern w:val="0"/>
                <w:sz w:val="24"/>
                <w:szCs w:val="24"/>
              </w:rPr>
              <w:t>签订时间：</w:t>
            </w:r>
          </w:p>
        </w:tc>
        <w:tc>
          <w:tcPr>
            <w:tcW w:w="2640" w:type="dxa"/>
            <w:gridSpan w:val="6"/>
            <w:tcBorders>
              <w:top w:val="nil"/>
              <w:left w:val="nil"/>
              <w:bottom w:val="nil"/>
              <w:right w:val="nil"/>
            </w:tcBorders>
            <w:noWrap w:val="0"/>
            <w:vAlign w:val="bottom"/>
          </w:tcPr>
          <w:p w14:paraId="127B30B7">
            <w:pPr>
              <w:autoSpaceDE w:val="0"/>
              <w:autoSpaceDN w:val="0"/>
              <w:adjustRightInd w:val="0"/>
              <w:spacing w:line="300" w:lineRule="auto"/>
              <w:ind w:left="960"/>
              <w:jc w:val="left"/>
              <w:rPr>
                <w:rFonts w:hint="eastAsia" w:ascii="宋体" w:hAnsi="宋体" w:cs="宋体"/>
                <w:color w:val="000000"/>
                <w:kern w:val="0"/>
                <w:sz w:val="24"/>
                <w:szCs w:val="24"/>
              </w:rPr>
            </w:pPr>
            <w:r>
              <w:rPr>
                <w:rFonts w:hint="eastAsia" w:ascii="宋体" w:hAnsi="宋体" w:cs="宋体"/>
                <w:color w:val="000000"/>
                <w:kern w:val="0"/>
                <w:sz w:val="24"/>
                <w:szCs w:val="24"/>
              </w:rPr>
              <w:t>年    月   日</w:t>
            </w:r>
          </w:p>
        </w:tc>
        <w:tc>
          <w:tcPr>
            <w:tcW w:w="1920" w:type="dxa"/>
            <w:tcBorders>
              <w:top w:val="nil"/>
              <w:left w:val="nil"/>
              <w:bottom w:val="nil"/>
              <w:right w:val="nil"/>
            </w:tcBorders>
            <w:noWrap w:val="0"/>
            <w:vAlign w:val="bottom"/>
          </w:tcPr>
          <w:p w14:paraId="63DE6EBA">
            <w:pPr>
              <w:autoSpaceDE w:val="0"/>
              <w:autoSpaceDN w:val="0"/>
              <w:adjustRightInd w:val="0"/>
              <w:spacing w:line="300" w:lineRule="auto"/>
              <w:ind w:left="720"/>
              <w:jc w:val="left"/>
              <w:rPr>
                <w:rFonts w:hint="eastAsia" w:ascii="宋体" w:hAnsi="宋体" w:cs="宋体"/>
                <w:color w:val="000000"/>
                <w:kern w:val="0"/>
                <w:sz w:val="24"/>
                <w:szCs w:val="24"/>
              </w:rPr>
            </w:pPr>
            <w:r>
              <w:rPr>
                <w:rFonts w:hint="eastAsia" w:ascii="宋体" w:hAnsi="宋体" w:cs="宋体"/>
                <w:color w:val="000000"/>
                <w:kern w:val="0"/>
                <w:sz w:val="24"/>
                <w:szCs w:val="24"/>
              </w:rPr>
              <w:t>签订时间：</w:t>
            </w:r>
          </w:p>
        </w:tc>
        <w:tc>
          <w:tcPr>
            <w:tcW w:w="2640" w:type="dxa"/>
            <w:gridSpan w:val="6"/>
            <w:tcBorders>
              <w:top w:val="nil"/>
              <w:left w:val="nil"/>
              <w:bottom w:val="nil"/>
              <w:right w:val="nil"/>
            </w:tcBorders>
            <w:noWrap w:val="0"/>
            <w:vAlign w:val="bottom"/>
          </w:tcPr>
          <w:p w14:paraId="36D105EB">
            <w:pPr>
              <w:autoSpaceDE w:val="0"/>
              <w:autoSpaceDN w:val="0"/>
              <w:adjustRightInd w:val="0"/>
              <w:spacing w:line="300" w:lineRule="auto"/>
              <w:ind w:left="960"/>
              <w:jc w:val="left"/>
              <w:rPr>
                <w:rFonts w:hint="eastAsia" w:ascii="宋体" w:hAnsi="宋体" w:cs="宋体"/>
                <w:color w:val="000000"/>
                <w:kern w:val="0"/>
                <w:sz w:val="24"/>
                <w:szCs w:val="24"/>
              </w:rPr>
            </w:pPr>
            <w:r>
              <w:rPr>
                <w:rFonts w:hint="eastAsia" w:ascii="宋体" w:hAnsi="宋体" w:cs="宋体"/>
                <w:color w:val="000000"/>
                <w:kern w:val="0"/>
                <w:sz w:val="24"/>
                <w:szCs w:val="24"/>
              </w:rPr>
              <w:t>年    月   日</w:t>
            </w:r>
          </w:p>
        </w:tc>
      </w:tr>
      <w:tr w14:paraId="4851CC76">
        <w:tblPrEx>
          <w:tblCellMar>
            <w:top w:w="0" w:type="dxa"/>
            <w:left w:w="0" w:type="dxa"/>
            <w:bottom w:w="0" w:type="dxa"/>
            <w:right w:w="0" w:type="dxa"/>
          </w:tblCellMar>
        </w:tblPrEx>
        <w:trPr>
          <w:trHeight w:val="400" w:hRule="atLeast"/>
        </w:trPr>
        <w:tc>
          <w:tcPr>
            <w:tcW w:w="1280" w:type="dxa"/>
            <w:tcBorders>
              <w:top w:val="nil"/>
              <w:left w:val="nil"/>
              <w:bottom w:val="nil"/>
              <w:right w:val="nil"/>
            </w:tcBorders>
            <w:noWrap w:val="0"/>
            <w:vAlign w:val="bottom"/>
          </w:tcPr>
          <w:p w14:paraId="4F4F7B1A">
            <w:pPr>
              <w:autoSpaceDE w:val="0"/>
              <w:autoSpaceDN w:val="0"/>
              <w:adjustRightInd w:val="0"/>
              <w:spacing w:line="300" w:lineRule="auto"/>
              <w:ind w:left="80"/>
              <w:jc w:val="left"/>
              <w:rPr>
                <w:rFonts w:hint="eastAsia" w:ascii="宋体" w:hAnsi="宋体" w:cs="宋体"/>
                <w:color w:val="000000"/>
                <w:kern w:val="0"/>
                <w:sz w:val="24"/>
                <w:szCs w:val="24"/>
              </w:rPr>
            </w:pPr>
            <w:r>
              <w:rPr>
                <w:rFonts w:hint="eastAsia" w:ascii="宋体" w:hAnsi="宋体" w:cs="宋体"/>
                <w:color w:val="000000"/>
                <w:kern w:val="0"/>
                <w:sz w:val="24"/>
                <w:szCs w:val="24"/>
              </w:rPr>
              <w:t>签订地点：</w:t>
            </w:r>
          </w:p>
        </w:tc>
        <w:tc>
          <w:tcPr>
            <w:tcW w:w="960" w:type="dxa"/>
            <w:tcBorders>
              <w:top w:val="single" w:color="auto" w:sz="8" w:space="0"/>
              <w:left w:val="nil"/>
              <w:bottom w:val="single" w:color="auto" w:sz="8" w:space="0"/>
              <w:right w:val="nil"/>
            </w:tcBorders>
            <w:noWrap w:val="0"/>
            <w:vAlign w:val="bottom"/>
          </w:tcPr>
          <w:p w14:paraId="1841FCCC">
            <w:pPr>
              <w:autoSpaceDE w:val="0"/>
              <w:autoSpaceDN w:val="0"/>
              <w:adjustRightInd w:val="0"/>
              <w:spacing w:line="300" w:lineRule="auto"/>
              <w:jc w:val="left"/>
              <w:rPr>
                <w:rFonts w:hint="eastAsia" w:ascii="宋体" w:hAnsi="宋体" w:cs="宋体"/>
                <w:color w:val="000000"/>
                <w:kern w:val="0"/>
                <w:sz w:val="24"/>
                <w:szCs w:val="24"/>
              </w:rPr>
            </w:pPr>
          </w:p>
        </w:tc>
        <w:tc>
          <w:tcPr>
            <w:tcW w:w="240" w:type="dxa"/>
            <w:tcBorders>
              <w:top w:val="nil"/>
              <w:left w:val="nil"/>
              <w:bottom w:val="single" w:color="auto" w:sz="8" w:space="0"/>
              <w:right w:val="nil"/>
            </w:tcBorders>
            <w:noWrap w:val="0"/>
            <w:vAlign w:val="bottom"/>
          </w:tcPr>
          <w:p w14:paraId="498332DE">
            <w:pPr>
              <w:autoSpaceDE w:val="0"/>
              <w:autoSpaceDN w:val="0"/>
              <w:adjustRightInd w:val="0"/>
              <w:spacing w:line="300" w:lineRule="auto"/>
              <w:jc w:val="left"/>
              <w:rPr>
                <w:rFonts w:hint="eastAsia" w:ascii="宋体" w:hAnsi="宋体" w:cs="宋体"/>
                <w:color w:val="000000"/>
                <w:kern w:val="0"/>
                <w:sz w:val="24"/>
                <w:szCs w:val="24"/>
              </w:rPr>
            </w:pPr>
          </w:p>
        </w:tc>
        <w:tc>
          <w:tcPr>
            <w:tcW w:w="480" w:type="dxa"/>
            <w:tcBorders>
              <w:top w:val="single" w:color="auto" w:sz="8" w:space="0"/>
              <w:left w:val="nil"/>
              <w:bottom w:val="single" w:color="auto" w:sz="8" w:space="0"/>
              <w:right w:val="nil"/>
            </w:tcBorders>
            <w:noWrap w:val="0"/>
            <w:vAlign w:val="bottom"/>
          </w:tcPr>
          <w:p w14:paraId="0B617FE1">
            <w:pPr>
              <w:autoSpaceDE w:val="0"/>
              <w:autoSpaceDN w:val="0"/>
              <w:adjustRightInd w:val="0"/>
              <w:spacing w:line="300" w:lineRule="auto"/>
              <w:jc w:val="left"/>
              <w:rPr>
                <w:rFonts w:hint="eastAsia" w:ascii="宋体" w:hAnsi="宋体" w:cs="宋体"/>
                <w:color w:val="000000"/>
                <w:kern w:val="0"/>
                <w:sz w:val="24"/>
                <w:szCs w:val="24"/>
              </w:rPr>
            </w:pPr>
          </w:p>
        </w:tc>
        <w:tc>
          <w:tcPr>
            <w:tcW w:w="240" w:type="dxa"/>
            <w:tcBorders>
              <w:top w:val="nil"/>
              <w:left w:val="nil"/>
              <w:bottom w:val="single" w:color="auto" w:sz="8" w:space="0"/>
              <w:right w:val="nil"/>
            </w:tcBorders>
            <w:noWrap w:val="0"/>
            <w:vAlign w:val="bottom"/>
          </w:tcPr>
          <w:p w14:paraId="614CC5FF">
            <w:pPr>
              <w:autoSpaceDE w:val="0"/>
              <w:autoSpaceDN w:val="0"/>
              <w:adjustRightInd w:val="0"/>
              <w:spacing w:line="300" w:lineRule="auto"/>
              <w:jc w:val="left"/>
              <w:rPr>
                <w:rFonts w:hint="eastAsia" w:ascii="宋体" w:hAnsi="宋体" w:cs="宋体"/>
                <w:color w:val="000000"/>
                <w:kern w:val="0"/>
                <w:sz w:val="24"/>
                <w:szCs w:val="24"/>
              </w:rPr>
            </w:pPr>
          </w:p>
        </w:tc>
        <w:tc>
          <w:tcPr>
            <w:tcW w:w="480" w:type="dxa"/>
            <w:tcBorders>
              <w:top w:val="single" w:color="auto" w:sz="8" w:space="0"/>
              <w:left w:val="nil"/>
              <w:bottom w:val="single" w:color="auto" w:sz="8" w:space="0"/>
              <w:right w:val="nil"/>
            </w:tcBorders>
            <w:noWrap w:val="0"/>
            <w:vAlign w:val="bottom"/>
          </w:tcPr>
          <w:p w14:paraId="5AADE3B9">
            <w:pPr>
              <w:autoSpaceDE w:val="0"/>
              <w:autoSpaceDN w:val="0"/>
              <w:adjustRightInd w:val="0"/>
              <w:spacing w:line="300" w:lineRule="auto"/>
              <w:jc w:val="left"/>
              <w:rPr>
                <w:rFonts w:hint="eastAsia" w:ascii="宋体" w:hAnsi="宋体" w:cs="宋体"/>
                <w:color w:val="000000"/>
                <w:kern w:val="0"/>
                <w:sz w:val="24"/>
                <w:szCs w:val="24"/>
              </w:rPr>
            </w:pPr>
          </w:p>
        </w:tc>
        <w:tc>
          <w:tcPr>
            <w:tcW w:w="240" w:type="dxa"/>
            <w:tcBorders>
              <w:top w:val="nil"/>
              <w:left w:val="nil"/>
              <w:bottom w:val="single" w:color="auto" w:sz="8" w:space="0"/>
              <w:right w:val="nil"/>
            </w:tcBorders>
            <w:noWrap w:val="0"/>
            <w:vAlign w:val="bottom"/>
          </w:tcPr>
          <w:p w14:paraId="00622D17">
            <w:pPr>
              <w:autoSpaceDE w:val="0"/>
              <w:autoSpaceDN w:val="0"/>
              <w:adjustRightInd w:val="0"/>
              <w:spacing w:line="300" w:lineRule="auto"/>
              <w:jc w:val="left"/>
              <w:rPr>
                <w:rFonts w:hint="eastAsia" w:ascii="宋体" w:hAnsi="宋体" w:cs="宋体"/>
                <w:color w:val="000000"/>
                <w:kern w:val="0"/>
                <w:sz w:val="24"/>
                <w:szCs w:val="24"/>
              </w:rPr>
            </w:pPr>
          </w:p>
        </w:tc>
        <w:tc>
          <w:tcPr>
            <w:tcW w:w="1920" w:type="dxa"/>
            <w:tcBorders>
              <w:top w:val="nil"/>
              <w:left w:val="nil"/>
              <w:bottom w:val="nil"/>
              <w:right w:val="nil"/>
            </w:tcBorders>
            <w:noWrap w:val="0"/>
            <w:vAlign w:val="bottom"/>
          </w:tcPr>
          <w:p w14:paraId="035662DE">
            <w:pPr>
              <w:autoSpaceDE w:val="0"/>
              <w:autoSpaceDN w:val="0"/>
              <w:adjustRightInd w:val="0"/>
              <w:spacing w:line="300" w:lineRule="auto"/>
              <w:ind w:left="720"/>
              <w:jc w:val="left"/>
              <w:rPr>
                <w:rFonts w:hint="eastAsia" w:ascii="宋体" w:hAnsi="宋体" w:cs="宋体"/>
                <w:color w:val="000000"/>
                <w:kern w:val="0"/>
                <w:sz w:val="24"/>
                <w:szCs w:val="24"/>
              </w:rPr>
            </w:pPr>
            <w:r>
              <w:rPr>
                <w:rFonts w:hint="eastAsia" w:ascii="宋体" w:hAnsi="宋体" w:cs="宋体"/>
                <w:color w:val="000000"/>
                <w:kern w:val="0"/>
                <w:sz w:val="24"/>
                <w:szCs w:val="24"/>
              </w:rPr>
              <w:t>签订地点：</w:t>
            </w:r>
          </w:p>
        </w:tc>
        <w:tc>
          <w:tcPr>
            <w:tcW w:w="960" w:type="dxa"/>
            <w:tcBorders>
              <w:top w:val="single" w:color="auto" w:sz="8" w:space="0"/>
              <w:left w:val="nil"/>
              <w:bottom w:val="single" w:color="auto" w:sz="8" w:space="0"/>
              <w:right w:val="nil"/>
            </w:tcBorders>
            <w:noWrap w:val="0"/>
            <w:vAlign w:val="bottom"/>
          </w:tcPr>
          <w:p w14:paraId="0F3B1EB2">
            <w:pPr>
              <w:autoSpaceDE w:val="0"/>
              <w:autoSpaceDN w:val="0"/>
              <w:adjustRightInd w:val="0"/>
              <w:spacing w:line="300" w:lineRule="auto"/>
              <w:jc w:val="left"/>
              <w:rPr>
                <w:rFonts w:hint="eastAsia" w:ascii="宋体" w:hAnsi="宋体" w:cs="宋体"/>
                <w:color w:val="000000"/>
                <w:kern w:val="0"/>
                <w:sz w:val="24"/>
                <w:szCs w:val="24"/>
              </w:rPr>
            </w:pPr>
          </w:p>
        </w:tc>
        <w:tc>
          <w:tcPr>
            <w:tcW w:w="240" w:type="dxa"/>
            <w:tcBorders>
              <w:top w:val="nil"/>
              <w:left w:val="nil"/>
              <w:bottom w:val="single" w:color="auto" w:sz="8" w:space="0"/>
              <w:right w:val="nil"/>
            </w:tcBorders>
            <w:noWrap w:val="0"/>
            <w:vAlign w:val="bottom"/>
          </w:tcPr>
          <w:p w14:paraId="1F439785">
            <w:pPr>
              <w:autoSpaceDE w:val="0"/>
              <w:autoSpaceDN w:val="0"/>
              <w:adjustRightInd w:val="0"/>
              <w:spacing w:line="300" w:lineRule="auto"/>
              <w:jc w:val="left"/>
              <w:rPr>
                <w:rFonts w:hint="eastAsia" w:ascii="宋体" w:hAnsi="宋体" w:cs="宋体"/>
                <w:color w:val="000000"/>
                <w:kern w:val="0"/>
                <w:sz w:val="24"/>
                <w:szCs w:val="24"/>
              </w:rPr>
            </w:pPr>
          </w:p>
        </w:tc>
        <w:tc>
          <w:tcPr>
            <w:tcW w:w="480" w:type="dxa"/>
            <w:tcBorders>
              <w:top w:val="single" w:color="auto" w:sz="8" w:space="0"/>
              <w:left w:val="nil"/>
              <w:bottom w:val="single" w:color="auto" w:sz="8" w:space="0"/>
              <w:right w:val="nil"/>
            </w:tcBorders>
            <w:noWrap w:val="0"/>
            <w:vAlign w:val="bottom"/>
          </w:tcPr>
          <w:p w14:paraId="7440EC0C">
            <w:pPr>
              <w:autoSpaceDE w:val="0"/>
              <w:autoSpaceDN w:val="0"/>
              <w:adjustRightInd w:val="0"/>
              <w:spacing w:line="300" w:lineRule="auto"/>
              <w:jc w:val="left"/>
              <w:rPr>
                <w:rFonts w:hint="eastAsia" w:ascii="宋体" w:hAnsi="宋体" w:cs="宋体"/>
                <w:color w:val="000000"/>
                <w:kern w:val="0"/>
                <w:sz w:val="24"/>
                <w:szCs w:val="24"/>
              </w:rPr>
            </w:pPr>
          </w:p>
        </w:tc>
        <w:tc>
          <w:tcPr>
            <w:tcW w:w="240" w:type="dxa"/>
            <w:tcBorders>
              <w:top w:val="nil"/>
              <w:left w:val="nil"/>
              <w:bottom w:val="single" w:color="auto" w:sz="8" w:space="0"/>
              <w:right w:val="nil"/>
            </w:tcBorders>
            <w:noWrap w:val="0"/>
            <w:vAlign w:val="bottom"/>
          </w:tcPr>
          <w:p w14:paraId="773422F5">
            <w:pPr>
              <w:autoSpaceDE w:val="0"/>
              <w:autoSpaceDN w:val="0"/>
              <w:adjustRightInd w:val="0"/>
              <w:spacing w:line="300" w:lineRule="auto"/>
              <w:jc w:val="left"/>
              <w:rPr>
                <w:rFonts w:hint="eastAsia" w:ascii="宋体" w:hAnsi="宋体" w:cs="宋体"/>
                <w:color w:val="000000"/>
                <w:kern w:val="0"/>
                <w:sz w:val="24"/>
                <w:szCs w:val="24"/>
              </w:rPr>
            </w:pPr>
          </w:p>
        </w:tc>
        <w:tc>
          <w:tcPr>
            <w:tcW w:w="480" w:type="dxa"/>
            <w:tcBorders>
              <w:top w:val="single" w:color="auto" w:sz="8" w:space="0"/>
              <w:left w:val="nil"/>
              <w:bottom w:val="single" w:color="auto" w:sz="8" w:space="0"/>
              <w:right w:val="nil"/>
            </w:tcBorders>
            <w:noWrap w:val="0"/>
            <w:vAlign w:val="bottom"/>
          </w:tcPr>
          <w:p w14:paraId="77919C4D">
            <w:pPr>
              <w:autoSpaceDE w:val="0"/>
              <w:autoSpaceDN w:val="0"/>
              <w:adjustRightInd w:val="0"/>
              <w:spacing w:line="300" w:lineRule="auto"/>
              <w:jc w:val="left"/>
              <w:rPr>
                <w:rFonts w:hint="eastAsia" w:ascii="宋体" w:hAnsi="宋体" w:cs="宋体"/>
                <w:color w:val="000000"/>
                <w:kern w:val="0"/>
                <w:sz w:val="24"/>
                <w:szCs w:val="24"/>
              </w:rPr>
            </w:pPr>
          </w:p>
        </w:tc>
        <w:tc>
          <w:tcPr>
            <w:tcW w:w="240" w:type="dxa"/>
            <w:tcBorders>
              <w:top w:val="nil"/>
              <w:left w:val="nil"/>
              <w:bottom w:val="single" w:color="auto" w:sz="8" w:space="0"/>
              <w:right w:val="nil"/>
            </w:tcBorders>
            <w:noWrap w:val="0"/>
            <w:vAlign w:val="bottom"/>
          </w:tcPr>
          <w:p w14:paraId="1F19D6D7">
            <w:pPr>
              <w:autoSpaceDE w:val="0"/>
              <w:autoSpaceDN w:val="0"/>
              <w:adjustRightInd w:val="0"/>
              <w:spacing w:line="300" w:lineRule="auto"/>
              <w:jc w:val="left"/>
              <w:rPr>
                <w:rFonts w:hint="eastAsia" w:ascii="宋体" w:hAnsi="宋体" w:cs="宋体"/>
                <w:color w:val="000000"/>
                <w:kern w:val="0"/>
                <w:sz w:val="24"/>
                <w:szCs w:val="24"/>
              </w:rPr>
            </w:pPr>
          </w:p>
        </w:tc>
      </w:tr>
    </w:tbl>
    <w:p w14:paraId="72AF5815">
      <w:pPr>
        <w:autoSpaceDE w:val="0"/>
        <w:autoSpaceDN w:val="0"/>
        <w:adjustRightInd w:val="0"/>
        <w:spacing w:line="300" w:lineRule="auto"/>
        <w:jc w:val="left"/>
        <w:rPr>
          <w:rFonts w:hint="eastAsia" w:ascii="宋体" w:hAnsi="宋体" w:cs="宋体"/>
          <w:b/>
          <w:color w:val="000000"/>
          <w:kern w:val="0"/>
          <w:sz w:val="24"/>
          <w:szCs w:val="24"/>
        </w:rPr>
      </w:pPr>
    </w:p>
    <w:p w14:paraId="4ED12A21">
      <w:pPr>
        <w:spacing w:line="300" w:lineRule="auto"/>
        <w:rPr>
          <w:rFonts w:hint="eastAsia" w:ascii="宋体" w:hAnsi="宋体" w:cs="宋体"/>
          <w:b/>
          <w:color w:val="000000"/>
          <w:kern w:val="0"/>
          <w:sz w:val="24"/>
          <w:szCs w:val="24"/>
        </w:rPr>
      </w:pPr>
    </w:p>
    <w:p w14:paraId="7C580DC0">
      <w:pPr>
        <w:spacing w:line="300" w:lineRule="auto"/>
        <w:rPr>
          <w:rFonts w:hint="eastAsia" w:ascii="宋体" w:hAnsi="宋体" w:cs="宋体"/>
          <w:b/>
          <w:color w:val="000000"/>
          <w:kern w:val="0"/>
          <w:sz w:val="24"/>
          <w:szCs w:val="24"/>
        </w:rPr>
      </w:pPr>
    </w:p>
    <w:p w14:paraId="6F285FE7">
      <w:pPr>
        <w:spacing w:line="300" w:lineRule="auto"/>
        <w:rPr>
          <w:rFonts w:hint="eastAsia" w:ascii="宋体" w:hAnsi="宋体" w:cs="宋体"/>
          <w:b/>
          <w:color w:val="000000"/>
          <w:kern w:val="0"/>
          <w:sz w:val="24"/>
          <w:szCs w:val="24"/>
        </w:rPr>
      </w:pPr>
    </w:p>
    <w:p w14:paraId="782DCF56">
      <w:pPr>
        <w:spacing w:line="300" w:lineRule="auto"/>
        <w:rPr>
          <w:rFonts w:hint="eastAsia" w:ascii="宋体" w:hAnsi="宋体" w:cs="宋体"/>
          <w:b/>
          <w:color w:val="000000"/>
          <w:kern w:val="0"/>
          <w:sz w:val="24"/>
          <w:szCs w:val="24"/>
        </w:rPr>
      </w:pPr>
    </w:p>
    <w:p w14:paraId="46AD5F05">
      <w:pPr>
        <w:spacing w:line="300" w:lineRule="auto"/>
        <w:jc w:val="left"/>
        <w:rPr>
          <w:rFonts w:hint="eastAsia" w:ascii="宋体" w:hAnsi="宋体" w:cs="宋体"/>
          <w:b/>
          <w:color w:val="000000"/>
          <w:kern w:val="0"/>
          <w:sz w:val="24"/>
          <w:szCs w:val="24"/>
        </w:rPr>
      </w:pPr>
      <w:r>
        <w:rPr>
          <w:rFonts w:hint="eastAsia" w:ascii="宋体" w:hAnsi="宋体" w:cs="宋体"/>
          <w:b/>
          <w:color w:val="000000"/>
          <w:kern w:val="0"/>
          <w:sz w:val="24"/>
          <w:szCs w:val="24"/>
        </w:rPr>
        <w:br w:type="page"/>
      </w:r>
      <w:r>
        <w:rPr>
          <w:rFonts w:hint="eastAsia" w:ascii="宋体" w:hAnsi="宋体" w:cs="宋体"/>
          <w:b/>
          <w:color w:val="000000"/>
          <w:kern w:val="0"/>
          <w:sz w:val="24"/>
          <w:szCs w:val="24"/>
        </w:rPr>
        <w:t>附件一 房屋平面图（应当标明方位）</w:t>
      </w:r>
    </w:p>
    <w:p w14:paraId="2A32E42C">
      <w:pPr>
        <w:autoSpaceDE w:val="0"/>
        <w:autoSpaceDN w:val="0"/>
        <w:adjustRightInd w:val="0"/>
        <w:spacing w:line="300" w:lineRule="auto"/>
        <w:ind w:left="80"/>
        <w:jc w:val="left"/>
        <w:rPr>
          <w:rFonts w:hint="eastAsia" w:ascii="宋体" w:hAnsi="宋体" w:eastAsia="宋体" w:cs="宋体"/>
          <w:b/>
          <w:color w:val="000000"/>
          <w:kern w:val="0"/>
          <w:sz w:val="24"/>
          <w:szCs w:val="24"/>
          <w:highlight w:val="yellow"/>
          <w:lang w:eastAsia="zh-CN"/>
        </w:rPr>
      </w:pPr>
    </w:p>
    <w:p w14:paraId="67A5CDF9">
      <w:pPr>
        <w:autoSpaceDE w:val="0"/>
        <w:autoSpaceDN w:val="0"/>
        <w:adjustRightInd w:val="0"/>
        <w:spacing w:line="300" w:lineRule="auto"/>
        <w:ind w:left="80"/>
        <w:jc w:val="left"/>
        <w:rPr>
          <w:rFonts w:hint="eastAsia" w:ascii="宋体" w:hAnsi="宋体" w:cs="宋体"/>
          <w:b/>
          <w:color w:val="000000"/>
          <w:kern w:val="0"/>
          <w:sz w:val="24"/>
          <w:szCs w:val="24"/>
        </w:rPr>
      </w:pPr>
      <w:r>
        <w:rPr>
          <w:rFonts w:hint="eastAsia" w:ascii="宋体" w:hAnsi="宋体" w:cs="宋体"/>
          <w:b/>
          <w:color w:val="000000"/>
          <w:kern w:val="0"/>
          <w:sz w:val="24"/>
          <w:szCs w:val="24"/>
        </w:rPr>
        <w:br w:type="page"/>
      </w:r>
    </w:p>
    <w:p w14:paraId="50AC5F96">
      <w:pPr>
        <w:autoSpaceDE w:val="0"/>
        <w:autoSpaceDN w:val="0"/>
        <w:adjustRightInd w:val="0"/>
        <w:spacing w:line="300" w:lineRule="auto"/>
        <w:ind w:left="80"/>
        <w:jc w:val="left"/>
        <w:rPr>
          <w:rFonts w:hint="eastAsia" w:ascii="宋体" w:hAnsi="宋体" w:cs="宋体"/>
          <w:b/>
          <w:color w:val="000000"/>
          <w:kern w:val="0"/>
          <w:sz w:val="24"/>
          <w:szCs w:val="24"/>
        </w:rPr>
      </w:pPr>
      <w:r>
        <w:rPr>
          <w:rFonts w:hint="eastAsia" w:ascii="宋体" w:hAnsi="宋体" w:cs="宋体"/>
          <w:b/>
          <w:color w:val="000000"/>
          <w:kern w:val="0"/>
          <w:sz w:val="24"/>
          <w:szCs w:val="24"/>
        </w:rPr>
        <w:t>附件二 关于该商品房共用部位的具体说明（可附图说明）</w:t>
      </w:r>
    </w:p>
    <w:p w14:paraId="3F92EDC5">
      <w:pPr>
        <w:numPr>
          <w:ilvl w:val="0"/>
          <w:numId w:val="17"/>
        </w:numPr>
        <w:tabs>
          <w:tab w:val="left" w:pos="1340"/>
        </w:tabs>
        <w:overflowPunct w:val="0"/>
        <w:autoSpaceDE w:val="0"/>
        <w:autoSpaceDN w:val="0"/>
        <w:adjustRightInd w:val="0"/>
        <w:spacing w:line="300" w:lineRule="auto"/>
        <w:rPr>
          <w:rFonts w:hint="eastAsia" w:ascii="宋体" w:hAnsi="宋体" w:cs="宋体"/>
          <w:color w:val="000000"/>
          <w:kern w:val="0"/>
          <w:sz w:val="24"/>
          <w:szCs w:val="24"/>
        </w:rPr>
      </w:pPr>
      <w:r>
        <w:rPr>
          <w:rFonts w:hint="eastAsia" w:ascii="宋体" w:hAnsi="宋体" w:cs="宋体"/>
          <w:color w:val="000000"/>
          <w:kern w:val="0"/>
          <w:sz w:val="24"/>
          <w:szCs w:val="24"/>
        </w:rPr>
        <w:t xml:space="preserve">纳入该商品房分摊的共用部位的名称、面积和所在位置 </w:t>
      </w:r>
    </w:p>
    <w:p w14:paraId="563383C1">
      <w:pPr>
        <w:numPr>
          <w:ilvl w:val="0"/>
          <w:numId w:val="17"/>
        </w:numPr>
        <w:tabs>
          <w:tab w:val="left" w:pos="1340"/>
        </w:tabs>
        <w:overflowPunct w:val="0"/>
        <w:autoSpaceDE w:val="0"/>
        <w:autoSpaceDN w:val="0"/>
        <w:adjustRightInd w:val="0"/>
        <w:spacing w:line="300" w:lineRule="auto"/>
        <w:rPr>
          <w:rFonts w:hint="eastAsia" w:ascii="宋体" w:hAnsi="宋体" w:cs="宋体"/>
          <w:color w:val="000000"/>
          <w:kern w:val="0"/>
          <w:sz w:val="24"/>
          <w:szCs w:val="24"/>
        </w:rPr>
      </w:pPr>
      <w:r>
        <w:rPr>
          <w:rFonts w:hint="eastAsia" w:ascii="宋体" w:hAnsi="宋体" w:cs="宋体"/>
          <w:color w:val="000000"/>
          <w:kern w:val="0"/>
          <w:sz w:val="24"/>
          <w:szCs w:val="24"/>
        </w:rPr>
        <w:t xml:space="preserve">未纳入该商品房分摊的共用部位的名称、所在位置 </w:t>
      </w:r>
    </w:p>
    <w:p w14:paraId="6CF50F25">
      <w:pPr>
        <w:autoSpaceDE w:val="0"/>
        <w:autoSpaceDN w:val="0"/>
        <w:adjustRightInd w:val="0"/>
        <w:spacing w:line="300" w:lineRule="auto"/>
        <w:ind w:left="80"/>
        <w:jc w:val="left"/>
        <w:rPr>
          <w:rFonts w:hint="eastAsia" w:ascii="宋体" w:hAnsi="宋体" w:cs="宋体"/>
          <w:b/>
          <w:color w:val="000000"/>
          <w:kern w:val="0"/>
          <w:sz w:val="24"/>
          <w:szCs w:val="24"/>
        </w:rPr>
      </w:pPr>
    </w:p>
    <w:p w14:paraId="19B61DAB">
      <w:pPr>
        <w:autoSpaceDE w:val="0"/>
        <w:autoSpaceDN w:val="0"/>
        <w:adjustRightInd w:val="0"/>
        <w:spacing w:line="300" w:lineRule="auto"/>
        <w:ind w:left="80"/>
        <w:jc w:val="left"/>
        <w:rPr>
          <w:rFonts w:hint="eastAsia" w:ascii="宋体" w:hAnsi="宋体" w:cs="宋体"/>
          <w:b/>
          <w:color w:val="000000"/>
          <w:kern w:val="0"/>
          <w:sz w:val="24"/>
          <w:szCs w:val="24"/>
        </w:rPr>
      </w:pPr>
    </w:p>
    <w:p w14:paraId="333FFF7B">
      <w:pPr>
        <w:autoSpaceDE w:val="0"/>
        <w:autoSpaceDN w:val="0"/>
        <w:adjustRightInd w:val="0"/>
        <w:spacing w:line="300" w:lineRule="auto"/>
        <w:ind w:left="80"/>
        <w:jc w:val="left"/>
        <w:rPr>
          <w:rFonts w:hint="eastAsia" w:ascii="宋体" w:hAnsi="宋体" w:cs="宋体"/>
          <w:b/>
          <w:color w:val="000000"/>
          <w:kern w:val="0"/>
          <w:sz w:val="24"/>
          <w:szCs w:val="24"/>
        </w:rPr>
      </w:pPr>
    </w:p>
    <w:p w14:paraId="2E31638D">
      <w:pPr>
        <w:autoSpaceDE w:val="0"/>
        <w:autoSpaceDN w:val="0"/>
        <w:adjustRightInd w:val="0"/>
        <w:spacing w:line="300" w:lineRule="auto"/>
        <w:ind w:left="80"/>
        <w:jc w:val="left"/>
        <w:rPr>
          <w:rFonts w:hint="eastAsia" w:ascii="宋体" w:hAnsi="宋体" w:cs="宋体"/>
          <w:b/>
          <w:color w:val="000000"/>
          <w:kern w:val="0"/>
          <w:sz w:val="24"/>
          <w:szCs w:val="24"/>
        </w:rPr>
      </w:pPr>
    </w:p>
    <w:p w14:paraId="61B60160">
      <w:pPr>
        <w:autoSpaceDE w:val="0"/>
        <w:autoSpaceDN w:val="0"/>
        <w:adjustRightInd w:val="0"/>
        <w:spacing w:line="300" w:lineRule="auto"/>
        <w:ind w:left="80"/>
        <w:jc w:val="left"/>
        <w:rPr>
          <w:rFonts w:hint="eastAsia" w:ascii="宋体" w:hAnsi="宋体" w:cs="宋体"/>
          <w:b/>
          <w:color w:val="000000"/>
          <w:kern w:val="0"/>
          <w:sz w:val="24"/>
          <w:szCs w:val="24"/>
        </w:rPr>
      </w:pPr>
    </w:p>
    <w:p w14:paraId="492DC1E2">
      <w:pPr>
        <w:autoSpaceDE w:val="0"/>
        <w:autoSpaceDN w:val="0"/>
        <w:adjustRightInd w:val="0"/>
        <w:spacing w:line="300" w:lineRule="auto"/>
        <w:ind w:left="80"/>
        <w:jc w:val="left"/>
        <w:rPr>
          <w:rFonts w:hint="eastAsia" w:ascii="宋体" w:hAnsi="宋体" w:cs="宋体"/>
          <w:b/>
          <w:color w:val="000000"/>
          <w:kern w:val="0"/>
          <w:sz w:val="24"/>
          <w:szCs w:val="24"/>
        </w:rPr>
      </w:pPr>
    </w:p>
    <w:p w14:paraId="5F90DC58">
      <w:pPr>
        <w:autoSpaceDE w:val="0"/>
        <w:autoSpaceDN w:val="0"/>
        <w:adjustRightInd w:val="0"/>
        <w:spacing w:line="300" w:lineRule="auto"/>
        <w:jc w:val="left"/>
        <w:rPr>
          <w:rFonts w:hint="eastAsia" w:ascii="宋体" w:hAnsi="宋体" w:cs="宋体"/>
          <w:b/>
          <w:color w:val="000000"/>
          <w:kern w:val="0"/>
          <w:sz w:val="24"/>
          <w:szCs w:val="24"/>
        </w:rPr>
      </w:pPr>
    </w:p>
    <w:p w14:paraId="16986B87">
      <w:pPr>
        <w:autoSpaceDE w:val="0"/>
        <w:autoSpaceDN w:val="0"/>
        <w:adjustRightInd w:val="0"/>
        <w:spacing w:line="300" w:lineRule="auto"/>
        <w:jc w:val="left"/>
        <w:rPr>
          <w:rFonts w:hint="eastAsia" w:ascii="宋体" w:hAnsi="宋体" w:cs="宋体"/>
          <w:b/>
          <w:color w:val="000000"/>
          <w:kern w:val="0"/>
          <w:sz w:val="24"/>
          <w:szCs w:val="24"/>
        </w:rPr>
      </w:pPr>
    </w:p>
    <w:p w14:paraId="3E783789">
      <w:pPr>
        <w:autoSpaceDE w:val="0"/>
        <w:autoSpaceDN w:val="0"/>
        <w:adjustRightInd w:val="0"/>
        <w:spacing w:line="300" w:lineRule="auto"/>
        <w:jc w:val="left"/>
        <w:rPr>
          <w:rFonts w:hint="eastAsia" w:ascii="宋体" w:hAnsi="宋体" w:cs="宋体"/>
          <w:b/>
          <w:color w:val="000000"/>
          <w:kern w:val="0"/>
          <w:sz w:val="24"/>
          <w:szCs w:val="24"/>
        </w:rPr>
      </w:pPr>
    </w:p>
    <w:p w14:paraId="06DDFCF0">
      <w:pPr>
        <w:autoSpaceDE w:val="0"/>
        <w:autoSpaceDN w:val="0"/>
        <w:adjustRightInd w:val="0"/>
        <w:spacing w:line="300" w:lineRule="auto"/>
        <w:jc w:val="left"/>
        <w:rPr>
          <w:rFonts w:hint="eastAsia" w:ascii="宋体" w:hAnsi="宋体" w:cs="宋体"/>
          <w:b/>
          <w:color w:val="000000"/>
          <w:kern w:val="0"/>
          <w:sz w:val="24"/>
          <w:szCs w:val="24"/>
        </w:rPr>
      </w:pPr>
    </w:p>
    <w:p w14:paraId="61734C8E">
      <w:pPr>
        <w:autoSpaceDE w:val="0"/>
        <w:autoSpaceDN w:val="0"/>
        <w:adjustRightInd w:val="0"/>
        <w:spacing w:line="300" w:lineRule="auto"/>
        <w:jc w:val="left"/>
        <w:rPr>
          <w:rFonts w:hint="eastAsia" w:ascii="宋体" w:hAnsi="宋体" w:cs="宋体"/>
          <w:b/>
          <w:color w:val="000000"/>
          <w:kern w:val="0"/>
          <w:sz w:val="24"/>
          <w:szCs w:val="24"/>
        </w:rPr>
      </w:pPr>
    </w:p>
    <w:p w14:paraId="53D9012B">
      <w:pPr>
        <w:autoSpaceDE w:val="0"/>
        <w:autoSpaceDN w:val="0"/>
        <w:adjustRightInd w:val="0"/>
        <w:spacing w:line="300" w:lineRule="auto"/>
        <w:jc w:val="left"/>
        <w:rPr>
          <w:rFonts w:hint="eastAsia" w:ascii="宋体" w:hAnsi="宋体" w:cs="宋体"/>
          <w:b/>
          <w:color w:val="000000"/>
          <w:kern w:val="0"/>
          <w:sz w:val="24"/>
          <w:szCs w:val="24"/>
        </w:rPr>
      </w:pPr>
    </w:p>
    <w:p w14:paraId="6F3D646B">
      <w:pPr>
        <w:autoSpaceDE w:val="0"/>
        <w:autoSpaceDN w:val="0"/>
        <w:adjustRightInd w:val="0"/>
        <w:spacing w:line="300" w:lineRule="auto"/>
        <w:jc w:val="left"/>
        <w:rPr>
          <w:rFonts w:hint="eastAsia" w:ascii="宋体" w:hAnsi="宋体" w:cs="宋体"/>
          <w:b/>
          <w:color w:val="000000"/>
          <w:kern w:val="0"/>
          <w:sz w:val="24"/>
          <w:szCs w:val="24"/>
        </w:rPr>
      </w:pPr>
    </w:p>
    <w:p w14:paraId="4F34349D">
      <w:pPr>
        <w:autoSpaceDE w:val="0"/>
        <w:autoSpaceDN w:val="0"/>
        <w:adjustRightInd w:val="0"/>
        <w:spacing w:line="300" w:lineRule="auto"/>
        <w:jc w:val="left"/>
        <w:rPr>
          <w:rFonts w:hint="eastAsia" w:ascii="宋体" w:hAnsi="宋体" w:cs="宋体"/>
          <w:b/>
          <w:color w:val="000000"/>
          <w:kern w:val="0"/>
          <w:sz w:val="24"/>
          <w:szCs w:val="24"/>
        </w:rPr>
      </w:pPr>
    </w:p>
    <w:p w14:paraId="3735CD3A">
      <w:pPr>
        <w:autoSpaceDE w:val="0"/>
        <w:autoSpaceDN w:val="0"/>
        <w:adjustRightInd w:val="0"/>
        <w:spacing w:line="300" w:lineRule="auto"/>
        <w:jc w:val="left"/>
        <w:rPr>
          <w:rFonts w:hint="eastAsia" w:ascii="宋体" w:hAnsi="宋体" w:cs="宋体"/>
          <w:b/>
          <w:color w:val="000000"/>
          <w:kern w:val="0"/>
          <w:sz w:val="24"/>
          <w:szCs w:val="24"/>
        </w:rPr>
      </w:pPr>
    </w:p>
    <w:p w14:paraId="003E2F62">
      <w:pPr>
        <w:autoSpaceDE w:val="0"/>
        <w:autoSpaceDN w:val="0"/>
        <w:adjustRightInd w:val="0"/>
        <w:spacing w:line="300" w:lineRule="auto"/>
        <w:jc w:val="left"/>
        <w:rPr>
          <w:rFonts w:hint="eastAsia" w:ascii="宋体" w:hAnsi="宋体" w:cs="宋体"/>
          <w:b/>
          <w:color w:val="000000"/>
          <w:kern w:val="0"/>
          <w:sz w:val="24"/>
          <w:szCs w:val="24"/>
        </w:rPr>
      </w:pPr>
    </w:p>
    <w:p w14:paraId="611B5F1E">
      <w:pPr>
        <w:autoSpaceDE w:val="0"/>
        <w:autoSpaceDN w:val="0"/>
        <w:adjustRightInd w:val="0"/>
        <w:spacing w:line="300" w:lineRule="auto"/>
        <w:jc w:val="left"/>
        <w:rPr>
          <w:rFonts w:hint="eastAsia" w:ascii="宋体" w:hAnsi="宋体" w:cs="宋体"/>
          <w:b/>
          <w:color w:val="000000"/>
          <w:kern w:val="0"/>
          <w:sz w:val="24"/>
          <w:szCs w:val="24"/>
        </w:rPr>
      </w:pPr>
    </w:p>
    <w:p w14:paraId="601B764A">
      <w:pPr>
        <w:autoSpaceDE w:val="0"/>
        <w:autoSpaceDN w:val="0"/>
        <w:adjustRightInd w:val="0"/>
        <w:spacing w:line="300" w:lineRule="auto"/>
        <w:jc w:val="left"/>
        <w:rPr>
          <w:rFonts w:hint="eastAsia" w:ascii="宋体" w:hAnsi="宋体" w:cs="宋体"/>
          <w:b/>
          <w:color w:val="000000"/>
          <w:kern w:val="0"/>
          <w:sz w:val="24"/>
          <w:szCs w:val="24"/>
        </w:rPr>
      </w:pPr>
    </w:p>
    <w:p w14:paraId="7B8DF0C4">
      <w:pPr>
        <w:autoSpaceDE w:val="0"/>
        <w:autoSpaceDN w:val="0"/>
        <w:adjustRightInd w:val="0"/>
        <w:spacing w:line="300" w:lineRule="auto"/>
        <w:jc w:val="left"/>
        <w:rPr>
          <w:rFonts w:hint="eastAsia" w:ascii="宋体" w:hAnsi="宋体" w:cs="宋体"/>
          <w:b/>
          <w:color w:val="000000"/>
          <w:kern w:val="0"/>
          <w:sz w:val="24"/>
          <w:szCs w:val="24"/>
        </w:rPr>
      </w:pPr>
    </w:p>
    <w:p w14:paraId="2A4F2529">
      <w:pPr>
        <w:autoSpaceDE w:val="0"/>
        <w:autoSpaceDN w:val="0"/>
        <w:adjustRightInd w:val="0"/>
        <w:spacing w:line="300" w:lineRule="auto"/>
        <w:jc w:val="left"/>
        <w:rPr>
          <w:rFonts w:hint="eastAsia" w:ascii="宋体" w:hAnsi="宋体" w:cs="宋体"/>
          <w:b/>
          <w:color w:val="000000"/>
          <w:kern w:val="0"/>
          <w:sz w:val="24"/>
          <w:szCs w:val="24"/>
        </w:rPr>
      </w:pPr>
    </w:p>
    <w:p w14:paraId="623B8C51">
      <w:pPr>
        <w:autoSpaceDE w:val="0"/>
        <w:autoSpaceDN w:val="0"/>
        <w:adjustRightInd w:val="0"/>
        <w:spacing w:line="300" w:lineRule="auto"/>
        <w:jc w:val="left"/>
        <w:rPr>
          <w:rFonts w:hint="eastAsia" w:ascii="宋体" w:hAnsi="宋体" w:cs="宋体"/>
          <w:b/>
          <w:color w:val="000000"/>
          <w:kern w:val="0"/>
          <w:sz w:val="24"/>
          <w:szCs w:val="24"/>
        </w:rPr>
      </w:pPr>
    </w:p>
    <w:p w14:paraId="13A23132">
      <w:pPr>
        <w:autoSpaceDE w:val="0"/>
        <w:autoSpaceDN w:val="0"/>
        <w:adjustRightInd w:val="0"/>
        <w:spacing w:line="300" w:lineRule="auto"/>
        <w:jc w:val="left"/>
        <w:rPr>
          <w:rFonts w:hint="eastAsia" w:ascii="宋体" w:hAnsi="宋体" w:cs="宋体"/>
          <w:b/>
          <w:color w:val="000000"/>
          <w:kern w:val="0"/>
          <w:sz w:val="24"/>
          <w:szCs w:val="24"/>
        </w:rPr>
      </w:pPr>
    </w:p>
    <w:p w14:paraId="30F8C7A9">
      <w:pPr>
        <w:autoSpaceDE w:val="0"/>
        <w:autoSpaceDN w:val="0"/>
        <w:adjustRightInd w:val="0"/>
        <w:spacing w:line="300" w:lineRule="auto"/>
        <w:jc w:val="left"/>
        <w:rPr>
          <w:rFonts w:hint="eastAsia" w:ascii="宋体" w:hAnsi="宋体" w:cs="宋体"/>
          <w:b/>
          <w:color w:val="000000"/>
          <w:kern w:val="0"/>
          <w:sz w:val="24"/>
          <w:szCs w:val="24"/>
        </w:rPr>
      </w:pPr>
    </w:p>
    <w:p w14:paraId="114F943A">
      <w:pPr>
        <w:autoSpaceDE w:val="0"/>
        <w:autoSpaceDN w:val="0"/>
        <w:adjustRightInd w:val="0"/>
        <w:spacing w:line="300" w:lineRule="auto"/>
        <w:jc w:val="left"/>
        <w:rPr>
          <w:rFonts w:hint="eastAsia" w:ascii="宋体" w:hAnsi="宋体" w:cs="宋体"/>
          <w:b/>
          <w:color w:val="000000"/>
          <w:kern w:val="0"/>
          <w:sz w:val="24"/>
          <w:szCs w:val="24"/>
        </w:rPr>
      </w:pPr>
      <w:r>
        <w:rPr>
          <w:rFonts w:hint="eastAsia" w:ascii="宋体" w:hAnsi="宋体" w:cs="宋体"/>
          <w:b/>
          <w:color w:val="000000"/>
          <w:kern w:val="0"/>
          <w:sz w:val="24"/>
          <w:szCs w:val="24"/>
        </w:rPr>
        <w:br w:type="page"/>
      </w:r>
    </w:p>
    <w:p w14:paraId="634C116C">
      <w:pPr>
        <w:autoSpaceDE w:val="0"/>
        <w:autoSpaceDN w:val="0"/>
        <w:adjustRightInd w:val="0"/>
        <w:spacing w:line="300" w:lineRule="auto"/>
        <w:ind w:left="80"/>
        <w:jc w:val="left"/>
        <w:rPr>
          <w:rFonts w:hint="eastAsia" w:ascii="宋体" w:hAnsi="宋体" w:cs="宋体"/>
          <w:b/>
          <w:color w:val="000000"/>
          <w:kern w:val="0"/>
          <w:sz w:val="24"/>
          <w:szCs w:val="24"/>
        </w:rPr>
      </w:pPr>
      <w:r>
        <w:rPr>
          <w:rFonts w:hint="eastAsia" w:ascii="宋体" w:hAnsi="宋体" w:cs="宋体"/>
          <w:b/>
          <w:color w:val="000000"/>
          <w:kern w:val="0"/>
          <w:sz w:val="24"/>
          <w:szCs w:val="24"/>
        </w:rPr>
        <w:t>附件三 抵押权人同意该商品房转让的证明及关于抵押的相关约定</w:t>
      </w:r>
    </w:p>
    <w:p w14:paraId="07438A27">
      <w:pPr>
        <w:pStyle w:val="32"/>
        <w:wordWrap w:val="0"/>
        <w:spacing w:before="50" w:after="0" w:line="400" w:lineRule="exact"/>
        <w:ind w:firstLine="480" w:firstLineChars="200"/>
        <w:rPr>
          <w:rFonts w:ascii="宋体" w:hAnsi="宋体"/>
          <w:b/>
          <w:color w:val="000000"/>
          <w:sz w:val="24"/>
          <w:szCs w:val="24"/>
          <w:u w:val="single"/>
          <w:lang w:eastAsia="zh-CN"/>
        </w:rPr>
      </w:pPr>
      <w:r>
        <w:rPr>
          <w:rFonts w:ascii="宋体" w:hAnsi="宋体"/>
          <w:color w:val="000000"/>
          <w:sz w:val="24"/>
          <w:lang w:eastAsia="zh-CN"/>
        </w:rPr>
        <w:t>1.</w:t>
      </w:r>
      <w:r>
        <w:rPr>
          <w:rFonts w:ascii="宋体" w:hAnsi="宋体" w:cs="KBWCLD+ËÎÌå"/>
          <w:color w:val="000000"/>
          <w:sz w:val="24"/>
          <w:lang w:eastAsia="zh-CN"/>
        </w:rPr>
        <w:t>抵押权人同意该商品房转让的证明</w:t>
      </w:r>
    </w:p>
    <w:p w14:paraId="5D55CA6F">
      <w:pPr>
        <w:pStyle w:val="32"/>
        <w:wordWrap w:val="0"/>
        <w:spacing w:before="50" w:after="0" w:line="400" w:lineRule="exact"/>
        <w:ind w:firstLine="480" w:firstLineChars="200"/>
        <w:rPr>
          <w:rFonts w:ascii="宋体" w:hAnsi="宋体" w:cs="KBWCLD+ËÎÌå"/>
          <w:color w:val="000000"/>
          <w:sz w:val="24"/>
          <w:lang w:eastAsia="zh-CN"/>
        </w:rPr>
      </w:pPr>
      <w:r>
        <w:rPr>
          <w:rFonts w:ascii="宋体" w:hAnsi="宋体"/>
          <w:color w:val="000000"/>
          <w:sz w:val="24"/>
          <w:lang w:eastAsia="zh-CN"/>
        </w:rPr>
        <w:t>2.</w:t>
      </w:r>
      <w:r>
        <w:rPr>
          <w:rFonts w:ascii="宋体" w:hAnsi="宋体" w:cs="KBWCLD+ËÎÌå"/>
          <w:color w:val="000000"/>
          <w:sz w:val="24"/>
          <w:lang w:eastAsia="zh-CN"/>
        </w:rPr>
        <w:t>解除抵押的条件和时间</w:t>
      </w:r>
    </w:p>
    <w:p w14:paraId="62E05524">
      <w:pPr>
        <w:pStyle w:val="32"/>
        <w:wordWrap w:val="0"/>
        <w:spacing w:before="50" w:after="0" w:line="400" w:lineRule="exact"/>
        <w:ind w:firstLine="480" w:firstLineChars="200"/>
        <w:rPr>
          <w:rFonts w:ascii="宋体" w:hAnsi="宋体" w:cs="KBWCLD+ËÎÌå"/>
          <w:color w:val="000000"/>
          <w:sz w:val="24"/>
          <w:lang w:eastAsia="zh-CN"/>
        </w:rPr>
      </w:pPr>
      <w:r>
        <w:rPr>
          <w:rFonts w:ascii="宋体" w:hAnsi="宋体"/>
          <w:color w:val="000000"/>
          <w:sz w:val="24"/>
          <w:lang w:eastAsia="zh-CN"/>
        </w:rPr>
        <w:t>3.</w:t>
      </w:r>
      <w:r>
        <w:rPr>
          <w:rFonts w:ascii="宋体" w:hAnsi="宋体" w:cs="KBWCLD+ËÎÌå"/>
          <w:color w:val="000000"/>
          <w:sz w:val="24"/>
          <w:lang w:eastAsia="zh-CN"/>
        </w:rPr>
        <w:t>关于抵押的其他约定</w:t>
      </w:r>
    </w:p>
    <w:p w14:paraId="545A0DEE">
      <w:pPr>
        <w:wordWrap w:val="0"/>
        <w:spacing w:before="50" w:line="400" w:lineRule="exact"/>
        <w:ind w:firstLine="640" w:firstLineChars="200"/>
        <w:rPr>
          <w:rFonts w:ascii="宋体" w:hAnsi="宋体"/>
          <w:bCs/>
          <w:color w:val="000000"/>
          <w:u w:val="single"/>
        </w:rPr>
      </w:pPr>
      <w:r>
        <w:rPr>
          <w:rFonts w:ascii="宋体" w:hAnsi="宋体"/>
          <w:bCs/>
          <w:color w:val="000000"/>
          <w:u w:val="single"/>
        </w:rPr>
        <w:t>买受人知悉，本合同第</w:t>
      </w:r>
      <w:r>
        <w:rPr>
          <w:rFonts w:hint="eastAsia" w:ascii="宋体" w:hAnsi="宋体"/>
          <w:bCs/>
          <w:color w:val="000000"/>
          <w:u w:val="single"/>
        </w:rPr>
        <w:t>四</w:t>
      </w:r>
      <w:r>
        <w:rPr>
          <w:rFonts w:ascii="宋体" w:hAnsi="宋体"/>
          <w:bCs/>
          <w:color w:val="000000"/>
          <w:u w:val="single"/>
        </w:rPr>
        <w:t>条关于抵押情况的约定系《商品房买卖合同》于政府部门备案时该房屋有关的抵押情况，鉴于《商品房买卖合同》的政府备案与买受人实际签署《商品房买卖合同》存在时间差，故《商品房买卖合同》实际签署时，该商品房抵押情况可能发生变更，若发生该等情形的，不构成出卖人违约。</w:t>
      </w:r>
    </w:p>
    <w:p w14:paraId="3A467316">
      <w:pPr>
        <w:wordWrap w:val="0"/>
        <w:spacing w:before="50" w:line="400" w:lineRule="exact"/>
        <w:ind w:firstLine="640" w:firstLineChars="200"/>
        <w:rPr>
          <w:rFonts w:ascii="宋体" w:hAnsi="宋体"/>
          <w:bCs/>
          <w:color w:val="000000"/>
          <w:u w:val="single"/>
        </w:rPr>
      </w:pPr>
      <w:r>
        <w:rPr>
          <w:rFonts w:hint="eastAsia" w:ascii="宋体" w:hAnsi="宋体"/>
          <w:bCs/>
          <w:color w:val="000000"/>
          <w:u w:val="single"/>
        </w:rPr>
        <w:t>买受人同意，出卖人在房屋</w:t>
      </w:r>
      <w:r>
        <w:rPr>
          <w:rFonts w:ascii="宋体" w:hAnsi="宋体"/>
          <w:bCs/>
          <w:color w:val="000000"/>
          <w:u w:val="single"/>
        </w:rPr>
        <w:t>不动产首次</w:t>
      </w:r>
      <w:r>
        <w:rPr>
          <w:rFonts w:hint="eastAsia" w:ascii="宋体" w:hAnsi="宋体"/>
          <w:bCs/>
          <w:color w:val="000000"/>
          <w:u w:val="single"/>
        </w:rPr>
        <w:t>登记完成前有权对本合同商品房有关的土地使用权及在建工程设定抵押</w:t>
      </w:r>
      <w:r>
        <w:rPr>
          <w:rFonts w:ascii="宋体" w:hAnsi="宋体"/>
          <w:bCs/>
          <w:color w:val="000000"/>
          <w:u w:val="single"/>
        </w:rPr>
        <w:t>并</w:t>
      </w:r>
      <w:r>
        <w:rPr>
          <w:rFonts w:hint="eastAsia" w:ascii="宋体" w:hAnsi="宋体"/>
          <w:bCs/>
          <w:color w:val="000000"/>
          <w:u w:val="single"/>
        </w:rPr>
        <w:t>就抵押事项包括登记机关、抵押当事人、债务人、被担保的主债权的数额、登记时间等可进行变更或注销，</w:t>
      </w:r>
      <w:r>
        <w:rPr>
          <w:rFonts w:ascii="宋体" w:hAnsi="宋体"/>
          <w:bCs/>
          <w:color w:val="000000"/>
          <w:u w:val="single"/>
        </w:rPr>
        <w:t>且</w:t>
      </w:r>
      <w:r>
        <w:rPr>
          <w:rFonts w:hint="eastAsia" w:ascii="宋体" w:hAnsi="宋体"/>
          <w:bCs/>
          <w:color w:val="000000"/>
          <w:u w:val="single"/>
        </w:rPr>
        <w:t>不再另行予以通知。</w:t>
      </w:r>
    </w:p>
    <w:p w14:paraId="46070A06">
      <w:pPr>
        <w:wordWrap w:val="0"/>
        <w:spacing w:before="50" w:line="400" w:lineRule="exact"/>
        <w:ind w:firstLine="640" w:firstLineChars="200"/>
        <w:rPr>
          <w:rFonts w:ascii="宋体" w:hAnsi="宋体"/>
          <w:bCs/>
          <w:color w:val="000000"/>
          <w:u w:val="single"/>
        </w:rPr>
      </w:pPr>
      <w:r>
        <w:rPr>
          <w:rFonts w:ascii="宋体" w:hAnsi="宋体"/>
          <w:bCs/>
          <w:color w:val="000000"/>
          <w:u w:val="single"/>
        </w:rPr>
        <w:t>买受人同意，</w:t>
      </w:r>
      <w:r>
        <w:rPr>
          <w:rFonts w:hint="eastAsia" w:ascii="宋体" w:hAnsi="宋体"/>
          <w:bCs/>
          <w:color w:val="000000"/>
          <w:u w:val="single"/>
        </w:rPr>
        <w:t>出卖人在办理</w:t>
      </w:r>
      <w:r>
        <w:rPr>
          <w:rFonts w:ascii="宋体" w:hAnsi="宋体"/>
          <w:bCs/>
          <w:color w:val="000000"/>
          <w:u w:val="single"/>
        </w:rPr>
        <w:t>该商品房</w:t>
      </w:r>
      <w:r>
        <w:rPr>
          <w:rFonts w:hint="eastAsia" w:ascii="宋体" w:hAnsi="宋体"/>
          <w:bCs/>
          <w:color w:val="000000"/>
          <w:u w:val="single"/>
        </w:rPr>
        <w:t>房屋不动产</w:t>
      </w:r>
      <w:r>
        <w:rPr>
          <w:rFonts w:ascii="宋体" w:hAnsi="宋体"/>
          <w:bCs/>
          <w:color w:val="000000"/>
          <w:u w:val="single"/>
        </w:rPr>
        <w:t>首次登记</w:t>
      </w:r>
      <w:r>
        <w:rPr>
          <w:rFonts w:hint="eastAsia" w:ascii="宋体" w:hAnsi="宋体"/>
          <w:bCs/>
          <w:color w:val="000000"/>
          <w:u w:val="single"/>
        </w:rPr>
        <w:t>时，与买受人所购商品房及该商品房独自占用或分摊的土地使用权面积无关的土地使用权及在建工程上的抵押登记，在不影响买受人所购</w:t>
      </w:r>
      <w:r>
        <w:rPr>
          <w:rFonts w:ascii="宋体" w:hAnsi="宋体"/>
          <w:bCs/>
          <w:color w:val="000000"/>
          <w:u w:val="single"/>
        </w:rPr>
        <w:t>商品房不动产首次</w:t>
      </w:r>
      <w:r>
        <w:rPr>
          <w:rFonts w:hint="eastAsia" w:ascii="宋体" w:hAnsi="宋体"/>
          <w:bCs/>
          <w:color w:val="000000"/>
          <w:u w:val="single"/>
        </w:rPr>
        <w:t>登记的情况下可不予撤销，并直接办理相关的转抵押登记手续</w:t>
      </w:r>
      <w:r>
        <w:rPr>
          <w:rFonts w:hint="eastAsia" w:ascii="宋体" w:hAnsi="宋体"/>
          <w:bCs/>
          <w:color w:val="000000"/>
          <w:sz w:val="28"/>
          <w:u w:val="single"/>
        </w:rPr>
        <w:t>。</w:t>
      </w:r>
    </w:p>
    <w:p w14:paraId="5CF25039">
      <w:pPr>
        <w:autoSpaceDE w:val="0"/>
        <w:autoSpaceDN w:val="0"/>
        <w:adjustRightInd w:val="0"/>
        <w:spacing w:line="300" w:lineRule="auto"/>
        <w:jc w:val="left"/>
        <w:rPr>
          <w:rFonts w:hint="eastAsia" w:ascii="宋体" w:hAnsi="宋体" w:cs="宋体"/>
          <w:color w:val="000000"/>
          <w:kern w:val="0"/>
          <w:sz w:val="24"/>
          <w:szCs w:val="24"/>
        </w:rPr>
      </w:pPr>
    </w:p>
    <w:p w14:paraId="0AD8FAFE">
      <w:pPr>
        <w:autoSpaceDE w:val="0"/>
        <w:autoSpaceDN w:val="0"/>
        <w:adjustRightInd w:val="0"/>
        <w:spacing w:line="300" w:lineRule="auto"/>
        <w:jc w:val="left"/>
        <w:rPr>
          <w:rFonts w:hint="eastAsia" w:ascii="宋体" w:hAnsi="宋体" w:cs="宋体"/>
          <w:color w:val="000000"/>
          <w:kern w:val="0"/>
          <w:sz w:val="24"/>
          <w:szCs w:val="24"/>
        </w:rPr>
      </w:pPr>
    </w:p>
    <w:p w14:paraId="6EC701B0">
      <w:pPr>
        <w:autoSpaceDE w:val="0"/>
        <w:autoSpaceDN w:val="0"/>
        <w:adjustRightInd w:val="0"/>
        <w:spacing w:line="300" w:lineRule="auto"/>
        <w:jc w:val="left"/>
        <w:rPr>
          <w:rFonts w:hint="eastAsia" w:ascii="宋体" w:hAnsi="宋体" w:cs="宋体"/>
          <w:color w:val="000000"/>
          <w:kern w:val="0"/>
          <w:sz w:val="24"/>
          <w:szCs w:val="24"/>
        </w:rPr>
      </w:pPr>
    </w:p>
    <w:p w14:paraId="1C0780DB">
      <w:pPr>
        <w:autoSpaceDE w:val="0"/>
        <w:autoSpaceDN w:val="0"/>
        <w:adjustRightInd w:val="0"/>
        <w:spacing w:line="300" w:lineRule="auto"/>
        <w:jc w:val="left"/>
        <w:rPr>
          <w:rFonts w:hint="eastAsia" w:ascii="宋体" w:hAnsi="宋体" w:cs="宋体"/>
          <w:color w:val="000000"/>
          <w:kern w:val="0"/>
          <w:sz w:val="24"/>
          <w:szCs w:val="24"/>
        </w:rPr>
      </w:pPr>
    </w:p>
    <w:p w14:paraId="01B3AE1F">
      <w:pPr>
        <w:autoSpaceDE w:val="0"/>
        <w:autoSpaceDN w:val="0"/>
        <w:adjustRightInd w:val="0"/>
        <w:spacing w:line="300" w:lineRule="auto"/>
        <w:jc w:val="left"/>
        <w:rPr>
          <w:rFonts w:hint="eastAsia" w:ascii="宋体" w:hAnsi="宋体" w:cs="宋体"/>
          <w:color w:val="000000"/>
          <w:kern w:val="0"/>
          <w:sz w:val="24"/>
          <w:szCs w:val="24"/>
        </w:rPr>
      </w:pPr>
    </w:p>
    <w:p w14:paraId="0F572B0B">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bookmarkStart w:id="17" w:name="page22"/>
      <w:bookmarkEnd w:id="17"/>
    </w:p>
    <w:p w14:paraId="3F8C878F">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p>
    <w:p w14:paraId="302663F4">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p>
    <w:p w14:paraId="270D0936">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p>
    <w:p w14:paraId="09496170">
      <w:pPr>
        <w:overflowPunct w:val="0"/>
        <w:autoSpaceDE w:val="0"/>
        <w:autoSpaceDN w:val="0"/>
        <w:adjustRightInd w:val="0"/>
        <w:spacing w:line="300" w:lineRule="auto"/>
        <w:jc w:val="left"/>
        <w:rPr>
          <w:rFonts w:hint="eastAsia" w:ascii="宋体" w:hAnsi="宋体" w:cs="宋体"/>
          <w:b/>
          <w:color w:val="000000"/>
          <w:kern w:val="0"/>
          <w:sz w:val="24"/>
          <w:szCs w:val="24"/>
        </w:rPr>
      </w:pPr>
    </w:p>
    <w:p w14:paraId="63FE179A">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p>
    <w:p w14:paraId="3F9B129A">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p>
    <w:p w14:paraId="6EA4A437">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p>
    <w:p w14:paraId="24222DE0">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p>
    <w:p w14:paraId="59259900">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p>
    <w:p w14:paraId="520E5F40">
      <w:pPr>
        <w:overflowPunct w:val="0"/>
        <w:autoSpaceDE w:val="0"/>
        <w:autoSpaceDN w:val="0"/>
        <w:adjustRightInd w:val="0"/>
        <w:spacing w:line="300" w:lineRule="auto"/>
        <w:ind w:left="1120" w:hanging="1120"/>
        <w:jc w:val="left"/>
        <w:rPr>
          <w:rFonts w:hint="eastAsia" w:ascii="宋体" w:hAnsi="宋体" w:cs="宋体"/>
          <w:b/>
          <w:color w:val="000000"/>
          <w:kern w:val="0"/>
          <w:sz w:val="24"/>
          <w:szCs w:val="24"/>
        </w:rPr>
      </w:pPr>
    </w:p>
    <w:p w14:paraId="35BE8B4B">
      <w:pPr>
        <w:overflowPunct w:val="0"/>
        <w:autoSpaceDE w:val="0"/>
        <w:autoSpaceDN w:val="0"/>
        <w:adjustRightInd w:val="0"/>
        <w:spacing w:line="300" w:lineRule="auto"/>
        <w:ind w:left="1120" w:hanging="1120"/>
        <w:jc w:val="left"/>
        <w:rPr>
          <w:ins w:id="63" w:author="丹丹" w:date="2024-07-31T13:07:00Z"/>
          <w:rStyle w:val="13"/>
        </w:rPr>
      </w:pPr>
      <w:r>
        <w:rPr>
          <w:rFonts w:hint="eastAsia" w:ascii="宋体" w:hAnsi="宋体" w:cs="宋体"/>
          <w:b/>
          <w:color w:val="000000"/>
          <w:kern w:val="0"/>
          <w:sz w:val="24"/>
          <w:szCs w:val="24"/>
        </w:rPr>
        <w:br w:type="page"/>
      </w:r>
      <w:r>
        <w:rPr>
          <w:rFonts w:hint="eastAsia" w:ascii="宋体" w:hAnsi="宋体" w:cs="宋体"/>
          <w:b/>
          <w:color w:val="000000"/>
          <w:kern w:val="0"/>
          <w:sz w:val="24"/>
          <w:szCs w:val="24"/>
        </w:rPr>
        <w:t>附件四 关于该商品房价款的计价方式、总价款、付款方式及期限的具体约定</w:t>
      </w:r>
    </w:p>
    <w:p w14:paraId="466E72E2">
      <w:pPr>
        <w:spacing w:line="300" w:lineRule="auto"/>
        <w:ind w:firstLine="640" w:firstLineChars="200"/>
        <w:rPr>
          <w:ins w:id="64" w:author="丹丹" w:date="2024-07-31T13:07:00Z"/>
          <w:rFonts w:ascii="宋体" w:hAnsi="宋体" w:eastAsia="宋体"/>
          <w:b w:val="0"/>
          <w:bCs/>
          <w:color w:val="4F81BD"/>
          <w:u w:val="single"/>
        </w:rPr>
      </w:pPr>
      <w:ins w:id="65" w:author="丹丹" w:date="2024-07-31T13:07:00Z">
        <w:r>
          <w:rPr>
            <w:rFonts w:ascii="宋体" w:hAnsi="宋体" w:eastAsia="宋体"/>
            <w:b w:val="0"/>
            <w:bCs/>
            <w:color w:val="4F81BD"/>
            <w:u w:val="single"/>
          </w:rPr>
          <w:t>1</w:t>
        </w:r>
      </w:ins>
      <w:ins w:id="66" w:author="丹丹" w:date="2024-07-31T13:07:00Z">
        <w:r>
          <w:rPr>
            <w:rFonts w:hint="eastAsia" w:ascii="宋体" w:hAnsi="宋体" w:eastAsia="宋体"/>
            <w:b w:val="0"/>
            <w:bCs/>
            <w:color w:val="4F81BD"/>
            <w:u w:val="single"/>
          </w:rPr>
          <w:t>、买受人保证有充分权利订立本合同，并有能力履行本合同约定的付款义务，包括买受人选择按揭贷款付款方式时若在约定期限内无法</w:t>
        </w:r>
      </w:ins>
      <w:ins w:id="67" w:author="丹丹" w:date="2024-07-31T13:07:00Z">
        <w:r>
          <w:rPr>
            <w:rFonts w:ascii="宋体" w:hAnsi="宋体" w:eastAsia="宋体"/>
            <w:b w:val="0"/>
            <w:bCs/>
            <w:color w:val="4F81BD"/>
            <w:u w:val="single"/>
          </w:rPr>
          <w:t>足额或部分</w:t>
        </w:r>
      </w:ins>
      <w:ins w:id="68" w:author="丹丹" w:date="2024-07-31T13:07:00Z">
        <w:r>
          <w:rPr>
            <w:rFonts w:hint="eastAsia" w:ascii="宋体" w:hAnsi="宋体" w:eastAsia="宋体"/>
            <w:b w:val="0"/>
            <w:bCs/>
            <w:color w:val="4F81BD"/>
            <w:u w:val="single"/>
          </w:rPr>
          <w:t>获得贷款机构贷款的，买受人亦有能力自筹资金支付全部房款。</w:t>
        </w:r>
      </w:ins>
      <w:ins w:id="69" w:author="丹丹" w:date="2024-07-31T13:07:00Z">
        <w:r>
          <w:rPr>
            <w:rFonts w:hint="eastAsia" w:ascii="宋体" w:hAnsi="宋体" w:eastAsia="宋体"/>
            <w:b w:val="0"/>
            <w:bCs/>
            <w:color w:val="4472C4"/>
            <w:u w:val="single"/>
          </w:rPr>
          <w:t>同时，买受人承诺支付的前述房款而非来源于“首付贷”、个人综合消费贷款、经营性贷款、信用卡透支、房产场外机构配资等法规政策规定不得用于房款支付之资金，若有的该等性质资金全部或部分被依法退还给买受人或任何第三方，或导致银行贷款无法通过审批/取消原有审批的，即视为买受人自始未付清房价款或自始未办理银行贷款手续，买受人应承担逾期付款或逾期办理的违约责任，且出卖人有权解除合同。</w:t>
        </w:r>
      </w:ins>
    </w:p>
    <w:p w14:paraId="5B54A645">
      <w:pPr>
        <w:spacing w:line="300" w:lineRule="auto"/>
        <w:ind w:firstLine="640" w:firstLineChars="200"/>
        <w:rPr>
          <w:ins w:id="70" w:author="丹丹" w:date="2024-07-31T13:08:00Z"/>
          <w:rFonts w:hint="eastAsia" w:ascii="宋体" w:hAnsi="宋体"/>
          <w:bCs/>
          <w:color w:val="000000"/>
          <w:u w:val="single"/>
        </w:rPr>
      </w:pPr>
      <w:ins w:id="71" w:author="丹丹" w:date="2024-07-31T13:07:00Z">
        <w:r>
          <w:rPr>
            <w:rFonts w:ascii="宋体" w:hAnsi="宋体" w:eastAsia="宋体"/>
            <w:b w:val="0"/>
            <w:bCs/>
            <w:color w:val="4F81BD"/>
            <w:u w:val="single"/>
          </w:rPr>
          <w:t>2</w:t>
        </w:r>
      </w:ins>
      <w:ins w:id="72" w:author="丹丹" w:date="2024-07-31T13:07:00Z">
        <w:r>
          <w:rPr>
            <w:rFonts w:hint="eastAsia" w:ascii="宋体" w:hAnsi="宋体" w:eastAsia="宋体"/>
            <w:b w:val="0"/>
            <w:bCs/>
            <w:color w:val="4F81BD"/>
            <w:u w:val="single"/>
          </w:rPr>
          <w:t>、</w:t>
        </w:r>
      </w:ins>
      <w:ins w:id="73" w:author="丹丹" w:date="2024-07-31T13:07:00Z">
        <w:r>
          <w:rPr>
            <w:rFonts w:ascii="宋体" w:hAnsi="宋体" w:eastAsia="宋体"/>
            <w:b w:val="0"/>
            <w:bCs/>
            <w:color w:val="4F81BD"/>
            <w:u w:val="single"/>
          </w:rPr>
          <w:t>买受人选择贷款方式付款的，</w:t>
        </w:r>
      </w:ins>
      <w:ins w:id="74" w:author="丹丹" w:date="2024-07-31T13:07:00Z">
        <w:r>
          <w:rPr>
            <w:rFonts w:hint="eastAsia" w:ascii="宋体" w:hAnsi="宋体" w:eastAsia="宋体"/>
            <w:b w:val="0"/>
            <w:bCs/>
            <w:color w:val="4F81BD"/>
            <w:u w:val="single"/>
          </w:rPr>
          <w:t>因买受人原因、贷款机构原因、政策调整原因或其他非出卖人原因导致买受人需提高首付、提高贷款利率的，买受人应按贷款机构的贷款条件办理相关手续和支付相关款项</w:t>
        </w:r>
      </w:ins>
      <w:ins w:id="75" w:author="丹丹" w:date="2024-07-31T13:07:00Z">
        <w:r>
          <w:rPr>
            <w:rFonts w:ascii="宋体" w:hAnsi="宋体" w:eastAsia="宋体"/>
            <w:b w:val="0"/>
            <w:bCs/>
            <w:color w:val="4F81BD"/>
            <w:u w:val="single"/>
          </w:rPr>
          <w:t>。</w:t>
        </w:r>
      </w:ins>
      <w:ins w:id="76" w:author="丹丹" w:date="2024-07-31T13:08:00Z">
        <w:r>
          <w:rPr>
            <w:rFonts w:hint="eastAsia" w:ascii="宋体" w:hAnsi="宋体"/>
            <w:bCs/>
            <w:color w:val="000000"/>
            <w:u w:val="single"/>
          </w:rPr>
          <w:t>相关贷款资金须在合同签订后</w:t>
        </w:r>
      </w:ins>
      <w:ins w:id="77" w:author="丹丹" w:date="2024-08-01T13:09:00Z">
        <w:r>
          <w:rPr>
            <w:rFonts w:hint="eastAsia" w:ascii="宋体" w:hAnsi="宋体" w:cs="宋体"/>
            <w:bCs/>
            <w:color w:val="000000"/>
            <w:kern w:val="0"/>
            <w:sz w:val="24"/>
            <w:szCs w:val="24"/>
            <w:u w:val="single"/>
            <w:rPrChange w:id="78" w:author="丹丹" w:date="2024-08-01T13:09:00Z">
              <w:rPr>
                <w:rFonts w:hint="eastAsia" w:ascii="宋体" w:hAnsi="宋体" w:cs="宋体"/>
                <w:color w:val="000000"/>
                <w:kern w:val="0"/>
                <w:sz w:val="24"/>
                <w:szCs w:val="24"/>
                <w:u w:val="single"/>
              </w:rPr>
            </w:rPrChange>
          </w:rPr>
          <w:t xml:space="preserve"> </w:t>
        </w:r>
      </w:ins>
      <w:ins w:id="79" w:author="丹丹" w:date="2024-08-01T13:09:00Z">
        <w:permStart w:id="50" w:edGrp="everyone"/>
        <w:r>
          <w:rPr>
            <w:rFonts w:hint="eastAsia" w:ascii="宋体" w:hAnsi="宋体" w:cs="宋体"/>
            <w:bCs/>
            <w:color w:val="000000"/>
            <w:kern w:val="0"/>
            <w:sz w:val="24"/>
            <w:szCs w:val="24"/>
            <w:u w:val="single"/>
            <w:rPrChange w:id="80" w:author="丹丹" w:date="2024-08-01T13:09:00Z">
              <w:rPr>
                <w:rFonts w:hint="eastAsia" w:ascii="宋体" w:hAnsi="宋体" w:cs="宋体"/>
                <w:color w:val="000000"/>
                <w:kern w:val="0"/>
                <w:sz w:val="24"/>
                <w:szCs w:val="24"/>
                <w:u w:val="single"/>
              </w:rPr>
            </w:rPrChange>
          </w:rPr>
          <w:t xml:space="preserve">      </w:t>
        </w:r>
        <w:permEnd w:id="50"/>
      </w:ins>
      <w:ins w:id="81" w:author="丹丹" w:date="2024-08-01T13:09:00Z">
        <w:r>
          <w:rPr>
            <w:rFonts w:hint="eastAsia" w:ascii="宋体" w:hAnsi="宋体" w:cs="宋体"/>
            <w:bCs/>
            <w:color w:val="000000"/>
            <w:kern w:val="0"/>
            <w:sz w:val="24"/>
            <w:szCs w:val="24"/>
            <w:u w:val="single"/>
            <w:rPrChange w:id="82" w:author="丹丹" w:date="2024-08-01T13:09:00Z">
              <w:rPr>
                <w:rFonts w:hint="eastAsia" w:ascii="宋体" w:hAnsi="宋体" w:cs="宋体"/>
                <w:color w:val="000000"/>
                <w:kern w:val="0"/>
                <w:sz w:val="24"/>
                <w:szCs w:val="24"/>
                <w:u w:val="single"/>
              </w:rPr>
            </w:rPrChange>
          </w:rPr>
          <w:t xml:space="preserve"> </w:t>
        </w:r>
      </w:ins>
      <w:ins w:id="83" w:author="丹丹" w:date="2024-07-31T13:08:00Z">
        <w:r>
          <w:rPr>
            <w:rFonts w:hint="eastAsia" w:ascii="宋体" w:hAnsi="宋体"/>
            <w:bCs/>
            <w:color w:val="000000"/>
            <w:u w:val="single"/>
          </w:rPr>
          <w:t>日内全额发放至出卖人账户，否则买受人在签署期限届满前，应以现金转账方式另行补足。</w:t>
        </w:r>
      </w:ins>
    </w:p>
    <w:p w14:paraId="34BBD8CC">
      <w:pPr>
        <w:spacing w:line="300" w:lineRule="auto"/>
        <w:ind w:firstLine="640" w:firstLineChars="200"/>
        <w:rPr>
          <w:ins w:id="84" w:author="丹丹" w:date="2024-07-31T13:07:00Z"/>
          <w:rFonts w:ascii="宋体" w:hAnsi="宋体" w:eastAsia="宋体"/>
          <w:b w:val="0"/>
          <w:bCs/>
          <w:color w:val="4F81BD"/>
          <w:u w:val="single"/>
        </w:rPr>
      </w:pPr>
    </w:p>
    <w:p w14:paraId="766E5316">
      <w:pPr>
        <w:spacing w:line="300" w:lineRule="auto"/>
        <w:ind w:firstLine="640" w:firstLineChars="200"/>
        <w:rPr>
          <w:ins w:id="85" w:author="丹丹" w:date="2024-07-31T13:07:00Z"/>
          <w:rFonts w:ascii="宋体" w:hAnsi="宋体" w:eastAsia="宋体"/>
          <w:b w:val="0"/>
          <w:bCs/>
          <w:color w:val="4F81BD"/>
          <w:u w:val="single"/>
        </w:rPr>
      </w:pPr>
      <w:ins w:id="86" w:author="丹丹" w:date="2024-07-31T13:07:00Z">
        <w:r>
          <w:rPr>
            <w:rFonts w:hint="eastAsia" w:ascii="宋体" w:hAnsi="宋体" w:eastAsia="宋体"/>
            <w:b w:val="0"/>
            <w:bCs/>
            <w:color w:val="4F81BD"/>
            <w:u w:val="single"/>
          </w:rPr>
          <w:t>买受人逾期</w:t>
        </w:r>
      </w:ins>
      <w:ins w:id="87" w:author="丹丹" w:date="2024-07-31T13:07:00Z">
        <w:r>
          <w:rPr>
            <w:rFonts w:hint="eastAsia" w:ascii="宋体" w:hAnsi="宋体" w:eastAsia="宋体"/>
            <w:b w:val="0"/>
            <w:bCs/>
            <w:color w:val="4472C4"/>
            <w:u w:val="single"/>
          </w:rPr>
          <w:t>提交任一项贷款申请资料或办妥前述贷款手续</w:t>
        </w:r>
      </w:ins>
      <w:ins w:id="88" w:author="丹丹" w:date="2024-07-31T13:07:00Z">
        <w:r>
          <w:rPr>
            <w:rFonts w:ascii="宋体" w:hAnsi="宋体" w:eastAsia="宋体"/>
            <w:b w:val="0"/>
            <w:bCs/>
            <w:color w:val="4F81BD"/>
            <w:u w:val="single"/>
          </w:rPr>
          <w:t>的，构成</w:t>
        </w:r>
      </w:ins>
      <w:ins w:id="89" w:author="丹丹" w:date="2024-07-31T13:07:00Z">
        <w:r>
          <w:rPr>
            <w:rFonts w:hint="eastAsia" w:ascii="宋体" w:hAnsi="宋体" w:eastAsia="宋体"/>
            <w:b w:val="0"/>
            <w:bCs/>
            <w:color w:val="4F81BD"/>
            <w:u w:val="single"/>
          </w:rPr>
          <w:t>买受人</w:t>
        </w:r>
      </w:ins>
      <w:ins w:id="90" w:author="丹丹" w:date="2024-07-31T13:07:00Z">
        <w:r>
          <w:rPr>
            <w:rFonts w:ascii="宋体" w:hAnsi="宋体" w:eastAsia="宋体"/>
            <w:b w:val="0"/>
            <w:bCs/>
            <w:color w:val="4F81BD"/>
            <w:u w:val="single"/>
          </w:rPr>
          <w:t>违约，</w:t>
        </w:r>
      </w:ins>
      <w:ins w:id="91" w:author="丹丹" w:date="2024-07-31T13:07:00Z">
        <w:r>
          <w:rPr>
            <w:rFonts w:hint="eastAsia" w:ascii="宋体" w:hAnsi="宋体" w:eastAsia="宋体"/>
            <w:b w:val="0"/>
            <w:bCs/>
            <w:color w:val="4F81BD"/>
            <w:u w:val="single"/>
          </w:rPr>
          <w:t>买受人应按每日未付房款额的万分之一点五向出卖人支付</w:t>
        </w:r>
      </w:ins>
      <w:ins w:id="92" w:author="丹丹" w:date="2024-07-31T13:07:00Z">
        <w:r>
          <w:rPr>
            <w:rFonts w:ascii="宋体" w:hAnsi="宋体" w:eastAsia="宋体"/>
            <w:b w:val="0"/>
            <w:bCs/>
            <w:color w:val="4F81BD"/>
            <w:u w:val="single"/>
          </w:rPr>
          <w:t>逾期期间</w:t>
        </w:r>
      </w:ins>
      <w:ins w:id="93" w:author="丹丹" w:date="2024-07-31T13:07:00Z">
        <w:r>
          <w:rPr>
            <w:rFonts w:hint="eastAsia" w:ascii="宋体" w:hAnsi="宋体" w:eastAsia="宋体"/>
            <w:b w:val="0"/>
            <w:bCs/>
            <w:color w:val="4F81BD"/>
            <w:u w:val="single"/>
          </w:rPr>
          <w:t>违约金</w:t>
        </w:r>
      </w:ins>
      <w:ins w:id="94" w:author="丹丹" w:date="2024-07-31T13:07:00Z">
        <w:r>
          <w:rPr>
            <w:rFonts w:ascii="宋体" w:hAnsi="宋体" w:eastAsia="宋体"/>
            <w:b w:val="0"/>
            <w:bCs/>
            <w:color w:val="4F81BD"/>
            <w:u w:val="single"/>
          </w:rPr>
          <w:t>；逾期超过【</w:t>
        </w:r>
      </w:ins>
      <w:ins w:id="95" w:author="丹丹" w:date="2024-07-31T13:07:00Z">
        <w:r>
          <w:rPr>
            <w:rFonts w:hint="eastAsia" w:ascii="宋体" w:hAnsi="宋体" w:eastAsia="宋体"/>
            <w:b w:val="0"/>
            <w:bCs/>
            <w:color w:val="4F81BD"/>
            <w:u w:val="single"/>
          </w:rPr>
          <w:t>9</w:t>
        </w:r>
      </w:ins>
      <w:ins w:id="96" w:author="丹丹" w:date="2024-07-31T13:07:00Z">
        <w:r>
          <w:rPr>
            <w:rFonts w:ascii="宋体" w:hAnsi="宋体" w:eastAsia="宋体"/>
            <w:b w:val="0"/>
            <w:bCs/>
            <w:color w:val="4F81BD"/>
            <w:u w:val="single"/>
          </w:rPr>
          <w:t>0】日仍未办妥也未以其他方式付清全部</w:t>
        </w:r>
      </w:ins>
      <w:ins w:id="97" w:author="丹丹" w:date="2024-07-31T13:07:00Z">
        <w:r>
          <w:rPr>
            <w:rFonts w:hint="eastAsia" w:ascii="宋体" w:hAnsi="宋体" w:eastAsia="宋体"/>
            <w:b w:val="0"/>
            <w:bCs/>
            <w:color w:val="4F81BD"/>
            <w:u w:val="single"/>
          </w:rPr>
          <w:t>房款</w:t>
        </w:r>
      </w:ins>
      <w:ins w:id="98" w:author="丹丹" w:date="2024-07-31T13:07:00Z">
        <w:r>
          <w:rPr>
            <w:rFonts w:ascii="宋体" w:hAnsi="宋体" w:eastAsia="宋体"/>
            <w:b w:val="0"/>
            <w:bCs/>
            <w:color w:val="4F81BD"/>
            <w:u w:val="single"/>
          </w:rPr>
          <w:t>的，</w:t>
        </w:r>
      </w:ins>
      <w:ins w:id="99" w:author="丹丹" w:date="2024-07-31T13:07:00Z">
        <w:r>
          <w:rPr>
            <w:rFonts w:hint="eastAsia" w:ascii="宋体" w:hAnsi="宋体" w:eastAsia="宋体"/>
            <w:b w:val="0"/>
            <w:bCs/>
            <w:color w:val="4F81BD"/>
            <w:u w:val="single"/>
          </w:rPr>
          <w:t>出卖人有权单方解除合同，买受人除按前述约定支付违约金外还应另按《商品房买卖合同》总金额的1</w:t>
        </w:r>
      </w:ins>
      <w:ins w:id="100" w:author="丹丹" w:date="2024-08-05T10:17:00Z">
        <w:r>
          <w:rPr>
            <w:rFonts w:hint="eastAsia" w:ascii="宋体" w:hAnsi="宋体" w:eastAsia="宋体"/>
            <w:b w:val="0"/>
            <w:bCs/>
            <w:color w:val="4F81BD"/>
            <w:u w:val="single"/>
            <w:lang w:eastAsia="zh-CN"/>
          </w:rPr>
          <w:t>0</w:t>
        </w:r>
      </w:ins>
      <w:ins w:id="101" w:author="丹丹" w:date="2024-07-31T13:07:00Z">
        <w:r>
          <w:rPr>
            <w:rFonts w:hint="eastAsia" w:ascii="宋体" w:hAnsi="宋体" w:eastAsia="宋体"/>
            <w:b w:val="0"/>
            <w:bCs/>
            <w:color w:val="4F81BD"/>
            <w:u w:val="single"/>
          </w:rPr>
          <w:t>%向出卖人支付违约金，出卖人有权将该商品房另行出售，并有权从买受人已付房款中直接扣除其应付的违约金，剩余房款无息退还给买受人</w:t>
        </w:r>
      </w:ins>
      <w:ins w:id="102" w:author="丹丹" w:date="2024-07-31T13:07:00Z">
        <w:r>
          <w:rPr>
            <w:rFonts w:ascii="宋体" w:hAnsi="宋体" w:eastAsia="宋体"/>
            <w:b w:val="0"/>
            <w:bCs/>
            <w:color w:val="4F81BD"/>
            <w:u w:val="single"/>
          </w:rPr>
          <w:t>。</w:t>
        </w:r>
      </w:ins>
    </w:p>
    <w:p w14:paraId="75E8A53C">
      <w:pPr>
        <w:numPr>
          <w:ilvl w:val="0"/>
          <w:numId w:val="17"/>
        </w:numPr>
        <w:spacing w:line="300" w:lineRule="auto"/>
        <w:ind w:firstLine="0" w:firstLineChars="0"/>
        <w:rPr>
          <w:ins w:id="103" w:author="丹丹" w:date="2024-08-01T13:02:00Z"/>
          <w:rFonts w:ascii="宋体" w:hAnsi="宋体" w:eastAsia="宋体" w:cs="Microsoft JhengHei"/>
          <w:b w:val="0"/>
          <w:bCs/>
          <w:color w:val="4F81BD"/>
          <w:u w:val="single"/>
        </w:rPr>
      </w:pPr>
      <w:ins w:id="104" w:author="丹丹" w:date="2024-07-31T13:07:00Z">
        <w:r>
          <w:rPr>
            <w:rFonts w:ascii="宋体" w:hAnsi="宋体" w:eastAsia="宋体"/>
            <w:b w:val="0"/>
            <w:bCs/>
            <w:color w:val="4F81BD"/>
            <w:u w:val="single"/>
          </w:rPr>
          <w:t>非</w:t>
        </w:r>
      </w:ins>
      <w:ins w:id="105" w:author="丹丹" w:date="2024-07-31T13:07:00Z">
        <w:r>
          <w:rPr>
            <w:rFonts w:hint="eastAsia" w:ascii="宋体" w:hAnsi="宋体" w:eastAsia="宋体"/>
            <w:b w:val="0"/>
            <w:bCs/>
            <w:color w:val="4F81BD"/>
            <w:u w:val="single"/>
          </w:rPr>
          <w:t>出卖人原因，导致在</w:t>
        </w:r>
      </w:ins>
      <w:ins w:id="106" w:author="丹丹" w:date="2024-07-31T13:07:00Z">
        <w:r>
          <w:rPr>
            <w:rFonts w:ascii="宋体" w:hAnsi="宋体" w:eastAsia="宋体"/>
            <w:b w:val="0"/>
            <w:bCs/>
            <w:color w:val="4F81BD"/>
            <w:u w:val="single"/>
          </w:rPr>
          <w:t>本合同第</w:t>
        </w:r>
      </w:ins>
      <w:ins w:id="107" w:author="丹丹" w:date="2024-08-01T13:00:00Z">
        <w:r>
          <w:rPr>
            <w:rFonts w:hint="eastAsia" w:ascii="宋体" w:hAnsi="宋体" w:eastAsia="宋体"/>
            <w:b w:val="0"/>
            <w:bCs/>
            <w:color w:val="4F81BD"/>
            <w:u w:val="single"/>
            <w:lang w:val="en-US" w:eastAsia="zh-CN"/>
          </w:rPr>
          <w:t>七</w:t>
        </w:r>
      </w:ins>
      <w:ins w:id="108" w:author="丹丹" w:date="2024-07-31T13:07:00Z">
        <w:r>
          <w:rPr>
            <w:rFonts w:ascii="宋体" w:hAnsi="宋体" w:eastAsia="宋体"/>
            <w:b w:val="0"/>
            <w:bCs/>
            <w:color w:val="4F81BD"/>
            <w:u w:val="single"/>
          </w:rPr>
          <w:t>条第（二）</w:t>
        </w:r>
      </w:ins>
      <w:ins w:id="109" w:author="丹丹" w:date="2024-07-31T13:07:00Z">
        <w:r>
          <w:rPr>
            <w:rFonts w:hint="eastAsia" w:ascii="宋体" w:hAnsi="宋体" w:eastAsia="宋体"/>
            <w:b w:val="0"/>
            <w:bCs/>
            <w:color w:val="4F81BD"/>
            <w:u w:val="single"/>
          </w:rPr>
          <w:t>款</w:t>
        </w:r>
      </w:ins>
      <w:ins w:id="110" w:author="丹丹" w:date="2024-07-31T13:07:00Z">
        <w:r>
          <w:rPr>
            <w:rFonts w:ascii="宋体" w:hAnsi="宋体" w:eastAsia="宋体"/>
            <w:b w:val="0"/>
            <w:bCs/>
            <w:color w:val="4F81BD"/>
            <w:u w:val="single"/>
          </w:rPr>
          <w:t>第3</w:t>
        </w:r>
      </w:ins>
      <w:ins w:id="111" w:author="丹丹" w:date="2024-07-31T13:07:00Z">
        <w:r>
          <w:rPr>
            <w:rFonts w:hint="eastAsia" w:ascii="宋体" w:hAnsi="宋体" w:eastAsia="宋体"/>
            <w:b w:val="0"/>
            <w:bCs/>
            <w:color w:val="4F81BD"/>
            <w:u w:val="single"/>
          </w:rPr>
          <w:t>项</w:t>
        </w:r>
      </w:ins>
      <w:ins w:id="112" w:author="丹丹" w:date="2024-07-31T13:07:00Z">
        <w:r>
          <w:rPr>
            <w:rFonts w:ascii="宋体" w:hAnsi="宋体" w:eastAsia="宋体"/>
            <w:b w:val="0"/>
            <w:bCs/>
            <w:color w:val="4F81BD"/>
            <w:u w:val="single"/>
          </w:rPr>
          <w:t>约定</w:t>
        </w:r>
      </w:ins>
      <w:ins w:id="113" w:author="丹丹" w:date="2024-07-31T13:07:00Z">
        <w:r>
          <w:rPr>
            <w:rFonts w:hint="eastAsia" w:ascii="宋体" w:hAnsi="宋体" w:eastAsia="宋体"/>
            <w:b w:val="0"/>
            <w:bCs/>
            <w:color w:val="4F81BD"/>
            <w:u w:val="single"/>
          </w:rPr>
          <w:t>的应放贷日前贷款</w:t>
        </w:r>
      </w:ins>
      <w:ins w:id="114" w:author="丹丹" w:date="2024-07-31T13:07:00Z">
        <w:r>
          <w:rPr>
            <w:rFonts w:ascii="宋体" w:hAnsi="宋体" w:eastAsia="宋体"/>
            <w:b w:val="0"/>
            <w:bCs/>
            <w:color w:val="4F81BD"/>
            <w:u w:val="single"/>
          </w:rPr>
          <w:t>没有发放或者发放的贷款不足以支付剩余房款的，</w:t>
        </w:r>
      </w:ins>
      <w:ins w:id="115" w:author="丹丹" w:date="2024-07-31T13:07:00Z">
        <w:r>
          <w:rPr>
            <w:rFonts w:ascii="宋体" w:hAnsi="宋体" w:eastAsia="宋体" w:cs="Microsoft JhengHei"/>
            <w:b w:val="0"/>
            <w:bCs/>
            <w:color w:val="4F81BD"/>
            <w:u w:val="single"/>
          </w:rPr>
          <w:t>自</w:t>
        </w:r>
      </w:ins>
      <w:ins w:id="116" w:author="丹丹" w:date="2024-07-31T13:07:00Z">
        <w:r>
          <w:rPr>
            <w:rFonts w:hint="eastAsia" w:ascii="宋体" w:hAnsi="宋体" w:eastAsia="宋体" w:cs="Microsoft JhengHei"/>
            <w:b w:val="0"/>
            <w:bCs/>
            <w:color w:val="4F81BD"/>
            <w:u w:val="single"/>
          </w:rPr>
          <w:t>前述</w:t>
        </w:r>
      </w:ins>
      <w:ins w:id="117" w:author="丹丹" w:date="2024-07-31T13:07:00Z">
        <w:r>
          <w:rPr>
            <w:rFonts w:ascii="宋体" w:hAnsi="宋体" w:eastAsia="宋体" w:cs="Microsoft JhengHei"/>
            <w:b w:val="0"/>
            <w:bCs/>
            <w:color w:val="4F81BD"/>
            <w:u w:val="single"/>
          </w:rPr>
          <w:t>期限届满</w:t>
        </w:r>
      </w:ins>
      <w:ins w:id="118" w:author="丹丹" w:date="2024-07-31T13:07:00Z">
        <w:r>
          <w:rPr>
            <w:rFonts w:hint="eastAsia" w:ascii="宋体" w:hAnsi="宋体" w:eastAsia="宋体" w:cs="Microsoft JhengHei"/>
            <w:b w:val="0"/>
            <w:bCs/>
            <w:color w:val="4F81BD"/>
            <w:u w:val="single"/>
          </w:rPr>
          <w:t>日</w:t>
        </w:r>
      </w:ins>
      <w:ins w:id="119" w:author="丹丹" w:date="2024-07-31T13:07:00Z">
        <w:r>
          <w:rPr>
            <w:rFonts w:ascii="宋体" w:hAnsi="宋体" w:eastAsia="宋体" w:cs="Microsoft JhengHei"/>
            <w:b w:val="0"/>
            <w:bCs/>
            <w:color w:val="4F81BD"/>
            <w:u w:val="single"/>
          </w:rPr>
          <w:t>之次日起构成买受人逾期付款，</w:t>
        </w:r>
      </w:ins>
      <w:ins w:id="120" w:author="丹丹" w:date="2024-07-31T13:07:00Z">
        <w:r>
          <w:rPr>
            <w:rFonts w:ascii="宋体" w:hAnsi="宋体" w:eastAsia="宋体" w:cs="Microsoft JhengHei"/>
            <w:b w:val="0"/>
            <w:bCs/>
            <w:color w:val="4F81BD"/>
            <w:u w:val="single"/>
          </w:rPr>
          <w:fldChar w:fldCharType="begin"/>
        </w:r>
      </w:ins>
      <w:ins w:id="121" w:author="丹丹" w:date="2024-07-31T13:07:00Z">
        <w:r>
          <w:rPr>
            <w:rFonts w:ascii="宋体" w:hAnsi="宋体" w:eastAsia="宋体" w:cs="Microsoft JhengHei"/>
            <w:b w:val="0"/>
            <w:bCs/>
            <w:color w:val="4F81BD"/>
            <w:u w:val="single"/>
          </w:rPr>
          <w:instrText xml:space="preserve"> </w:instrText>
        </w:r>
      </w:ins>
      <w:ins w:id="122" w:author="丹丹" w:date="2024-07-31T13:07:00Z">
        <w:r>
          <w:rPr>
            <w:rFonts w:hint="eastAsia" w:ascii="宋体" w:hAnsi="宋体" w:eastAsia="宋体" w:cs="Microsoft JhengHei"/>
            <w:b w:val="0"/>
            <w:bCs/>
            <w:color w:val="4F81BD"/>
            <w:u w:val="single"/>
          </w:rPr>
          <w:instrText xml:space="preserve">eq \o\ac(○,</w:instrText>
        </w:r>
      </w:ins>
      <w:ins w:id="123" w:author="丹丹" w:date="2024-07-31T13:07:00Z">
        <w:r>
          <w:rPr>
            <w:rFonts w:hint="eastAsia" w:ascii="宋体" w:hAnsi="宋体" w:eastAsia="宋体" w:cs="Microsoft JhengHei"/>
            <w:b w:val="0"/>
            <w:bCs/>
            <w:color w:val="4F81BD"/>
            <w:position w:val="3"/>
            <w:sz w:val="16"/>
          </w:rPr>
          <w:instrText xml:space="preserve">1</w:instrText>
        </w:r>
      </w:ins>
      <w:ins w:id="124" w:author="丹丹" w:date="2024-07-31T13:07:00Z">
        <w:r>
          <w:rPr>
            <w:rFonts w:hint="eastAsia" w:ascii="宋体" w:hAnsi="宋体" w:eastAsia="宋体" w:cs="Microsoft JhengHei"/>
            <w:b w:val="0"/>
            <w:bCs/>
            <w:color w:val="4F81BD"/>
            <w:u w:val="single"/>
          </w:rPr>
          <w:instrText xml:space="preserve">)</w:instrText>
        </w:r>
      </w:ins>
      <w:ins w:id="125" w:author="丹丹" w:date="2024-07-31T13:07:00Z">
        <w:r>
          <w:rPr>
            <w:rFonts w:ascii="宋体" w:hAnsi="宋体" w:eastAsia="宋体" w:cs="Microsoft JhengHei"/>
            <w:b w:val="0"/>
            <w:bCs/>
            <w:color w:val="4F81BD"/>
            <w:u w:val="single"/>
          </w:rPr>
          <w:fldChar w:fldCharType="end"/>
        </w:r>
      </w:ins>
      <w:ins w:id="126" w:author="丹丹" w:date="2024-07-31T13:07:00Z">
        <w:r>
          <w:rPr>
            <w:rFonts w:ascii="宋体" w:hAnsi="宋体" w:eastAsia="宋体" w:cs="Microsoft JhengHei"/>
            <w:b w:val="0"/>
            <w:bCs/>
            <w:color w:val="4F81BD"/>
            <w:u w:val="single"/>
          </w:rPr>
          <w:t>逾期在90日</w:t>
        </w:r>
      </w:ins>
      <w:ins w:id="127" w:author="丹丹" w:date="2024-07-31T13:07:00Z">
        <w:r>
          <w:rPr>
            <w:rFonts w:hint="eastAsia" w:ascii="宋体" w:hAnsi="宋体" w:eastAsia="宋体" w:cs="Microsoft JhengHei"/>
            <w:b w:val="0"/>
            <w:bCs/>
            <w:color w:val="4F81BD"/>
            <w:u w:val="single"/>
          </w:rPr>
          <w:t>之</w:t>
        </w:r>
      </w:ins>
      <w:ins w:id="128" w:author="丹丹" w:date="2024-07-31T13:07:00Z">
        <w:r>
          <w:rPr>
            <w:rFonts w:ascii="宋体" w:hAnsi="宋体" w:eastAsia="宋体" w:cs="Microsoft JhengHei"/>
            <w:b w:val="0"/>
            <w:bCs/>
            <w:color w:val="4F81BD"/>
            <w:u w:val="single"/>
          </w:rPr>
          <w:t>内的，买受人每日按未付房款额的万分之一点五支付违约金；</w:t>
        </w:r>
      </w:ins>
      <w:ins w:id="129" w:author="丹丹" w:date="2024-07-31T13:07:00Z">
        <w:r>
          <w:rPr>
            <w:rFonts w:ascii="宋体" w:hAnsi="宋体" w:eastAsia="宋体" w:cs="Microsoft JhengHei"/>
            <w:b w:val="0"/>
            <w:bCs/>
            <w:color w:val="4F81BD"/>
            <w:u w:val="single"/>
          </w:rPr>
          <w:fldChar w:fldCharType="begin"/>
        </w:r>
      </w:ins>
      <w:ins w:id="130" w:author="丹丹" w:date="2024-07-31T13:07:00Z">
        <w:r>
          <w:rPr>
            <w:rFonts w:ascii="宋体" w:hAnsi="宋体" w:eastAsia="宋体" w:cs="Microsoft JhengHei"/>
            <w:b w:val="0"/>
            <w:bCs/>
            <w:color w:val="4F81BD"/>
            <w:u w:val="single"/>
          </w:rPr>
          <w:instrText xml:space="preserve"> </w:instrText>
        </w:r>
      </w:ins>
      <w:ins w:id="131" w:author="丹丹" w:date="2024-07-31T13:07:00Z">
        <w:r>
          <w:rPr>
            <w:rFonts w:hint="eastAsia" w:ascii="宋体" w:hAnsi="宋体" w:eastAsia="宋体" w:cs="Microsoft JhengHei"/>
            <w:b w:val="0"/>
            <w:bCs/>
            <w:color w:val="4F81BD"/>
            <w:u w:val="single"/>
          </w:rPr>
          <w:instrText xml:space="preserve">eq \o\ac(○,</w:instrText>
        </w:r>
      </w:ins>
      <w:ins w:id="132" w:author="丹丹" w:date="2024-07-31T13:07:00Z">
        <w:r>
          <w:rPr>
            <w:rFonts w:hint="eastAsia" w:ascii="宋体" w:hAnsi="宋体" w:eastAsia="宋体" w:cs="Microsoft JhengHei"/>
            <w:b w:val="0"/>
            <w:bCs/>
            <w:color w:val="4F81BD"/>
            <w:position w:val="3"/>
            <w:sz w:val="16"/>
          </w:rPr>
          <w:instrText xml:space="preserve">2</w:instrText>
        </w:r>
      </w:ins>
      <w:ins w:id="133" w:author="丹丹" w:date="2024-07-31T13:07:00Z">
        <w:r>
          <w:rPr>
            <w:rFonts w:hint="eastAsia" w:ascii="宋体" w:hAnsi="宋体" w:eastAsia="宋体" w:cs="Microsoft JhengHei"/>
            <w:b w:val="0"/>
            <w:bCs/>
            <w:color w:val="4F81BD"/>
            <w:u w:val="single"/>
          </w:rPr>
          <w:instrText xml:space="preserve">)</w:instrText>
        </w:r>
      </w:ins>
      <w:ins w:id="134" w:author="丹丹" w:date="2024-07-31T13:07:00Z">
        <w:r>
          <w:rPr>
            <w:rFonts w:ascii="宋体" w:hAnsi="宋体" w:eastAsia="宋体" w:cs="Microsoft JhengHei"/>
            <w:b w:val="0"/>
            <w:bCs/>
            <w:color w:val="4F81BD"/>
            <w:u w:val="single"/>
          </w:rPr>
          <w:fldChar w:fldCharType="end"/>
        </w:r>
      </w:ins>
      <w:ins w:id="135" w:author="丹丹" w:date="2024-07-31T13:07:00Z">
        <w:r>
          <w:rPr>
            <w:rFonts w:ascii="宋体" w:hAnsi="宋体" w:eastAsia="宋体" w:cs="Microsoft JhengHei"/>
            <w:b w:val="0"/>
            <w:bCs/>
            <w:color w:val="4F81BD"/>
            <w:u w:val="single"/>
          </w:rPr>
          <w:t>逾期超过90</w:t>
        </w:r>
      </w:ins>
      <w:ins w:id="136" w:author="丹丹" w:date="2024-07-31T13:07:00Z">
        <w:r>
          <w:rPr>
            <w:rFonts w:hint="eastAsia" w:ascii="宋体" w:hAnsi="宋体" w:eastAsia="宋体" w:cs="Microsoft JhengHei"/>
            <w:b w:val="0"/>
            <w:bCs/>
            <w:color w:val="4F81BD"/>
            <w:u w:val="single"/>
          </w:rPr>
          <w:t>日</w:t>
        </w:r>
      </w:ins>
      <w:ins w:id="137" w:author="丹丹" w:date="2024-07-31T13:07:00Z">
        <w:r>
          <w:rPr>
            <w:rFonts w:ascii="宋体" w:hAnsi="宋体" w:eastAsia="宋体" w:cs="Microsoft JhengHei"/>
            <w:b w:val="0"/>
            <w:bCs/>
            <w:color w:val="4F81BD"/>
            <w:u w:val="single"/>
          </w:rPr>
          <w:t>贷款仍未发放或发放的贷款仍</w:t>
        </w:r>
      </w:ins>
      <w:ins w:id="138" w:author="丹丹" w:date="2024-07-31T13:07:00Z">
        <w:r>
          <w:rPr>
            <w:rFonts w:hint="eastAsia" w:ascii="宋体" w:hAnsi="宋体" w:eastAsia="宋体" w:cs="Microsoft JhengHei"/>
            <w:b w:val="0"/>
            <w:bCs/>
            <w:color w:val="4F81BD"/>
            <w:u w:val="single"/>
          </w:rPr>
          <w:t>不足以支付剩余房款的</w:t>
        </w:r>
      </w:ins>
      <w:ins w:id="139" w:author="丹丹" w:date="2024-07-31T13:07:00Z">
        <w:r>
          <w:rPr>
            <w:rFonts w:ascii="宋体" w:hAnsi="宋体" w:eastAsia="宋体" w:cs="Microsoft JhengHei"/>
            <w:b w:val="0"/>
            <w:bCs/>
            <w:color w:val="4F81BD"/>
            <w:u w:val="single"/>
          </w:rPr>
          <w:t>、</w:t>
        </w:r>
      </w:ins>
      <w:ins w:id="140" w:author="丹丹" w:date="2024-07-31T13:07:00Z">
        <w:r>
          <w:rPr>
            <w:rFonts w:hint="eastAsia" w:ascii="宋体" w:hAnsi="宋体" w:eastAsia="宋体" w:cs="Microsoft JhengHei"/>
            <w:b w:val="0"/>
            <w:bCs/>
            <w:color w:val="4F81BD"/>
            <w:u w:val="single"/>
          </w:rPr>
          <w:t>且买受人也未自筹资金付清剩余房款的</w:t>
        </w:r>
      </w:ins>
      <w:ins w:id="141" w:author="丹丹" w:date="2024-07-31T13:07:00Z">
        <w:r>
          <w:rPr>
            <w:rFonts w:ascii="宋体" w:hAnsi="宋体" w:eastAsia="宋体" w:cs="Microsoft JhengHei"/>
            <w:b w:val="0"/>
            <w:bCs/>
            <w:color w:val="4F81BD"/>
            <w:u w:val="single"/>
          </w:rPr>
          <w:t>，</w:t>
        </w:r>
      </w:ins>
      <w:ins w:id="142" w:author="丹丹" w:date="2024-07-31T13:07:00Z">
        <w:r>
          <w:rPr>
            <w:rFonts w:hint="eastAsia" w:ascii="宋体" w:hAnsi="宋体" w:eastAsia="宋体" w:cs="Microsoft JhengHei"/>
            <w:b w:val="0"/>
            <w:bCs/>
            <w:color w:val="4F81BD"/>
            <w:u w:val="single"/>
          </w:rPr>
          <w:t>则出卖人有权单方解除合同，买受人除按前述约定支付违约金外还应另按《商品房买卖合同》总金额的1</w:t>
        </w:r>
      </w:ins>
      <w:ins w:id="143" w:author="丹丹" w:date="2024-08-05T10:18:00Z">
        <w:r>
          <w:rPr>
            <w:rFonts w:hint="eastAsia" w:ascii="宋体" w:hAnsi="宋体" w:eastAsia="宋体" w:cs="Microsoft JhengHei"/>
            <w:b w:val="0"/>
            <w:bCs/>
            <w:color w:val="4F81BD"/>
            <w:u w:val="single"/>
            <w:lang w:eastAsia="zh-CN"/>
          </w:rPr>
          <w:t>0</w:t>
        </w:r>
      </w:ins>
      <w:ins w:id="144" w:author="丹丹" w:date="2024-07-31T13:07:00Z">
        <w:r>
          <w:rPr>
            <w:rFonts w:hint="eastAsia" w:ascii="宋体" w:hAnsi="宋体" w:eastAsia="宋体" w:cs="Microsoft JhengHei"/>
            <w:b w:val="0"/>
            <w:bCs/>
            <w:color w:val="4F81BD"/>
            <w:u w:val="single"/>
          </w:rPr>
          <w:t>%向出卖人支付违约金，出卖人有权将该商品房另行出售，并有权从买受人已付房款中直接扣除其应付的违约金，剩余房款无息退还给买受人</w:t>
        </w:r>
      </w:ins>
      <w:ins w:id="145" w:author="丹丹" w:date="2024-07-31T13:07:00Z">
        <w:r>
          <w:rPr>
            <w:rFonts w:ascii="宋体" w:hAnsi="宋体" w:eastAsia="宋体" w:cs="Microsoft JhengHei"/>
            <w:b w:val="0"/>
            <w:bCs/>
            <w:color w:val="4F81BD"/>
            <w:u w:val="single"/>
          </w:rPr>
          <w:t>；</w:t>
        </w:r>
      </w:ins>
      <w:ins w:id="146" w:author="丹丹" w:date="2024-07-31T13:07:00Z">
        <w:r>
          <w:rPr>
            <w:rFonts w:hint="eastAsia" w:ascii="宋体" w:hAnsi="宋体" w:eastAsia="宋体" w:cs="Microsoft JhengHei"/>
            <w:b w:val="0"/>
            <w:bCs/>
            <w:color w:val="4F81BD"/>
            <w:u w:val="single"/>
          </w:rPr>
          <w:t>若出卖人</w:t>
        </w:r>
      </w:ins>
      <w:ins w:id="147" w:author="丹丹" w:date="2024-07-31T13:07:00Z">
        <w:r>
          <w:rPr>
            <w:rFonts w:ascii="宋体" w:hAnsi="宋体" w:eastAsia="宋体" w:cs="Microsoft JhengHei"/>
            <w:b w:val="0"/>
            <w:bCs/>
            <w:color w:val="4F81BD"/>
            <w:u w:val="single"/>
          </w:rPr>
          <w:t>不</w:t>
        </w:r>
      </w:ins>
      <w:ins w:id="148" w:author="丹丹" w:date="2024-07-31T13:07:00Z">
        <w:r>
          <w:rPr>
            <w:rFonts w:hint="eastAsia" w:ascii="宋体" w:hAnsi="宋体" w:eastAsia="宋体" w:cs="Microsoft JhengHei"/>
            <w:b w:val="0"/>
            <w:bCs/>
            <w:color w:val="4F81BD"/>
            <w:u w:val="single"/>
          </w:rPr>
          <w:t>解除</w:t>
        </w:r>
      </w:ins>
      <w:ins w:id="149" w:author="丹丹" w:date="2024-07-31T13:07:00Z">
        <w:r>
          <w:rPr>
            <w:rFonts w:ascii="宋体" w:hAnsi="宋体" w:eastAsia="宋体" w:cs="Microsoft JhengHei"/>
            <w:b w:val="0"/>
            <w:bCs/>
            <w:color w:val="4F81BD"/>
            <w:u w:val="single"/>
          </w:rPr>
          <w:t>合同的，</w:t>
        </w:r>
      </w:ins>
      <w:ins w:id="150" w:author="丹丹" w:date="2024-07-31T13:07:00Z">
        <w:r>
          <w:rPr>
            <w:rFonts w:hint="eastAsia" w:ascii="宋体" w:hAnsi="宋体" w:eastAsia="宋体" w:cs="Microsoft JhengHei"/>
            <w:b w:val="0"/>
            <w:bCs/>
            <w:color w:val="4F81BD"/>
            <w:u w:val="single"/>
          </w:rPr>
          <w:t>买受人</w:t>
        </w:r>
      </w:ins>
      <w:ins w:id="151" w:author="丹丹" w:date="2024-07-31T13:07:00Z">
        <w:r>
          <w:rPr>
            <w:rFonts w:ascii="宋体" w:hAnsi="宋体" w:eastAsia="宋体" w:cs="Microsoft JhengHei"/>
            <w:b w:val="0"/>
            <w:bCs/>
            <w:color w:val="4F81BD"/>
            <w:u w:val="single"/>
          </w:rPr>
          <w:t>应自逾期之日</w:t>
        </w:r>
      </w:ins>
      <w:ins w:id="152" w:author="丹丹" w:date="2024-07-31T13:07:00Z">
        <w:r>
          <w:rPr>
            <w:rFonts w:hint="eastAsia" w:ascii="宋体" w:hAnsi="宋体" w:eastAsia="宋体" w:cs="Microsoft JhengHei"/>
            <w:b w:val="0"/>
            <w:bCs/>
            <w:color w:val="4F81BD"/>
            <w:u w:val="single"/>
          </w:rPr>
          <w:t>起</w:t>
        </w:r>
      </w:ins>
      <w:ins w:id="153" w:author="丹丹" w:date="2024-07-31T13:07:00Z">
        <w:r>
          <w:rPr>
            <w:rFonts w:ascii="宋体" w:hAnsi="宋体" w:eastAsia="宋体" w:cs="Microsoft JhengHei"/>
            <w:b w:val="0"/>
            <w:bCs/>
            <w:color w:val="4F81BD"/>
            <w:u w:val="single"/>
          </w:rPr>
          <w:t>至实际付款日止</w:t>
        </w:r>
      </w:ins>
      <w:ins w:id="154" w:author="丹丹" w:date="2024-07-31T13:07:00Z">
        <w:r>
          <w:rPr>
            <w:rFonts w:hint="eastAsia" w:ascii="宋体" w:hAnsi="宋体" w:eastAsia="宋体" w:cs="Microsoft JhengHei"/>
            <w:b w:val="0"/>
            <w:bCs/>
            <w:color w:val="4F81BD"/>
            <w:u w:val="single"/>
          </w:rPr>
          <w:t>每日按未付房款额的万分之一点五向出卖人支付违约金</w:t>
        </w:r>
      </w:ins>
      <w:ins w:id="155" w:author="丹丹" w:date="2024-07-31T13:07:00Z">
        <w:r>
          <w:rPr>
            <w:rFonts w:ascii="宋体" w:hAnsi="宋体" w:eastAsia="宋体" w:cs="Microsoft JhengHei"/>
            <w:b w:val="0"/>
            <w:bCs/>
            <w:color w:val="4F81BD"/>
            <w:u w:val="single"/>
          </w:rPr>
          <w:t>。</w:t>
        </w:r>
      </w:ins>
    </w:p>
    <w:p w14:paraId="5AFD745D">
      <w:pPr>
        <w:spacing w:line="300" w:lineRule="auto"/>
        <w:ind w:firstLine="0" w:firstLineChars="0"/>
        <w:rPr>
          <w:ins w:id="156" w:author="丹丹" w:date="2024-07-31T13:07:00Z"/>
          <w:rFonts w:ascii="宋体" w:hAnsi="宋体" w:eastAsia="宋体"/>
          <w:b w:val="0"/>
          <w:bCs/>
          <w:color w:val="4F81BD"/>
          <w:u w:val="single"/>
        </w:rPr>
      </w:pPr>
      <w:ins w:id="157" w:author="丹丹" w:date="2024-07-31T13:07:00Z">
        <w:r>
          <w:rPr>
            <w:rFonts w:ascii="宋体" w:hAnsi="宋体" w:eastAsia="宋体"/>
            <w:b w:val="0"/>
            <w:bCs/>
            <w:color w:val="4F81BD"/>
            <w:u w:val="single"/>
          </w:rPr>
          <w:t>4</w:t>
        </w:r>
      </w:ins>
      <w:ins w:id="158" w:author="丹丹" w:date="2024-07-31T13:07:00Z">
        <w:r>
          <w:rPr>
            <w:rFonts w:hint="eastAsia" w:ascii="宋体" w:hAnsi="宋体" w:eastAsia="宋体"/>
            <w:b w:val="0"/>
            <w:bCs/>
            <w:color w:val="4F81BD"/>
            <w:u w:val="single"/>
          </w:rPr>
          <w:t>、买受人以分期付款方式支付房款的，如买受人未按本合同第</w:t>
        </w:r>
      </w:ins>
      <w:ins w:id="159" w:author="丹丹" w:date="2024-08-01T13:00:00Z">
        <w:r>
          <w:rPr>
            <w:rFonts w:hint="eastAsia" w:ascii="宋体" w:hAnsi="宋体" w:eastAsia="宋体"/>
            <w:b w:val="0"/>
            <w:bCs/>
            <w:color w:val="4F81BD"/>
            <w:u w:val="single"/>
            <w:lang w:val="en-US" w:eastAsia="zh-CN"/>
          </w:rPr>
          <w:t>七</w:t>
        </w:r>
      </w:ins>
      <w:ins w:id="160" w:author="丹丹" w:date="2024-07-31T13:07:00Z">
        <w:r>
          <w:rPr>
            <w:rFonts w:hint="eastAsia" w:ascii="宋体" w:hAnsi="宋体" w:eastAsia="宋体"/>
            <w:b w:val="0"/>
            <w:bCs/>
            <w:color w:val="4F81BD"/>
            <w:u w:val="single"/>
          </w:rPr>
          <w:t>条分期付款的约定足额支付任何一期款项的，逾期付款在90天内则按逾期付款金额每日万分之一点五向出卖人支付违约金，合同继续履行；逾期付款超过90天的，则出卖人有权单方解除合同，买受人除按前述约定支付违约金外还应另按《商品房买卖合同》总金额的1</w:t>
        </w:r>
      </w:ins>
      <w:ins w:id="161" w:author="丹丹" w:date="2024-08-05T10:17:00Z">
        <w:r>
          <w:rPr>
            <w:rFonts w:hint="eastAsia" w:ascii="宋体" w:hAnsi="宋体" w:eastAsia="宋体"/>
            <w:b w:val="0"/>
            <w:bCs/>
            <w:color w:val="4F81BD"/>
            <w:u w:val="single"/>
            <w:lang w:eastAsia="zh-CN"/>
          </w:rPr>
          <w:t>0</w:t>
        </w:r>
      </w:ins>
      <w:ins w:id="162" w:author="丹丹" w:date="2024-07-31T13:07:00Z">
        <w:r>
          <w:rPr>
            <w:rFonts w:hint="eastAsia" w:ascii="宋体" w:hAnsi="宋体" w:eastAsia="宋体"/>
            <w:b w:val="0"/>
            <w:bCs/>
            <w:color w:val="4F81BD"/>
            <w:u w:val="single"/>
          </w:rPr>
          <w:t>%向出卖人支付违约金，出卖人有权将该商品房另行出售，并有权从买受人已付房款中直接扣除其应付的违约金，剩余房款无息退还给买受人。</w:t>
        </w:r>
      </w:ins>
    </w:p>
    <w:p w14:paraId="0C8DB953">
      <w:pPr>
        <w:spacing w:line="300" w:lineRule="auto"/>
        <w:ind w:firstLine="640" w:firstLineChars="200"/>
        <w:rPr>
          <w:ins w:id="163" w:author="丹丹" w:date="2024-07-31T13:07:00Z"/>
          <w:rFonts w:ascii="宋体" w:hAnsi="宋体" w:eastAsia="宋体"/>
          <w:b w:val="0"/>
          <w:bCs/>
          <w:color w:val="4472C4"/>
          <w:u w:val="single"/>
        </w:rPr>
      </w:pPr>
      <w:ins w:id="164" w:author="丹丹" w:date="2024-07-31T13:07:00Z">
        <w:r>
          <w:rPr>
            <w:rFonts w:hint="eastAsia" w:ascii="宋体" w:hAnsi="宋体" w:eastAsia="宋体"/>
            <w:b w:val="0"/>
            <w:bCs/>
            <w:color w:val="4472C4"/>
            <w:u w:val="single"/>
          </w:rPr>
          <w:t>5、如因买受人违约，当买受人后续支付款项不足清偿全部债务的，双方同意买受人所支付的款项按照以下顺序抵充：（一）出卖人为实现债权的相关费用；（二）利息或违约金；（三）应付房款；（四）其他买受人应付款。</w:t>
        </w:r>
      </w:ins>
    </w:p>
    <w:p w14:paraId="24682502">
      <w:pPr>
        <w:spacing w:line="300" w:lineRule="auto"/>
        <w:ind w:firstLine="640" w:firstLineChars="200"/>
        <w:rPr>
          <w:ins w:id="165" w:author="丹丹" w:date="2024-07-31T13:07:00Z"/>
          <w:rFonts w:ascii="宋体" w:hAnsi="宋体" w:eastAsia="宋体"/>
          <w:b w:val="0"/>
          <w:bCs/>
          <w:color w:val="4472C4"/>
          <w:u w:val="single"/>
        </w:rPr>
      </w:pPr>
      <w:ins w:id="166" w:author="丹丹" w:date="2024-07-31T13:07:00Z">
        <w:r>
          <w:rPr>
            <w:rFonts w:ascii="宋体" w:hAnsi="宋体" w:eastAsia="宋体"/>
            <w:b w:val="0"/>
            <w:bCs/>
            <w:color w:val="4472C4"/>
            <w:u w:val="single"/>
          </w:rPr>
          <w:t>6</w:t>
        </w:r>
      </w:ins>
      <w:ins w:id="167" w:author="丹丹" w:date="2024-07-31T13:07:00Z">
        <w:r>
          <w:rPr>
            <w:rFonts w:hint="eastAsia" w:ascii="宋体" w:hAnsi="宋体" w:eastAsia="宋体"/>
            <w:b w:val="0"/>
            <w:bCs/>
            <w:color w:val="4472C4"/>
            <w:u w:val="single"/>
          </w:rPr>
          <w:t>、本合同第</w:t>
        </w:r>
      </w:ins>
      <w:ins w:id="168" w:author="丹丹" w:date="2024-08-01T13:03:00Z">
        <w:r>
          <w:rPr>
            <w:rFonts w:hint="eastAsia" w:ascii="宋体" w:hAnsi="宋体" w:eastAsia="宋体"/>
            <w:b w:val="0"/>
            <w:bCs/>
            <w:color w:val="4472C4"/>
            <w:u w:val="single"/>
            <w:lang w:val="en-US" w:eastAsia="zh-CN"/>
          </w:rPr>
          <w:t>八</w:t>
        </w:r>
      </w:ins>
      <w:ins w:id="169" w:author="丹丹" w:date="2024-07-31T13:07:00Z">
        <w:r>
          <w:rPr>
            <w:rFonts w:hint="eastAsia" w:ascii="宋体" w:hAnsi="宋体" w:eastAsia="宋体"/>
            <w:b w:val="0"/>
            <w:bCs/>
            <w:color w:val="4472C4"/>
            <w:u w:val="single"/>
          </w:rPr>
          <w:t>条第</w:t>
        </w:r>
      </w:ins>
      <w:ins w:id="170" w:author="丹丹" w:date="2024-07-31T13:07:00Z">
        <w:r>
          <w:rPr>
            <w:rFonts w:ascii="宋体" w:hAnsi="宋体" w:eastAsia="宋体"/>
            <w:b w:val="0"/>
            <w:bCs/>
            <w:color w:val="4472C4"/>
            <w:u w:val="single"/>
          </w:rPr>
          <w:t>1款第（2）项之“累计应付款”系指买受人累计已付款及累计未付款的总和。</w:t>
        </w:r>
      </w:ins>
    </w:p>
    <w:p w14:paraId="31BFD1F5">
      <w:pPr>
        <w:spacing w:line="300" w:lineRule="auto"/>
        <w:ind w:firstLine="640" w:firstLineChars="200"/>
        <w:rPr>
          <w:ins w:id="171" w:author="丹丹" w:date="2024-07-31T13:07:00Z"/>
          <w:rFonts w:ascii="宋体" w:hAnsi="宋体" w:eastAsia="宋体"/>
          <w:b w:val="0"/>
          <w:bCs/>
          <w:color w:val="4472C4"/>
          <w:u w:val="single"/>
        </w:rPr>
      </w:pPr>
      <w:ins w:id="172" w:author="丹丹" w:date="2024-07-31T13:07:00Z">
        <w:r>
          <w:rPr>
            <w:rFonts w:ascii="宋体" w:hAnsi="宋体" w:eastAsia="宋体"/>
            <w:b w:val="0"/>
            <w:bCs/>
            <w:color w:val="4472C4"/>
            <w:u w:val="single"/>
          </w:rPr>
          <w:t>7</w:t>
        </w:r>
      </w:ins>
      <w:ins w:id="173" w:author="丹丹" w:date="2024-07-31T13:07:00Z">
        <w:r>
          <w:rPr>
            <w:rFonts w:hint="eastAsia" w:ascii="宋体" w:hAnsi="宋体" w:eastAsia="宋体"/>
            <w:b w:val="0"/>
            <w:bCs/>
            <w:color w:val="4472C4"/>
            <w:u w:val="single"/>
          </w:rPr>
          <w:t>、商品房为装修交付，</w:t>
        </w:r>
      </w:ins>
      <w:ins w:id="174" w:author="丹丹" w:date="2024-07-31T13:07:00Z">
        <w:r>
          <w:rPr>
            <w:rFonts w:ascii="宋体" w:hAnsi="宋体" w:eastAsia="宋体"/>
            <w:b w:val="0"/>
            <w:bCs/>
            <w:color w:val="4472C4"/>
            <w:u w:val="single"/>
          </w:rPr>
          <w:t>买受人在订立本合同前已经对该商品房总价款及本合同附件约定的装饰设备标准充分了解，买受人确认不会在订立本合同后要求取消</w:t>
        </w:r>
      </w:ins>
      <w:ins w:id="175" w:author="丹丹" w:date="2024-07-31T13:07:00Z">
        <w:r>
          <w:rPr>
            <w:rFonts w:hint="eastAsia" w:ascii="宋体" w:hAnsi="宋体" w:eastAsia="宋体"/>
            <w:b w:val="0"/>
            <w:bCs/>
            <w:color w:val="4472C4"/>
            <w:u w:val="single"/>
          </w:rPr>
          <w:t>、变更</w:t>
        </w:r>
      </w:ins>
      <w:ins w:id="176" w:author="丹丹" w:date="2024-07-31T13:07:00Z">
        <w:r>
          <w:rPr>
            <w:rFonts w:ascii="宋体" w:hAnsi="宋体" w:eastAsia="宋体"/>
            <w:b w:val="0"/>
            <w:bCs/>
            <w:color w:val="4472C4"/>
            <w:u w:val="single"/>
          </w:rPr>
          <w:t>该商品房的装修部分，或要求撤销、变更装修部分价款</w:t>
        </w:r>
      </w:ins>
      <w:ins w:id="177" w:author="丹丹" w:date="2024-07-31T13:07:00Z">
        <w:r>
          <w:rPr>
            <w:rFonts w:hint="eastAsia" w:ascii="宋体" w:hAnsi="宋体" w:eastAsia="宋体"/>
            <w:b w:val="0"/>
            <w:bCs/>
            <w:color w:val="4472C4"/>
            <w:u w:val="single"/>
          </w:rPr>
          <w:t>（若有）</w:t>
        </w:r>
      </w:ins>
      <w:ins w:id="178" w:author="丹丹" w:date="2024-07-31T13:07:00Z">
        <w:r>
          <w:rPr>
            <w:rFonts w:ascii="宋体" w:hAnsi="宋体" w:eastAsia="宋体"/>
            <w:b w:val="0"/>
            <w:bCs/>
            <w:color w:val="4472C4"/>
            <w:u w:val="single"/>
          </w:rPr>
          <w:t>。本合同约定的装修部分价款</w:t>
        </w:r>
      </w:ins>
      <w:ins w:id="179" w:author="丹丹" w:date="2024-07-31T13:07:00Z">
        <w:r>
          <w:rPr>
            <w:rFonts w:hint="eastAsia" w:ascii="宋体" w:hAnsi="宋体" w:eastAsia="宋体"/>
            <w:b w:val="0"/>
            <w:bCs/>
            <w:color w:val="4472C4"/>
            <w:u w:val="single"/>
          </w:rPr>
          <w:t>（若有）</w:t>
        </w:r>
      </w:ins>
      <w:ins w:id="180" w:author="丹丹" w:date="2024-07-31T13:07:00Z">
        <w:r>
          <w:rPr>
            <w:rFonts w:ascii="宋体" w:hAnsi="宋体" w:eastAsia="宋体"/>
            <w:b w:val="0"/>
            <w:bCs/>
            <w:color w:val="4472C4"/>
            <w:u w:val="single"/>
          </w:rPr>
          <w:t>为该商品房总价款的组成部分，</w:t>
        </w:r>
      </w:ins>
      <w:ins w:id="181" w:author="丹丹" w:date="2024-07-31T13:07:00Z">
        <w:r>
          <w:rPr>
            <w:rFonts w:hint="eastAsia" w:ascii="宋体" w:hAnsi="宋体" w:eastAsia="宋体"/>
            <w:b w:val="0"/>
            <w:bCs/>
            <w:color w:val="4472C4"/>
            <w:u w:val="single"/>
          </w:rPr>
          <w:t>不同楼宇、</w:t>
        </w:r>
      </w:ins>
      <w:ins w:id="182" w:author="丹丹" w:date="2024-07-31T13:07:00Z">
        <w:r>
          <w:rPr>
            <w:rFonts w:ascii="宋体" w:hAnsi="宋体" w:eastAsia="宋体"/>
            <w:b w:val="0"/>
            <w:bCs/>
            <w:color w:val="4472C4"/>
            <w:u w:val="single"/>
          </w:rPr>
          <w:t>不同户型、不同建筑面积的商品房，其</w:t>
        </w:r>
        <w:bookmarkStart w:id="18" w:name="_Hlk80355950"/>
        <w:r>
          <w:rPr>
            <w:rFonts w:ascii="宋体" w:hAnsi="宋体" w:eastAsia="宋体"/>
            <w:b w:val="0"/>
            <w:bCs/>
            <w:color w:val="4472C4"/>
            <w:u w:val="single"/>
          </w:rPr>
          <w:t>装修部分价款以及装饰设备标准</w:t>
        </w:r>
        <w:bookmarkEnd w:id="18"/>
      </w:ins>
      <w:ins w:id="183" w:author="丹丹" w:date="2024-07-31T13:07:00Z">
        <w:r>
          <w:rPr>
            <w:rFonts w:hint="eastAsia" w:ascii="宋体" w:hAnsi="宋体" w:eastAsia="宋体"/>
            <w:b w:val="0"/>
            <w:bCs/>
            <w:color w:val="4472C4"/>
            <w:u w:val="single"/>
          </w:rPr>
          <w:t>可能并不完全相同，且相同价款及</w:t>
        </w:r>
      </w:ins>
      <w:ins w:id="184" w:author="丹丹" w:date="2024-07-31T13:07:00Z">
        <w:r>
          <w:rPr>
            <w:rFonts w:ascii="宋体" w:hAnsi="宋体" w:eastAsia="宋体"/>
            <w:b w:val="0"/>
            <w:bCs/>
            <w:color w:val="4472C4"/>
            <w:u w:val="single"/>
          </w:rPr>
          <w:t>标准</w:t>
        </w:r>
      </w:ins>
      <w:ins w:id="185" w:author="丹丹" w:date="2024-07-31T13:07:00Z">
        <w:r>
          <w:rPr>
            <w:rFonts w:hint="eastAsia" w:ascii="宋体" w:hAnsi="宋体" w:eastAsia="宋体"/>
            <w:b w:val="0"/>
            <w:bCs/>
            <w:color w:val="4472C4"/>
            <w:u w:val="single"/>
          </w:rPr>
          <w:t>之具体配置（如规格、型号、参数）亦可能不同</w:t>
        </w:r>
      </w:ins>
      <w:ins w:id="186" w:author="丹丹" w:date="2024-07-31T13:07:00Z">
        <w:r>
          <w:rPr>
            <w:rFonts w:ascii="宋体" w:hAnsi="宋体" w:eastAsia="宋体"/>
            <w:b w:val="0"/>
            <w:bCs/>
            <w:color w:val="4472C4"/>
            <w:u w:val="single"/>
          </w:rPr>
          <w:t>。本合同约定的装修部分价款</w:t>
        </w:r>
      </w:ins>
      <w:ins w:id="187" w:author="丹丹" w:date="2024-07-31T13:07:00Z">
        <w:r>
          <w:rPr>
            <w:rFonts w:hint="eastAsia" w:ascii="宋体" w:hAnsi="宋体" w:eastAsia="宋体"/>
            <w:b w:val="0"/>
            <w:bCs/>
            <w:color w:val="4472C4"/>
            <w:u w:val="single"/>
          </w:rPr>
          <w:t>并非指装修成本价，而是</w:t>
        </w:r>
      </w:ins>
      <w:ins w:id="188" w:author="丹丹" w:date="2024-07-31T13:07:00Z">
        <w:r>
          <w:rPr>
            <w:rFonts w:ascii="宋体" w:hAnsi="宋体" w:eastAsia="宋体"/>
            <w:b w:val="0"/>
            <w:bCs/>
            <w:color w:val="4472C4"/>
            <w:u w:val="single"/>
          </w:rPr>
          <w:t>包括但不限于</w:t>
        </w:r>
      </w:ins>
      <w:ins w:id="189" w:author="丹丹" w:date="2024-07-31T13:07:00Z">
        <w:r>
          <w:rPr>
            <w:rFonts w:hint="eastAsia" w:ascii="宋体" w:hAnsi="宋体" w:eastAsia="宋体"/>
            <w:b w:val="0"/>
            <w:bCs/>
            <w:color w:val="4472C4"/>
            <w:u w:val="single"/>
          </w:rPr>
          <w:t>该房屋建筑面积范围（包括套内建筑面积和公摊建筑面积）内</w:t>
        </w:r>
      </w:ins>
      <w:ins w:id="190" w:author="丹丹" w:date="2024-07-31T13:07:00Z">
        <w:r>
          <w:rPr>
            <w:rFonts w:ascii="宋体" w:hAnsi="宋体" w:eastAsia="宋体"/>
            <w:b w:val="0"/>
            <w:bCs/>
            <w:color w:val="4472C4"/>
            <w:u w:val="single"/>
          </w:rPr>
          <w:t>装修</w:t>
        </w:r>
      </w:ins>
      <w:ins w:id="191" w:author="丹丹" w:date="2024-07-31T13:07:00Z">
        <w:r>
          <w:rPr>
            <w:rFonts w:hint="eastAsia" w:ascii="宋体" w:hAnsi="宋体" w:eastAsia="宋体"/>
            <w:b w:val="0"/>
            <w:bCs/>
            <w:color w:val="4472C4"/>
            <w:u w:val="single"/>
          </w:rPr>
          <w:t>部分的设计费、</w:t>
        </w:r>
      </w:ins>
      <w:ins w:id="192" w:author="丹丹" w:date="2024-07-31T13:07:00Z">
        <w:r>
          <w:rPr>
            <w:rFonts w:ascii="宋体" w:hAnsi="宋体" w:eastAsia="宋体"/>
            <w:b w:val="0"/>
            <w:bCs/>
            <w:color w:val="4472C4"/>
            <w:u w:val="single"/>
          </w:rPr>
          <w:t>材料设备费、施工费、安装费</w:t>
        </w:r>
      </w:ins>
      <w:ins w:id="193" w:author="丹丹" w:date="2024-07-31T13:07:00Z">
        <w:r>
          <w:rPr>
            <w:rFonts w:hint="eastAsia" w:ascii="宋体" w:hAnsi="宋体" w:eastAsia="宋体"/>
            <w:b w:val="0"/>
            <w:bCs/>
            <w:color w:val="4472C4"/>
            <w:u w:val="single"/>
          </w:rPr>
          <w:t>、监理费、成品保护费、运输费、包装费、搬运费、调试费、规费、税金、管理费、保险费、利润等所有费用。</w:t>
        </w:r>
      </w:ins>
    </w:p>
    <w:p w14:paraId="66E64455">
      <w:pPr>
        <w:spacing w:line="300" w:lineRule="auto"/>
        <w:ind w:firstLine="640" w:firstLineChars="200"/>
        <w:rPr>
          <w:ins w:id="194" w:author="丹丹" w:date="2024-07-31T13:07:00Z"/>
          <w:rFonts w:ascii="宋体" w:hAnsi="宋体" w:eastAsia="宋体"/>
          <w:b w:val="0"/>
          <w:bCs/>
          <w:color w:val="4472C4"/>
          <w:u w:val="single"/>
        </w:rPr>
      </w:pPr>
      <w:ins w:id="195" w:author="丹丹" w:date="2024-07-31T13:07:00Z">
        <w:r>
          <w:rPr>
            <w:rFonts w:ascii="宋体" w:hAnsi="宋体" w:eastAsia="宋体"/>
            <w:b w:val="0"/>
            <w:bCs/>
            <w:color w:val="4472C4"/>
            <w:u w:val="single"/>
          </w:rPr>
          <w:t>8</w:t>
        </w:r>
      </w:ins>
      <w:ins w:id="196" w:author="丹丹" w:date="2024-07-31T13:07:00Z">
        <w:r>
          <w:rPr>
            <w:rFonts w:hint="eastAsia" w:ascii="宋体" w:hAnsi="宋体" w:eastAsia="宋体"/>
            <w:b w:val="0"/>
            <w:bCs/>
            <w:color w:val="4472C4"/>
            <w:u w:val="single"/>
          </w:rPr>
          <w:t>、出卖人的雇员、代理商、包销商等均无权代收买卖合同约定的定金、购房款、违约金、购房税费、专项维修资金等费用，上述款项应支付至出卖人指定账户方为有效支付。</w:t>
        </w:r>
      </w:ins>
    </w:p>
    <w:p w14:paraId="723C5914">
      <w:pPr>
        <w:overflowPunct w:val="0"/>
        <w:autoSpaceDE w:val="0"/>
        <w:autoSpaceDN w:val="0"/>
        <w:adjustRightInd w:val="0"/>
        <w:spacing w:line="300" w:lineRule="auto"/>
        <w:ind w:left="1120" w:hanging="1120"/>
        <w:jc w:val="left"/>
        <w:rPr>
          <w:rStyle w:val="13"/>
          <w:rFonts w:hint="eastAsia"/>
        </w:rPr>
      </w:pPr>
    </w:p>
    <w:p w14:paraId="115CE29B">
      <w:pPr>
        <w:autoSpaceDE w:val="0"/>
        <w:autoSpaceDN w:val="0"/>
        <w:adjustRightInd w:val="0"/>
        <w:spacing w:line="300" w:lineRule="auto"/>
        <w:jc w:val="left"/>
        <w:rPr>
          <w:rFonts w:hint="eastAsia" w:ascii="宋体" w:hAnsi="宋体" w:cs="宋体"/>
          <w:b/>
          <w:bCs/>
          <w:color w:val="000000"/>
          <w:kern w:val="0"/>
          <w:sz w:val="24"/>
          <w:szCs w:val="24"/>
        </w:rPr>
      </w:pPr>
      <w:ins w:id="197" w:author="丹丹" w:date="2024-07-31T13:09:00Z">
        <w:r>
          <w:rPr>
            <w:rFonts w:hint="eastAsia" w:ascii="宋体" w:hAnsi="宋体" w:cs="宋体"/>
            <w:b/>
            <w:bCs/>
            <w:color w:val="000000"/>
            <w:kern w:val="0"/>
            <w:sz w:val="24"/>
            <w:szCs w:val="24"/>
          </w:rPr>
          <w:br w:type="page"/>
        </w:r>
      </w:ins>
      <w:r>
        <w:rPr>
          <w:rFonts w:hint="eastAsia" w:ascii="宋体" w:hAnsi="宋体" w:cs="宋体"/>
          <w:b/>
          <w:bCs/>
          <w:color w:val="000000"/>
          <w:kern w:val="0"/>
          <w:sz w:val="24"/>
          <w:szCs w:val="24"/>
        </w:rPr>
        <w:t>附件五  关于本项目内相关设施、设备的具体约定</w:t>
      </w:r>
    </w:p>
    <w:p w14:paraId="7E9031E4">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1、相关设施的位置及用途</w:t>
      </w:r>
    </w:p>
    <w:p w14:paraId="2E7F6526">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2.其他约定</w:t>
      </w:r>
    </w:p>
    <w:p w14:paraId="19EAFE53">
      <w:pPr>
        <w:pStyle w:val="32"/>
        <w:wordWrap w:val="0"/>
        <w:spacing w:before="50" w:after="0" w:line="400" w:lineRule="exact"/>
        <w:ind w:firstLine="420" w:firstLineChars="200"/>
        <w:rPr>
          <w:rFonts w:ascii="宋体" w:hAnsi="宋体"/>
          <w:bCs/>
          <w:color w:val="000000"/>
          <w:sz w:val="21"/>
          <w:szCs w:val="21"/>
          <w:u w:val="single"/>
          <w:lang w:eastAsia="zh-CN"/>
        </w:rPr>
      </w:pPr>
      <w:r>
        <w:rPr>
          <w:rFonts w:ascii="宋体" w:hAnsi="宋体"/>
          <w:bCs/>
          <w:color w:val="000000"/>
          <w:sz w:val="21"/>
          <w:szCs w:val="21"/>
          <w:u w:val="single"/>
          <w:lang w:eastAsia="zh-CN"/>
        </w:rPr>
        <w:t>（1）</w:t>
      </w:r>
      <w:r>
        <w:rPr>
          <w:rFonts w:hint="eastAsia" w:ascii="宋体" w:hAnsi="宋体"/>
          <w:bCs/>
          <w:color w:val="000000"/>
          <w:sz w:val="21"/>
          <w:szCs w:val="21"/>
          <w:u w:val="single"/>
          <w:lang w:eastAsia="zh-CN"/>
        </w:rPr>
        <w:t>在不影响相关设施使用功能的情形下，出卖人有权对其位置进行调整或进行改造。</w:t>
      </w:r>
    </w:p>
    <w:p w14:paraId="7123F7DD">
      <w:pPr>
        <w:pStyle w:val="32"/>
        <w:wordWrap w:val="0"/>
        <w:spacing w:before="50" w:after="0" w:line="400" w:lineRule="exact"/>
        <w:ind w:firstLine="420" w:firstLineChars="200"/>
        <w:rPr>
          <w:rFonts w:ascii="宋体" w:hAnsi="宋体"/>
          <w:bCs/>
          <w:color w:val="000000"/>
          <w:sz w:val="21"/>
          <w:szCs w:val="21"/>
          <w:lang w:eastAsia="zh-CN"/>
        </w:rPr>
      </w:pPr>
      <w:r>
        <w:rPr>
          <w:rFonts w:hint="eastAsia" w:ascii="宋体" w:hAnsi="宋体"/>
          <w:bCs/>
          <w:color w:val="000000"/>
          <w:sz w:val="21"/>
          <w:szCs w:val="21"/>
          <w:u w:val="single"/>
          <w:lang w:eastAsia="zh-CN"/>
        </w:rPr>
        <w:t>（2）燃气、有线（数字）电视、电话、宽带、自来水等配套设施需由买受人向该设施的服务提供商办理开通申请使用手续并缴纳相关费用</w:t>
      </w:r>
      <w:r>
        <w:rPr>
          <w:rFonts w:ascii="宋体" w:hAnsi="宋体"/>
          <w:bCs/>
          <w:color w:val="000000"/>
          <w:sz w:val="21"/>
          <w:szCs w:val="21"/>
          <w:u w:val="single"/>
          <w:lang w:eastAsia="zh-CN"/>
        </w:rPr>
        <w:t>，</w:t>
      </w:r>
      <w:r>
        <w:rPr>
          <w:rFonts w:hint="eastAsia" w:ascii="宋体" w:hAnsi="宋体"/>
          <w:bCs/>
          <w:color w:val="000000"/>
          <w:sz w:val="21"/>
          <w:szCs w:val="21"/>
          <w:u w:val="single"/>
          <w:lang w:eastAsia="zh-CN"/>
        </w:rPr>
        <w:t>各项服务的具体开通时间，将由服务提供商决定。</w:t>
      </w:r>
      <w:r>
        <w:rPr>
          <w:rFonts w:ascii="宋体" w:hAnsi="宋体"/>
          <w:bCs/>
          <w:color w:val="000000"/>
          <w:sz w:val="21"/>
          <w:szCs w:val="21"/>
          <w:u w:val="single"/>
          <w:lang w:eastAsia="zh-CN"/>
        </w:rPr>
        <w:t>因买受人未申请开通或服务提供商未提供服务导致买受人未能使用的，</w:t>
      </w:r>
      <w:r>
        <w:rPr>
          <w:rFonts w:hint="eastAsia" w:ascii="宋体" w:hAnsi="宋体"/>
          <w:bCs/>
          <w:color w:val="000000"/>
          <w:sz w:val="21"/>
          <w:szCs w:val="21"/>
          <w:u w:val="single"/>
          <w:lang w:eastAsia="zh-CN"/>
        </w:rPr>
        <w:t>出卖人</w:t>
      </w:r>
      <w:r>
        <w:rPr>
          <w:rFonts w:ascii="宋体" w:hAnsi="宋体"/>
          <w:bCs/>
          <w:color w:val="000000"/>
          <w:sz w:val="21"/>
          <w:szCs w:val="21"/>
          <w:u w:val="single"/>
          <w:lang w:eastAsia="zh-CN"/>
        </w:rPr>
        <w:t>不承担责任。</w:t>
      </w:r>
      <w:r>
        <w:rPr>
          <w:rFonts w:hint="eastAsia" w:ascii="宋体" w:hAnsi="宋体"/>
          <w:bCs/>
          <w:color w:val="000000"/>
          <w:sz w:val="21"/>
          <w:szCs w:val="21"/>
          <w:u w:val="single"/>
          <w:lang w:eastAsia="zh-CN"/>
        </w:rPr>
        <w:t>出卖人所出售的商品房的价格内，不包含燃气、有线电视、电话、宽带网络初装费/安装费，如有上述费用由买受人自行承担。如</w:t>
      </w:r>
      <w:r>
        <w:rPr>
          <w:rFonts w:ascii="宋体" w:hAnsi="宋体"/>
          <w:bCs/>
          <w:color w:val="000000"/>
          <w:sz w:val="21"/>
          <w:szCs w:val="21"/>
          <w:u w:val="single"/>
          <w:lang w:eastAsia="zh-CN"/>
        </w:rPr>
        <w:t>前述</w:t>
      </w:r>
      <w:r>
        <w:rPr>
          <w:rFonts w:hint="eastAsia" w:ascii="宋体" w:hAnsi="宋体"/>
          <w:bCs/>
          <w:color w:val="000000"/>
          <w:sz w:val="21"/>
          <w:szCs w:val="21"/>
          <w:u w:val="single"/>
          <w:lang w:eastAsia="zh-CN"/>
        </w:rPr>
        <w:t>基础</w:t>
      </w:r>
      <w:r>
        <w:rPr>
          <w:rFonts w:ascii="宋体" w:hAnsi="宋体"/>
          <w:bCs/>
          <w:color w:val="000000"/>
          <w:sz w:val="21"/>
          <w:szCs w:val="21"/>
          <w:u w:val="single"/>
          <w:lang w:eastAsia="zh-CN"/>
        </w:rPr>
        <w:t>设施之全部或部分</w:t>
      </w:r>
      <w:r>
        <w:rPr>
          <w:rFonts w:hint="eastAsia" w:ascii="宋体" w:hAnsi="宋体"/>
          <w:bCs/>
          <w:color w:val="000000"/>
          <w:sz w:val="21"/>
          <w:szCs w:val="21"/>
          <w:u w:val="single"/>
          <w:lang w:eastAsia="zh-CN"/>
        </w:rPr>
        <w:t>因</w:t>
      </w:r>
      <w:r>
        <w:rPr>
          <w:rFonts w:ascii="宋体" w:hAnsi="宋体"/>
          <w:bCs/>
          <w:color w:val="000000"/>
          <w:sz w:val="21"/>
          <w:szCs w:val="21"/>
          <w:u w:val="single"/>
          <w:lang w:eastAsia="zh-CN"/>
        </w:rPr>
        <w:t>项目</w:t>
      </w:r>
      <w:r>
        <w:rPr>
          <w:rFonts w:hint="eastAsia" w:ascii="宋体" w:hAnsi="宋体"/>
          <w:bCs/>
          <w:color w:val="000000"/>
          <w:sz w:val="21"/>
          <w:szCs w:val="21"/>
          <w:u w:val="single"/>
          <w:lang w:eastAsia="zh-CN"/>
        </w:rPr>
        <w:t>全</w:t>
      </w:r>
      <w:r>
        <w:rPr>
          <w:rFonts w:ascii="宋体" w:hAnsi="宋体"/>
          <w:bCs/>
          <w:color w:val="000000"/>
          <w:sz w:val="21"/>
          <w:szCs w:val="21"/>
          <w:u w:val="single"/>
          <w:lang w:eastAsia="zh-CN"/>
        </w:rPr>
        <w:t>装修</w:t>
      </w:r>
      <w:r>
        <w:rPr>
          <w:rFonts w:hint="eastAsia" w:ascii="宋体" w:hAnsi="宋体"/>
          <w:bCs/>
          <w:color w:val="000000"/>
          <w:sz w:val="21"/>
          <w:szCs w:val="21"/>
          <w:u w:val="single"/>
          <w:lang w:eastAsia="zh-CN"/>
        </w:rPr>
        <w:t>等原因</w:t>
      </w:r>
      <w:r>
        <w:rPr>
          <w:rFonts w:ascii="宋体" w:hAnsi="宋体"/>
          <w:bCs/>
          <w:color w:val="000000"/>
          <w:sz w:val="21"/>
          <w:szCs w:val="21"/>
          <w:u w:val="single"/>
          <w:lang w:eastAsia="zh-CN"/>
        </w:rPr>
        <w:t>由出卖人于交付前开通并垫付相关费用的，</w:t>
      </w:r>
      <w:r>
        <w:rPr>
          <w:rFonts w:hint="eastAsia" w:ascii="宋体" w:hAnsi="宋体"/>
          <w:bCs/>
          <w:color w:val="000000"/>
          <w:sz w:val="21"/>
          <w:szCs w:val="21"/>
          <w:u w:val="single"/>
          <w:lang w:eastAsia="zh-CN"/>
        </w:rPr>
        <w:t>买受人</w:t>
      </w:r>
      <w:r>
        <w:rPr>
          <w:rFonts w:ascii="宋体" w:hAnsi="宋体"/>
          <w:bCs/>
          <w:color w:val="000000"/>
          <w:sz w:val="21"/>
          <w:szCs w:val="21"/>
          <w:u w:val="single"/>
          <w:lang w:eastAsia="zh-CN"/>
        </w:rPr>
        <w:t>应于</w:t>
      </w:r>
      <w:r>
        <w:rPr>
          <w:rFonts w:hint="eastAsia" w:ascii="宋体" w:hAnsi="宋体"/>
          <w:bCs/>
          <w:color w:val="000000"/>
          <w:sz w:val="21"/>
          <w:szCs w:val="21"/>
          <w:u w:val="single"/>
          <w:lang w:eastAsia="zh-CN"/>
        </w:rPr>
        <w:t>房屋交付</w:t>
      </w:r>
      <w:r>
        <w:rPr>
          <w:rFonts w:ascii="宋体" w:hAnsi="宋体"/>
          <w:bCs/>
          <w:color w:val="000000"/>
          <w:sz w:val="21"/>
          <w:szCs w:val="21"/>
          <w:u w:val="single"/>
          <w:lang w:eastAsia="zh-CN"/>
        </w:rPr>
        <w:t>时向</w:t>
      </w:r>
      <w:r>
        <w:rPr>
          <w:rFonts w:hint="eastAsia" w:ascii="宋体" w:hAnsi="宋体"/>
          <w:bCs/>
          <w:color w:val="000000"/>
          <w:sz w:val="21"/>
          <w:szCs w:val="21"/>
          <w:u w:val="single"/>
          <w:lang w:eastAsia="zh-CN"/>
        </w:rPr>
        <w:t>出卖人</w:t>
      </w:r>
      <w:r>
        <w:rPr>
          <w:rFonts w:ascii="宋体" w:hAnsi="宋体"/>
          <w:bCs/>
          <w:color w:val="000000"/>
          <w:sz w:val="21"/>
          <w:szCs w:val="21"/>
          <w:u w:val="single"/>
          <w:lang w:eastAsia="zh-CN"/>
        </w:rPr>
        <w:t>偿付出卖人已经垫付的费用</w:t>
      </w:r>
      <w:r>
        <w:rPr>
          <w:rFonts w:hint="eastAsia" w:ascii="宋体" w:hAnsi="宋体"/>
          <w:bCs/>
          <w:color w:val="000000"/>
          <w:sz w:val="21"/>
          <w:szCs w:val="21"/>
          <w:u w:val="single"/>
          <w:lang w:eastAsia="zh-CN"/>
        </w:rPr>
        <w:t>。</w:t>
      </w:r>
    </w:p>
    <w:p w14:paraId="0F21D592">
      <w:pPr>
        <w:autoSpaceDE w:val="0"/>
        <w:autoSpaceDN w:val="0"/>
        <w:adjustRightInd w:val="0"/>
        <w:spacing w:line="300" w:lineRule="auto"/>
        <w:jc w:val="left"/>
        <w:rPr>
          <w:rFonts w:hint="eastAsia" w:ascii="宋体" w:hAnsi="宋体" w:cs="宋体"/>
          <w:color w:val="000000"/>
          <w:kern w:val="0"/>
          <w:sz w:val="24"/>
          <w:szCs w:val="24"/>
        </w:rPr>
      </w:pPr>
    </w:p>
    <w:p w14:paraId="35B5964F">
      <w:pPr>
        <w:autoSpaceDE w:val="0"/>
        <w:autoSpaceDN w:val="0"/>
        <w:adjustRightInd w:val="0"/>
        <w:spacing w:line="300" w:lineRule="auto"/>
        <w:jc w:val="left"/>
        <w:rPr>
          <w:rFonts w:hint="eastAsia" w:ascii="宋体" w:hAnsi="宋体" w:cs="宋体"/>
          <w:color w:val="000000"/>
          <w:kern w:val="0"/>
          <w:sz w:val="24"/>
          <w:szCs w:val="24"/>
        </w:rPr>
      </w:pPr>
    </w:p>
    <w:p w14:paraId="68428E7D">
      <w:pPr>
        <w:autoSpaceDE w:val="0"/>
        <w:autoSpaceDN w:val="0"/>
        <w:adjustRightInd w:val="0"/>
        <w:spacing w:line="300" w:lineRule="auto"/>
        <w:jc w:val="left"/>
        <w:rPr>
          <w:rFonts w:hint="eastAsia" w:ascii="宋体" w:hAnsi="宋体" w:cs="宋体"/>
          <w:b/>
          <w:color w:val="000000"/>
          <w:kern w:val="0"/>
          <w:sz w:val="24"/>
          <w:szCs w:val="24"/>
        </w:rPr>
      </w:pPr>
      <w:r>
        <w:rPr>
          <w:rFonts w:hint="eastAsia" w:ascii="宋体" w:hAnsi="宋体" w:cs="宋体"/>
          <w:b/>
          <w:color w:val="000000"/>
          <w:kern w:val="0"/>
          <w:sz w:val="24"/>
          <w:szCs w:val="24"/>
        </w:rPr>
        <w:br w:type="page"/>
      </w:r>
      <w:r>
        <w:rPr>
          <w:rFonts w:hint="eastAsia" w:ascii="宋体" w:hAnsi="宋体" w:cs="宋体"/>
          <w:b/>
          <w:color w:val="000000"/>
          <w:kern w:val="0"/>
          <w:sz w:val="24"/>
          <w:szCs w:val="24"/>
        </w:rPr>
        <w:t>附件六 关于装饰装修及相关设备标准的约定</w:t>
      </w:r>
    </w:p>
    <w:p w14:paraId="0AB7B4D2">
      <w:pPr>
        <w:overflowPunct w:val="0"/>
        <w:autoSpaceDE w:val="0"/>
        <w:autoSpaceDN w:val="0"/>
        <w:adjustRightInd w:val="0"/>
        <w:spacing w:line="300" w:lineRule="auto"/>
        <w:ind w:firstLine="480"/>
        <w:rPr>
          <w:rFonts w:hint="eastAsia" w:ascii="宋体" w:hAnsi="宋体" w:cs="宋体"/>
          <w:color w:val="000000"/>
          <w:kern w:val="0"/>
          <w:sz w:val="24"/>
          <w:szCs w:val="24"/>
        </w:rPr>
      </w:pPr>
      <w:r>
        <w:rPr>
          <w:rFonts w:hint="eastAsia" w:ascii="宋体" w:hAnsi="宋体" w:cs="宋体"/>
          <w:color w:val="000000"/>
          <w:kern w:val="0"/>
          <w:sz w:val="24"/>
          <w:szCs w:val="24"/>
        </w:rPr>
        <w:t>交付的商品房达不到本附件约定装修标准的，按照本合同第十六条第（三）款约定处理。出卖人未经双方约定增加的装置、装修、装饰，视为无条件赠送给买受人。</w:t>
      </w:r>
    </w:p>
    <w:p w14:paraId="366EBD8D">
      <w:pPr>
        <w:overflowPunct w:val="0"/>
        <w:autoSpaceDE w:val="0"/>
        <w:autoSpaceDN w:val="0"/>
        <w:adjustRightInd w:val="0"/>
        <w:spacing w:line="300" w:lineRule="auto"/>
        <w:ind w:left="480" w:right="420"/>
        <w:rPr>
          <w:rFonts w:hint="eastAsia" w:ascii="宋体" w:hAnsi="宋体" w:cs="宋体"/>
          <w:color w:val="000000"/>
          <w:kern w:val="0"/>
          <w:sz w:val="24"/>
          <w:szCs w:val="24"/>
        </w:rPr>
      </w:pPr>
      <w:r>
        <w:rPr>
          <w:rFonts w:hint="eastAsia" w:ascii="宋体" w:hAnsi="宋体" w:cs="宋体"/>
          <w:color w:val="000000"/>
          <w:kern w:val="0"/>
          <w:sz w:val="24"/>
          <w:szCs w:val="24"/>
        </w:rPr>
        <w:t xml:space="preserve">双方就装饰装修主要材料和设备的品牌、产地、规格、数量等内容约定如下： </w:t>
      </w:r>
    </w:p>
    <w:p w14:paraId="2A31BD3D">
      <w:pPr>
        <w:numPr>
          <w:ilvl w:val="0"/>
          <w:numId w:val="18"/>
        </w:numPr>
        <w:overflowPunct w:val="0"/>
        <w:autoSpaceDE w:val="0"/>
        <w:autoSpaceDN w:val="0"/>
        <w:adjustRightInd w:val="0"/>
        <w:spacing w:line="300" w:lineRule="auto"/>
        <w:ind w:right="420"/>
        <w:jc w:val="left"/>
        <w:rPr>
          <w:rFonts w:hint="eastAsia" w:ascii="宋体" w:hAnsi="宋体" w:cs="宋体"/>
          <w:color w:val="000000"/>
          <w:kern w:val="0"/>
          <w:sz w:val="24"/>
          <w:szCs w:val="24"/>
          <w:u w:val="single"/>
        </w:rPr>
      </w:pPr>
      <w:r>
        <w:rPr>
          <w:rFonts w:hint="eastAsia" w:ascii="宋体" w:hAnsi="宋体" w:cs="宋体"/>
          <w:color w:val="000000"/>
          <w:kern w:val="0"/>
          <w:sz w:val="24"/>
          <w:szCs w:val="24"/>
        </w:rPr>
        <w:t xml:space="preserve">外墙：【 </w:t>
      </w:r>
      <w:r>
        <w:rPr>
          <w:rFonts w:hint="eastAsia" w:ascii="宋体" w:hAnsi="宋体" w:cs="宋体"/>
          <w:color w:val="000000"/>
          <w:kern w:val="0"/>
          <w:sz w:val="24"/>
          <w:szCs w:val="24"/>
          <w:u w:val="single"/>
          <w:lang w:bidi="ar"/>
        </w:rPr>
        <w:t xml:space="preserve">  /  </w:t>
      </w:r>
      <w:r>
        <w:rPr>
          <w:rFonts w:hint="eastAsia" w:ascii="宋体" w:hAnsi="宋体" w:cs="宋体"/>
          <w:color w:val="000000"/>
          <w:kern w:val="0"/>
          <w:sz w:val="24"/>
          <w:szCs w:val="24"/>
        </w:rPr>
        <w:t>】；</w:t>
      </w:r>
    </w:p>
    <w:p w14:paraId="4063D714">
      <w:pPr>
        <w:overflowPunct w:val="0"/>
        <w:autoSpaceDE w:val="0"/>
        <w:autoSpaceDN w:val="0"/>
        <w:adjustRightInd w:val="0"/>
        <w:spacing w:line="300" w:lineRule="auto"/>
        <w:ind w:right="420"/>
        <w:jc w:val="left"/>
        <w:rPr>
          <w:rFonts w:hint="eastAsia" w:ascii="宋体" w:hAnsi="宋体" w:cs="宋体"/>
          <w:color w:val="000000"/>
          <w:kern w:val="0"/>
          <w:sz w:val="24"/>
          <w:szCs w:val="24"/>
        </w:rPr>
      </w:pPr>
      <w:r>
        <w:rPr>
          <w:rFonts w:hint="eastAsia" w:ascii="宋体" w:hAnsi="宋体" w:cs="宋体"/>
          <w:color w:val="000000"/>
          <w:kern w:val="0"/>
          <w:sz w:val="24"/>
          <w:szCs w:val="24"/>
        </w:rPr>
        <w:t>2. 起居室：</w:t>
      </w:r>
    </w:p>
    <w:p w14:paraId="5E5442AE">
      <w:pPr>
        <w:overflowPunct w:val="0"/>
        <w:autoSpaceDE w:val="0"/>
        <w:autoSpaceDN w:val="0"/>
        <w:adjustRightInd w:val="0"/>
        <w:spacing w:line="300" w:lineRule="auto"/>
        <w:ind w:right="420"/>
        <w:jc w:val="left"/>
        <w:rPr>
          <w:rFonts w:ascii="宋体" w:hAnsi="宋体" w:cs="宋体"/>
          <w:color w:val="000000"/>
          <w:kern w:val="0"/>
          <w:sz w:val="24"/>
          <w:szCs w:val="24"/>
        </w:rPr>
      </w:pPr>
      <w:r>
        <w:rPr>
          <w:rFonts w:hint="eastAsia" w:ascii="宋体" w:hAnsi="宋体" w:cs="宋体"/>
          <w:color w:val="000000"/>
          <w:kern w:val="0"/>
          <w:sz w:val="24"/>
          <w:szCs w:val="24"/>
        </w:rPr>
        <w:t>（1）内墙</w:t>
      </w:r>
      <w:r>
        <w:rPr>
          <w:rFonts w:hint="eastAsia" w:ascii="宋体" w:hAnsi="宋体" w:cs="宋体"/>
          <w:color w:val="000000"/>
          <w:kern w:val="0"/>
          <w:sz w:val="24"/>
          <w:szCs w:val="24"/>
          <w:lang w:eastAsia="zh-Hans"/>
        </w:rPr>
        <w:t>：</w:t>
      </w:r>
      <w:r>
        <w:rPr>
          <w:rFonts w:hint="eastAsia" w:ascii="宋体" w:hAnsi="宋体" w:cs="宋体"/>
          <w:color w:val="000000"/>
          <w:kern w:val="0"/>
          <w:sz w:val="24"/>
          <w:szCs w:val="24"/>
        </w:rPr>
        <w:t>【</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rPr>
        <w:t>】</w:t>
      </w:r>
    </w:p>
    <w:p w14:paraId="01C5ED1A">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（2）顶棚：【</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w:t>
      </w:r>
    </w:p>
    <w:p w14:paraId="685C1F79">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（3）室内地面：【</w:t>
      </w:r>
      <w:r>
        <w:rPr>
          <w:rFonts w:hint="eastAsia" w:ascii="宋体" w:hAnsi="宋体" w:cs="宋体"/>
          <w:color w:val="000000"/>
          <w:kern w:val="0"/>
          <w:sz w:val="24"/>
          <w:szCs w:val="24"/>
          <w:lang w:bidi="ar"/>
        </w:rPr>
        <w:t xml:space="preserve"> /  </w:t>
      </w:r>
      <w:r>
        <w:rPr>
          <w:rFonts w:hint="eastAsia" w:ascii="宋体" w:hAnsi="宋体" w:cs="宋体"/>
          <w:color w:val="000000"/>
          <w:kern w:val="0"/>
          <w:sz w:val="24"/>
          <w:szCs w:val="24"/>
        </w:rPr>
        <w:t xml:space="preserve"> 】</w:t>
      </w:r>
    </w:p>
    <w:p w14:paraId="3881A698">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3. 厨房：</w:t>
      </w:r>
    </w:p>
    <w:p w14:paraId="4FF4DCAD">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（1）地面：【</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w:t>
      </w:r>
    </w:p>
    <w:p w14:paraId="7E99D6A4">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（2）墙面：【</w:t>
      </w:r>
      <w:r>
        <w:rPr>
          <w:rFonts w:hint="eastAsia" w:ascii="宋体" w:hAnsi="宋体" w:cs="宋体"/>
          <w:color w:val="000000"/>
          <w:kern w:val="0"/>
          <w:sz w:val="24"/>
          <w:szCs w:val="24"/>
          <w:u w:val="single"/>
          <w:lang w:bidi="ar"/>
        </w:rPr>
        <w:t xml:space="preserve"> /  </w:t>
      </w:r>
      <w:r>
        <w:rPr>
          <w:rFonts w:hint="eastAsia" w:ascii="宋体" w:hAnsi="宋体" w:cs="宋体"/>
          <w:color w:val="000000"/>
          <w:kern w:val="0"/>
          <w:sz w:val="24"/>
          <w:szCs w:val="24"/>
        </w:rPr>
        <w:t>】</w:t>
      </w:r>
    </w:p>
    <w:p w14:paraId="625F179D">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（3）顶棚：【 </w:t>
      </w:r>
      <w:r>
        <w:rPr>
          <w:rFonts w:hint="eastAsia" w:ascii="宋体" w:hAnsi="宋体" w:cs="宋体"/>
          <w:color w:val="000000"/>
          <w:kern w:val="0"/>
          <w:sz w:val="24"/>
          <w:szCs w:val="24"/>
          <w:u w:val="single"/>
          <w:lang w:bidi="ar"/>
        </w:rPr>
        <w:t xml:space="preserve"> / </w:t>
      </w:r>
      <w:r>
        <w:rPr>
          <w:rFonts w:hint="eastAsia" w:ascii="宋体" w:hAnsi="宋体" w:cs="宋体"/>
          <w:color w:val="000000"/>
          <w:kern w:val="0"/>
          <w:sz w:val="24"/>
          <w:szCs w:val="24"/>
        </w:rPr>
        <w:t>】</w:t>
      </w:r>
    </w:p>
    <w:p w14:paraId="2A1B7477">
      <w:pPr>
        <w:tabs>
          <w:tab w:val="left" w:pos="8740"/>
        </w:tabs>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（4）厨具：</w:t>
      </w:r>
      <w:r>
        <w:rPr>
          <w:rFonts w:hint="eastAsia" w:ascii="宋体" w:hAnsi="宋体" w:cs="宋体"/>
          <w:color w:val="000000"/>
          <w:kern w:val="0"/>
          <w:sz w:val="24"/>
          <w:szCs w:val="24"/>
          <w:u w:val="single"/>
          <w:lang w:bidi="ar"/>
        </w:rPr>
        <w:t xml:space="preserve">  /     </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 xml:space="preserve">； </w:t>
      </w:r>
    </w:p>
    <w:p w14:paraId="1A23B5BC">
      <w:pPr>
        <w:autoSpaceDE w:val="0"/>
        <w:autoSpaceDN w:val="0"/>
        <w:adjustRightInd w:val="0"/>
        <w:snapToGri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4. 卫生间： </w:t>
      </w:r>
    </w:p>
    <w:p w14:paraId="3F063023">
      <w:pPr>
        <w:autoSpaceDE w:val="0"/>
        <w:autoSpaceDN w:val="0"/>
        <w:adjustRightInd w:val="0"/>
        <w:snapToGri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（1）地面：【</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w:t>
      </w:r>
      <w:bookmarkStart w:id="19" w:name="page23"/>
      <w:bookmarkEnd w:id="19"/>
    </w:p>
    <w:p w14:paraId="55BD579B">
      <w:pPr>
        <w:autoSpaceDE w:val="0"/>
        <w:autoSpaceDN w:val="0"/>
        <w:adjustRightInd w:val="0"/>
        <w:snapToGri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（2）墙面：【 </w:t>
      </w:r>
      <w:r>
        <w:rPr>
          <w:rFonts w:hint="eastAsia" w:ascii="宋体" w:hAnsi="宋体" w:cs="宋体"/>
          <w:color w:val="000000"/>
          <w:kern w:val="0"/>
          <w:sz w:val="24"/>
          <w:szCs w:val="24"/>
          <w:u w:val="single"/>
          <w:lang w:bidi="ar"/>
        </w:rPr>
        <w:t xml:space="preserve"> /  </w:t>
      </w:r>
      <w:r>
        <w:rPr>
          <w:rFonts w:hint="eastAsia" w:ascii="宋体" w:hAnsi="宋体" w:cs="宋体"/>
          <w:color w:val="000000"/>
          <w:kern w:val="0"/>
          <w:sz w:val="24"/>
          <w:szCs w:val="24"/>
        </w:rPr>
        <w:t>】</w:t>
      </w:r>
    </w:p>
    <w:p w14:paraId="500B8572">
      <w:pPr>
        <w:autoSpaceDE w:val="0"/>
        <w:autoSpaceDN w:val="0"/>
        <w:adjustRightInd w:val="0"/>
        <w:snapToGri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（3）顶棚：【 </w:t>
      </w:r>
      <w:r>
        <w:rPr>
          <w:rFonts w:hint="eastAsia" w:ascii="宋体" w:hAnsi="宋体" w:cs="宋体"/>
          <w:color w:val="000000"/>
          <w:kern w:val="0"/>
          <w:sz w:val="24"/>
          <w:szCs w:val="24"/>
          <w:u w:val="single"/>
          <w:lang w:bidi="ar"/>
        </w:rPr>
        <w:t xml:space="preserve"> /  </w:t>
      </w:r>
      <w:r>
        <w:rPr>
          <w:rFonts w:hint="eastAsia" w:ascii="宋体" w:hAnsi="宋体" w:cs="宋体"/>
          <w:color w:val="000000"/>
          <w:kern w:val="0"/>
          <w:sz w:val="24"/>
          <w:szCs w:val="24"/>
        </w:rPr>
        <w:t>】</w:t>
      </w:r>
    </w:p>
    <w:p w14:paraId="4C3D471C">
      <w:pPr>
        <w:autoSpaceDE w:val="0"/>
        <w:autoSpaceDN w:val="0"/>
        <w:adjustRightInd w:val="0"/>
        <w:spacing w:line="300" w:lineRule="auto"/>
        <w:jc w:val="left"/>
        <w:rPr>
          <w:rFonts w:hint="eastAsia" w:ascii="宋体" w:hAnsi="宋体" w:cs="宋体"/>
          <w:color w:val="000000"/>
          <w:kern w:val="0"/>
          <w:sz w:val="24"/>
          <w:szCs w:val="24"/>
          <w:u w:val="single"/>
          <w:lang w:bidi="ar"/>
        </w:rPr>
      </w:pPr>
      <w:r>
        <w:rPr>
          <w:rFonts w:hint="eastAsia" w:ascii="宋体" w:hAnsi="宋体" w:cs="宋体"/>
          <w:color w:val="000000"/>
          <w:kern w:val="0"/>
          <w:sz w:val="24"/>
          <w:szCs w:val="24"/>
        </w:rPr>
        <w:t>（4）卫生器具</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     ；</w:t>
      </w:r>
    </w:p>
    <w:p w14:paraId="1A9AB701">
      <w:pPr>
        <w:autoSpaceDE w:val="0"/>
        <w:autoSpaceDN w:val="0"/>
        <w:adjustRightInd w:val="0"/>
        <w:spacing w:line="300" w:lineRule="auto"/>
        <w:jc w:val="left"/>
        <w:rPr>
          <w:rFonts w:hint="eastAsia" w:ascii="宋体" w:hAnsi="宋体" w:cs="宋体"/>
          <w:color w:val="000000"/>
          <w:kern w:val="0"/>
          <w:sz w:val="24"/>
          <w:szCs w:val="24"/>
          <w:u w:val="single"/>
          <w:lang w:bidi="ar"/>
        </w:rPr>
      </w:pPr>
      <w:r>
        <w:rPr>
          <w:rFonts w:hint="eastAsia" w:ascii="宋体" w:hAnsi="宋体" w:cs="宋体"/>
          <w:color w:val="000000"/>
          <w:kern w:val="0"/>
          <w:sz w:val="24"/>
          <w:szCs w:val="24"/>
        </w:rPr>
        <w:t>5 .阳台：</w:t>
      </w:r>
      <w:r>
        <w:rPr>
          <w:rFonts w:hint="eastAsia" w:ascii="宋体" w:hAnsi="宋体" w:cs="宋体"/>
          <w:color w:val="000000"/>
          <w:kern w:val="0"/>
          <w:sz w:val="24"/>
          <w:szCs w:val="24"/>
          <w:u w:val="single"/>
          <w:lang w:bidi="ar"/>
        </w:rPr>
        <w:t xml:space="preserve">    /     ； </w:t>
      </w:r>
    </w:p>
    <w:p w14:paraId="0D29F147">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6.电梯：</w:t>
      </w:r>
    </w:p>
    <w:p w14:paraId="534EA2EF">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lang w:eastAsia="zh-Hans"/>
        </w:rPr>
        <w:t>（</w:t>
      </w:r>
      <w:r>
        <w:rPr>
          <w:rFonts w:hint="eastAsia" w:ascii="宋体" w:hAnsi="宋体" w:cs="宋体"/>
          <w:color w:val="000000"/>
          <w:kern w:val="0"/>
          <w:sz w:val="24"/>
          <w:szCs w:val="24"/>
        </w:rPr>
        <w:t>1）品牌：</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w:t>
      </w:r>
      <w:r>
        <w:rPr>
          <w:rFonts w:hint="eastAsia" w:ascii="宋体" w:hAnsi="宋体" w:cs="宋体"/>
          <w:color w:val="000000"/>
          <w:kern w:val="0"/>
          <w:sz w:val="24"/>
          <w:szCs w:val="24"/>
          <w:u w:val="single"/>
        </w:rPr>
        <w:t xml:space="preserve">     </w:t>
      </w:r>
    </w:p>
    <w:p w14:paraId="23BFCFE8">
      <w:pPr>
        <w:autoSpaceDE w:val="0"/>
        <w:autoSpaceDN w:val="0"/>
        <w:adjustRightInd w:val="0"/>
        <w:spacing w:line="300" w:lineRule="auto"/>
        <w:jc w:val="left"/>
        <w:rPr>
          <w:rFonts w:hint="eastAsia" w:ascii="宋体" w:hAnsi="宋体" w:cs="宋体"/>
          <w:color w:val="000000"/>
          <w:kern w:val="0"/>
          <w:sz w:val="24"/>
          <w:szCs w:val="24"/>
          <w:u w:val="single"/>
        </w:rPr>
      </w:pPr>
      <w:r>
        <w:rPr>
          <w:rFonts w:hint="eastAsia" w:ascii="宋体" w:hAnsi="宋体" w:cs="宋体"/>
          <w:color w:val="000000"/>
          <w:kern w:val="0"/>
          <w:sz w:val="24"/>
          <w:szCs w:val="24"/>
        </w:rPr>
        <w:t>（2）型号：</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w:t>
      </w:r>
      <w:r>
        <w:rPr>
          <w:rFonts w:hint="eastAsia" w:ascii="宋体" w:hAnsi="宋体" w:cs="宋体"/>
          <w:color w:val="000000"/>
          <w:kern w:val="0"/>
          <w:sz w:val="24"/>
          <w:szCs w:val="24"/>
          <w:u w:val="single"/>
        </w:rPr>
        <w:t xml:space="preserve">    </w:t>
      </w:r>
    </w:p>
    <w:p w14:paraId="2FB4C653">
      <w:pPr>
        <w:autoSpaceDE w:val="0"/>
        <w:autoSpaceDN w:val="0"/>
        <w:adjustRightInd w:val="0"/>
        <w:spacing w:line="300" w:lineRule="auto"/>
        <w:jc w:val="left"/>
        <w:rPr>
          <w:rFonts w:hint="eastAsia" w:ascii="宋体" w:hAnsi="宋体" w:cs="宋体"/>
          <w:i/>
          <w:iCs/>
          <w:color w:val="000000"/>
          <w:kern w:val="0"/>
          <w:sz w:val="24"/>
          <w:szCs w:val="24"/>
          <w:u w:val="single"/>
        </w:rPr>
      </w:pPr>
      <w:r>
        <w:rPr>
          <w:rFonts w:hint="eastAsia" w:ascii="宋体" w:hAnsi="宋体" w:cs="宋体"/>
          <w:color w:val="000000"/>
          <w:kern w:val="0"/>
          <w:sz w:val="24"/>
          <w:szCs w:val="24"/>
        </w:rPr>
        <w:t>7.管道：</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bidi="ar"/>
        </w:rPr>
        <w:t xml:space="preserve">    /     </w:t>
      </w:r>
      <w:r>
        <w:rPr>
          <w:rFonts w:hint="eastAsia" w:ascii="宋体" w:hAnsi="宋体" w:cs="宋体"/>
          <w:i/>
          <w:iCs/>
          <w:color w:val="000000"/>
          <w:kern w:val="0"/>
          <w:sz w:val="24"/>
          <w:szCs w:val="24"/>
          <w:u w:val="single"/>
        </w:rPr>
        <w:t xml:space="preserve"> </w:t>
      </w:r>
    </w:p>
    <w:p w14:paraId="0D3AC6C8">
      <w:pPr>
        <w:autoSpaceDE w:val="0"/>
        <w:autoSpaceDN w:val="0"/>
        <w:adjustRightInd w:val="0"/>
        <w:spacing w:line="300" w:lineRule="auto"/>
        <w:jc w:val="left"/>
        <w:rPr>
          <w:rFonts w:hint="eastAsia" w:ascii="宋体" w:hAnsi="宋体" w:cs="宋体"/>
          <w:color w:val="000000"/>
          <w:kern w:val="0"/>
          <w:sz w:val="24"/>
          <w:szCs w:val="24"/>
          <w:u w:val="single"/>
        </w:rPr>
      </w:pPr>
      <w:r>
        <w:rPr>
          <w:rFonts w:hint="eastAsia" w:ascii="宋体" w:hAnsi="宋体" w:cs="宋体"/>
          <w:color w:val="000000"/>
          <w:kern w:val="0"/>
          <w:sz w:val="24"/>
          <w:szCs w:val="24"/>
          <w:lang w:bidi="ar"/>
        </w:rPr>
        <w:t>8.窗户：</w:t>
      </w:r>
      <w:r>
        <w:rPr>
          <w:rFonts w:hint="eastAsia" w:ascii="宋体" w:hAnsi="宋体" w:cs="宋体"/>
          <w:color w:val="000000"/>
          <w:kern w:val="0"/>
          <w:sz w:val="24"/>
          <w:szCs w:val="24"/>
          <w:u w:val="single"/>
          <w:lang w:bidi="ar"/>
        </w:rPr>
        <w:t xml:space="preserve">     /      </w:t>
      </w:r>
      <w:r>
        <w:rPr>
          <w:rFonts w:hint="eastAsia" w:ascii="宋体" w:hAnsi="宋体" w:cs="宋体"/>
          <w:color w:val="000000"/>
          <w:kern w:val="0"/>
          <w:sz w:val="24"/>
          <w:szCs w:val="24"/>
          <w:u w:val="single"/>
        </w:rPr>
        <w:t xml:space="preserve"> </w:t>
      </w:r>
    </w:p>
    <w:p w14:paraId="63BB969D">
      <w:p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9.其他：</w:t>
      </w:r>
    </w:p>
    <w:p w14:paraId="698857A2">
      <w:pPr>
        <w:autoSpaceDE w:val="0"/>
        <w:autoSpaceDN w:val="0"/>
        <w:adjustRightInd w:val="0"/>
        <w:spacing w:line="300" w:lineRule="auto"/>
        <w:jc w:val="left"/>
        <w:rPr>
          <w:rFonts w:hint="eastAsia" w:ascii="宋体" w:hAnsi="宋体" w:cs="宋体"/>
          <w:color w:val="000000"/>
          <w:kern w:val="0"/>
          <w:sz w:val="24"/>
          <w:szCs w:val="24"/>
          <w:u w:val="single"/>
          <w:lang w:bidi="ar"/>
        </w:rPr>
      </w:pPr>
      <w:r>
        <w:rPr>
          <w:rFonts w:hint="eastAsia" w:ascii="宋体" w:hAnsi="宋体" w:cs="宋体"/>
          <w:color w:val="000000"/>
          <w:kern w:val="0"/>
          <w:sz w:val="24"/>
          <w:szCs w:val="24"/>
          <w:u w:val="single"/>
          <w:lang w:bidi="ar"/>
        </w:rPr>
        <w:t xml:space="preserve">空调系统： /     </w:t>
      </w:r>
    </w:p>
    <w:p w14:paraId="0546D478">
      <w:pPr>
        <w:numPr>
          <w:ilvl w:val="0"/>
          <w:numId w:val="19"/>
        </w:numPr>
        <w:adjustRightInd w:val="0"/>
        <w:snapToGrid w:val="0"/>
        <w:spacing w:line="300" w:lineRule="auto"/>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 xml:space="preserve">       /       </w:t>
      </w:r>
    </w:p>
    <w:p w14:paraId="104554B7">
      <w:pPr>
        <w:autoSpaceDE w:val="0"/>
        <w:autoSpaceDN w:val="0"/>
        <w:adjustRightInd w:val="0"/>
        <w:spacing w:line="300" w:lineRule="auto"/>
        <w:jc w:val="left"/>
        <w:rPr>
          <w:rFonts w:hint="eastAsia" w:ascii="宋体" w:hAnsi="宋体" w:cs="宋体"/>
          <w:b/>
          <w:color w:val="000000"/>
          <w:kern w:val="0"/>
          <w:sz w:val="24"/>
          <w:szCs w:val="24"/>
        </w:rPr>
      </w:pPr>
      <w:r>
        <w:rPr>
          <w:rFonts w:hint="eastAsia" w:ascii="宋体" w:hAnsi="宋体" w:cs="宋体"/>
          <w:b/>
          <w:color w:val="000000"/>
          <w:kern w:val="0"/>
          <w:sz w:val="24"/>
          <w:szCs w:val="24"/>
        </w:rPr>
        <w:br w:type="page"/>
      </w:r>
      <w:r>
        <w:rPr>
          <w:rFonts w:hint="eastAsia" w:ascii="宋体" w:hAnsi="宋体" w:cs="宋体"/>
          <w:b/>
          <w:color w:val="000000"/>
          <w:kern w:val="0"/>
          <w:sz w:val="24"/>
          <w:szCs w:val="24"/>
        </w:rPr>
        <w:t>附件七 关于保修范围、保修期限和保修责任的约定</w:t>
      </w:r>
    </w:p>
    <w:p w14:paraId="72391508">
      <w:pPr>
        <w:overflowPunct w:val="0"/>
        <w:autoSpaceDE w:val="0"/>
        <w:autoSpaceDN w:val="0"/>
        <w:adjustRightInd w:val="0"/>
        <w:spacing w:line="300" w:lineRule="auto"/>
        <w:ind w:firstLine="480"/>
        <w:rPr>
          <w:rFonts w:hint="eastAsia" w:ascii="宋体" w:hAnsi="宋体" w:cs="宋体"/>
          <w:color w:val="000000"/>
          <w:kern w:val="0"/>
          <w:sz w:val="24"/>
          <w:szCs w:val="24"/>
        </w:rPr>
      </w:pPr>
      <w:r>
        <w:rPr>
          <w:rFonts w:hint="eastAsia" w:ascii="宋体" w:hAnsi="宋体" w:cs="宋体"/>
          <w:color w:val="000000"/>
          <w:kern w:val="0"/>
          <w:sz w:val="24"/>
          <w:szCs w:val="24"/>
        </w:rPr>
        <w:t>该商品房为住宅的，出卖人应当提供《住宅质量保证书》；该商品房为非住宅的，双方可参照《住宅质量保证书》中的内容对保修范围、保修期限和保修责任等进行约定。</w:t>
      </w:r>
    </w:p>
    <w:p w14:paraId="38848DAC">
      <w:pPr>
        <w:overflowPunct w:val="0"/>
        <w:autoSpaceDE w:val="0"/>
        <w:autoSpaceDN w:val="0"/>
        <w:adjustRightInd w:val="0"/>
        <w:spacing w:line="300" w:lineRule="auto"/>
        <w:ind w:right="120" w:firstLine="480"/>
        <w:jc w:val="left"/>
        <w:rPr>
          <w:rFonts w:hint="eastAsia" w:ascii="宋体" w:hAnsi="宋体" w:cs="宋体"/>
          <w:color w:val="000000"/>
          <w:kern w:val="0"/>
          <w:sz w:val="24"/>
          <w:szCs w:val="24"/>
        </w:rPr>
      </w:pPr>
      <w:r>
        <w:rPr>
          <w:rFonts w:hint="eastAsia" w:ascii="宋体" w:hAnsi="宋体" w:cs="宋体"/>
          <w:color w:val="000000"/>
          <w:kern w:val="0"/>
          <w:sz w:val="24"/>
          <w:szCs w:val="24"/>
        </w:rPr>
        <w:t>该商品房的保修期自房屋交付之日起计算，关于保修期限的约定不应低于《建设工程质量管理条例》第四十条规定的最低保修期限。</w:t>
      </w:r>
    </w:p>
    <w:p w14:paraId="77B2F12E">
      <w:pPr>
        <w:overflowPunct w:val="0"/>
        <w:autoSpaceDE w:val="0"/>
        <w:autoSpaceDN w:val="0"/>
        <w:adjustRightInd w:val="0"/>
        <w:spacing w:line="300" w:lineRule="auto"/>
        <w:ind w:right="120" w:firstLine="48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（一）保修项目、期限及责任的约定 </w:t>
      </w:r>
    </w:p>
    <w:p w14:paraId="3DCA26B4">
      <w:pPr>
        <w:overflowPunct w:val="0"/>
        <w:autoSpaceDE w:val="0"/>
        <w:autoSpaceDN w:val="0"/>
        <w:adjustRightInd w:val="0"/>
        <w:spacing w:line="300" w:lineRule="auto"/>
        <w:ind w:left="480" w:right="4980" w:hanging="84"/>
        <w:jc w:val="left"/>
        <w:rPr>
          <w:rFonts w:hint="eastAsia" w:ascii="宋体" w:hAnsi="宋体" w:cs="宋体"/>
          <w:color w:val="000000"/>
          <w:kern w:val="0"/>
          <w:sz w:val="24"/>
          <w:szCs w:val="24"/>
        </w:rPr>
      </w:pPr>
      <w:r>
        <w:rPr>
          <w:rFonts w:hint="eastAsia" w:ascii="宋体" w:hAnsi="宋体" w:cs="宋体"/>
          <w:color w:val="000000"/>
          <w:kern w:val="0"/>
          <w:sz w:val="24"/>
          <w:szCs w:val="24"/>
        </w:rPr>
        <w:t>1. 地基基础和主体结构：</w:t>
      </w:r>
    </w:p>
    <w:p w14:paraId="2F9BF656">
      <w:pPr>
        <w:autoSpaceDE w:val="0"/>
        <w:autoSpaceDN w:val="0"/>
        <w:adjustRightInd w:val="0"/>
        <w:spacing w:line="300" w:lineRule="auto"/>
        <w:ind w:left="733" w:leftChars="229"/>
        <w:jc w:val="left"/>
        <w:rPr>
          <w:rFonts w:hint="eastAsia" w:ascii="宋体" w:hAnsi="宋体" w:cs="宋体"/>
          <w:color w:val="000000"/>
          <w:kern w:val="0"/>
          <w:sz w:val="24"/>
          <w:szCs w:val="24"/>
        </w:rPr>
      </w:pPr>
      <w:r>
        <w:rPr>
          <w:rFonts w:hint="eastAsia" w:ascii="宋体" w:hAnsi="宋体" w:cs="宋体"/>
          <w:color w:val="000000"/>
          <w:kern w:val="0"/>
          <w:sz w:val="24"/>
          <w:szCs w:val="24"/>
        </w:rPr>
        <w:t>保修期限为：</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highlight w:val="none"/>
          <w:u w:val="single"/>
        </w:rPr>
        <w:t xml:space="preserve">    50年  </w:t>
      </w:r>
      <w:r>
        <w:rPr>
          <w:rFonts w:hint="eastAsia" w:ascii="宋体" w:hAnsi="宋体" w:cs="宋体"/>
          <w:color w:val="000000"/>
          <w:kern w:val="0"/>
          <w:sz w:val="24"/>
          <w:szCs w:val="24"/>
          <w:highlight w:val="none"/>
        </w:rPr>
        <w:t xml:space="preserve"> </w:t>
      </w:r>
      <w:r>
        <w:rPr>
          <w:rFonts w:hint="eastAsia" w:ascii="宋体" w:hAnsi="宋体" w:cs="宋体"/>
          <w:color w:val="000000"/>
          <w:kern w:val="0"/>
          <w:sz w:val="24"/>
          <w:szCs w:val="24"/>
        </w:rPr>
        <w:t>（不得低于设计文件规定的该工程的合理使用年限）；</w:t>
      </w:r>
      <w:r>
        <w:rPr>
          <w:rFonts w:hint="eastAsia" w:ascii="宋体" w:hAnsi="宋体" w:cs="宋体"/>
          <w:color w:val="000000"/>
          <w:kern w:val="0"/>
          <w:sz w:val="24"/>
          <w:szCs w:val="24"/>
          <w:u w:val="single"/>
        </w:rPr>
        <w:t xml:space="preserve">     该工程的合理使用年限                                           </w:t>
      </w:r>
      <w:r>
        <w:rPr>
          <w:rFonts w:hint="eastAsia" w:ascii="宋体" w:hAnsi="宋体" w:cs="宋体"/>
          <w:color w:val="000000"/>
          <w:kern w:val="0"/>
          <w:sz w:val="24"/>
          <w:szCs w:val="24"/>
        </w:rPr>
        <w:t>。</w:t>
      </w:r>
    </w:p>
    <w:p w14:paraId="77CA88BE">
      <w:pPr>
        <w:numPr>
          <w:ilvl w:val="0"/>
          <w:numId w:val="18"/>
        </w:numPr>
        <w:autoSpaceDE w:val="0"/>
        <w:autoSpaceDN w:val="0"/>
        <w:adjustRightInd w:val="0"/>
        <w:spacing w:line="30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屋面防水工程、有防水要求的卫生间、房间和外墙面的防渗漏： </w:t>
      </w:r>
    </w:p>
    <w:p w14:paraId="190F3025">
      <w:pPr>
        <w:autoSpaceDE w:val="0"/>
        <w:autoSpaceDN w:val="0"/>
        <w:adjustRightInd w:val="0"/>
        <w:spacing w:line="300" w:lineRule="auto"/>
        <w:ind w:firstLine="240" w:firstLineChars="100"/>
        <w:jc w:val="left"/>
        <w:rPr>
          <w:rFonts w:hint="eastAsia" w:ascii="宋体" w:hAnsi="宋体" w:cs="宋体"/>
          <w:color w:val="000000"/>
          <w:kern w:val="0"/>
          <w:sz w:val="24"/>
          <w:szCs w:val="24"/>
        </w:rPr>
      </w:pPr>
      <w:r>
        <w:rPr>
          <w:rFonts w:hint="eastAsia" w:ascii="宋体" w:hAnsi="宋体" w:cs="宋体"/>
          <w:color w:val="000000"/>
          <w:kern w:val="0"/>
          <w:sz w:val="24"/>
          <w:szCs w:val="24"/>
        </w:rPr>
        <w:t>保修期限为：</w:t>
      </w:r>
      <w:r>
        <w:rPr>
          <w:rFonts w:hint="eastAsia" w:ascii="宋体" w:hAnsi="宋体" w:cs="宋体"/>
          <w:color w:val="000000"/>
          <w:kern w:val="0"/>
          <w:sz w:val="24"/>
          <w:szCs w:val="24"/>
          <w:u w:val="single"/>
        </w:rPr>
        <w:t xml:space="preserve"> 5年   </w:t>
      </w:r>
      <w:r>
        <w:rPr>
          <w:rFonts w:hint="eastAsia" w:ascii="宋体" w:hAnsi="宋体" w:cs="宋体"/>
          <w:color w:val="000000"/>
          <w:kern w:val="0"/>
          <w:sz w:val="24"/>
          <w:szCs w:val="24"/>
        </w:rPr>
        <w:t>（不得低于5年）；</w:t>
      </w:r>
    </w:p>
    <w:p w14:paraId="5F1B9E30">
      <w:pPr>
        <w:autoSpaceDE w:val="0"/>
        <w:autoSpaceDN w:val="0"/>
        <w:adjustRightInd w:val="0"/>
        <w:spacing w:line="300" w:lineRule="auto"/>
        <w:ind w:left="40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  </w:t>
      </w:r>
      <w:r>
        <w:rPr>
          <w:rFonts w:hint="eastAsia" w:ascii="宋体" w:hAnsi="宋体" w:cs="宋体"/>
          <w:color w:val="000000"/>
          <w:kern w:val="0"/>
          <w:sz w:val="24"/>
          <w:szCs w:val="24"/>
          <w:u w:val="single"/>
        </w:rPr>
        <w:t xml:space="preserve">     /                                                      </w:t>
      </w:r>
    </w:p>
    <w:p w14:paraId="7D64E029">
      <w:pPr>
        <w:autoSpaceDE w:val="0"/>
        <w:autoSpaceDN w:val="0"/>
        <w:adjustRightInd w:val="0"/>
        <w:spacing w:line="300" w:lineRule="auto"/>
        <w:ind w:left="40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3.供热、供冷系统和设备： </w:t>
      </w:r>
    </w:p>
    <w:p w14:paraId="0A865116">
      <w:pPr>
        <w:overflowPunct w:val="0"/>
        <w:autoSpaceDE w:val="0"/>
        <w:autoSpaceDN w:val="0"/>
        <w:adjustRightInd w:val="0"/>
        <w:spacing w:line="300" w:lineRule="auto"/>
        <w:ind w:left="360" w:right="216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保修期限为： </w:t>
      </w:r>
      <w:r>
        <w:rPr>
          <w:rFonts w:hint="eastAsia" w:ascii="宋体" w:hAnsi="宋体" w:cs="宋体"/>
          <w:color w:val="000000"/>
          <w:kern w:val="0"/>
          <w:sz w:val="24"/>
          <w:szCs w:val="24"/>
          <w:u w:val="single"/>
        </w:rPr>
        <w:t xml:space="preserve">  /     </w:t>
      </w:r>
      <w:r>
        <w:rPr>
          <w:rFonts w:hint="eastAsia" w:ascii="宋体" w:hAnsi="宋体" w:cs="宋体"/>
          <w:color w:val="000000"/>
          <w:kern w:val="0"/>
          <w:sz w:val="24"/>
          <w:szCs w:val="24"/>
        </w:rPr>
        <w:t>（不得低于2个采暖期、供冷期）；</w:t>
      </w:r>
      <w:bookmarkStart w:id="20" w:name="page24"/>
      <w:bookmarkEnd w:id="20"/>
    </w:p>
    <w:p w14:paraId="6A500076">
      <w:pPr>
        <w:overflowPunct w:val="0"/>
        <w:autoSpaceDE w:val="0"/>
        <w:autoSpaceDN w:val="0"/>
        <w:adjustRightInd w:val="0"/>
        <w:spacing w:line="300" w:lineRule="auto"/>
        <w:ind w:left="360" w:right="2160"/>
        <w:jc w:val="left"/>
        <w:rPr>
          <w:rFonts w:hint="eastAsia" w:ascii="宋体" w:hAnsi="宋体" w:cs="宋体"/>
          <w:color w:val="000000"/>
          <w:kern w:val="0"/>
          <w:sz w:val="24"/>
          <w:szCs w:val="24"/>
          <w:u w:val="single"/>
        </w:rPr>
      </w:pPr>
      <w:r>
        <w:rPr>
          <w:rFonts w:hint="eastAsia" w:ascii="宋体" w:hAnsi="宋体" w:cs="宋体"/>
          <w:color w:val="000000"/>
          <w:kern w:val="0"/>
          <w:sz w:val="24"/>
          <w:szCs w:val="24"/>
          <w:u w:val="single"/>
        </w:rPr>
        <w:t xml:space="preserve">                /                                                               </w:t>
      </w:r>
    </w:p>
    <w:p w14:paraId="39C1FD4D">
      <w:pPr>
        <w:overflowPunct w:val="0"/>
        <w:autoSpaceDE w:val="0"/>
        <w:autoSpaceDN w:val="0"/>
        <w:adjustRightInd w:val="0"/>
        <w:spacing w:line="300" w:lineRule="auto"/>
        <w:ind w:left="360" w:right="2160"/>
        <w:jc w:val="left"/>
        <w:rPr>
          <w:rFonts w:hint="eastAsia" w:ascii="宋体" w:hAnsi="宋体" w:cs="宋体"/>
          <w:color w:val="000000"/>
          <w:kern w:val="0"/>
          <w:sz w:val="24"/>
          <w:szCs w:val="24"/>
        </w:rPr>
      </w:pPr>
      <w:r>
        <w:rPr>
          <w:rFonts w:hint="eastAsia" w:ascii="宋体" w:hAnsi="宋体" w:cs="宋体"/>
          <w:color w:val="000000"/>
          <w:kern w:val="0"/>
          <w:sz w:val="24"/>
          <w:szCs w:val="24"/>
        </w:rPr>
        <w:t>4. 电气管线、给排水管道、设备安装：</w:t>
      </w:r>
    </w:p>
    <w:p w14:paraId="3BFD6677">
      <w:pPr>
        <w:overflowPunct w:val="0"/>
        <w:autoSpaceDE w:val="0"/>
        <w:autoSpaceDN w:val="0"/>
        <w:adjustRightInd w:val="0"/>
        <w:spacing w:line="300" w:lineRule="auto"/>
        <w:ind w:right="120" w:firstLine="48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 保修期限为：</w:t>
      </w:r>
      <w:r>
        <w:rPr>
          <w:rFonts w:hint="eastAsia" w:ascii="宋体" w:hAnsi="宋体" w:cs="宋体"/>
          <w:color w:val="000000"/>
          <w:kern w:val="0"/>
          <w:sz w:val="24"/>
          <w:szCs w:val="24"/>
          <w:u w:val="single"/>
        </w:rPr>
        <w:t xml:space="preserve">     2年      </w:t>
      </w:r>
      <w:r>
        <w:rPr>
          <w:rFonts w:hint="eastAsia" w:ascii="宋体" w:hAnsi="宋体" w:cs="宋体"/>
          <w:color w:val="000000"/>
          <w:kern w:val="0"/>
          <w:sz w:val="24"/>
          <w:szCs w:val="24"/>
        </w:rPr>
        <w:t>（不得低于2年）；</w:t>
      </w:r>
    </w:p>
    <w:p w14:paraId="486F0D91">
      <w:pPr>
        <w:autoSpaceDE w:val="0"/>
        <w:autoSpaceDN w:val="0"/>
        <w:adjustRightInd w:val="0"/>
        <w:spacing w:line="300" w:lineRule="auto"/>
        <w:ind w:left="40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  </w:t>
      </w:r>
      <w:r>
        <w:rPr>
          <w:rFonts w:hint="eastAsia" w:ascii="宋体" w:hAnsi="宋体" w:cs="宋体"/>
          <w:color w:val="000000"/>
          <w:kern w:val="0"/>
          <w:sz w:val="24"/>
          <w:szCs w:val="24"/>
          <w:u w:val="single"/>
        </w:rPr>
        <w:t xml:space="preserve">     /                                                       </w:t>
      </w:r>
    </w:p>
    <w:p w14:paraId="16E08110">
      <w:pPr>
        <w:autoSpaceDE w:val="0"/>
        <w:autoSpaceDN w:val="0"/>
        <w:adjustRightInd w:val="0"/>
        <w:spacing w:line="300" w:lineRule="auto"/>
        <w:ind w:left="400"/>
        <w:jc w:val="left"/>
        <w:rPr>
          <w:rFonts w:hint="eastAsia" w:ascii="宋体" w:hAnsi="宋体" w:cs="宋体"/>
          <w:color w:val="000000"/>
          <w:kern w:val="0"/>
          <w:sz w:val="24"/>
          <w:szCs w:val="24"/>
        </w:rPr>
      </w:pPr>
      <w:r>
        <w:rPr>
          <w:rFonts w:hint="eastAsia" w:ascii="宋体" w:hAnsi="宋体" w:cs="宋体"/>
          <w:color w:val="000000"/>
          <w:kern w:val="0"/>
          <w:sz w:val="24"/>
          <w:szCs w:val="24"/>
        </w:rPr>
        <w:t>5. 装修工程：</w:t>
      </w:r>
    </w:p>
    <w:p w14:paraId="3FD5D63B">
      <w:pPr>
        <w:overflowPunct w:val="0"/>
        <w:autoSpaceDE w:val="0"/>
        <w:autoSpaceDN w:val="0"/>
        <w:adjustRightInd w:val="0"/>
        <w:spacing w:line="300" w:lineRule="auto"/>
        <w:ind w:left="360" w:right="3720"/>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保修期限为： </w:t>
      </w:r>
      <w:r>
        <w:rPr>
          <w:rFonts w:hint="eastAsia" w:ascii="宋体" w:hAnsi="宋体" w:cs="宋体"/>
          <w:color w:val="000000"/>
          <w:kern w:val="0"/>
          <w:sz w:val="24"/>
          <w:szCs w:val="24"/>
          <w:u w:val="single"/>
        </w:rPr>
        <w:t xml:space="preserve">   2年       </w:t>
      </w:r>
      <w:r>
        <w:rPr>
          <w:rFonts w:hint="eastAsia" w:ascii="宋体" w:hAnsi="宋体" w:cs="宋体"/>
          <w:color w:val="000000"/>
          <w:kern w:val="0"/>
          <w:sz w:val="24"/>
          <w:szCs w:val="24"/>
        </w:rPr>
        <w:t>（不得低于2年）；</w:t>
      </w:r>
    </w:p>
    <w:p w14:paraId="3C3292FB">
      <w:pPr>
        <w:overflowPunct w:val="0"/>
        <w:autoSpaceDE w:val="0"/>
        <w:autoSpaceDN w:val="0"/>
        <w:adjustRightInd w:val="0"/>
        <w:spacing w:line="300" w:lineRule="auto"/>
        <w:ind w:left="360" w:right="320" w:rightChars="100"/>
        <w:jc w:val="left"/>
        <w:rPr>
          <w:rFonts w:hint="eastAsia" w:ascii="宋体" w:hAnsi="宋体" w:cs="宋体"/>
          <w:color w:val="000000"/>
          <w:kern w:val="0"/>
          <w:sz w:val="24"/>
          <w:szCs w:val="24"/>
        </w:rPr>
      </w:pPr>
      <w:r>
        <w:rPr>
          <w:rFonts w:hint="eastAsia" w:ascii="宋体" w:hAnsi="宋体" w:cs="宋体"/>
          <w:color w:val="000000"/>
          <w:kern w:val="0"/>
          <w:sz w:val="24"/>
          <w:szCs w:val="24"/>
          <w:u w:val="single"/>
        </w:rPr>
        <w:t xml:space="preserve">     /                                                           </w:t>
      </w:r>
    </w:p>
    <w:p w14:paraId="1F09869D">
      <w:pPr>
        <w:overflowPunct w:val="0"/>
        <w:autoSpaceDE w:val="0"/>
        <w:autoSpaceDN w:val="0"/>
        <w:adjustRightInd w:val="0"/>
        <w:spacing w:line="300" w:lineRule="auto"/>
        <w:ind w:left="360" w:right="960" w:rightChars="300"/>
        <w:jc w:val="left"/>
        <w:rPr>
          <w:rFonts w:hint="eastAsia" w:ascii="宋体" w:hAnsi="宋体" w:cs="宋体"/>
          <w:color w:val="000000"/>
          <w:kern w:val="0"/>
          <w:sz w:val="24"/>
          <w:szCs w:val="24"/>
        </w:rPr>
      </w:pPr>
      <w:r>
        <w:rPr>
          <w:rFonts w:hint="eastAsia" w:ascii="宋体" w:hAnsi="宋体" w:cs="宋体"/>
          <w:color w:val="000000"/>
          <w:kern w:val="0"/>
          <w:sz w:val="24"/>
          <w:szCs w:val="24"/>
        </w:rPr>
        <w:t>6.</w:t>
      </w:r>
      <w:r>
        <w:rPr>
          <w:rFonts w:hint="eastAsia" w:ascii="宋体" w:hAnsi="宋体" w:cs="宋体"/>
          <w:color w:val="000000"/>
          <w:kern w:val="0"/>
          <w:sz w:val="24"/>
          <w:szCs w:val="24"/>
          <w:u w:val="single"/>
        </w:rPr>
        <w:t xml:space="preserve">       /                                                         </w:t>
      </w:r>
    </w:p>
    <w:p w14:paraId="764F6AA0">
      <w:pPr>
        <w:overflowPunct w:val="0"/>
        <w:autoSpaceDE w:val="0"/>
        <w:autoSpaceDN w:val="0"/>
        <w:adjustRightInd w:val="0"/>
        <w:spacing w:line="300" w:lineRule="auto"/>
        <w:ind w:left="360" w:right="150"/>
        <w:jc w:val="left"/>
        <w:rPr>
          <w:rFonts w:hint="eastAsia" w:ascii="宋体" w:hAnsi="宋体" w:cs="宋体"/>
          <w:color w:val="000000"/>
          <w:kern w:val="0"/>
          <w:sz w:val="24"/>
          <w:szCs w:val="24"/>
        </w:rPr>
      </w:pPr>
      <w:r>
        <w:rPr>
          <w:rFonts w:hint="eastAsia" w:ascii="宋体" w:hAnsi="宋体" w:cs="宋体"/>
          <w:color w:val="000000"/>
          <w:kern w:val="0"/>
          <w:sz w:val="24"/>
          <w:szCs w:val="24"/>
        </w:rPr>
        <w:t>7.</w:t>
      </w:r>
      <w:r>
        <w:rPr>
          <w:rFonts w:hint="eastAsia" w:ascii="宋体" w:hAnsi="宋体" w:cs="宋体"/>
          <w:color w:val="000000"/>
          <w:kern w:val="0"/>
          <w:sz w:val="24"/>
          <w:szCs w:val="24"/>
          <w:u w:val="single"/>
        </w:rPr>
        <w:t xml:space="preserve">          /                                                      </w:t>
      </w:r>
    </w:p>
    <w:p w14:paraId="4BCFBEC8">
      <w:pPr>
        <w:overflowPunct w:val="0"/>
        <w:autoSpaceDE w:val="0"/>
        <w:autoSpaceDN w:val="0"/>
        <w:adjustRightInd w:val="0"/>
        <w:spacing w:line="300" w:lineRule="auto"/>
        <w:ind w:left="360" w:right="320" w:rightChars="100"/>
        <w:jc w:val="left"/>
        <w:rPr>
          <w:rFonts w:hint="eastAsia" w:ascii="宋体" w:hAnsi="宋体" w:cs="宋体"/>
          <w:color w:val="000000"/>
          <w:kern w:val="0"/>
          <w:sz w:val="24"/>
          <w:szCs w:val="24"/>
        </w:rPr>
      </w:pPr>
      <w:r>
        <w:rPr>
          <w:rFonts w:hint="eastAsia" w:ascii="宋体" w:hAnsi="宋体" w:cs="宋体"/>
          <w:color w:val="000000"/>
          <w:kern w:val="0"/>
          <w:sz w:val="24"/>
          <w:szCs w:val="24"/>
        </w:rPr>
        <w:t>8.</w:t>
      </w:r>
      <w:r>
        <w:rPr>
          <w:rFonts w:hint="eastAsia" w:ascii="宋体" w:hAnsi="宋体" w:cs="宋体"/>
          <w:color w:val="000000"/>
          <w:kern w:val="0"/>
          <w:sz w:val="24"/>
          <w:szCs w:val="24"/>
          <w:u w:val="single"/>
        </w:rPr>
        <w:t xml:space="preserve">         /                                                       </w:t>
      </w:r>
    </w:p>
    <w:p w14:paraId="2D6EA66E">
      <w:pPr>
        <w:overflowPunct w:val="0"/>
        <w:autoSpaceDE w:val="0"/>
        <w:autoSpaceDN w:val="0"/>
        <w:adjustRightInd w:val="0"/>
        <w:spacing w:line="300" w:lineRule="auto"/>
        <w:ind w:left="360" w:right="3720"/>
        <w:jc w:val="left"/>
        <w:rPr>
          <w:rFonts w:hint="eastAsia" w:ascii="宋体" w:hAnsi="宋体" w:cs="宋体"/>
          <w:color w:val="000000"/>
          <w:kern w:val="0"/>
          <w:sz w:val="24"/>
          <w:szCs w:val="24"/>
        </w:rPr>
      </w:pPr>
      <w:r>
        <w:rPr>
          <w:rFonts w:hint="eastAsia" w:ascii="宋体" w:hAnsi="宋体" w:cs="宋体"/>
          <w:color w:val="000000"/>
          <w:kern w:val="0"/>
          <w:sz w:val="24"/>
          <w:szCs w:val="24"/>
        </w:rPr>
        <w:t>（二）其他约定</w:t>
      </w:r>
    </w:p>
    <w:p w14:paraId="47623AD1">
      <w:pPr>
        <w:wordWrap w:val="0"/>
        <w:spacing w:before="50" w:line="400" w:lineRule="exact"/>
        <w:ind w:firstLine="640" w:firstLineChars="200"/>
        <w:rPr>
          <w:rFonts w:ascii="宋体" w:hAnsi="宋体"/>
          <w:bCs/>
          <w:color w:val="000000"/>
          <w:u w:val="single"/>
        </w:rPr>
      </w:pPr>
      <w:r>
        <w:rPr>
          <w:rFonts w:ascii="宋体" w:hAnsi="宋体"/>
          <w:bCs/>
          <w:color w:val="000000"/>
          <w:u w:val="single"/>
        </w:rPr>
        <w:t>1、</w:t>
      </w:r>
      <w:r>
        <w:rPr>
          <w:rFonts w:hint="eastAsia" w:ascii="宋体" w:hAnsi="宋体"/>
          <w:bCs/>
          <w:color w:val="000000"/>
          <w:u w:val="single"/>
        </w:rPr>
        <w:t>该房屋的主体工程保修范围和保修期限以出卖人提供的《住宅质量保证书》为准，保修期自交付之日（包括视为交付之日）起算。</w:t>
      </w:r>
    </w:p>
    <w:p w14:paraId="19F0406B">
      <w:pPr>
        <w:wordWrap w:val="0"/>
        <w:spacing w:before="50" w:line="400" w:lineRule="exact"/>
        <w:ind w:firstLine="640" w:firstLineChars="200"/>
        <w:rPr>
          <w:rFonts w:ascii="宋体" w:hAnsi="宋体"/>
          <w:bCs/>
          <w:color w:val="000000"/>
          <w:u w:val="single"/>
        </w:rPr>
      </w:pPr>
      <w:r>
        <w:rPr>
          <w:rFonts w:ascii="宋体" w:hAnsi="宋体"/>
          <w:bCs/>
          <w:color w:val="000000"/>
          <w:u w:val="single"/>
        </w:rPr>
        <w:t>2、</w:t>
      </w:r>
      <w:r>
        <w:rPr>
          <w:rFonts w:hint="eastAsia" w:ascii="宋体" w:hAnsi="宋体"/>
          <w:bCs/>
          <w:color w:val="000000"/>
          <w:u w:val="single"/>
        </w:rPr>
        <w:t>因买受人或使用人的责任（包括但不限于使用不当、改动不当</w:t>
      </w:r>
      <w:r>
        <w:rPr>
          <w:rFonts w:ascii="宋体" w:hAnsi="宋体"/>
          <w:bCs/>
          <w:color w:val="000000"/>
          <w:u w:val="single"/>
        </w:rPr>
        <w:t>、</w:t>
      </w:r>
      <w:r>
        <w:rPr>
          <w:rFonts w:hint="eastAsia" w:ascii="宋体" w:hAnsi="宋体"/>
          <w:bCs/>
          <w:color w:val="000000"/>
          <w:u w:val="single"/>
        </w:rPr>
        <w:t>装修不当、未</w:t>
      </w:r>
      <w:r>
        <w:rPr>
          <w:rFonts w:ascii="宋体" w:hAnsi="宋体"/>
          <w:bCs/>
          <w:color w:val="000000"/>
          <w:u w:val="single"/>
        </w:rPr>
        <w:t>按时领房、</w:t>
      </w:r>
      <w:r>
        <w:rPr>
          <w:rFonts w:hint="eastAsia" w:ascii="宋体" w:hAnsi="宋体"/>
          <w:bCs/>
          <w:color w:val="000000"/>
          <w:u w:val="single"/>
        </w:rPr>
        <w:t>未</w:t>
      </w:r>
      <w:r>
        <w:rPr>
          <w:rFonts w:ascii="宋体" w:hAnsi="宋体"/>
          <w:bCs/>
          <w:color w:val="000000"/>
          <w:u w:val="single"/>
        </w:rPr>
        <w:t>通风防晒防雨雪等</w:t>
      </w:r>
      <w:r>
        <w:rPr>
          <w:rFonts w:hint="eastAsia" w:ascii="宋体" w:hAnsi="宋体"/>
          <w:bCs/>
          <w:color w:val="000000"/>
          <w:u w:val="single"/>
        </w:rPr>
        <w:t>）或</w:t>
      </w:r>
      <w:r>
        <w:rPr>
          <w:rFonts w:ascii="宋体" w:hAnsi="宋体"/>
          <w:bCs/>
          <w:color w:val="000000"/>
          <w:u w:val="single"/>
        </w:rPr>
        <w:t>第三方原因或</w:t>
      </w:r>
      <w:r>
        <w:rPr>
          <w:rFonts w:hint="eastAsia" w:ascii="宋体" w:hAnsi="宋体"/>
          <w:bCs/>
          <w:color w:val="000000"/>
          <w:u w:val="single"/>
        </w:rPr>
        <w:t>不可</w:t>
      </w:r>
      <w:r>
        <w:rPr>
          <w:rFonts w:ascii="宋体" w:hAnsi="宋体"/>
          <w:bCs/>
          <w:color w:val="000000"/>
          <w:u w:val="single"/>
        </w:rPr>
        <w:t>抗力或</w:t>
      </w:r>
      <w:r>
        <w:rPr>
          <w:rFonts w:hint="eastAsia" w:ascii="宋体" w:hAnsi="宋体"/>
          <w:bCs/>
          <w:color w:val="000000"/>
          <w:u w:val="single"/>
        </w:rPr>
        <w:t>因其他不可归责于出卖人的事由而发生的质量问题，出卖人均不承担保修责任和由此产生的损失。因买受人</w:t>
      </w:r>
      <w:r>
        <w:rPr>
          <w:rFonts w:ascii="宋体" w:hAnsi="宋体"/>
          <w:bCs/>
          <w:color w:val="000000"/>
          <w:u w:val="single"/>
        </w:rPr>
        <w:t>自身原因延误保修或</w:t>
      </w:r>
      <w:r>
        <w:rPr>
          <w:rFonts w:hint="eastAsia" w:ascii="宋体" w:hAnsi="宋体"/>
          <w:bCs/>
          <w:color w:val="000000"/>
          <w:u w:val="single"/>
        </w:rPr>
        <w:t>不积极配合出卖人维修而扩大的损失，出卖人不承担该部分责任。</w:t>
      </w:r>
    </w:p>
    <w:p w14:paraId="5395CCDC">
      <w:pPr>
        <w:wordWrap w:val="0"/>
        <w:spacing w:before="50" w:line="400" w:lineRule="exact"/>
        <w:ind w:firstLine="640" w:firstLineChars="200"/>
        <w:rPr>
          <w:rFonts w:ascii="宋体" w:hAnsi="宋体"/>
          <w:bCs/>
          <w:color w:val="000000"/>
          <w:u w:val="single"/>
        </w:rPr>
      </w:pPr>
      <w:r>
        <w:rPr>
          <w:rFonts w:ascii="宋体" w:hAnsi="宋体"/>
          <w:bCs/>
          <w:color w:val="000000"/>
          <w:u w:val="single"/>
        </w:rPr>
        <w:t>3、</w:t>
      </w:r>
      <w:r>
        <w:rPr>
          <w:rFonts w:hint="eastAsia" w:ascii="宋体" w:hAnsi="宋体"/>
          <w:bCs/>
          <w:color w:val="000000"/>
          <w:u w:val="single"/>
        </w:rPr>
        <w:t>非房屋地基基础和主体结构的质量问题，在保修期内出卖人承担维修责任，但买受人不得以此为由要求退房或延期交付，买受人须按《交付通知书》指定的时间办理交付手续。</w:t>
      </w:r>
    </w:p>
    <w:p w14:paraId="13CBDA72">
      <w:pPr>
        <w:wordWrap w:val="0"/>
        <w:spacing w:before="50" w:line="400" w:lineRule="exact"/>
        <w:ind w:firstLine="640" w:firstLineChars="200"/>
        <w:rPr>
          <w:rFonts w:ascii="宋体" w:hAnsi="宋体"/>
          <w:bCs/>
          <w:color w:val="000000"/>
          <w:u w:val="single"/>
        </w:rPr>
      </w:pPr>
      <w:r>
        <w:rPr>
          <w:rFonts w:ascii="宋体" w:hAnsi="宋体"/>
          <w:bCs/>
          <w:color w:val="000000"/>
          <w:u w:val="single"/>
        </w:rPr>
        <w:t>4、</w:t>
      </w:r>
      <w:r>
        <w:rPr>
          <w:rFonts w:hint="eastAsia" w:ascii="宋体" w:hAnsi="宋体"/>
          <w:bCs/>
          <w:color w:val="000000"/>
          <w:u w:val="single"/>
        </w:rPr>
        <w:t>买受人提出该商品房质量问题的，出卖人会同物业管理单位根据《住宅质量保证书》相关规定实施维修，若买受人不予配合导致出卖人无法进行保修的，出卖人不承担法律责任；买受人应积极配合出卖人的维修工作，维修期间，出卖人不承担任何违约责任；维修工作完成后，双方应当自出卖人通知之日起五日内进行验收，如买受人未到场验收或未签署意见的，视为买受人认可工程质量问题已修复，通知之日为维修合格日，不再持有任何异议。</w:t>
      </w:r>
    </w:p>
    <w:p w14:paraId="6F5F1387">
      <w:pPr>
        <w:wordWrap w:val="0"/>
        <w:spacing w:before="50" w:line="400" w:lineRule="exact"/>
        <w:ind w:firstLine="640" w:firstLineChars="200"/>
        <w:rPr>
          <w:rFonts w:ascii="宋体" w:hAnsi="宋体"/>
          <w:bCs/>
          <w:color w:val="000000"/>
          <w:u w:val="single"/>
        </w:rPr>
      </w:pPr>
      <w:r>
        <w:rPr>
          <w:rFonts w:ascii="宋体" w:hAnsi="宋体"/>
          <w:bCs/>
          <w:color w:val="000000"/>
          <w:u w:val="single"/>
        </w:rPr>
        <w:t>5、</w:t>
      </w:r>
      <w:r>
        <w:rPr>
          <w:rFonts w:hint="eastAsia" w:ascii="宋体" w:hAnsi="宋体"/>
          <w:bCs/>
          <w:color w:val="000000"/>
          <w:u w:val="single"/>
        </w:rPr>
        <w:t>房屋内的电器、设备等保修责任由供应厂家承担，具体的保修责任范围、保修办法、保修期限根据相关供应厂家的保修条款执行。</w:t>
      </w:r>
    </w:p>
    <w:p w14:paraId="4825B014">
      <w:pPr>
        <w:wordWrap w:val="0"/>
        <w:spacing w:before="50" w:line="400" w:lineRule="exact"/>
        <w:ind w:firstLine="640" w:firstLineChars="200"/>
        <w:rPr>
          <w:rFonts w:ascii="宋体" w:hAnsi="宋体"/>
          <w:bCs/>
          <w:color w:val="000000"/>
          <w:u w:val="single"/>
        </w:rPr>
      </w:pPr>
      <w:r>
        <w:rPr>
          <w:rFonts w:ascii="宋体" w:hAnsi="宋体"/>
          <w:bCs/>
          <w:color w:val="000000"/>
          <w:u w:val="single"/>
        </w:rPr>
        <w:t>6、买受人同意，在出卖人承担保修责任、物业管理公司对公共部位进行保养维修或受业主委托进行房屋维修时，若该保修或维修需要通过、进入或占用相邻业主房屋专用部分的，相邻业主应当提供必要的便利和配合。若</w:t>
      </w:r>
      <w:bookmarkStart w:id="21" w:name="_Hlk58336089"/>
      <w:r>
        <w:rPr>
          <w:rFonts w:hint="eastAsia" w:ascii="宋体" w:hAnsi="宋体"/>
          <w:bCs/>
          <w:color w:val="000000"/>
          <w:u w:val="single"/>
        </w:rPr>
        <w:t xml:space="preserve"> 买受人未履行该义务</w:t>
      </w:r>
      <w:bookmarkEnd w:id="21"/>
      <w:r>
        <w:rPr>
          <w:rFonts w:ascii="宋体" w:hAnsi="宋体"/>
          <w:bCs/>
          <w:color w:val="000000"/>
          <w:u w:val="single"/>
        </w:rPr>
        <w:t>而造成的扩大损失，由</w:t>
      </w:r>
      <w:bookmarkStart w:id="22" w:name="_Hlk58336095"/>
      <w:r>
        <w:rPr>
          <w:rFonts w:hint="eastAsia" w:ascii="宋体" w:hAnsi="宋体"/>
          <w:bCs/>
          <w:color w:val="000000"/>
          <w:u w:val="single"/>
        </w:rPr>
        <w:t>买受人</w:t>
      </w:r>
      <w:bookmarkEnd w:id="22"/>
      <w:r>
        <w:rPr>
          <w:rFonts w:ascii="宋体" w:hAnsi="宋体"/>
          <w:bCs/>
          <w:color w:val="000000"/>
          <w:u w:val="single"/>
        </w:rPr>
        <w:t>承担责任，出卖人及物业管理公司不承担责任。</w:t>
      </w:r>
    </w:p>
    <w:p w14:paraId="7DFDC8F2">
      <w:pPr>
        <w:autoSpaceDE w:val="0"/>
        <w:autoSpaceDN w:val="0"/>
        <w:adjustRightInd w:val="0"/>
        <w:spacing w:line="300" w:lineRule="auto"/>
        <w:jc w:val="left"/>
        <w:rPr>
          <w:rFonts w:hint="eastAsia" w:ascii="宋体" w:hAnsi="宋体" w:cs="宋体"/>
          <w:b/>
          <w:color w:val="000000"/>
          <w:kern w:val="0"/>
          <w:sz w:val="24"/>
          <w:szCs w:val="24"/>
        </w:rPr>
      </w:pPr>
    </w:p>
    <w:p w14:paraId="021C0ADD">
      <w:pPr>
        <w:autoSpaceDE w:val="0"/>
        <w:autoSpaceDN w:val="0"/>
        <w:adjustRightInd w:val="0"/>
        <w:spacing w:line="300" w:lineRule="auto"/>
        <w:jc w:val="left"/>
        <w:rPr>
          <w:rFonts w:hint="eastAsia" w:ascii="宋体" w:hAnsi="宋体" w:cs="宋体"/>
          <w:b/>
          <w:color w:val="000000"/>
          <w:kern w:val="0"/>
          <w:sz w:val="24"/>
          <w:szCs w:val="24"/>
        </w:rPr>
      </w:pPr>
    </w:p>
    <w:p w14:paraId="116FC8DA">
      <w:pPr>
        <w:autoSpaceDE w:val="0"/>
        <w:autoSpaceDN w:val="0"/>
        <w:adjustRightInd w:val="0"/>
        <w:spacing w:line="300" w:lineRule="auto"/>
        <w:jc w:val="left"/>
        <w:rPr>
          <w:rFonts w:hint="eastAsia" w:ascii="宋体" w:hAnsi="宋体" w:cs="宋体"/>
          <w:b/>
          <w:color w:val="000000"/>
          <w:kern w:val="0"/>
          <w:sz w:val="24"/>
          <w:szCs w:val="24"/>
        </w:rPr>
      </w:pPr>
    </w:p>
    <w:p w14:paraId="768BAEB5">
      <w:pPr>
        <w:autoSpaceDE w:val="0"/>
        <w:autoSpaceDN w:val="0"/>
        <w:adjustRightInd w:val="0"/>
        <w:spacing w:line="300" w:lineRule="auto"/>
        <w:jc w:val="left"/>
        <w:rPr>
          <w:rFonts w:hint="eastAsia" w:ascii="宋体" w:hAnsi="宋体" w:cs="宋体"/>
          <w:b/>
          <w:color w:val="000000"/>
          <w:kern w:val="0"/>
          <w:sz w:val="24"/>
          <w:szCs w:val="24"/>
        </w:rPr>
      </w:pPr>
    </w:p>
    <w:p w14:paraId="3A5B1C4A">
      <w:pPr>
        <w:autoSpaceDE w:val="0"/>
        <w:autoSpaceDN w:val="0"/>
        <w:adjustRightInd w:val="0"/>
        <w:spacing w:line="300" w:lineRule="auto"/>
        <w:jc w:val="left"/>
        <w:rPr>
          <w:rFonts w:hint="eastAsia" w:ascii="宋体" w:hAnsi="宋体" w:cs="宋体"/>
          <w:b/>
          <w:color w:val="000000"/>
          <w:kern w:val="0"/>
          <w:sz w:val="24"/>
          <w:szCs w:val="24"/>
        </w:rPr>
      </w:pPr>
      <w:r>
        <w:rPr>
          <w:rFonts w:hint="eastAsia" w:ascii="宋体" w:hAnsi="宋体" w:cs="宋体"/>
          <w:b/>
          <w:color w:val="000000"/>
          <w:kern w:val="0"/>
          <w:sz w:val="24"/>
          <w:szCs w:val="24"/>
        </w:rPr>
        <w:br w:type="page"/>
      </w:r>
    </w:p>
    <w:p w14:paraId="2E24298D">
      <w:pPr>
        <w:autoSpaceDE w:val="0"/>
        <w:autoSpaceDN w:val="0"/>
        <w:adjustRightInd w:val="0"/>
        <w:spacing w:line="300" w:lineRule="auto"/>
        <w:jc w:val="left"/>
        <w:rPr>
          <w:rFonts w:hint="eastAsia" w:ascii="宋体" w:hAnsi="宋体" w:cs="宋体"/>
          <w:b/>
          <w:color w:val="000000"/>
          <w:kern w:val="0"/>
          <w:sz w:val="24"/>
          <w:szCs w:val="24"/>
        </w:rPr>
      </w:pPr>
      <w:r>
        <w:rPr>
          <w:rFonts w:hint="eastAsia" w:ascii="宋体" w:hAnsi="宋体" w:cs="宋体"/>
          <w:b/>
          <w:color w:val="000000"/>
          <w:kern w:val="0"/>
          <w:sz w:val="24"/>
          <w:szCs w:val="24"/>
        </w:rPr>
        <w:t>附件八 关于质量担保的证明</w:t>
      </w:r>
    </w:p>
    <w:p w14:paraId="13306329">
      <w:pPr>
        <w:autoSpaceDE w:val="0"/>
        <w:autoSpaceDN w:val="0"/>
        <w:adjustRightInd w:val="0"/>
        <w:spacing w:line="300" w:lineRule="auto"/>
        <w:jc w:val="left"/>
        <w:rPr>
          <w:rFonts w:hint="eastAsia" w:ascii="宋体" w:hAnsi="宋体" w:cs="宋体"/>
          <w:b/>
          <w:color w:val="000000"/>
          <w:kern w:val="0"/>
          <w:sz w:val="24"/>
          <w:szCs w:val="24"/>
          <w:u w:val="single"/>
        </w:rPr>
      </w:pPr>
      <w:r>
        <w:rPr>
          <w:rFonts w:hint="eastAsia" w:ascii="宋体" w:hAnsi="宋体" w:cs="宋体"/>
          <w:b/>
          <w:color w:val="000000"/>
          <w:kern w:val="0"/>
          <w:sz w:val="24"/>
          <w:szCs w:val="24"/>
          <w:u w:val="single"/>
        </w:rPr>
        <w:t>/</w:t>
      </w:r>
    </w:p>
    <w:p w14:paraId="5B987B2A">
      <w:pPr>
        <w:autoSpaceDE w:val="0"/>
        <w:autoSpaceDN w:val="0"/>
        <w:adjustRightInd w:val="0"/>
        <w:spacing w:line="300" w:lineRule="auto"/>
        <w:jc w:val="left"/>
        <w:rPr>
          <w:rFonts w:hint="eastAsia" w:ascii="宋体" w:hAnsi="宋体" w:cs="宋体"/>
          <w:b/>
          <w:color w:val="000000"/>
          <w:kern w:val="0"/>
          <w:sz w:val="24"/>
          <w:szCs w:val="24"/>
          <w:u w:val="single"/>
        </w:rPr>
      </w:pPr>
    </w:p>
    <w:p w14:paraId="4F6ACB70">
      <w:pPr>
        <w:autoSpaceDE w:val="0"/>
        <w:autoSpaceDN w:val="0"/>
        <w:adjustRightInd w:val="0"/>
        <w:spacing w:line="300" w:lineRule="auto"/>
        <w:jc w:val="left"/>
        <w:rPr>
          <w:rFonts w:hint="eastAsia" w:ascii="宋体" w:hAnsi="宋体" w:cs="宋体"/>
          <w:b/>
          <w:color w:val="000000"/>
          <w:kern w:val="0"/>
          <w:sz w:val="24"/>
          <w:szCs w:val="24"/>
          <w:u w:val="single"/>
        </w:rPr>
      </w:pPr>
    </w:p>
    <w:p w14:paraId="257DCA41">
      <w:pPr>
        <w:autoSpaceDE w:val="0"/>
        <w:autoSpaceDN w:val="0"/>
        <w:adjustRightInd w:val="0"/>
        <w:spacing w:line="300" w:lineRule="auto"/>
        <w:jc w:val="left"/>
        <w:rPr>
          <w:rFonts w:hint="eastAsia" w:ascii="宋体" w:hAnsi="宋体" w:cs="宋体"/>
          <w:b/>
          <w:color w:val="000000"/>
          <w:kern w:val="0"/>
          <w:sz w:val="24"/>
          <w:szCs w:val="24"/>
        </w:rPr>
      </w:pPr>
    </w:p>
    <w:p w14:paraId="5E7540D7">
      <w:pPr>
        <w:autoSpaceDE w:val="0"/>
        <w:autoSpaceDN w:val="0"/>
        <w:adjustRightInd w:val="0"/>
        <w:spacing w:line="300" w:lineRule="auto"/>
        <w:jc w:val="left"/>
        <w:rPr>
          <w:rFonts w:hint="eastAsia" w:ascii="宋体" w:hAnsi="宋体" w:cs="宋体"/>
          <w:b/>
          <w:color w:val="000000"/>
          <w:kern w:val="0"/>
          <w:sz w:val="24"/>
          <w:szCs w:val="24"/>
        </w:rPr>
      </w:pPr>
    </w:p>
    <w:p w14:paraId="7F6B1FA5">
      <w:pPr>
        <w:autoSpaceDE w:val="0"/>
        <w:autoSpaceDN w:val="0"/>
        <w:adjustRightInd w:val="0"/>
        <w:spacing w:line="300" w:lineRule="auto"/>
        <w:jc w:val="left"/>
        <w:rPr>
          <w:rFonts w:hint="eastAsia" w:ascii="宋体" w:hAnsi="宋体" w:cs="宋体"/>
          <w:b/>
          <w:color w:val="000000"/>
          <w:kern w:val="0"/>
          <w:sz w:val="24"/>
          <w:szCs w:val="24"/>
        </w:rPr>
      </w:pPr>
    </w:p>
    <w:p w14:paraId="1672DD1C">
      <w:pPr>
        <w:autoSpaceDE w:val="0"/>
        <w:autoSpaceDN w:val="0"/>
        <w:adjustRightInd w:val="0"/>
        <w:spacing w:line="300" w:lineRule="auto"/>
        <w:jc w:val="left"/>
        <w:rPr>
          <w:rFonts w:hint="eastAsia" w:ascii="宋体" w:hAnsi="宋体" w:cs="宋体"/>
          <w:b/>
          <w:color w:val="000000"/>
          <w:kern w:val="0"/>
          <w:sz w:val="24"/>
          <w:szCs w:val="24"/>
        </w:rPr>
      </w:pPr>
    </w:p>
    <w:p w14:paraId="0924B4BC">
      <w:pPr>
        <w:autoSpaceDE w:val="0"/>
        <w:autoSpaceDN w:val="0"/>
        <w:adjustRightInd w:val="0"/>
        <w:spacing w:line="300" w:lineRule="auto"/>
        <w:jc w:val="left"/>
        <w:rPr>
          <w:rFonts w:hint="eastAsia" w:ascii="宋体" w:hAnsi="宋体" w:cs="宋体"/>
          <w:b/>
          <w:color w:val="000000"/>
          <w:kern w:val="0"/>
          <w:sz w:val="24"/>
          <w:szCs w:val="24"/>
        </w:rPr>
      </w:pPr>
    </w:p>
    <w:p w14:paraId="6E2673C0">
      <w:pPr>
        <w:autoSpaceDE w:val="0"/>
        <w:autoSpaceDN w:val="0"/>
        <w:adjustRightInd w:val="0"/>
        <w:spacing w:line="300" w:lineRule="auto"/>
        <w:jc w:val="left"/>
        <w:rPr>
          <w:rFonts w:hint="eastAsia" w:ascii="宋体" w:hAnsi="宋体" w:cs="宋体"/>
          <w:b/>
          <w:color w:val="000000"/>
          <w:kern w:val="0"/>
          <w:sz w:val="24"/>
          <w:szCs w:val="24"/>
        </w:rPr>
      </w:pPr>
    </w:p>
    <w:p w14:paraId="392B5A1E">
      <w:pPr>
        <w:autoSpaceDE w:val="0"/>
        <w:autoSpaceDN w:val="0"/>
        <w:adjustRightInd w:val="0"/>
        <w:spacing w:line="300" w:lineRule="auto"/>
        <w:jc w:val="left"/>
        <w:rPr>
          <w:rFonts w:hint="eastAsia" w:ascii="宋体" w:hAnsi="宋体" w:cs="宋体"/>
          <w:b/>
          <w:color w:val="000000"/>
          <w:kern w:val="0"/>
          <w:sz w:val="24"/>
          <w:szCs w:val="24"/>
        </w:rPr>
      </w:pPr>
    </w:p>
    <w:p w14:paraId="322C8E44">
      <w:pPr>
        <w:autoSpaceDE w:val="0"/>
        <w:autoSpaceDN w:val="0"/>
        <w:adjustRightInd w:val="0"/>
        <w:spacing w:line="300" w:lineRule="auto"/>
        <w:jc w:val="left"/>
        <w:rPr>
          <w:rFonts w:hint="eastAsia" w:ascii="宋体" w:hAnsi="宋体" w:cs="宋体"/>
          <w:b/>
          <w:color w:val="000000"/>
          <w:kern w:val="0"/>
          <w:sz w:val="24"/>
          <w:szCs w:val="24"/>
        </w:rPr>
      </w:pPr>
    </w:p>
    <w:p w14:paraId="27750E3F">
      <w:pPr>
        <w:autoSpaceDE w:val="0"/>
        <w:autoSpaceDN w:val="0"/>
        <w:adjustRightInd w:val="0"/>
        <w:spacing w:line="300" w:lineRule="auto"/>
        <w:jc w:val="left"/>
        <w:rPr>
          <w:rFonts w:hint="eastAsia" w:ascii="宋体" w:hAnsi="宋体" w:cs="宋体"/>
          <w:b/>
          <w:color w:val="000000"/>
          <w:kern w:val="0"/>
          <w:sz w:val="24"/>
          <w:szCs w:val="24"/>
        </w:rPr>
      </w:pPr>
    </w:p>
    <w:p w14:paraId="348BD128">
      <w:pPr>
        <w:autoSpaceDE w:val="0"/>
        <w:autoSpaceDN w:val="0"/>
        <w:adjustRightInd w:val="0"/>
        <w:spacing w:line="300" w:lineRule="auto"/>
        <w:jc w:val="left"/>
        <w:rPr>
          <w:rFonts w:hint="eastAsia" w:ascii="宋体" w:hAnsi="宋体" w:cs="宋体"/>
          <w:b/>
          <w:color w:val="000000"/>
          <w:kern w:val="0"/>
          <w:sz w:val="24"/>
          <w:szCs w:val="24"/>
        </w:rPr>
      </w:pPr>
    </w:p>
    <w:p w14:paraId="094C9339">
      <w:pPr>
        <w:autoSpaceDE w:val="0"/>
        <w:autoSpaceDN w:val="0"/>
        <w:adjustRightInd w:val="0"/>
        <w:spacing w:line="300" w:lineRule="auto"/>
        <w:jc w:val="left"/>
        <w:rPr>
          <w:rFonts w:hint="eastAsia" w:ascii="宋体" w:hAnsi="宋体" w:cs="宋体"/>
          <w:b/>
          <w:color w:val="000000"/>
          <w:kern w:val="0"/>
          <w:sz w:val="24"/>
          <w:szCs w:val="24"/>
        </w:rPr>
      </w:pPr>
    </w:p>
    <w:p w14:paraId="16C0EAC4">
      <w:pPr>
        <w:autoSpaceDE w:val="0"/>
        <w:autoSpaceDN w:val="0"/>
        <w:adjustRightInd w:val="0"/>
        <w:spacing w:line="300" w:lineRule="auto"/>
        <w:jc w:val="left"/>
        <w:rPr>
          <w:rFonts w:hint="eastAsia" w:ascii="宋体" w:hAnsi="宋体" w:cs="宋体"/>
          <w:b/>
          <w:color w:val="000000"/>
          <w:kern w:val="0"/>
          <w:sz w:val="24"/>
          <w:szCs w:val="24"/>
        </w:rPr>
      </w:pPr>
    </w:p>
    <w:p w14:paraId="0E0ACA28">
      <w:pPr>
        <w:autoSpaceDE w:val="0"/>
        <w:autoSpaceDN w:val="0"/>
        <w:adjustRightInd w:val="0"/>
        <w:spacing w:line="300" w:lineRule="auto"/>
        <w:jc w:val="left"/>
        <w:rPr>
          <w:rFonts w:hint="eastAsia" w:ascii="宋体" w:hAnsi="宋体" w:cs="宋体"/>
          <w:b/>
          <w:color w:val="000000"/>
          <w:kern w:val="0"/>
          <w:sz w:val="24"/>
          <w:szCs w:val="24"/>
        </w:rPr>
      </w:pPr>
    </w:p>
    <w:p w14:paraId="7B0D541D">
      <w:pPr>
        <w:autoSpaceDE w:val="0"/>
        <w:autoSpaceDN w:val="0"/>
        <w:adjustRightInd w:val="0"/>
        <w:spacing w:line="300" w:lineRule="auto"/>
        <w:jc w:val="left"/>
        <w:rPr>
          <w:rFonts w:hint="eastAsia" w:ascii="宋体" w:hAnsi="宋体" w:cs="宋体"/>
          <w:b/>
          <w:color w:val="000000"/>
          <w:kern w:val="0"/>
          <w:sz w:val="24"/>
          <w:szCs w:val="24"/>
        </w:rPr>
      </w:pPr>
      <w:r>
        <w:rPr>
          <w:rFonts w:hint="eastAsia" w:ascii="宋体" w:hAnsi="宋体" w:cs="宋体"/>
          <w:b/>
          <w:color w:val="000000"/>
          <w:kern w:val="0"/>
          <w:sz w:val="24"/>
          <w:szCs w:val="24"/>
        </w:rPr>
        <w:br w:type="page"/>
      </w:r>
      <w:r>
        <w:rPr>
          <w:rFonts w:hint="eastAsia" w:ascii="宋体" w:hAnsi="宋体" w:cs="宋体"/>
          <w:b/>
          <w:color w:val="000000"/>
          <w:kern w:val="0"/>
          <w:sz w:val="24"/>
          <w:szCs w:val="24"/>
        </w:rPr>
        <w:t>附件九 关于前期物业管理的约定</w:t>
      </w:r>
    </w:p>
    <w:p w14:paraId="3C3FBE37">
      <w:pPr>
        <w:autoSpaceDE w:val="0"/>
        <w:autoSpaceDN w:val="0"/>
        <w:adjustRightInd w:val="0"/>
        <w:spacing w:line="300" w:lineRule="auto"/>
        <w:jc w:val="left"/>
        <w:rPr>
          <w:rFonts w:hint="eastAsia" w:ascii="宋体" w:hAnsi="宋体" w:cs="宋体"/>
          <w:color w:val="000000"/>
          <w:kern w:val="0"/>
          <w:sz w:val="24"/>
          <w:szCs w:val="24"/>
        </w:rPr>
      </w:pPr>
    </w:p>
    <w:p w14:paraId="45C9D267">
      <w:pPr>
        <w:pStyle w:val="3"/>
        <w:numPr>
          <w:ilvl w:val="0"/>
          <w:numId w:val="20"/>
        </w:numPr>
        <w:spacing w:line="300" w:lineRule="auto"/>
        <w:rPr>
          <w:rFonts w:hint="eastAsia" w:ascii="宋体" w:hAnsi="宋体" w:eastAsia="宋体" w:cs="宋体"/>
          <w:color w:val="000000"/>
          <w:lang w:eastAsia="zh-CN"/>
        </w:rPr>
      </w:pPr>
      <w:ins w:id="198" w:author="丹丹" w:date="2024-08-03T13:13:00Z">
        <w:r>
          <w:rPr>
            <w:rFonts w:hint="eastAsia" w:ascii="宋体" w:hAnsi="宋体" w:eastAsia="宋体" w:cs="宋体"/>
            <w:color w:val="000000"/>
            <w:lang w:eastAsia="zh-CN"/>
          </w:rPr>
          <w:t>前期物业服务协议</w:t>
        </w:r>
      </w:ins>
    </w:p>
    <w:p w14:paraId="65AD5D5F">
      <w:pPr>
        <w:tabs>
          <w:tab w:val="left" w:pos="720"/>
          <w:tab w:val="left" w:pos="780"/>
        </w:tabs>
        <w:overflowPunct w:val="0"/>
        <w:autoSpaceDE w:val="0"/>
        <w:autoSpaceDN w:val="0"/>
        <w:adjustRightInd w:val="0"/>
        <w:spacing w:line="300" w:lineRule="auto"/>
        <w:ind w:left="780"/>
        <w:rPr>
          <w:rFonts w:hint="eastAsia" w:ascii="宋体" w:hAnsi="宋体" w:cs="宋体"/>
          <w:color w:val="000000"/>
          <w:kern w:val="0"/>
          <w:sz w:val="24"/>
          <w:szCs w:val="24"/>
        </w:rPr>
      </w:pPr>
    </w:p>
    <w:p w14:paraId="242E0AC8">
      <w:pPr>
        <w:numPr>
          <w:ilvl w:val="0"/>
          <w:numId w:val="20"/>
        </w:numPr>
        <w:tabs>
          <w:tab w:val="left" w:pos="780"/>
          <w:tab w:val="clear" w:pos="720"/>
        </w:tabs>
        <w:overflowPunct w:val="0"/>
        <w:autoSpaceDE w:val="0"/>
        <w:autoSpaceDN w:val="0"/>
        <w:adjustRightInd w:val="0"/>
        <w:spacing w:line="300" w:lineRule="auto"/>
        <w:ind w:left="780" w:hanging="303"/>
        <w:rPr>
          <w:rFonts w:hint="eastAsia" w:ascii="宋体" w:hAnsi="宋体" w:cs="宋体"/>
          <w:color w:val="000000"/>
          <w:kern w:val="0"/>
          <w:sz w:val="24"/>
          <w:szCs w:val="24"/>
        </w:rPr>
      </w:pPr>
      <w:r>
        <w:rPr>
          <w:rFonts w:hint="eastAsia" w:ascii="宋体" w:hAnsi="宋体" w:cs="宋体"/>
          <w:color w:val="000000"/>
          <w:kern w:val="0"/>
          <w:sz w:val="24"/>
          <w:szCs w:val="24"/>
        </w:rPr>
        <w:t xml:space="preserve">临时管理规约 </w:t>
      </w:r>
    </w:p>
    <w:p w14:paraId="02CB9E5F">
      <w:pPr>
        <w:pStyle w:val="29"/>
        <w:autoSpaceDE w:val="0"/>
        <w:autoSpaceDN w:val="0"/>
        <w:spacing w:line="300" w:lineRule="auto"/>
        <w:ind w:left="720" w:firstLine="0" w:firstLineChars="0"/>
        <w:rPr>
          <w:rFonts w:hint="eastAsia" w:ascii="宋体" w:hAnsi="宋体" w:cs="宋体"/>
          <w:color w:val="000000"/>
          <w:sz w:val="24"/>
          <w:szCs w:val="24"/>
          <w:u w:val="single"/>
        </w:rPr>
      </w:pPr>
    </w:p>
    <w:p w14:paraId="20D543B5">
      <w:pPr>
        <w:autoSpaceDE w:val="0"/>
        <w:autoSpaceDN w:val="0"/>
        <w:adjustRightInd w:val="0"/>
        <w:spacing w:line="300" w:lineRule="auto"/>
        <w:jc w:val="left"/>
        <w:rPr>
          <w:rFonts w:hint="eastAsia" w:ascii="宋体" w:hAnsi="宋体" w:cs="宋体"/>
          <w:b/>
          <w:color w:val="000000"/>
          <w:kern w:val="0"/>
          <w:sz w:val="24"/>
          <w:szCs w:val="24"/>
        </w:rPr>
      </w:pPr>
    </w:p>
    <w:p w14:paraId="0CCE669D">
      <w:pPr>
        <w:autoSpaceDE w:val="0"/>
        <w:autoSpaceDN w:val="0"/>
        <w:adjustRightInd w:val="0"/>
        <w:spacing w:line="300" w:lineRule="auto"/>
        <w:jc w:val="left"/>
        <w:rPr>
          <w:rFonts w:hint="eastAsia" w:ascii="宋体" w:hAnsi="宋体" w:cs="宋体"/>
          <w:b/>
          <w:color w:val="000000"/>
          <w:kern w:val="0"/>
          <w:sz w:val="24"/>
          <w:szCs w:val="24"/>
        </w:rPr>
      </w:pPr>
    </w:p>
    <w:p w14:paraId="09E8C0FA">
      <w:pPr>
        <w:autoSpaceDE w:val="0"/>
        <w:autoSpaceDN w:val="0"/>
        <w:adjustRightInd w:val="0"/>
        <w:spacing w:line="300" w:lineRule="auto"/>
        <w:jc w:val="left"/>
        <w:rPr>
          <w:rFonts w:hint="eastAsia" w:ascii="宋体" w:hAnsi="宋体" w:cs="宋体"/>
          <w:b/>
          <w:color w:val="000000"/>
          <w:kern w:val="0"/>
          <w:sz w:val="24"/>
          <w:szCs w:val="24"/>
        </w:rPr>
      </w:pPr>
      <w:r>
        <w:rPr>
          <w:rFonts w:hint="eastAsia" w:ascii="宋体" w:hAnsi="宋体" w:cs="宋体"/>
          <w:b/>
          <w:color w:val="000000"/>
          <w:kern w:val="0"/>
          <w:sz w:val="24"/>
          <w:szCs w:val="24"/>
        </w:rPr>
        <w:br w:type="page"/>
      </w:r>
      <w:r>
        <w:rPr>
          <w:rFonts w:hint="eastAsia" w:ascii="宋体" w:hAnsi="宋体" w:cs="宋体"/>
          <w:b/>
          <w:color w:val="000000"/>
          <w:kern w:val="0"/>
          <w:sz w:val="24"/>
          <w:szCs w:val="24"/>
        </w:rPr>
        <w:t>附件十 出卖人关于遮挡或妨碍房屋正常使用情况的说明</w:t>
      </w:r>
    </w:p>
    <w:p w14:paraId="41BB5BAF">
      <w:pPr>
        <w:overflowPunct w:val="0"/>
        <w:autoSpaceDE w:val="0"/>
        <w:autoSpaceDN w:val="0"/>
        <w:adjustRightInd w:val="0"/>
        <w:spacing w:line="300" w:lineRule="auto"/>
        <w:ind w:right="120" w:firstLine="396"/>
        <w:jc w:val="left"/>
        <w:rPr>
          <w:rFonts w:hint="eastAsia" w:ascii="宋体" w:hAnsi="宋体" w:cs="宋体"/>
          <w:color w:val="000000"/>
          <w:kern w:val="0"/>
          <w:sz w:val="24"/>
          <w:szCs w:val="24"/>
        </w:rPr>
      </w:pPr>
      <w:r>
        <w:rPr>
          <w:rFonts w:hint="eastAsia" w:ascii="宋体" w:hAnsi="宋体" w:cs="宋体"/>
          <w:color w:val="000000"/>
          <w:kern w:val="0"/>
          <w:sz w:val="24"/>
          <w:szCs w:val="24"/>
        </w:rPr>
        <w:t>（如：该商品房公共管道检修口、柱子、变电箱等有遮挡或妨碍房屋正常使用的情况）</w:t>
      </w:r>
    </w:p>
    <w:p w14:paraId="3E8665AA">
      <w:pPr>
        <w:wordWrap w:val="0"/>
        <w:spacing w:before="50" w:line="400" w:lineRule="exact"/>
        <w:ind w:firstLine="640" w:firstLineChars="200"/>
        <w:rPr>
          <w:rFonts w:ascii="宋体" w:hAnsi="宋体"/>
          <w:bCs/>
          <w:color w:val="000000"/>
          <w:u w:val="none"/>
        </w:rPr>
      </w:pPr>
      <w:r>
        <w:rPr>
          <w:rFonts w:ascii="宋体" w:hAnsi="宋体"/>
          <w:bCs/>
          <w:color w:val="000000"/>
          <w:u w:val="none"/>
        </w:rPr>
        <w:t>1</w:t>
      </w:r>
      <w:r>
        <w:rPr>
          <w:rFonts w:hint="eastAsia" w:ascii="宋体" w:hAnsi="宋体"/>
          <w:bCs/>
          <w:color w:val="000000"/>
          <w:u w:val="none"/>
        </w:rPr>
        <w:t>、【关于层高的补充约定】本合同第三条所列层高为设计标准层层高，非楼层净高及实际使用高度。买受人所购商品房特殊部位层高在符合国家强制性规范下可能高于或低于该层高。若买受人所购商品房另有地下附属面积的，则不适用《商品房买卖合同》第三条所述的层高，以实际交付为准。</w:t>
      </w:r>
    </w:p>
    <w:p w14:paraId="65FA971F">
      <w:pPr>
        <w:wordWrap w:val="0"/>
        <w:spacing w:before="50" w:line="400" w:lineRule="exact"/>
        <w:ind w:firstLine="640" w:firstLineChars="200"/>
        <w:rPr>
          <w:rFonts w:ascii="宋体" w:hAnsi="宋体"/>
          <w:bCs/>
          <w:color w:val="000000"/>
          <w:u w:val="none"/>
        </w:rPr>
      </w:pPr>
      <w:r>
        <w:rPr>
          <w:rFonts w:hint="eastAsia" w:ascii="宋体" w:hAnsi="宋体"/>
          <w:bCs/>
          <w:color w:val="000000"/>
        </w:rPr>
        <w:t>2、</w:t>
      </w:r>
      <w:r>
        <w:rPr>
          <w:rFonts w:hint="eastAsia" w:ascii="宋体" w:hAnsi="宋体"/>
          <w:bCs/>
          <w:color w:val="000000"/>
          <w:u w:val="none"/>
        </w:rPr>
        <w:t>【关于管线及设备的补充约定】该商品房内部存在的管线、设施设备（如消防设备等）及梁、柱、板等装置、结构等可能导致该商品房局部区域实际使用高度降低、使用空间减少，可能对后期装修及使用产生影响。</w:t>
      </w:r>
    </w:p>
    <w:p w14:paraId="7BCC5596">
      <w:pPr>
        <w:wordWrap w:val="0"/>
        <w:spacing w:before="50" w:line="400" w:lineRule="exact"/>
        <w:ind w:firstLine="640" w:firstLineChars="200"/>
        <w:rPr>
          <w:rFonts w:hint="eastAsia" w:ascii="宋体" w:hAnsi="宋体" w:eastAsia="宋体" w:cs="Times New Roman"/>
          <w:bCs/>
          <w:color w:val="000000"/>
          <w:u w:val="none"/>
        </w:rPr>
      </w:pPr>
      <w:ins w:id="199" w:author="丹丹" w:date="2024-08-01T15:46:00Z">
        <w:r>
          <w:rPr>
            <w:rFonts w:hint="eastAsia" w:ascii="宋体" w:hAnsi="宋体" w:eastAsia="宋体" w:cs="Times New Roman"/>
            <w:bCs/>
            <w:color w:val="000000"/>
            <w:u w:val="none"/>
            <w:lang w:eastAsia="zh-CN"/>
          </w:rPr>
          <w:t>3</w:t>
        </w:r>
      </w:ins>
      <w:r>
        <w:rPr>
          <w:rFonts w:hint="eastAsia" w:ascii="宋体" w:hAnsi="宋体" w:eastAsia="宋体" w:cs="Times New Roman"/>
          <w:bCs/>
          <w:color w:val="000000"/>
          <w:u w:val="none"/>
        </w:rPr>
        <w:t>、【关于腰线的补充约定】双方共同确认：因建筑立面设计要求，</w:t>
      </w:r>
      <w:r>
        <w:rPr>
          <w:rFonts w:hint="eastAsia" w:ascii="宋体" w:hAnsi="宋体" w:eastAsia="宋体" w:cs="Times New Roman"/>
          <w:bCs/>
          <w:color w:val="000000"/>
          <w:highlight w:val="none"/>
          <w:u w:val="none"/>
        </w:rPr>
        <w:t>各楼幢的【1、2、3、5号楼：3层4层间，4、6、7号楼：2层3层间】</w:t>
      </w:r>
      <w:r>
        <w:rPr>
          <w:rFonts w:hint="eastAsia" w:ascii="宋体" w:hAnsi="宋体" w:eastAsia="宋体" w:cs="Times New Roman"/>
          <w:bCs/>
          <w:color w:val="000000"/>
          <w:u w:val="none"/>
        </w:rPr>
        <w:t>层设有装饰线条，导致该层户型的门窗尺寸、阳台栏板的材质和形式等与标准层有所不同，对该层房屋的采光、视线、景观等产生一定影响，买受人同意自行注意使用安全以及使用过程中对上述产品、配件的维修、养护并且不因此向出卖人提出任何主张或者索赔。</w:t>
      </w:r>
    </w:p>
    <w:p w14:paraId="1955AC53">
      <w:pPr>
        <w:wordWrap w:val="0"/>
        <w:spacing w:before="50" w:line="400" w:lineRule="exact"/>
        <w:ind w:firstLine="640" w:firstLineChars="200"/>
        <w:rPr>
          <w:rFonts w:ascii="宋体" w:hAnsi="宋体"/>
          <w:bCs/>
          <w:color w:val="000000"/>
          <w:u w:val="none"/>
        </w:rPr>
      </w:pPr>
      <w:ins w:id="200" w:author="丹丹" w:date="2024-08-01T15:46:00Z">
        <w:r>
          <w:rPr>
            <w:rFonts w:hint="eastAsia" w:ascii="宋体" w:hAnsi="宋体" w:eastAsia="宋体" w:cs="Times New Roman"/>
            <w:bCs/>
            <w:color w:val="000000"/>
            <w:u w:val="none"/>
            <w:lang w:eastAsia="zh-CN"/>
          </w:rPr>
          <w:t>4</w:t>
        </w:r>
      </w:ins>
      <w:r>
        <w:rPr>
          <w:rFonts w:hint="eastAsia" w:ascii="宋体" w:hAnsi="宋体" w:eastAsia="宋体" w:cs="Times New Roman"/>
          <w:bCs/>
          <w:color w:val="000000"/>
          <w:u w:val="none"/>
        </w:rPr>
        <w:t>、【关于特殊立面的补充约定】本项目因设计风格要求，各楼宇外立面设有坡屋顶、廊柱、拱门、檐面、装饰墙、装饰构造物、特殊材质等，可能对相邻楼层、相邻户</w:t>
      </w:r>
      <w:r>
        <w:rPr>
          <w:rFonts w:hint="eastAsia" w:ascii="宋体" w:hAnsi="宋体"/>
          <w:bCs/>
          <w:color w:val="000000"/>
          <w:u w:val="none"/>
        </w:rPr>
        <w:t>型的日照、采光、视线、景观等产生一定影响。</w:t>
      </w:r>
    </w:p>
    <w:p w14:paraId="254F10F3">
      <w:pPr>
        <w:autoSpaceDE w:val="0"/>
        <w:autoSpaceDN w:val="0"/>
        <w:adjustRightInd w:val="0"/>
        <w:spacing w:line="300" w:lineRule="auto"/>
        <w:rPr>
          <w:rFonts w:hint="eastAsia" w:ascii="宋体" w:hAnsi="宋体" w:cs="宋体"/>
          <w:b/>
          <w:color w:val="000000"/>
          <w:kern w:val="0"/>
          <w:sz w:val="24"/>
          <w:szCs w:val="24"/>
        </w:rPr>
      </w:pPr>
      <w:r>
        <w:rPr>
          <w:rFonts w:hint="eastAsia" w:ascii="宋体" w:hAnsi="宋体" w:cs="宋体"/>
          <w:b/>
          <w:color w:val="000000"/>
          <w:kern w:val="0"/>
          <w:sz w:val="24"/>
          <w:szCs w:val="24"/>
        </w:rPr>
        <w:br w:type="page"/>
      </w:r>
      <w:r>
        <w:rPr>
          <w:rFonts w:hint="eastAsia" w:ascii="宋体" w:hAnsi="宋体" w:cs="宋体"/>
          <w:b/>
          <w:color w:val="000000"/>
          <w:kern w:val="0"/>
          <w:sz w:val="24"/>
          <w:szCs w:val="24"/>
        </w:rPr>
        <w:t>附件十一 补充协议</w:t>
      </w:r>
    </w:p>
    <w:p w14:paraId="51FD1C07">
      <w:pPr>
        <w:autoSpaceDE w:val="0"/>
        <w:autoSpaceDN w:val="0"/>
        <w:adjustRightInd w:val="0"/>
        <w:spacing w:line="300" w:lineRule="auto"/>
        <w:jc w:val="left"/>
        <w:rPr>
          <w:rFonts w:hint="eastAsia" w:ascii="宋体" w:hAnsi="宋体" w:cs="宋体"/>
          <w:bCs/>
          <w:color w:val="000000"/>
          <w:kern w:val="0"/>
          <w:sz w:val="24"/>
          <w:szCs w:val="24"/>
        </w:rPr>
      </w:pPr>
      <w:r>
        <w:rPr>
          <w:rFonts w:hint="eastAsia" w:ascii="宋体" w:hAnsi="宋体" w:cs="宋体"/>
          <w:bCs/>
          <w:color w:val="000000"/>
          <w:kern w:val="0"/>
          <w:sz w:val="24"/>
          <w:szCs w:val="24"/>
        </w:rPr>
        <w:t>详见双方签订的《补充协议》</w:t>
      </w:r>
    </w:p>
    <w:p w14:paraId="60CEE59E">
      <w:pPr>
        <w:autoSpaceDE w:val="0"/>
        <w:autoSpaceDN w:val="0"/>
        <w:adjustRightInd w:val="0"/>
        <w:spacing w:line="300" w:lineRule="auto"/>
        <w:jc w:val="left"/>
        <w:rPr>
          <w:rFonts w:hint="eastAsia" w:ascii="宋体" w:hAnsi="宋体" w:cs="宋体"/>
          <w:bCs/>
          <w:color w:val="000000"/>
          <w:kern w:val="0"/>
          <w:sz w:val="24"/>
          <w:szCs w:val="24"/>
        </w:rPr>
      </w:pPr>
    </w:p>
    <w:p w14:paraId="03B1F344">
      <w:pPr>
        <w:autoSpaceDE w:val="0"/>
        <w:autoSpaceDN w:val="0"/>
        <w:adjustRightInd w:val="0"/>
        <w:spacing w:line="300" w:lineRule="auto"/>
        <w:jc w:val="left"/>
        <w:rPr>
          <w:rFonts w:hint="eastAsia" w:ascii="宋体" w:hAnsi="宋体" w:cs="宋体"/>
          <w:bCs/>
          <w:color w:val="000000"/>
          <w:kern w:val="0"/>
          <w:sz w:val="24"/>
          <w:szCs w:val="24"/>
        </w:rPr>
      </w:pPr>
    </w:p>
    <w:p w14:paraId="4249F632">
      <w:pPr>
        <w:pStyle w:val="35"/>
        <w:wordWrap w:val="0"/>
        <w:spacing w:before="50" w:after="0"/>
        <w:rPr>
          <w:rFonts w:ascii="宋体" w:hAnsi="宋体" w:cs="TQHDRN+ºÚÌå"/>
          <w:b/>
          <w:color w:val="000000"/>
          <w:spacing w:val="2"/>
          <w:sz w:val="24"/>
          <w:lang w:eastAsia="zh-CN"/>
        </w:rPr>
      </w:pPr>
      <w:r>
        <w:rPr>
          <w:rFonts w:hint="eastAsia" w:ascii="宋体" w:hAnsi="宋体" w:cs="宋体"/>
          <w:bCs/>
          <w:color w:val="000000"/>
          <w:sz w:val="24"/>
          <w:szCs w:val="24"/>
          <w:lang w:eastAsia="zh-CN"/>
        </w:rPr>
        <w:br w:type="page"/>
      </w:r>
    </w:p>
    <w:p w14:paraId="152C6B7B">
      <w:pPr>
        <w:pStyle w:val="32"/>
        <w:wordWrap w:val="0"/>
        <w:spacing w:before="50" w:after="120" w:afterLines="50" w:line="250" w:lineRule="exact"/>
        <w:jc w:val="left"/>
        <w:rPr>
          <w:rFonts w:ascii="宋体" w:hAnsi="宋体" w:cs="NSSLLC+ºÚÌå"/>
          <w:b/>
          <w:color w:val="000000"/>
          <w:spacing w:val="1"/>
          <w:sz w:val="24"/>
          <w:lang w:eastAsia="zh-CN"/>
        </w:rPr>
      </w:pPr>
      <w:r>
        <w:rPr>
          <w:rFonts w:ascii="宋体" w:hAnsi="宋体" w:cs="NSSLLC+ºÚÌå"/>
          <w:b/>
          <w:color w:val="000000"/>
          <w:spacing w:val="1"/>
          <w:sz w:val="24"/>
          <w:lang w:eastAsia="zh-CN"/>
        </w:rPr>
        <w:t>附件十</w:t>
      </w:r>
      <w:r>
        <w:rPr>
          <w:rFonts w:hint="eastAsia" w:ascii="宋体" w:hAnsi="宋体" w:cs="NSSLLC+ºÚÌå"/>
          <w:b/>
          <w:color w:val="000000"/>
          <w:spacing w:val="1"/>
          <w:sz w:val="24"/>
          <w:lang w:eastAsia="zh-CN"/>
        </w:rPr>
        <w:t>一</w:t>
      </w:r>
      <w:r>
        <w:rPr>
          <w:rFonts w:ascii="宋体" w:hAnsi="宋体" w:cs="NSSLLC+ºÚÌå"/>
          <w:b/>
          <w:color w:val="000000"/>
          <w:spacing w:val="1"/>
          <w:sz w:val="24"/>
          <w:lang w:eastAsia="zh-CN"/>
        </w:rPr>
        <w:t xml:space="preserve">  补充协议</w:t>
      </w:r>
    </w:p>
    <w:p w14:paraId="4B7B1CCB">
      <w:pPr>
        <w:spacing w:line="460" w:lineRule="exact"/>
        <w:ind w:firstLine="640" w:firstLineChars="200"/>
        <w:rPr>
          <w:rFonts w:ascii="宋体" w:hAnsi="宋体"/>
          <w:color w:val="000000"/>
        </w:rPr>
      </w:pPr>
      <w:r>
        <w:rPr>
          <w:rFonts w:hint="eastAsia" w:ascii="宋体" w:hAnsi="宋体"/>
          <w:color w:val="000000"/>
        </w:rPr>
        <w:t>出卖人、买受人在《商品房买卖合同》及前述附件的基础上，经自愿协商一致，订立如下条款，作为对《商品房买卖合同》（以下简称“合同”或“本合同”）的修改和补充：</w:t>
      </w:r>
    </w:p>
    <w:p w14:paraId="08DEB3D5">
      <w:pPr>
        <w:spacing w:line="300" w:lineRule="auto"/>
        <w:ind w:firstLine="640" w:firstLineChars="200"/>
        <w:rPr>
          <w:rFonts w:ascii="宋体" w:hAnsi="宋体"/>
          <w:bCs/>
          <w:color w:val="000000"/>
        </w:rPr>
      </w:pPr>
    </w:p>
    <w:p w14:paraId="141F06EA">
      <w:pPr>
        <w:spacing w:line="300" w:lineRule="auto"/>
        <w:ind w:firstLine="643" w:firstLineChars="200"/>
        <w:rPr>
          <w:rFonts w:ascii="宋体" w:hAnsi="宋体"/>
          <w:b/>
          <w:bCs/>
          <w:color w:val="000000"/>
        </w:rPr>
      </w:pPr>
      <w:r>
        <w:rPr>
          <w:rFonts w:hint="eastAsia" w:ascii="宋体" w:hAnsi="宋体"/>
          <w:b/>
          <w:bCs/>
          <w:color w:val="000000"/>
        </w:rPr>
        <w:t>一、关于商品房基本情况的补充约定</w:t>
      </w:r>
    </w:p>
    <w:p w14:paraId="74CE30A1">
      <w:pPr>
        <w:spacing w:line="300" w:lineRule="auto"/>
        <w:ind w:firstLine="640" w:firstLineChars="200"/>
        <w:rPr>
          <w:rFonts w:ascii="宋体" w:hAnsi="宋体"/>
          <w:color w:val="000000"/>
        </w:rPr>
      </w:pPr>
      <w:r>
        <w:rPr>
          <w:rFonts w:hint="eastAsia" w:ascii="宋体" w:hAnsi="宋体"/>
          <w:bCs/>
          <w:color w:val="000000"/>
        </w:rPr>
        <w:t>1</w:t>
      </w:r>
      <w:r>
        <w:rPr>
          <w:rFonts w:ascii="宋体" w:hAnsi="宋体"/>
          <w:bCs/>
          <w:color w:val="000000"/>
        </w:rPr>
        <w:t>、本合同第</w:t>
      </w:r>
      <w:r>
        <w:rPr>
          <w:rFonts w:hint="eastAsia" w:ascii="宋体" w:hAnsi="宋体"/>
          <w:bCs/>
          <w:color w:val="000000"/>
        </w:rPr>
        <w:t>一</w:t>
      </w:r>
      <w:r>
        <w:rPr>
          <w:rFonts w:ascii="宋体" w:hAnsi="宋体"/>
          <w:bCs/>
          <w:color w:val="000000"/>
        </w:rPr>
        <w:t>条</w:t>
      </w:r>
      <w:r>
        <w:rPr>
          <w:rFonts w:hint="eastAsia" w:ascii="宋体" w:hAnsi="宋体"/>
          <w:bCs/>
          <w:color w:val="000000"/>
        </w:rPr>
        <w:t>第二款</w:t>
      </w:r>
      <w:r>
        <w:rPr>
          <w:rFonts w:ascii="宋体" w:hAnsi="宋体"/>
          <w:bCs/>
          <w:color w:val="000000"/>
        </w:rPr>
        <w:t>的商品房项目核准名称“【</w:t>
      </w:r>
      <w:r>
        <w:rPr>
          <w:rFonts w:hint="eastAsia" w:ascii="宋体" w:hAnsi="宋体"/>
          <w:bCs/>
          <w:color w:val="000000"/>
        </w:rPr>
        <w:t>凤起汀兰园</w:t>
      </w:r>
      <w:r>
        <w:rPr>
          <w:rFonts w:ascii="宋体" w:hAnsi="宋体"/>
          <w:bCs/>
          <w:color w:val="000000"/>
        </w:rPr>
        <w:t>】”</w:t>
      </w:r>
      <w:r>
        <w:rPr>
          <w:rFonts w:hint="eastAsia" w:ascii="宋体" w:hAnsi="宋体"/>
          <w:bCs/>
          <w:color w:val="000000"/>
        </w:rPr>
        <w:t>系</w:t>
      </w:r>
      <w:r>
        <w:rPr>
          <w:rFonts w:ascii="宋体" w:hAnsi="宋体"/>
          <w:bCs/>
          <w:color w:val="000000"/>
        </w:rPr>
        <w:t>指</w:t>
      </w:r>
      <w:r>
        <w:rPr>
          <w:rFonts w:hint="eastAsia" w:ascii="宋体" w:hAnsi="宋体"/>
          <w:color w:val="000000"/>
        </w:rPr>
        <w:t>该商品房所在项目经地名办核准</w:t>
      </w:r>
      <w:r>
        <w:rPr>
          <w:rFonts w:ascii="宋体" w:hAnsi="宋体"/>
          <w:color w:val="000000"/>
        </w:rPr>
        <w:t>的名称</w:t>
      </w:r>
      <w:r>
        <w:rPr>
          <w:rFonts w:hint="eastAsia" w:ascii="宋体" w:hAnsi="宋体"/>
          <w:color w:val="000000"/>
        </w:rPr>
        <w:t>，</w:t>
      </w:r>
      <w:r>
        <w:rPr>
          <w:rFonts w:ascii="宋体" w:hAnsi="宋体"/>
          <w:color w:val="000000"/>
        </w:rPr>
        <w:t>本</w:t>
      </w:r>
      <w:r>
        <w:rPr>
          <w:rFonts w:hint="eastAsia" w:ascii="宋体" w:hAnsi="宋体"/>
          <w:color w:val="000000"/>
        </w:rPr>
        <w:t>项目推广名为“【凤鸣江南】”。</w:t>
      </w:r>
      <w:r>
        <w:rPr>
          <w:rFonts w:ascii="宋体" w:hAnsi="宋体"/>
          <w:color w:val="000000"/>
        </w:rPr>
        <w:t>本</w:t>
      </w:r>
      <w:r>
        <w:rPr>
          <w:rFonts w:hint="eastAsia" w:ascii="宋体" w:hAnsi="宋体"/>
          <w:color w:val="000000"/>
        </w:rPr>
        <w:t>项目命名权归出卖人所有，买受人同意，商品房交付买受人使用前，出卖人有权变更项目核准名称，但须经所在地地名办重新核准。</w:t>
      </w:r>
    </w:p>
    <w:p w14:paraId="56C19918">
      <w:pPr>
        <w:spacing w:line="300" w:lineRule="auto"/>
        <w:ind w:firstLine="640" w:firstLineChars="200"/>
        <w:rPr>
          <w:rFonts w:ascii="宋体" w:hAnsi="宋体"/>
          <w:bCs/>
          <w:color w:val="000000"/>
        </w:rPr>
      </w:pPr>
      <w:r>
        <w:rPr>
          <w:rFonts w:hint="eastAsia" w:ascii="宋体" w:hAnsi="宋体"/>
          <w:color w:val="000000"/>
        </w:rPr>
        <w:t>2</w:t>
      </w:r>
      <w:r>
        <w:rPr>
          <w:rFonts w:hint="eastAsia" w:ascii="宋体" w:hAnsi="宋体"/>
          <w:bCs/>
          <w:color w:val="000000"/>
        </w:rPr>
        <w:t>、为满足业主雨天出行的生活便利要求，本小区部分或全部单元门安装了雨篷。受雨篷形状和材质影响，可能会对单元门周边商品房业主产生噪音、景观视线遮挡。买受人对此己充分了解并无异议。双方共同确认：相关产品、配件的制造、供货、安装以及施工均符合本合同签订时我国的强制标准（如有），买受人同意自行注意使用安全以及使用过程中对上述产品、配件的维修、养护并且不因此向出卖人提出任何主张或者索赔。</w:t>
      </w:r>
    </w:p>
    <w:p w14:paraId="5FAD1917">
      <w:pPr>
        <w:spacing w:line="300" w:lineRule="auto"/>
        <w:ind w:firstLine="640" w:firstLineChars="200"/>
        <w:rPr>
          <w:rFonts w:ascii="宋体" w:hAnsi="宋体"/>
          <w:bCs/>
          <w:color w:val="000000"/>
        </w:rPr>
      </w:pPr>
      <w:r>
        <w:rPr>
          <w:rFonts w:hint="eastAsia" w:ascii="宋体" w:hAnsi="宋体"/>
          <w:bCs/>
          <w:color w:val="000000"/>
        </w:rPr>
        <w:t>3、合同第三条第三款中的“</w:t>
      </w:r>
      <w:r>
        <w:rPr>
          <w:rFonts w:ascii="宋体" w:hAnsi="宋体"/>
          <w:bCs/>
          <w:color w:val="000000"/>
        </w:rPr>
        <w:t>房屋竣工后，如房号发生改变</w:t>
      </w:r>
      <w:r>
        <w:rPr>
          <w:rFonts w:hint="eastAsia" w:ascii="宋体" w:hAnsi="宋体"/>
          <w:bCs/>
          <w:color w:val="000000"/>
        </w:rPr>
        <w:t>”，系指</w:t>
      </w:r>
      <w:r>
        <w:rPr>
          <w:rFonts w:ascii="宋体" w:hAnsi="宋体"/>
          <w:bCs/>
          <w:color w:val="000000"/>
        </w:rPr>
        <w:t>房屋竣工后该商品房</w:t>
      </w:r>
      <w:r>
        <w:rPr>
          <w:rFonts w:hint="eastAsia" w:ascii="宋体" w:hAnsi="宋体"/>
          <w:bCs/>
          <w:color w:val="000000"/>
        </w:rPr>
        <w:t>的</w:t>
      </w:r>
      <w:r>
        <w:rPr>
          <w:rFonts w:ascii="宋体" w:hAnsi="宋体"/>
          <w:bCs/>
          <w:color w:val="000000"/>
        </w:rPr>
        <w:t>幢</w:t>
      </w:r>
      <w:r>
        <w:rPr>
          <w:rFonts w:hint="eastAsia" w:ascii="宋体" w:hAnsi="宋体"/>
          <w:bCs/>
          <w:color w:val="000000"/>
        </w:rPr>
        <w:t>、</w:t>
      </w:r>
      <w:r>
        <w:rPr>
          <w:rFonts w:ascii="宋体" w:hAnsi="宋体"/>
          <w:bCs/>
          <w:color w:val="000000"/>
        </w:rPr>
        <w:t>座</w:t>
      </w:r>
      <w:r>
        <w:rPr>
          <w:rFonts w:hint="eastAsia" w:ascii="宋体" w:hAnsi="宋体"/>
          <w:bCs/>
          <w:color w:val="000000"/>
        </w:rPr>
        <w:t>、</w:t>
      </w:r>
      <w:r>
        <w:rPr>
          <w:rFonts w:ascii="宋体" w:hAnsi="宋体"/>
          <w:bCs/>
          <w:color w:val="000000"/>
        </w:rPr>
        <w:t>单元</w:t>
      </w:r>
      <w:r>
        <w:rPr>
          <w:rFonts w:hint="eastAsia" w:ascii="宋体" w:hAnsi="宋体"/>
          <w:bCs/>
          <w:color w:val="000000"/>
        </w:rPr>
        <w:t>、</w:t>
      </w:r>
      <w:r>
        <w:rPr>
          <w:rFonts w:ascii="宋体" w:hAnsi="宋体"/>
          <w:bCs/>
          <w:color w:val="000000"/>
        </w:rPr>
        <w:t>层或号中的任一项或几项发生改变</w:t>
      </w:r>
      <w:r>
        <w:rPr>
          <w:rFonts w:hint="eastAsia" w:ascii="宋体" w:hAnsi="宋体"/>
          <w:bCs/>
          <w:color w:val="000000"/>
        </w:rPr>
        <w:t>的情形。房号发生改变后，双方以根据原房号确定的特定位置商品房为标的继续履行本合同，出卖人不承担违约责任。</w:t>
      </w:r>
    </w:p>
    <w:p w14:paraId="763FF44B">
      <w:pPr>
        <w:spacing w:line="300" w:lineRule="auto"/>
        <w:ind w:firstLine="643" w:firstLineChars="200"/>
        <w:rPr>
          <w:rFonts w:ascii="宋体" w:hAnsi="宋体"/>
          <w:b/>
          <w:bCs/>
          <w:color w:val="000000"/>
        </w:rPr>
      </w:pPr>
      <w:r>
        <w:rPr>
          <w:rFonts w:hint="eastAsia" w:ascii="宋体" w:hAnsi="宋体"/>
          <w:b/>
          <w:bCs/>
          <w:color w:val="000000"/>
        </w:rPr>
        <w:t>二、关于买受人付款的约定</w:t>
      </w:r>
    </w:p>
    <w:p w14:paraId="32D2BDC4">
      <w:pPr>
        <w:spacing w:line="300" w:lineRule="auto"/>
        <w:ind w:firstLine="640" w:firstLineChars="200"/>
        <w:rPr>
          <w:rFonts w:ascii="宋体" w:hAnsi="宋体"/>
          <w:bCs/>
          <w:color w:val="000000"/>
        </w:rPr>
      </w:pPr>
      <w:r>
        <w:rPr>
          <w:rFonts w:ascii="宋体" w:hAnsi="宋体"/>
          <w:bCs/>
          <w:color w:val="000000"/>
        </w:rPr>
        <w:t>1</w:t>
      </w:r>
      <w:r>
        <w:rPr>
          <w:rFonts w:hint="eastAsia" w:ascii="宋体" w:hAnsi="宋体"/>
          <w:bCs/>
          <w:color w:val="000000"/>
        </w:rPr>
        <w:t>、买受人声明并保证其支付（包括通过第三人代为支付）的购房款及有关费用的所有资金来源完全合法，且对该等资金享有所有权和处分权。若任何第三方向出卖人主张对该</w:t>
      </w:r>
      <w:r>
        <w:rPr>
          <w:rFonts w:ascii="宋体" w:hAnsi="宋体"/>
          <w:bCs/>
          <w:color w:val="000000"/>
        </w:rPr>
        <w:t>等</w:t>
      </w:r>
      <w:r>
        <w:rPr>
          <w:rFonts w:hint="eastAsia" w:ascii="宋体" w:hAnsi="宋体"/>
          <w:bCs/>
          <w:color w:val="000000"/>
        </w:rPr>
        <w:t>资金的权利或异议的，买受人有义务消除该种情形及因此产生的不利影响；若该等资金全部或部分被他人通过法律程序主张或被依法强制退还给任何第三方的，视为买受人自始未付清房价款，按买受人逾期付款处理，买受人无权要求出卖人交付所购商品房及要求办理产权转移登记。买受人在前述情形发生后1</w:t>
      </w:r>
      <w:r>
        <w:rPr>
          <w:rFonts w:ascii="宋体" w:hAnsi="宋体"/>
          <w:bCs/>
          <w:color w:val="000000"/>
        </w:rPr>
        <w:t>5</w:t>
      </w:r>
      <w:r>
        <w:rPr>
          <w:rFonts w:hint="eastAsia" w:ascii="宋体" w:hAnsi="宋体"/>
          <w:bCs/>
          <w:color w:val="000000"/>
        </w:rPr>
        <w:t>日内未以其它合法资金补足付清房款的，出卖人即有权单方解除商品房买卖合同，买受人应按本合同总房价款的</w:t>
      </w:r>
      <w:r>
        <w:rPr>
          <w:rFonts w:hint="default" w:ascii="宋体" w:hAnsi="宋体" w:eastAsia="宋体" w:cs="Times New Roman"/>
          <w:bCs/>
          <w:color w:val="000000"/>
        </w:rPr>
        <w:t>1</w:t>
      </w:r>
      <w:ins w:id="201" w:author="丹丹" w:date="2024-08-05T10:18:00Z">
        <w:r>
          <w:rPr>
            <w:rFonts w:hint="default" w:ascii="宋体" w:hAnsi="宋体" w:eastAsia="宋体" w:cs="Times New Roman"/>
            <w:bCs/>
            <w:color w:val="000000"/>
            <w:lang w:val="en-US" w:eastAsia="zh-CN"/>
          </w:rPr>
          <w:t>0</w:t>
        </w:r>
      </w:ins>
      <w:r>
        <w:rPr>
          <w:rFonts w:hint="default" w:ascii="宋体" w:hAnsi="宋体" w:eastAsia="宋体" w:cs="Times New Roman"/>
          <w:bCs/>
          <w:color w:val="000000"/>
        </w:rPr>
        <w:t>%向出卖</w:t>
      </w:r>
      <w:r>
        <w:rPr>
          <w:rFonts w:hint="eastAsia" w:ascii="宋体" w:hAnsi="宋体"/>
          <w:bCs/>
          <w:color w:val="000000"/>
        </w:rPr>
        <w:t>人支付违约金。</w:t>
      </w:r>
      <w:r>
        <w:rPr>
          <w:rFonts w:ascii="宋体" w:hAnsi="宋体"/>
          <w:bCs/>
          <w:color w:val="000000"/>
        </w:rPr>
        <w:t xml:space="preserve"> </w:t>
      </w:r>
    </w:p>
    <w:p w14:paraId="1DC057BE">
      <w:pPr>
        <w:spacing w:line="300" w:lineRule="auto"/>
        <w:ind w:firstLine="640" w:firstLineChars="200"/>
        <w:rPr>
          <w:rFonts w:ascii="宋体" w:hAnsi="宋体"/>
          <w:bCs/>
          <w:color w:val="000000"/>
        </w:rPr>
      </w:pPr>
      <w:r>
        <w:rPr>
          <w:rFonts w:ascii="宋体" w:hAnsi="宋体"/>
          <w:bCs/>
          <w:color w:val="000000"/>
        </w:rPr>
        <w:t>2</w:t>
      </w:r>
      <w:r>
        <w:rPr>
          <w:rFonts w:hint="eastAsia" w:ascii="宋体" w:hAnsi="宋体"/>
          <w:bCs/>
          <w:color w:val="000000"/>
        </w:rPr>
        <w:t>、</w:t>
      </w:r>
      <w:r>
        <w:rPr>
          <w:rFonts w:ascii="宋体" w:hAnsi="宋体"/>
          <w:bCs/>
          <w:color w:val="000000"/>
        </w:rPr>
        <w:t>本合同第</w:t>
      </w:r>
      <w:r>
        <w:rPr>
          <w:rFonts w:hint="eastAsia" w:ascii="宋体" w:hAnsi="宋体"/>
          <w:bCs/>
          <w:color w:val="000000"/>
        </w:rPr>
        <w:t>七</w:t>
      </w:r>
      <w:r>
        <w:rPr>
          <w:rFonts w:ascii="宋体" w:hAnsi="宋体"/>
          <w:bCs/>
          <w:color w:val="000000"/>
        </w:rPr>
        <w:t>条第（</w:t>
      </w:r>
      <w:r>
        <w:rPr>
          <w:rFonts w:hint="eastAsia" w:ascii="宋体" w:hAnsi="宋体"/>
          <w:bCs/>
          <w:color w:val="000000"/>
        </w:rPr>
        <w:t>一</w:t>
      </w:r>
      <w:r>
        <w:rPr>
          <w:rFonts w:ascii="宋体" w:hAnsi="宋体"/>
          <w:bCs/>
          <w:color w:val="000000"/>
        </w:rPr>
        <w:t>）款</w:t>
      </w:r>
      <w:r>
        <w:rPr>
          <w:rFonts w:hint="eastAsia" w:ascii="宋体" w:hAnsi="宋体"/>
          <w:bCs/>
          <w:color w:val="000000"/>
        </w:rPr>
        <w:t>买受人</w:t>
      </w:r>
      <w:r>
        <w:rPr>
          <w:rFonts w:ascii="宋体" w:hAnsi="宋体"/>
          <w:bCs/>
          <w:color w:val="000000"/>
        </w:rPr>
        <w:t>签订本合同前已支付的</w:t>
      </w:r>
      <w:r>
        <w:rPr>
          <w:rFonts w:hint="eastAsia" w:ascii="宋体" w:hAnsi="宋体"/>
          <w:bCs/>
          <w:color w:val="000000"/>
        </w:rPr>
        <w:t>定金</w:t>
      </w:r>
      <w:r>
        <w:rPr>
          <w:rFonts w:ascii="宋体" w:hAnsi="宋体"/>
          <w:bCs/>
          <w:color w:val="000000"/>
        </w:rPr>
        <w:t>为本合同签订前的订约定金，</w:t>
      </w:r>
      <w:r>
        <w:rPr>
          <w:rFonts w:hint="eastAsia" w:ascii="宋体" w:hAnsi="宋体"/>
          <w:bCs/>
          <w:color w:val="000000"/>
        </w:rPr>
        <w:t>不构成</w:t>
      </w:r>
      <w:r>
        <w:rPr>
          <w:rFonts w:ascii="宋体" w:hAnsi="宋体"/>
          <w:bCs/>
          <w:color w:val="000000"/>
        </w:rPr>
        <w:t>本合同项下的履约定金</w:t>
      </w:r>
      <w:r>
        <w:rPr>
          <w:rFonts w:hint="eastAsia" w:ascii="宋体" w:hAnsi="宋体"/>
          <w:bCs/>
          <w:color w:val="000000"/>
        </w:rPr>
        <w:t>或违约定金</w:t>
      </w:r>
      <w:r>
        <w:rPr>
          <w:rFonts w:ascii="宋体" w:hAnsi="宋体"/>
          <w:bCs/>
          <w:color w:val="000000"/>
        </w:rPr>
        <w:t>。</w:t>
      </w:r>
      <w:r>
        <w:rPr>
          <w:rFonts w:hint="eastAsia" w:ascii="宋体" w:hAnsi="宋体"/>
          <w:bCs/>
          <w:color w:val="000000"/>
        </w:rPr>
        <w:t>本合同</w:t>
      </w:r>
      <w:r>
        <w:rPr>
          <w:rFonts w:ascii="宋体" w:hAnsi="宋体"/>
          <w:bCs/>
          <w:color w:val="000000"/>
        </w:rPr>
        <w:t>履约过程中</w:t>
      </w:r>
      <w:r>
        <w:rPr>
          <w:rFonts w:hint="eastAsia" w:ascii="宋体" w:hAnsi="宋体"/>
          <w:bCs/>
          <w:color w:val="000000"/>
        </w:rPr>
        <w:t>发生</w:t>
      </w:r>
      <w:r>
        <w:rPr>
          <w:rFonts w:ascii="宋体" w:hAnsi="宋体"/>
          <w:bCs/>
          <w:color w:val="000000"/>
        </w:rPr>
        <w:t>违约行为的，</w:t>
      </w:r>
      <w:r>
        <w:rPr>
          <w:rFonts w:hint="eastAsia" w:ascii="宋体" w:hAnsi="宋体"/>
          <w:bCs/>
          <w:color w:val="000000"/>
        </w:rPr>
        <w:t>按照</w:t>
      </w:r>
      <w:r>
        <w:rPr>
          <w:rFonts w:ascii="宋体" w:hAnsi="宋体"/>
          <w:bCs/>
          <w:color w:val="000000"/>
        </w:rPr>
        <w:t>本合同相应</w:t>
      </w:r>
      <w:r>
        <w:rPr>
          <w:rFonts w:hint="eastAsia" w:ascii="宋体" w:hAnsi="宋体"/>
          <w:bCs/>
          <w:color w:val="000000"/>
        </w:rPr>
        <w:t>违约</w:t>
      </w:r>
      <w:r>
        <w:rPr>
          <w:rFonts w:ascii="宋体" w:hAnsi="宋体"/>
          <w:bCs/>
          <w:color w:val="000000"/>
        </w:rPr>
        <w:t>责任条款</w:t>
      </w:r>
      <w:r>
        <w:rPr>
          <w:rFonts w:hint="eastAsia" w:ascii="宋体" w:hAnsi="宋体"/>
          <w:bCs/>
          <w:color w:val="000000"/>
        </w:rPr>
        <w:t>执行</w:t>
      </w:r>
      <w:r>
        <w:rPr>
          <w:rFonts w:ascii="宋体" w:hAnsi="宋体"/>
          <w:bCs/>
          <w:color w:val="000000"/>
        </w:rPr>
        <w:t>，</w:t>
      </w:r>
      <w:r>
        <w:rPr>
          <w:rFonts w:hint="eastAsia" w:ascii="宋体" w:hAnsi="宋体"/>
          <w:bCs/>
          <w:color w:val="000000"/>
        </w:rPr>
        <w:t>不适用</w:t>
      </w:r>
      <w:r>
        <w:rPr>
          <w:rFonts w:ascii="宋体" w:hAnsi="宋体"/>
          <w:bCs/>
          <w:color w:val="000000"/>
        </w:rPr>
        <w:t>定金罚则。</w:t>
      </w:r>
    </w:p>
    <w:p w14:paraId="7AD4F228">
      <w:pPr>
        <w:spacing w:line="300" w:lineRule="auto"/>
        <w:ind w:firstLine="640" w:firstLineChars="200"/>
        <w:rPr>
          <w:rFonts w:ascii="宋体" w:hAnsi="宋体"/>
          <w:bCs/>
          <w:color w:val="000000"/>
        </w:rPr>
      </w:pPr>
      <w:r>
        <w:rPr>
          <w:rFonts w:ascii="宋体" w:hAnsi="宋体"/>
          <w:bCs/>
          <w:color w:val="000000"/>
        </w:rPr>
        <w:t>3、</w:t>
      </w:r>
      <w:r>
        <w:rPr>
          <w:rFonts w:hint="eastAsia" w:ascii="宋体" w:hAnsi="宋体"/>
          <w:bCs/>
          <w:color w:val="000000"/>
        </w:rPr>
        <w:t>买受人在合同约定的房价款及应偿付的违约金未付清的情况下，买受人无权要求出卖人交付其所购的商品房，该商品房的所有权属于出卖人，买受人未经出卖人同意不得以任何方式处置该商品房或基于该商品房的合同而设定任何不利于出卖人对该商品房所有权及合同权利的限制。该商品房或商品房买卖合同中的买受人权利被买受人或司法机关以任何形式处置的，则处置所得价款应首先用于清偿买受人相应的违约金及未付剩余房款。</w:t>
      </w:r>
    </w:p>
    <w:p w14:paraId="09EE2BC4">
      <w:pPr>
        <w:spacing w:line="300" w:lineRule="auto"/>
        <w:ind w:firstLine="640" w:firstLineChars="200"/>
        <w:rPr>
          <w:rFonts w:ascii="宋体" w:hAnsi="宋体"/>
          <w:bCs/>
          <w:color w:val="000000"/>
        </w:rPr>
      </w:pPr>
      <w:r>
        <w:rPr>
          <w:rFonts w:ascii="宋体" w:hAnsi="宋体"/>
          <w:bCs/>
          <w:color w:val="000000"/>
        </w:rPr>
        <w:t>4、</w:t>
      </w:r>
      <w:r>
        <w:rPr>
          <w:rFonts w:hint="eastAsia" w:ascii="宋体" w:hAnsi="宋体"/>
          <w:bCs/>
          <w:color w:val="000000"/>
        </w:rPr>
        <w:t>商品房买卖</w:t>
      </w:r>
      <w:r>
        <w:rPr>
          <w:rFonts w:ascii="宋体" w:hAnsi="宋体"/>
          <w:bCs/>
          <w:color w:val="000000"/>
        </w:rPr>
        <w:t>合同约定的房屋价格及其他条款为双方真实意思表示，并经书面确认，双方理解买受人购买力及财产等自身客观情况发生变化、出卖人财产及经营状况等自身客观情况发生变化、房屋因市场变化而贬值或升值等均属</w:t>
      </w:r>
      <w:r>
        <w:rPr>
          <w:rFonts w:hint="eastAsia" w:ascii="宋体" w:hAnsi="宋体"/>
          <w:bCs/>
          <w:color w:val="000000"/>
        </w:rPr>
        <w:t>商业</w:t>
      </w:r>
      <w:r>
        <w:rPr>
          <w:rFonts w:ascii="宋体" w:hAnsi="宋体"/>
          <w:bCs/>
          <w:color w:val="000000"/>
        </w:rPr>
        <w:t>风险范畴，任何一方不得据此主张变更、撤销或解除合同，或请求确认本合同无效。拒不履行合同义务的，应依法或依约承担违约责任。</w:t>
      </w:r>
    </w:p>
    <w:p w14:paraId="495AD4F8">
      <w:pPr>
        <w:spacing w:line="300" w:lineRule="auto"/>
        <w:ind w:firstLine="640" w:firstLineChars="200"/>
        <w:rPr>
          <w:rFonts w:ascii="宋体" w:hAnsi="宋体"/>
          <w:bCs/>
          <w:color w:val="000000"/>
        </w:rPr>
      </w:pPr>
    </w:p>
    <w:p w14:paraId="35AF82E4">
      <w:pPr>
        <w:spacing w:line="300" w:lineRule="auto"/>
        <w:ind w:firstLine="643" w:firstLineChars="200"/>
        <w:rPr>
          <w:rFonts w:ascii="宋体" w:hAnsi="宋体"/>
          <w:b/>
          <w:bCs/>
          <w:color w:val="000000"/>
        </w:rPr>
      </w:pPr>
      <w:r>
        <w:rPr>
          <w:rFonts w:ascii="宋体" w:hAnsi="宋体"/>
          <w:b/>
          <w:bCs/>
          <w:color w:val="000000"/>
        </w:rPr>
        <w:t>三</w:t>
      </w:r>
      <w:r>
        <w:rPr>
          <w:rFonts w:hint="eastAsia" w:ascii="宋体" w:hAnsi="宋体"/>
          <w:b/>
          <w:bCs/>
          <w:color w:val="000000"/>
        </w:rPr>
        <w:t>、关于对买受人未按时偿还按揭贷款的约定</w:t>
      </w:r>
    </w:p>
    <w:p w14:paraId="4ABC49A9">
      <w:pPr>
        <w:spacing w:line="300" w:lineRule="auto"/>
        <w:ind w:firstLine="640" w:firstLineChars="200"/>
        <w:rPr>
          <w:rFonts w:ascii="宋体" w:hAnsi="宋体"/>
          <w:bCs/>
          <w:color w:val="000000"/>
        </w:rPr>
      </w:pPr>
      <w:r>
        <w:rPr>
          <w:rFonts w:ascii="宋体" w:hAnsi="宋体"/>
          <w:bCs/>
          <w:color w:val="000000"/>
        </w:rPr>
        <w:t>1</w:t>
      </w:r>
      <w:r>
        <w:rPr>
          <w:rFonts w:hint="eastAsia" w:ascii="宋体" w:hAnsi="宋体"/>
          <w:bCs/>
          <w:color w:val="000000"/>
        </w:rPr>
        <w:t>、买受人以按揭贷款方式支付房款，并由出卖人提供担保的，因买受人未按期归还按揭贷款本息，银行（含公积金管理中心，下同）要求出卖人承担保证责任的（包括要求出卖人全额或部分代偿按揭贷款本息、违约金、滞纳金、罚金等），出卖人在接到银行的该等书面通知后2年内均有权随时解除本合同。本合同解除后，双方按下列方式处理：</w:t>
      </w:r>
    </w:p>
    <w:p w14:paraId="342EAB67">
      <w:pPr>
        <w:spacing w:line="300" w:lineRule="auto"/>
        <w:ind w:firstLine="640" w:firstLineChars="200"/>
        <w:rPr>
          <w:rFonts w:ascii="宋体" w:hAnsi="宋体"/>
          <w:bCs/>
          <w:color w:val="000000"/>
        </w:rPr>
      </w:pPr>
      <w:r>
        <w:rPr>
          <w:rFonts w:hint="eastAsia" w:ascii="宋体" w:hAnsi="宋体"/>
          <w:bCs/>
          <w:color w:val="000000"/>
        </w:rPr>
        <w:t>（1）出卖人收回该商品房，并有权另行出售，若商品房已交付的，买受人须在合同解除后15日内腾空房屋并返还给出卖人，买受人因返还房屋所产生的全部损失，均由买受人自行承担；</w:t>
      </w:r>
    </w:p>
    <w:p w14:paraId="410D99E8">
      <w:pPr>
        <w:spacing w:line="300" w:lineRule="auto"/>
        <w:ind w:firstLine="640" w:firstLineChars="200"/>
        <w:rPr>
          <w:rFonts w:ascii="宋体" w:hAnsi="宋体"/>
          <w:bCs/>
          <w:color w:val="000000"/>
        </w:rPr>
      </w:pPr>
      <w:r>
        <w:rPr>
          <w:rFonts w:hint="eastAsia" w:ascii="宋体" w:hAnsi="宋体"/>
          <w:bCs/>
          <w:color w:val="000000"/>
        </w:rPr>
        <w:t>（2）买受人应赔偿出卖人全部损失，包括但不限于出卖人已经承担担保责任而支出的款项和相应损失，以及由此所支出的诉讼费、保全费、担保费、律师费、公证费、差旅费等各项费用；</w:t>
      </w:r>
    </w:p>
    <w:p w14:paraId="652EF71F">
      <w:pPr>
        <w:spacing w:line="300" w:lineRule="auto"/>
        <w:ind w:firstLine="640" w:firstLineChars="200"/>
        <w:rPr>
          <w:rFonts w:ascii="宋体" w:hAnsi="宋体"/>
          <w:bCs/>
          <w:color w:val="000000"/>
        </w:rPr>
      </w:pPr>
      <w:r>
        <w:rPr>
          <w:rFonts w:hint="eastAsia" w:ascii="宋体" w:hAnsi="宋体"/>
          <w:bCs/>
          <w:color w:val="000000"/>
        </w:rPr>
        <w:t>（3）买受人还须同时按本合同总房价款的1</w:t>
      </w:r>
      <w:ins w:id="202" w:author="丹丹" w:date="2024-08-05T10:18:00Z">
        <w:r>
          <w:rPr>
            <w:rFonts w:hint="eastAsia" w:ascii="宋体" w:hAnsi="宋体"/>
            <w:bCs/>
            <w:color w:val="000000"/>
            <w:lang w:val="en-US" w:eastAsia="zh-CN"/>
          </w:rPr>
          <w:t>0</w:t>
        </w:r>
      </w:ins>
      <w:r>
        <w:rPr>
          <w:rFonts w:hint="eastAsia" w:ascii="宋体" w:hAnsi="宋体"/>
          <w:bCs/>
          <w:color w:val="000000"/>
        </w:rPr>
        <w:t>%向出卖人支付违约金；</w:t>
      </w:r>
    </w:p>
    <w:p w14:paraId="430AAA36">
      <w:pPr>
        <w:spacing w:line="300" w:lineRule="auto"/>
        <w:ind w:firstLine="640" w:firstLineChars="200"/>
        <w:rPr>
          <w:rFonts w:ascii="宋体" w:hAnsi="宋体"/>
          <w:bCs/>
          <w:color w:val="000000"/>
        </w:rPr>
      </w:pPr>
      <w:r>
        <w:rPr>
          <w:rFonts w:hint="eastAsia" w:ascii="宋体" w:hAnsi="宋体"/>
          <w:bCs/>
          <w:color w:val="000000"/>
        </w:rPr>
        <w:t>（4）对买受人已支付的房款，出卖人有权先将有关按揭贷款本息及相关罚息、费用等直接归还给银行，剩余房款与买受人应偿付给出卖人的违约金和损失赔偿金于本合同解除之日自动抵销，对于抵销后仍有需退还给买受人的差额款项，则由出卖人按约定条件和程序退还给买受人；对于抵销后买受人尚需向出卖人偿付款项的，出卖人有权继续追讨。</w:t>
      </w:r>
    </w:p>
    <w:p w14:paraId="620DEEAA">
      <w:pPr>
        <w:spacing w:line="300" w:lineRule="auto"/>
        <w:ind w:firstLine="640" w:firstLineChars="200"/>
        <w:rPr>
          <w:rFonts w:ascii="宋体" w:hAnsi="宋体"/>
          <w:bCs/>
          <w:color w:val="000000"/>
        </w:rPr>
      </w:pPr>
      <w:r>
        <w:rPr>
          <w:rFonts w:hint="eastAsia" w:ascii="宋体" w:hAnsi="宋体"/>
          <w:bCs/>
          <w:color w:val="000000"/>
        </w:rPr>
        <w:t>2、买受人未按时归还银行按揭贷款本息，如果出卖人在接到银行要求承担保证责任的通知后，出卖人未解除本合同及收回该商品房的，在出卖人代为偿还银行按揭贷款的本息、违约金、滞纳金、罚金等后，即视为出卖人将买受人原通过各种方式已支付的同等金额的房款（包括首付款及按揭贷款）退还给了买受人并用于归还了银行贷款，买受人因此对出卖人存在自始未付清相应金额房价款的逾期付款之事实。在此情形下，出卖人仍享有解除合同或要求买受人继续付款的选择权。如果出卖人通知解除合同的，买受人应按本合同总房价款的1</w:t>
      </w:r>
      <w:ins w:id="203" w:author="丹丹" w:date="2024-08-05T10:18:00Z">
        <w:r>
          <w:rPr>
            <w:rFonts w:hint="eastAsia" w:ascii="宋体" w:hAnsi="宋体"/>
            <w:bCs/>
            <w:color w:val="000000"/>
            <w:lang w:val="en-US" w:eastAsia="zh-CN"/>
          </w:rPr>
          <w:t>0</w:t>
        </w:r>
      </w:ins>
      <w:r>
        <w:rPr>
          <w:rFonts w:hint="eastAsia" w:ascii="宋体" w:hAnsi="宋体"/>
          <w:bCs/>
          <w:color w:val="000000"/>
        </w:rPr>
        <w:t>%向出卖人支付违约金，届时出卖人尚可退还给买受人的房款余额与商品房买卖合同及补充协议约定的买受人应偿付给出卖人的违约金和损失赔偿金于商品房买卖合同解除之日自动抵销，抵销后仍有剩余款项的，则由出卖人按约定条件和程序退还给买受人。如果出卖人未解除合同而要求买受人继续履行付款义务的，</w:t>
      </w:r>
      <w:r>
        <w:rPr>
          <w:rFonts w:hint="eastAsia" w:ascii="宋体" w:hAnsi="宋体" w:eastAsia="宋体" w:cs="Times New Roman"/>
          <w:bCs/>
          <w:color w:val="000000"/>
        </w:rPr>
        <w:t>买受人应每日按逾期支</w:t>
      </w:r>
      <w:r>
        <w:rPr>
          <w:rFonts w:hint="eastAsia" w:ascii="宋体" w:hAnsi="宋体" w:eastAsia="宋体" w:cs="Times New Roman"/>
          <w:bCs/>
          <w:color w:val="000000"/>
          <w:highlight w:val="none"/>
        </w:rPr>
        <w:t>付房款金额万分之四向出</w:t>
      </w:r>
      <w:r>
        <w:rPr>
          <w:rFonts w:hint="eastAsia" w:ascii="宋体" w:hAnsi="宋体" w:eastAsia="宋体" w:cs="Times New Roman"/>
          <w:bCs/>
          <w:color w:val="000000"/>
        </w:rPr>
        <w:t>卖人支付违约金。买受</w:t>
      </w:r>
      <w:r>
        <w:rPr>
          <w:rFonts w:hint="eastAsia" w:ascii="宋体" w:hAnsi="宋体"/>
          <w:bCs/>
          <w:color w:val="000000"/>
        </w:rPr>
        <w:t>人未付清剩余房款及违约金的，出卖人有权不交付该商品房，并可选择按本协议相关约定解除商品房买卖合同及补充协议。</w:t>
      </w:r>
    </w:p>
    <w:p w14:paraId="2C196F1F">
      <w:pPr>
        <w:spacing w:line="300" w:lineRule="auto"/>
        <w:ind w:firstLine="640" w:firstLineChars="200"/>
        <w:rPr>
          <w:rFonts w:ascii="宋体" w:hAnsi="宋体"/>
          <w:bCs/>
          <w:color w:val="000000"/>
        </w:rPr>
      </w:pPr>
      <w:r>
        <w:rPr>
          <w:rFonts w:hint="eastAsia" w:ascii="宋体" w:hAnsi="宋体"/>
          <w:bCs/>
          <w:color w:val="000000"/>
        </w:rPr>
        <w:t>该商品房或商品房买卖合同中的买受人权利被买受人或司法机关以任何形式处置或要求处置的，则受让处置商品房或买受人权利的一方或对买受人享有权利的相关人在处置前或处置后应首先代为清偿买受人对出卖人应承担的全部合同责任，或同意从该商品房变价款中优先向出卖人支付买受人相应的违约金及未付剩余房款。</w:t>
      </w:r>
    </w:p>
    <w:p w14:paraId="35CF0B88">
      <w:pPr>
        <w:spacing w:line="300" w:lineRule="auto"/>
        <w:ind w:firstLine="640" w:firstLineChars="200"/>
        <w:rPr>
          <w:rFonts w:ascii="宋体" w:hAnsi="宋体"/>
          <w:bCs/>
          <w:color w:val="000000"/>
        </w:rPr>
      </w:pPr>
    </w:p>
    <w:p w14:paraId="5BED443D">
      <w:pPr>
        <w:spacing w:line="300" w:lineRule="auto"/>
        <w:ind w:firstLine="643" w:firstLineChars="200"/>
        <w:rPr>
          <w:rFonts w:ascii="宋体" w:hAnsi="宋体"/>
          <w:b/>
          <w:bCs/>
          <w:color w:val="000000"/>
        </w:rPr>
      </w:pPr>
      <w:r>
        <w:rPr>
          <w:rFonts w:ascii="宋体" w:hAnsi="宋体"/>
          <w:b/>
          <w:bCs/>
          <w:color w:val="000000"/>
        </w:rPr>
        <w:t>四</w:t>
      </w:r>
      <w:r>
        <w:rPr>
          <w:rFonts w:hint="eastAsia" w:ascii="宋体" w:hAnsi="宋体"/>
          <w:b/>
          <w:bCs/>
          <w:color w:val="000000"/>
        </w:rPr>
        <w:t>、关于解除合同、退房的约定</w:t>
      </w:r>
    </w:p>
    <w:p w14:paraId="650E70AE">
      <w:pPr>
        <w:spacing w:line="300" w:lineRule="auto"/>
        <w:ind w:firstLine="640" w:firstLineChars="200"/>
        <w:rPr>
          <w:rFonts w:ascii="宋体" w:hAnsi="宋体"/>
          <w:bCs/>
          <w:color w:val="000000"/>
        </w:rPr>
      </w:pPr>
      <w:bookmarkStart w:id="23" w:name="_DV_C180"/>
      <w:r>
        <w:rPr>
          <w:rFonts w:hint="eastAsia" w:ascii="宋体" w:hAnsi="宋体"/>
          <w:bCs/>
          <w:color w:val="000000"/>
        </w:rPr>
        <w:t>1、出卖人、买受人经协商一致</w:t>
      </w:r>
      <w:r>
        <w:rPr>
          <w:rFonts w:ascii="宋体" w:hAnsi="宋体"/>
          <w:bCs/>
          <w:color w:val="000000"/>
        </w:rPr>
        <w:t>解除合同</w:t>
      </w:r>
      <w:r>
        <w:rPr>
          <w:rFonts w:hint="eastAsia" w:ascii="宋体" w:hAnsi="宋体"/>
          <w:bCs/>
          <w:color w:val="000000"/>
        </w:rPr>
        <w:t>或单方解除合同的，</w:t>
      </w:r>
      <w:r>
        <w:rPr>
          <w:rFonts w:hint="eastAsia" w:ascii="宋体" w:hAnsi="宋体" w:cs="宋体"/>
          <w:color w:val="000000"/>
        </w:rPr>
        <w:t>买受人应自解除合同之日起</w:t>
      </w:r>
      <w:r>
        <w:rPr>
          <w:rFonts w:ascii="宋体" w:hAnsi="宋体" w:cs="宋体"/>
          <w:color w:val="000000"/>
        </w:rPr>
        <w:t>7</w:t>
      </w:r>
      <w:r>
        <w:rPr>
          <w:rFonts w:hint="eastAsia" w:ascii="宋体" w:hAnsi="宋体" w:cs="宋体"/>
          <w:color w:val="000000"/>
        </w:rPr>
        <w:t>日内</w:t>
      </w:r>
      <w:r>
        <w:rPr>
          <w:rFonts w:hint="eastAsia" w:ascii="宋体" w:hAnsi="宋体"/>
          <w:bCs/>
          <w:color w:val="000000"/>
        </w:rPr>
        <w:t>无条件配合、协助出卖人办理相关退房手续、合同备案撤销手续及预告登记撤销手续（如有），将商品房腾退并恢复原状后返还给出卖人（如已交付），并将该商品房重新登记至出卖人名下（如已过户）。买受人不配合或不协助办理前述手续的，</w:t>
      </w:r>
      <w:r>
        <w:rPr>
          <w:rFonts w:hint="eastAsia" w:ascii="宋体" w:hAnsi="宋体" w:cs="宋体"/>
          <w:color w:val="000000"/>
        </w:rPr>
        <w:t>出卖人有权顺延向买受人退还房款直至上述手续办理完成后</w:t>
      </w:r>
      <w:r>
        <w:rPr>
          <w:rFonts w:ascii="宋体" w:hAnsi="宋体" w:cs="宋体"/>
          <w:color w:val="000000"/>
        </w:rPr>
        <w:t>30</w:t>
      </w:r>
      <w:r>
        <w:rPr>
          <w:rFonts w:hint="eastAsia" w:ascii="宋体" w:hAnsi="宋体" w:cs="宋体"/>
          <w:color w:val="000000"/>
        </w:rPr>
        <w:t>个工作日，顺延期间出卖人不构成违约</w:t>
      </w:r>
      <w:r>
        <w:rPr>
          <w:rFonts w:ascii="宋体" w:hAnsi="宋体" w:cs="宋体"/>
          <w:color w:val="000000"/>
        </w:rPr>
        <w:t>。</w:t>
      </w:r>
      <w:r>
        <w:rPr>
          <w:rFonts w:hint="eastAsia" w:ascii="宋体" w:hAnsi="宋体" w:cs="宋体"/>
          <w:color w:val="000000"/>
        </w:rPr>
        <w:t>出卖人在向买受人退还房款时，</w:t>
      </w:r>
      <w:r>
        <w:rPr>
          <w:rFonts w:hint="eastAsia" w:ascii="宋体" w:hAnsi="宋体"/>
          <w:bCs/>
          <w:color w:val="000000"/>
        </w:rPr>
        <w:t>出卖人</w:t>
      </w:r>
      <w:r>
        <w:rPr>
          <w:rFonts w:ascii="宋体" w:hAnsi="宋体"/>
          <w:bCs/>
          <w:color w:val="000000"/>
        </w:rPr>
        <w:t>有权</w:t>
      </w:r>
      <w:r>
        <w:rPr>
          <w:rFonts w:hint="eastAsia" w:ascii="宋体" w:hAnsi="宋体"/>
          <w:bCs/>
          <w:color w:val="000000"/>
        </w:rPr>
        <w:t>将买受人已付房款</w:t>
      </w:r>
      <w:r>
        <w:rPr>
          <w:rFonts w:ascii="宋体" w:hAnsi="宋体"/>
          <w:bCs/>
          <w:color w:val="000000"/>
        </w:rPr>
        <w:t>（</w:t>
      </w:r>
      <w:r>
        <w:rPr>
          <w:rFonts w:hint="eastAsia" w:ascii="宋体" w:hAnsi="宋体" w:cs="宋体"/>
          <w:color w:val="000000"/>
        </w:rPr>
        <w:t>若有银行贷款的，买受人同意由出卖人将买受人应偿还银行的全部款项直接返还银行，剩余款项仍由出卖人退还买受人</w:t>
      </w:r>
      <w:r>
        <w:rPr>
          <w:rFonts w:ascii="宋体" w:hAnsi="宋体"/>
          <w:bCs/>
          <w:color w:val="000000"/>
        </w:rPr>
        <w:t>）</w:t>
      </w:r>
      <w:r>
        <w:rPr>
          <w:rFonts w:hint="eastAsia" w:ascii="宋体" w:hAnsi="宋体"/>
          <w:bCs/>
          <w:color w:val="000000"/>
        </w:rPr>
        <w:t>并增加或扣减违约金、损失赔偿金（若有）后退还买受人</w:t>
      </w:r>
      <w:r>
        <w:rPr>
          <w:rFonts w:hint="eastAsia" w:ascii="宋体" w:hAnsi="宋体" w:cs="宋体"/>
          <w:color w:val="000000"/>
        </w:rPr>
        <w:t>。</w:t>
      </w:r>
      <w:r>
        <w:rPr>
          <w:rFonts w:hint="eastAsia" w:ascii="宋体" w:hAnsi="宋体"/>
          <w:bCs/>
          <w:color w:val="000000"/>
        </w:rPr>
        <w:t>如由于买受人不配合办理前述手续，给出卖人造成损失的，买受人应向出卖人承担赔偿责任。</w:t>
      </w:r>
    </w:p>
    <w:p w14:paraId="20D7D076">
      <w:pPr>
        <w:spacing w:line="300" w:lineRule="auto"/>
        <w:ind w:firstLine="640" w:firstLineChars="200"/>
        <w:rPr>
          <w:rFonts w:ascii="宋体" w:hAnsi="宋体"/>
          <w:bCs/>
          <w:color w:val="000000"/>
        </w:rPr>
      </w:pPr>
      <w:r>
        <w:rPr>
          <w:rFonts w:hint="eastAsia" w:ascii="宋体" w:hAnsi="宋体"/>
          <w:bCs/>
          <w:color w:val="000000"/>
        </w:rPr>
        <w:t>2、</w:t>
      </w:r>
      <w:bookmarkEnd w:id="23"/>
      <w:r>
        <w:rPr>
          <w:rFonts w:hint="eastAsia" w:ascii="宋体" w:hAnsi="宋体"/>
          <w:bCs/>
          <w:color w:val="000000"/>
        </w:rPr>
        <w:t>出卖人、买受人任何一方解除本合同，或买受人退房的，买受人基于购买本合同项下商品房而从出卖人处无偿或有偿取得的地下储藏室、地下车位、地下多功能室、地下配套用房或其他具有独立利用价值的空间或设施等，其相应签署的购置协议、附赠协议等合同一并解除，且该等空间或设施若已交付给买受人的，买受人应在解除合同或退房前返还给出卖人或其权利继受人。</w:t>
      </w:r>
    </w:p>
    <w:p w14:paraId="0299C938">
      <w:pPr>
        <w:spacing w:line="300" w:lineRule="auto"/>
        <w:ind w:firstLine="640" w:firstLineChars="200"/>
        <w:rPr>
          <w:rFonts w:ascii="宋体" w:hAnsi="宋体"/>
          <w:bCs/>
          <w:color w:val="000000"/>
        </w:rPr>
      </w:pPr>
      <w:r>
        <w:rPr>
          <w:rFonts w:hint="eastAsia" w:ascii="宋体" w:hAnsi="宋体"/>
          <w:bCs/>
          <w:color w:val="000000"/>
        </w:rPr>
        <w:t>3、买受人与出卖人同意，若合同解除事由发生在本合同约定交付期限届满之前的，合同解除权应在本合同约定的交付期限届满后</w:t>
      </w:r>
      <w:r>
        <w:rPr>
          <w:rFonts w:ascii="宋体" w:hAnsi="宋体"/>
          <w:bCs/>
          <w:color w:val="000000"/>
        </w:rPr>
        <w:t>90</w:t>
      </w:r>
      <w:r>
        <w:rPr>
          <w:rFonts w:hint="eastAsia" w:ascii="宋体" w:hAnsi="宋体"/>
          <w:bCs/>
          <w:color w:val="000000"/>
        </w:rPr>
        <w:t>日内行使，否则解除权消灭；若合同解除事由发生在本合同约定交付期限届满之后的，合同解除权应在解除事由发生后</w:t>
      </w:r>
      <w:r>
        <w:rPr>
          <w:rFonts w:ascii="宋体" w:hAnsi="宋体"/>
          <w:bCs/>
          <w:color w:val="000000"/>
        </w:rPr>
        <w:t>90</w:t>
      </w:r>
      <w:r>
        <w:rPr>
          <w:rFonts w:hint="eastAsia" w:ascii="宋体" w:hAnsi="宋体"/>
          <w:bCs/>
          <w:color w:val="000000"/>
        </w:rPr>
        <w:t>日内行使，否则解除权消灭。但本补充协议对解除权行使期限另有约定的除外。</w:t>
      </w:r>
    </w:p>
    <w:p w14:paraId="0C7E0FB5">
      <w:pPr>
        <w:spacing w:line="300" w:lineRule="auto"/>
        <w:ind w:firstLine="640" w:firstLineChars="200"/>
        <w:rPr>
          <w:rFonts w:ascii="宋体" w:hAnsi="宋体"/>
          <w:bCs/>
          <w:color w:val="000000"/>
        </w:rPr>
      </w:pPr>
      <w:r>
        <w:rPr>
          <w:rFonts w:hint="eastAsia" w:ascii="宋体" w:hAnsi="宋体"/>
          <w:bCs/>
          <w:color w:val="000000"/>
        </w:rPr>
        <w:t>4、如根据本合同约定</w:t>
      </w:r>
      <w:r>
        <w:rPr>
          <w:rFonts w:ascii="宋体" w:hAnsi="宋体"/>
          <w:bCs/>
          <w:color w:val="000000"/>
        </w:rPr>
        <w:t>出卖人</w:t>
      </w:r>
      <w:r>
        <w:rPr>
          <w:rFonts w:hint="eastAsia" w:ascii="宋体" w:hAnsi="宋体"/>
          <w:bCs/>
          <w:color w:val="000000"/>
        </w:rPr>
        <w:t>需</w:t>
      </w:r>
      <w:r>
        <w:rPr>
          <w:rFonts w:ascii="宋体" w:hAnsi="宋体"/>
          <w:bCs/>
          <w:color w:val="000000"/>
        </w:rPr>
        <w:t>赔偿买受人全部损失</w:t>
      </w:r>
      <w:r>
        <w:rPr>
          <w:rFonts w:hint="eastAsia" w:ascii="宋体" w:hAnsi="宋体"/>
          <w:bCs/>
          <w:color w:val="000000"/>
        </w:rPr>
        <w:t>或</w:t>
      </w:r>
      <w:r>
        <w:rPr>
          <w:rFonts w:ascii="宋体" w:hAnsi="宋体"/>
          <w:bCs/>
          <w:color w:val="000000"/>
        </w:rPr>
        <w:t>实际损失的，</w:t>
      </w:r>
      <w:r>
        <w:rPr>
          <w:rFonts w:hint="eastAsia" w:ascii="宋体" w:hAnsi="宋体"/>
          <w:bCs/>
          <w:color w:val="000000"/>
        </w:rPr>
        <w:t>该等</w:t>
      </w:r>
      <w:r>
        <w:rPr>
          <w:rFonts w:ascii="宋体" w:hAnsi="宋体"/>
          <w:bCs/>
          <w:color w:val="000000"/>
        </w:rPr>
        <w:t>损失</w:t>
      </w:r>
      <w:r>
        <w:rPr>
          <w:rFonts w:hint="eastAsia" w:ascii="宋体" w:hAnsi="宋体"/>
          <w:bCs/>
          <w:color w:val="000000"/>
        </w:rPr>
        <w:t>系</w:t>
      </w:r>
      <w:r>
        <w:rPr>
          <w:rFonts w:ascii="宋体" w:hAnsi="宋体"/>
          <w:bCs/>
          <w:color w:val="000000"/>
        </w:rPr>
        <w:t>指买受人的直接损失；间接损失（</w:t>
      </w:r>
      <w:r>
        <w:rPr>
          <w:rFonts w:hint="eastAsia" w:ascii="宋体" w:hAnsi="宋体"/>
          <w:bCs/>
          <w:color w:val="000000"/>
        </w:rPr>
        <w:t>如预期</w:t>
      </w:r>
      <w:r>
        <w:rPr>
          <w:rFonts w:ascii="宋体" w:hAnsi="宋体"/>
          <w:bCs/>
          <w:color w:val="000000"/>
        </w:rPr>
        <w:t>利益损失、房价上涨损失、</w:t>
      </w:r>
      <w:r>
        <w:rPr>
          <w:rFonts w:hint="eastAsia" w:ascii="宋体" w:hAnsi="宋体"/>
          <w:bCs/>
          <w:color w:val="000000"/>
          <w:lang w:eastAsia="zh-Hans"/>
        </w:rPr>
        <w:t>再次购房利率上浮或其他</w:t>
      </w:r>
      <w:r>
        <w:rPr>
          <w:rFonts w:hint="eastAsia" w:ascii="宋体" w:hAnsi="宋体"/>
          <w:bCs/>
          <w:color w:val="000000"/>
        </w:rPr>
        <w:t>购房政策</w:t>
      </w:r>
      <w:r>
        <w:rPr>
          <w:rFonts w:hint="eastAsia" w:ascii="宋体" w:hAnsi="宋体"/>
          <w:bCs/>
          <w:color w:val="000000"/>
          <w:lang w:eastAsia="zh-Hans"/>
        </w:rPr>
        <w:t>及</w:t>
      </w:r>
      <w:r>
        <w:rPr>
          <w:rFonts w:hint="eastAsia" w:ascii="宋体" w:hAnsi="宋体"/>
          <w:bCs/>
          <w:color w:val="000000"/>
        </w:rPr>
        <w:t>银行贷款政策变化</w:t>
      </w:r>
      <w:r>
        <w:rPr>
          <w:rFonts w:hint="eastAsia" w:ascii="宋体" w:hAnsi="宋体"/>
          <w:bCs/>
          <w:color w:val="000000"/>
          <w:lang w:eastAsia="zh-Hans"/>
        </w:rPr>
        <w:t>导致的损失</w:t>
      </w:r>
      <w:r>
        <w:rPr>
          <w:rFonts w:ascii="宋体" w:hAnsi="宋体"/>
          <w:bCs/>
          <w:color w:val="000000"/>
        </w:rPr>
        <w:t>等）</w:t>
      </w:r>
      <w:r>
        <w:rPr>
          <w:rFonts w:hint="eastAsia" w:ascii="宋体" w:hAnsi="宋体"/>
          <w:bCs/>
          <w:color w:val="000000"/>
        </w:rPr>
        <w:t>不属于本合同约定的买受人全部损失或实际损失</w:t>
      </w:r>
      <w:r>
        <w:rPr>
          <w:rFonts w:ascii="宋体" w:hAnsi="宋体"/>
          <w:bCs/>
          <w:color w:val="000000"/>
        </w:rPr>
        <w:t>。</w:t>
      </w:r>
    </w:p>
    <w:p w14:paraId="2841E05C">
      <w:pPr>
        <w:spacing w:line="300" w:lineRule="auto"/>
        <w:ind w:firstLine="640" w:firstLineChars="200"/>
        <w:rPr>
          <w:rFonts w:ascii="宋体" w:hAnsi="宋体"/>
          <w:bCs/>
          <w:color w:val="000000"/>
        </w:rPr>
      </w:pPr>
    </w:p>
    <w:p w14:paraId="0C4DF3EF">
      <w:pPr>
        <w:spacing w:line="300" w:lineRule="auto"/>
        <w:ind w:firstLine="643" w:firstLineChars="200"/>
        <w:rPr>
          <w:rFonts w:ascii="宋体" w:hAnsi="宋体"/>
          <w:b/>
          <w:bCs/>
          <w:color w:val="000000"/>
        </w:rPr>
      </w:pPr>
      <w:r>
        <w:rPr>
          <w:rFonts w:ascii="宋体" w:hAnsi="宋体"/>
          <w:b/>
          <w:bCs/>
          <w:color w:val="000000"/>
        </w:rPr>
        <w:t>五、</w:t>
      </w:r>
      <w:r>
        <w:rPr>
          <w:rFonts w:hint="eastAsia" w:ascii="宋体" w:hAnsi="宋体"/>
          <w:b/>
          <w:bCs/>
          <w:color w:val="000000"/>
        </w:rPr>
        <w:t>关于</w:t>
      </w:r>
      <w:r>
        <w:rPr>
          <w:rFonts w:ascii="宋体" w:hAnsi="宋体"/>
          <w:b/>
          <w:bCs/>
          <w:color w:val="000000"/>
        </w:rPr>
        <w:t>商品房交付、</w:t>
      </w:r>
      <w:r>
        <w:rPr>
          <w:rFonts w:hint="eastAsia" w:ascii="宋体" w:hAnsi="宋体"/>
          <w:b/>
          <w:bCs/>
          <w:color w:val="000000"/>
        </w:rPr>
        <w:t>质量</w:t>
      </w:r>
      <w:r>
        <w:rPr>
          <w:rFonts w:ascii="宋体" w:hAnsi="宋体"/>
          <w:b/>
          <w:bCs/>
          <w:color w:val="000000"/>
        </w:rPr>
        <w:t>及保修责任的补充约定</w:t>
      </w:r>
    </w:p>
    <w:p w14:paraId="738036DA">
      <w:pPr>
        <w:spacing w:line="300" w:lineRule="auto"/>
        <w:ind w:firstLine="640" w:firstLineChars="200"/>
        <w:rPr>
          <w:rFonts w:ascii="宋体" w:hAnsi="宋体"/>
          <w:bCs/>
          <w:color w:val="000000"/>
        </w:rPr>
      </w:pPr>
      <w:r>
        <w:rPr>
          <w:rFonts w:hint="eastAsia" w:ascii="宋体" w:hAnsi="宋体"/>
          <w:bCs/>
          <w:color w:val="000000"/>
        </w:rPr>
        <w:t>1、</w:t>
      </w:r>
      <w:r>
        <w:rPr>
          <w:rFonts w:ascii="宋体" w:hAnsi="宋体"/>
          <w:bCs/>
          <w:color w:val="000000"/>
        </w:rPr>
        <w:t>本合同第</w:t>
      </w:r>
      <w:r>
        <w:rPr>
          <w:rFonts w:hint="eastAsia" w:ascii="宋体" w:hAnsi="宋体"/>
          <w:bCs/>
          <w:color w:val="000000"/>
        </w:rPr>
        <w:t>九</w:t>
      </w:r>
      <w:r>
        <w:rPr>
          <w:rFonts w:ascii="宋体" w:hAnsi="宋体"/>
          <w:bCs/>
          <w:color w:val="000000"/>
        </w:rPr>
        <w:t>条所</w:t>
      </w:r>
      <w:r>
        <w:rPr>
          <w:rFonts w:hint="eastAsia" w:ascii="宋体" w:hAnsi="宋体"/>
          <w:bCs/>
          <w:color w:val="000000"/>
        </w:rPr>
        <w:t>指</w:t>
      </w:r>
      <w:r>
        <w:rPr>
          <w:rFonts w:ascii="宋体" w:hAnsi="宋体"/>
          <w:bCs/>
          <w:color w:val="000000"/>
        </w:rPr>
        <w:t>的该商品</w:t>
      </w:r>
      <w:r>
        <w:rPr>
          <w:rFonts w:hint="eastAsia" w:ascii="宋体" w:hAnsi="宋体"/>
          <w:bCs/>
          <w:color w:val="000000"/>
        </w:rPr>
        <w:t>房</w:t>
      </w:r>
      <w:r>
        <w:rPr>
          <w:rFonts w:ascii="宋体" w:hAnsi="宋体"/>
          <w:bCs/>
          <w:color w:val="000000"/>
        </w:rPr>
        <w:t>交付</w:t>
      </w:r>
      <w:r>
        <w:rPr>
          <w:rFonts w:hint="eastAsia" w:ascii="宋体" w:hAnsi="宋体"/>
          <w:bCs/>
          <w:color w:val="000000"/>
        </w:rPr>
        <w:t>时</w:t>
      </w:r>
      <w:r>
        <w:rPr>
          <w:rFonts w:ascii="宋体" w:hAnsi="宋体"/>
          <w:bCs/>
          <w:color w:val="000000"/>
        </w:rPr>
        <w:t>应取得的房屋测绘报告</w:t>
      </w:r>
      <w:r>
        <w:rPr>
          <w:rFonts w:hint="eastAsia" w:ascii="宋体" w:hAnsi="宋体"/>
          <w:bCs/>
          <w:color w:val="000000"/>
        </w:rPr>
        <w:t>，</w:t>
      </w:r>
      <w:r>
        <w:rPr>
          <w:rFonts w:ascii="宋体" w:hAnsi="宋体"/>
          <w:bCs/>
          <w:color w:val="000000"/>
        </w:rPr>
        <w:t>是指商品房实测绘机构根据适用测绘规范出具的测绘报告</w:t>
      </w:r>
      <w:r>
        <w:rPr>
          <w:rFonts w:hint="eastAsia" w:ascii="宋体" w:hAnsi="宋体"/>
          <w:bCs/>
          <w:color w:val="000000"/>
        </w:rPr>
        <w:t>。</w:t>
      </w:r>
    </w:p>
    <w:p w14:paraId="070EB048">
      <w:pPr>
        <w:spacing w:line="300" w:lineRule="auto"/>
        <w:ind w:firstLine="640" w:firstLineChars="200"/>
        <w:rPr>
          <w:rFonts w:hint="eastAsia" w:ascii="宋体" w:hAnsi="宋体"/>
          <w:bCs/>
          <w:color w:val="000000"/>
        </w:rPr>
      </w:pPr>
      <w:r>
        <w:rPr>
          <w:rFonts w:hint="eastAsia" w:ascii="宋体" w:hAnsi="宋体"/>
          <w:bCs/>
          <w:color w:val="000000"/>
        </w:rPr>
        <w:t>2、本合同第十条第（二）项约定的绿地率、非市政道路、规划车位、车库、物业服务用房等仅指本合同第一条第2款约定的</w:t>
      </w:r>
      <w:bookmarkStart w:id="24" w:name="_Hlk508810787"/>
      <w:bookmarkStart w:id="25" w:name="_Hlk508810599"/>
      <w:r>
        <w:rPr>
          <w:rFonts w:hint="eastAsia" w:ascii="宋体" w:hAnsi="宋体"/>
          <w:bCs/>
          <w:color w:val="000000"/>
        </w:rPr>
        <w:t>《建设工程规划许可证》</w:t>
      </w:r>
      <w:bookmarkEnd w:id="24"/>
      <w:r>
        <w:rPr>
          <w:rFonts w:hint="eastAsia" w:ascii="宋体" w:hAnsi="宋体"/>
          <w:bCs/>
          <w:color w:val="000000"/>
        </w:rPr>
        <w:t>范围</w:t>
      </w:r>
      <w:bookmarkEnd w:id="25"/>
      <w:r>
        <w:rPr>
          <w:rFonts w:hint="eastAsia" w:ascii="宋体" w:hAnsi="宋体"/>
          <w:bCs/>
          <w:color w:val="000000"/>
        </w:rPr>
        <w:t>内的配套设施。作为本项目整体配套的物业服务用房</w:t>
      </w:r>
      <w:bookmarkStart w:id="26" w:name="_Hlk508810929"/>
      <w:r>
        <w:rPr>
          <w:rFonts w:hint="eastAsia" w:ascii="宋体" w:hAnsi="宋体"/>
          <w:bCs/>
          <w:color w:val="000000"/>
        </w:rPr>
        <w:t>等设施</w:t>
      </w:r>
      <w:bookmarkEnd w:id="26"/>
      <w:r>
        <w:rPr>
          <w:rFonts w:hint="eastAsia" w:ascii="宋体" w:hAnsi="宋体"/>
          <w:bCs/>
          <w:color w:val="000000"/>
        </w:rPr>
        <w:t>，若不在上述《建设工程规划许可证》范围内，则本合同未做约定，该等整体配套设施于整个建筑区划全部建成完全交付使用时达到验收条件。</w:t>
      </w:r>
    </w:p>
    <w:p w14:paraId="373DB853">
      <w:pPr>
        <w:spacing w:line="300" w:lineRule="auto"/>
        <w:ind w:firstLine="640" w:firstLineChars="200"/>
        <w:rPr>
          <w:rFonts w:ascii="宋体" w:hAnsi="宋体"/>
          <w:bCs/>
          <w:color w:val="000000"/>
        </w:rPr>
      </w:pPr>
      <w:r>
        <w:rPr>
          <w:rFonts w:hint="eastAsia" w:ascii="宋体" w:hAnsi="宋体"/>
          <w:bCs/>
          <w:color w:val="000000"/>
        </w:rPr>
        <w:t>3、该商品房若有多个卫生间的，其中</w:t>
      </w:r>
      <w:r>
        <w:rPr>
          <w:rFonts w:ascii="宋体" w:hAnsi="宋体"/>
          <w:bCs/>
          <w:color w:val="000000"/>
        </w:rPr>
        <w:t>一个卫生间</w:t>
      </w:r>
      <w:r>
        <w:rPr>
          <w:rFonts w:hint="eastAsia" w:ascii="宋体" w:hAnsi="宋体"/>
          <w:bCs/>
          <w:color w:val="000000"/>
        </w:rPr>
        <w:t>以外</w:t>
      </w:r>
      <w:r>
        <w:rPr>
          <w:rFonts w:ascii="宋体" w:hAnsi="宋体"/>
          <w:bCs/>
          <w:color w:val="000000"/>
        </w:rPr>
        <w:t>的其他卫生间不能正常使用</w:t>
      </w:r>
      <w:r>
        <w:rPr>
          <w:rFonts w:hint="eastAsia" w:ascii="宋体" w:hAnsi="宋体"/>
          <w:bCs/>
          <w:color w:val="000000"/>
        </w:rPr>
        <w:t>，该商品房</w:t>
      </w:r>
      <w:r>
        <w:rPr>
          <w:rFonts w:ascii="宋体" w:hAnsi="宋体"/>
          <w:bCs/>
          <w:color w:val="000000"/>
        </w:rPr>
        <w:t>不构成逾期交付，出卖人</w:t>
      </w:r>
      <w:r>
        <w:rPr>
          <w:rFonts w:hint="eastAsia" w:ascii="宋体" w:hAnsi="宋体"/>
          <w:bCs/>
          <w:color w:val="000000"/>
        </w:rPr>
        <w:t>不</w:t>
      </w:r>
      <w:r>
        <w:rPr>
          <w:rFonts w:ascii="宋体" w:hAnsi="宋体"/>
          <w:bCs/>
          <w:color w:val="000000"/>
        </w:rPr>
        <w:t>承担逾期交付责任</w:t>
      </w:r>
      <w:r>
        <w:rPr>
          <w:rFonts w:hint="eastAsia" w:ascii="宋体" w:hAnsi="宋体"/>
          <w:bCs/>
          <w:color w:val="000000"/>
        </w:rPr>
        <w:t>，但</w:t>
      </w:r>
      <w:r>
        <w:rPr>
          <w:rFonts w:ascii="宋体" w:hAnsi="宋体"/>
          <w:bCs/>
          <w:color w:val="000000"/>
        </w:rPr>
        <w:t>出卖人</w:t>
      </w:r>
      <w:r>
        <w:rPr>
          <w:rFonts w:hint="eastAsia" w:ascii="宋体" w:hAnsi="宋体"/>
          <w:bCs/>
          <w:color w:val="000000"/>
        </w:rPr>
        <w:t>应</w:t>
      </w:r>
      <w:r>
        <w:rPr>
          <w:rFonts w:ascii="宋体" w:hAnsi="宋体"/>
          <w:bCs/>
          <w:color w:val="000000"/>
        </w:rPr>
        <w:t>在买受人报修后90</w:t>
      </w:r>
      <w:r>
        <w:rPr>
          <w:rFonts w:hint="eastAsia" w:ascii="宋体" w:hAnsi="宋体"/>
          <w:bCs/>
          <w:color w:val="000000"/>
        </w:rPr>
        <w:t>日</w:t>
      </w:r>
      <w:r>
        <w:rPr>
          <w:rFonts w:ascii="宋体" w:hAnsi="宋体"/>
          <w:bCs/>
          <w:color w:val="000000"/>
        </w:rPr>
        <w:t>内修复完成，修复</w:t>
      </w:r>
      <w:r>
        <w:rPr>
          <w:rFonts w:hint="eastAsia" w:ascii="宋体" w:hAnsi="宋体"/>
          <w:bCs/>
          <w:color w:val="000000"/>
        </w:rPr>
        <w:t>期</w:t>
      </w:r>
      <w:r>
        <w:rPr>
          <w:rFonts w:ascii="宋体" w:hAnsi="宋体"/>
          <w:bCs/>
          <w:color w:val="000000"/>
        </w:rPr>
        <w:t>内</w:t>
      </w:r>
      <w:r>
        <w:rPr>
          <w:rFonts w:hint="eastAsia" w:ascii="宋体" w:hAnsi="宋体"/>
          <w:bCs/>
          <w:color w:val="000000"/>
        </w:rPr>
        <w:t>出卖人</w:t>
      </w:r>
      <w:r>
        <w:rPr>
          <w:rFonts w:ascii="宋体" w:hAnsi="宋体"/>
          <w:bCs/>
          <w:color w:val="000000"/>
        </w:rPr>
        <w:t>不</w:t>
      </w:r>
      <w:r>
        <w:rPr>
          <w:rFonts w:hint="eastAsia" w:ascii="宋体" w:hAnsi="宋体"/>
          <w:bCs/>
          <w:color w:val="000000"/>
        </w:rPr>
        <w:t>承担除修复外的其他责任</w:t>
      </w:r>
      <w:r>
        <w:rPr>
          <w:rFonts w:ascii="宋体" w:hAnsi="宋体"/>
          <w:bCs/>
          <w:color w:val="000000"/>
        </w:rPr>
        <w:t>。出卖人</w:t>
      </w:r>
      <w:r>
        <w:rPr>
          <w:rFonts w:hint="eastAsia" w:ascii="宋体" w:hAnsi="宋体"/>
          <w:bCs/>
          <w:color w:val="000000"/>
        </w:rPr>
        <w:t>超过</w:t>
      </w:r>
      <w:r>
        <w:rPr>
          <w:rFonts w:ascii="宋体" w:hAnsi="宋体"/>
          <w:bCs/>
          <w:color w:val="000000"/>
        </w:rPr>
        <w:t>90</w:t>
      </w:r>
      <w:r>
        <w:rPr>
          <w:rFonts w:hint="eastAsia" w:ascii="宋体" w:hAnsi="宋体"/>
          <w:bCs/>
          <w:color w:val="000000"/>
        </w:rPr>
        <w:t>日仍未完成修复的，</w:t>
      </w:r>
      <w:r>
        <w:rPr>
          <w:rFonts w:ascii="宋体" w:hAnsi="宋体"/>
          <w:bCs/>
          <w:color w:val="000000"/>
        </w:rPr>
        <w:t>应结合未修复</w:t>
      </w:r>
      <w:r>
        <w:rPr>
          <w:rFonts w:hint="eastAsia" w:ascii="宋体" w:hAnsi="宋体"/>
          <w:bCs/>
          <w:color w:val="000000"/>
        </w:rPr>
        <w:t>部分</w:t>
      </w:r>
      <w:r>
        <w:rPr>
          <w:rFonts w:ascii="宋体" w:hAnsi="宋体"/>
          <w:bCs/>
          <w:color w:val="000000"/>
        </w:rPr>
        <w:t>对买受人的正常居住使用影响赔偿买受人直接损失</w:t>
      </w:r>
      <w:r>
        <w:rPr>
          <w:rFonts w:hint="eastAsia" w:ascii="宋体" w:hAnsi="宋体"/>
          <w:bCs/>
          <w:color w:val="000000"/>
        </w:rPr>
        <w:t>。</w:t>
      </w:r>
    </w:p>
    <w:p w14:paraId="7BD98ACA">
      <w:pPr>
        <w:spacing w:line="300" w:lineRule="auto"/>
        <w:ind w:firstLine="640" w:firstLineChars="200"/>
        <w:rPr>
          <w:rFonts w:ascii="宋体" w:hAnsi="宋体"/>
          <w:bCs/>
          <w:color w:val="000000"/>
        </w:rPr>
      </w:pPr>
      <w:r>
        <w:rPr>
          <w:rFonts w:hint="eastAsia" w:ascii="宋体" w:hAnsi="宋体"/>
          <w:bCs/>
          <w:color w:val="000000"/>
        </w:rPr>
        <w:t>4、本合同第十一条</w:t>
      </w:r>
      <w:r>
        <w:rPr>
          <w:rFonts w:ascii="宋体" w:hAnsi="宋体"/>
          <w:bCs/>
          <w:color w:val="000000"/>
        </w:rPr>
        <w:t>第（二）第</w:t>
      </w:r>
      <w:r>
        <w:rPr>
          <w:rFonts w:hint="eastAsia" w:ascii="宋体" w:hAnsi="宋体"/>
          <w:bCs/>
          <w:color w:val="000000"/>
        </w:rPr>
        <w:t>（1）③</w:t>
      </w:r>
      <w:r>
        <w:rPr>
          <w:rFonts w:ascii="宋体" w:hAnsi="宋体"/>
          <w:bCs/>
          <w:color w:val="000000"/>
        </w:rPr>
        <w:t>项</w:t>
      </w:r>
      <w:r>
        <w:rPr>
          <w:rFonts w:hint="eastAsia" w:ascii="宋体" w:hAnsi="宋体"/>
          <w:bCs/>
          <w:color w:val="000000"/>
        </w:rPr>
        <w:t>约定的交付顺延期间，买受人所购房屋产生的责任及损失均由买受人承担，即从该商品房所属批次的商品房整体交付期限届满之日起，该商品房的保修期限开始计算，前期物业服务费用及其他实际发生的费用由买受人承担，该商品房及室内装饰设备毁损、灭失的风险责任归买受人承担。</w:t>
      </w:r>
    </w:p>
    <w:p w14:paraId="1E9F393D">
      <w:pPr>
        <w:spacing w:line="300" w:lineRule="auto"/>
        <w:ind w:firstLine="640" w:firstLineChars="200"/>
        <w:rPr>
          <w:rFonts w:ascii="宋体" w:hAnsi="宋体"/>
          <w:bCs/>
          <w:color w:val="000000"/>
        </w:rPr>
      </w:pPr>
      <w:r>
        <w:rPr>
          <w:rFonts w:hint="eastAsia" w:ascii="宋体" w:hAnsi="宋体"/>
          <w:bCs/>
          <w:color w:val="000000"/>
        </w:rPr>
        <w:t>5、若买受人在合同约定的房屋交付日仍未收到出卖人交房的书面通知</w:t>
      </w:r>
      <w:r>
        <w:rPr>
          <w:rFonts w:ascii="宋体" w:hAnsi="宋体"/>
          <w:bCs/>
          <w:color w:val="000000"/>
        </w:rPr>
        <w:t>的</w:t>
      </w:r>
      <w:r>
        <w:rPr>
          <w:rFonts w:hint="eastAsia" w:ascii="宋体" w:hAnsi="宋体"/>
          <w:bCs/>
          <w:color w:val="000000"/>
        </w:rPr>
        <w:t>，应当在本合同约定的交付日期届满之</w:t>
      </w:r>
      <w:r>
        <w:rPr>
          <w:rFonts w:ascii="宋体" w:hAnsi="宋体"/>
          <w:bCs/>
          <w:color w:val="000000"/>
        </w:rPr>
        <w:t>日自行前往</w:t>
      </w:r>
      <w:r>
        <w:rPr>
          <w:rFonts w:hint="eastAsia" w:ascii="宋体" w:hAnsi="宋体"/>
          <w:bCs/>
          <w:color w:val="000000"/>
        </w:rPr>
        <w:t>该商品房所在地</w:t>
      </w:r>
      <w:r>
        <w:rPr>
          <w:rFonts w:ascii="宋体" w:hAnsi="宋体"/>
          <w:bCs/>
          <w:color w:val="000000"/>
        </w:rPr>
        <w:t>出卖人</w:t>
      </w:r>
      <w:r>
        <w:rPr>
          <w:rFonts w:hint="eastAsia" w:ascii="宋体" w:hAnsi="宋体"/>
          <w:bCs/>
          <w:color w:val="000000"/>
        </w:rPr>
        <w:t>交付</w:t>
      </w:r>
      <w:r>
        <w:rPr>
          <w:rFonts w:ascii="宋体" w:hAnsi="宋体"/>
          <w:bCs/>
          <w:color w:val="000000"/>
        </w:rPr>
        <w:t>现场</w:t>
      </w:r>
      <w:r>
        <w:rPr>
          <w:rFonts w:hint="eastAsia" w:ascii="宋体" w:hAnsi="宋体"/>
          <w:bCs/>
          <w:color w:val="000000"/>
        </w:rPr>
        <w:t>，若届时该商品房已具备交付条件的，买受人应立即对该商品房进行验收交接。买受人未能在前述约定期限</w:t>
      </w:r>
      <w:r>
        <w:rPr>
          <w:rFonts w:ascii="宋体" w:hAnsi="宋体"/>
          <w:bCs/>
          <w:color w:val="000000"/>
        </w:rPr>
        <w:t>至</w:t>
      </w:r>
      <w:r>
        <w:rPr>
          <w:rFonts w:hint="eastAsia" w:ascii="宋体" w:hAnsi="宋体"/>
          <w:bCs/>
          <w:color w:val="000000"/>
        </w:rPr>
        <w:t>出卖人</w:t>
      </w:r>
      <w:r>
        <w:rPr>
          <w:rFonts w:ascii="宋体" w:hAnsi="宋体"/>
          <w:bCs/>
          <w:color w:val="000000"/>
        </w:rPr>
        <w:t>项目现场办理交付手续的，</w:t>
      </w:r>
      <w:r>
        <w:rPr>
          <w:rFonts w:hint="eastAsia" w:ascii="宋体" w:hAnsi="宋体"/>
          <w:bCs/>
          <w:color w:val="000000"/>
        </w:rPr>
        <w:t>除非届时该商品房</w:t>
      </w:r>
      <w:r>
        <w:rPr>
          <w:rFonts w:ascii="宋体" w:hAnsi="宋体"/>
          <w:bCs/>
          <w:color w:val="000000"/>
        </w:rPr>
        <w:t>不</w:t>
      </w:r>
      <w:r>
        <w:rPr>
          <w:rFonts w:hint="eastAsia" w:ascii="宋体" w:hAnsi="宋体"/>
          <w:bCs/>
          <w:color w:val="000000"/>
        </w:rPr>
        <w:t>具备交付条件的</w:t>
      </w:r>
      <w:r>
        <w:rPr>
          <w:rFonts w:ascii="宋体" w:hAnsi="宋体"/>
          <w:bCs/>
          <w:color w:val="000000"/>
        </w:rPr>
        <w:t>，</w:t>
      </w:r>
      <w:r>
        <w:rPr>
          <w:rFonts w:hint="eastAsia" w:ascii="宋体" w:hAnsi="宋体"/>
          <w:bCs/>
          <w:color w:val="000000"/>
        </w:rPr>
        <w:t>合同</w:t>
      </w:r>
      <w:r>
        <w:rPr>
          <w:rFonts w:ascii="宋体" w:hAnsi="宋体"/>
          <w:bCs/>
          <w:color w:val="000000"/>
        </w:rPr>
        <w:t>约定的交付日期届满日即视为出卖人已经向买受人交付房屋，</w:t>
      </w:r>
      <w:r>
        <w:rPr>
          <w:rFonts w:hint="eastAsia" w:ascii="宋体" w:hAnsi="宋体"/>
          <w:bCs/>
          <w:color w:val="000000"/>
        </w:rPr>
        <w:t>出卖人不承担逾期交付责任。</w:t>
      </w:r>
    </w:p>
    <w:p w14:paraId="338CFFD9">
      <w:pPr>
        <w:spacing w:line="300" w:lineRule="auto"/>
        <w:ind w:firstLine="640" w:firstLineChars="200"/>
        <w:rPr>
          <w:rFonts w:ascii="宋体" w:hAnsi="宋体"/>
          <w:bCs/>
          <w:color w:val="000000"/>
        </w:rPr>
      </w:pPr>
      <w:r>
        <w:rPr>
          <w:rFonts w:hint="eastAsia" w:ascii="宋体" w:hAnsi="宋体"/>
          <w:bCs/>
          <w:color w:val="000000"/>
        </w:rPr>
        <w:t>6、出卖人向买受人出示或在销售现场公示建设工程竣工验收备案证明</w:t>
      </w:r>
      <w:r>
        <w:rPr>
          <w:rFonts w:ascii="宋体" w:hAnsi="宋体"/>
          <w:bCs/>
          <w:color w:val="000000"/>
        </w:rPr>
        <w:t>、</w:t>
      </w:r>
      <w:r>
        <w:rPr>
          <w:rFonts w:hint="eastAsia" w:ascii="宋体" w:hAnsi="宋体"/>
          <w:bCs/>
          <w:color w:val="000000"/>
        </w:rPr>
        <w:t>房屋</w:t>
      </w:r>
      <w:r>
        <w:rPr>
          <w:rFonts w:ascii="宋体" w:hAnsi="宋体"/>
          <w:bCs/>
          <w:color w:val="000000"/>
        </w:rPr>
        <w:t>实测测绘报告</w:t>
      </w:r>
      <w:r>
        <w:rPr>
          <w:rFonts w:hint="eastAsia" w:ascii="宋体" w:hAnsi="宋体"/>
          <w:bCs/>
          <w:color w:val="000000"/>
        </w:rPr>
        <w:t>的，即视为出卖人已履行合同第九条约定的证明文件出示义务，视为商品房及其相关设施设备符合本合同第九条、第十条约定的交付条件，买受人应按本合同约定时间与出卖人办理交付手续，双方对此均不再有任何异议。买受人不得以出卖人不出示或出示证明文件不齐全为由拒绝收房。买受人拒绝收房的，出卖人不承担逾期交房违约责任。</w:t>
      </w:r>
    </w:p>
    <w:p w14:paraId="0F7C0612">
      <w:pPr>
        <w:spacing w:line="300" w:lineRule="auto"/>
        <w:ind w:firstLine="640" w:firstLineChars="200"/>
        <w:rPr>
          <w:rFonts w:ascii="宋体" w:hAnsi="宋体"/>
          <w:bCs/>
          <w:color w:val="000000"/>
        </w:rPr>
      </w:pPr>
      <w:r>
        <w:rPr>
          <w:rFonts w:ascii="宋体" w:hAnsi="宋体"/>
          <w:bCs/>
          <w:color w:val="000000"/>
        </w:rPr>
        <w:t>8</w:t>
      </w:r>
      <w:r>
        <w:rPr>
          <w:rFonts w:hint="eastAsia" w:ascii="宋体" w:hAnsi="宋体"/>
          <w:bCs/>
          <w:color w:val="000000"/>
        </w:rPr>
        <w:t>、</w:t>
      </w:r>
      <w:r>
        <w:rPr>
          <w:rFonts w:ascii="宋体" w:hAnsi="宋体"/>
          <w:bCs/>
          <w:color w:val="000000"/>
        </w:rPr>
        <w:t>买受人根据</w:t>
      </w:r>
      <w:r>
        <w:rPr>
          <w:rFonts w:hint="eastAsia" w:ascii="宋体" w:hAnsi="宋体"/>
          <w:bCs/>
          <w:color w:val="000000"/>
        </w:rPr>
        <w:t>本合同第十一条第（三）</w:t>
      </w:r>
      <w:r>
        <w:rPr>
          <w:rFonts w:ascii="宋体" w:hAnsi="宋体"/>
          <w:bCs/>
          <w:color w:val="000000"/>
        </w:rPr>
        <w:t>款</w:t>
      </w:r>
      <w:r>
        <w:rPr>
          <w:rFonts w:hint="eastAsia" w:ascii="宋体" w:hAnsi="宋体"/>
          <w:bCs/>
          <w:color w:val="000000"/>
        </w:rPr>
        <w:t>第2</w:t>
      </w:r>
      <w:r>
        <w:rPr>
          <w:rFonts w:ascii="宋体" w:hAnsi="宋体"/>
          <w:bCs/>
          <w:color w:val="000000"/>
        </w:rPr>
        <w:t>项提出的地基基础和主体结构外的其他质量问题不构成逾期交付，</w:t>
      </w:r>
      <w:r>
        <w:rPr>
          <w:rFonts w:hint="eastAsia" w:ascii="宋体" w:hAnsi="宋体"/>
          <w:bCs/>
          <w:color w:val="000000"/>
        </w:rPr>
        <w:t>出卖人</w:t>
      </w:r>
      <w:r>
        <w:rPr>
          <w:rFonts w:ascii="宋体" w:hAnsi="宋体"/>
          <w:bCs/>
          <w:color w:val="000000"/>
        </w:rPr>
        <w:t>应按照有关工程和产品质量规范、标准</w:t>
      </w:r>
      <w:bookmarkStart w:id="27" w:name="_Hlk508817466"/>
      <w:bookmarkStart w:id="28" w:name="_Hlk508817258"/>
      <w:r>
        <w:rPr>
          <w:rFonts w:ascii="宋体" w:hAnsi="宋体"/>
          <w:bCs/>
          <w:color w:val="000000"/>
        </w:rPr>
        <w:t>自查验次日起90日</w:t>
      </w:r>
      <w:bookmarkEnd w:id="27"/>
      <w:r>
        <w:rPr>
          <w:rFonts w:ascii="宋体" w:hAnsi="宋体"/>
          <w:bCs/>
          <w:color w:val="000000"/>
        </w:rPr>
        <w:t>内负责修复</w:t>
      </w:r>
      <w:bookmarkEnd w:id="28"/>
      <w:r>
        <w:rPr>
          <w:rFonts w:hint="eastAsia" w:ascii="宋体" w:hAnsi="宋体"/>
          <w:bCs/>
          <w:color w:val="000000"/>
        </w:rPr>
        <w:t>并承担修复费用，修复期间</w:t>
      </w:r>
      <w:r>
        <w:rPr>
          <w:rFonts w:ascii="宋体" w:hAnsi="宋体"/>
          <w:bCs/>
          <w:color w:val="000000"/>
        </w:rPr>
        <w:t>不</w:t>
      </w:r>
      <w:r>
        <w:rPr>
          <w:rFonts w:hint="eastAsia" w:ascii="宋体" w:hAnsi="宋体"/>
          <w:bCs/>
          <w:color w:val="000000"/>
        </w:rPr>
        <w:t>承担逾期</w:t>
      </w:r>
      <w:r>
        <w:rPr>
          <w:rFonts w:ascii="宋体" w:hAnsi="宋体"/>
          <w:bCs/>
          <w:color w:val="000000"/>
        </w:rPr>
        <w:t>交付责任或</w:t>
      </w:r>
      <w:r>
        <w:rPr>
          <w:rFonts w:hint="eastAsia" w:ascii="宋体" w:hAnsi="宋体"/>
          <w:bCs/>
          <w:color w:val="000000"/>
        </w:rPr>
        <w:t>其他违约或赔偿责任</w:t>
      </w:r>
      <w:r>
        <w:rPr>
          <w:rFonts w:ascii="宋体" w:hAnsi="宋体"/>
          <w:bCs/>
          <w:color w:val="000000"/>
        </w:rPr>
        <w:t>，</w:t>
      </w:r>
      <w:r>
        <w:rPr>
          <w:rFonts w:hint="eastAsia" w:ascii="宋体" w:hAnsi="宋体"/>
          <w:bCs/>
          <w:color w:val="000000"/>
        </w:rPr>
        <w:t>买受人仍应</w:t>
      </w:r>
      <w:r>
        <w:rPr>
          <w:rFonts w:ascii="宋体" w:hAnsi="宋体"/>
          <w:bCs/>
          <w:color w:val="000000"/>
        </w:rPr>
        <w:t>于出卖人通知的交付时间办理</w:t>
      </w:r>
      <w:r>
        <w:rPr>
          <w:rFonts w:hint="eastAsia" w:ascii="宋体" w:hAnsi="宋体"/>
          <w:bCs/>
          <w:color w:val="000000"/>
        </w:rPr>
        <w:t>交付</w:t>
      </w:r>
      <w:r>
        <w:rPr>
          <w:rFonts w:ascii="宋体" w:hAnsi="宋体"/>
          <w:bCs/>
          <w:color w:val="000000"/>
        </w:rPr>
        <w:t>手续。但出卖人</w:t>
      </w:r>
      <w:r>
        <w:rPr>
          <w:rFonts w:hint="eastAsia" w:ascii="宋体" w:hAnsi="宋体"/>
          <w:bCs/>
          <w:color w:val="000000"/>
        </w:rPr>
        <w:t>超过</w:t>
      </w:r>
      <w:r>
        <w:rPr>
          <w:rFonts w:ascii="宋体" w:hAnsi="宋体"/>
          <w:bCs/>
          <w:color w:val="000000"/>
        </w:rPr>
        <w:t>90</w:t>
      </w:r>
      <w:r>
        <w:rPr>
          <w:rFonts w:hint="eastAsia" w:ascii="宋体" w:hAnsi="宋体"/>
          <w:bCs/>
          <w:color w:val="000000"/>
        </w:rPr>
        <w:t>日</w:t>
      </w:r>
      <w:r>
        <w:rPr>
          <w:rFonts w:hint="eastAsia" w:ascii="宋体" w:hAnsi="宋体" w:cs="宋体"/>
          <w:snapToGrid w:val="0"/>
          <w:color w:val="000000"/>
        </w:rPr>
        <w:t>且</w:t>
      </w:r>
      <w:r>
        <w:rPr>
          <w:rFonts w:ascii="宋体" w:hAnsi="宋体" w:cs="宋体"/>
          <w:snapToGrid w:val="0"/>
          <w:color w:val="000000"/>
        </w:rPr>
        <w:t>超过</w:t>
      </w:r>
      <w:r>
        <w:rPr>
          <w:rFonts w:hint="eastAsia" w:ascii="宋体" w:hAnsi="宋体" w:cs="宋体"/>
          <w:snapToGrid w:val="0"/>
          <w:color w:val="000000"/>
        </w:rPr>
        <w:t>交付日期</w:t>
      </w:r>
      <w:r>
        <w:rPr>
          <w:rFonts w:hint="eastAsia" w:ascii="宋体" w:hAnsi="宋体"/>
          <w:bCs/>
          <w:color w:val="000000"/>
        </w:rPr>
        <w:t>仍未完成修复的，</w:t>
      </w:r>
      <w:r>
        <w:rPr>
          <w:rFonts w:ascii="宋体" w:hAnsi="宋体"/>
          <w:bCs/>
          <w:color w:val="000000"/>
        </w:rPr>
        <w:t>应结合未修复</w:t>
      </w:r>
      <w:r>
        <w:rPr>
          <w:rFonts w:hint="eastAsia" w:ascii="宋体" w:hAnsi="宋体"/>
          <w:bCs/>
          <w:color w:val="000000"/>
        </w:rPr>
        <w:t>部分</w:t>
      </w:r>
      <w:r>
        <w:rPr>
          <w:rFonts w:ascii="宋体" w:hAnsi="宋体"/>
          <w:bCs/>
          <w:color w:val="000000"/>
        </w:rPr>
        <w:t>对买受人的正常居住使用影响赔偿买受人直接损失</w:t>
      </w:r>
      <w:r>
        <w:rPr>
          <w:rFonts w:hint="eastAsia" w:ascii="宋体" w:hAnsi="宋体"/>
          <w:bCs/>
          <w:color w:val="000000"/>
        </w:rPr>
        <w:t>。</w:t>
      </w:r>
    </w:p>
    <w:p w14:paraId="35F8C2DE">
      <w:pPr>
        <w:spacing w:line="300" w:lineRule="auto"/>
        <w:ind w:firstLine="640" w:firstLineChars="200"/>
        <w:rPr>
          <w:rFonts w:ascii="宋体" w:hAnsi="宋体"/>
          <w:bCs/>
          <w:color w:val="000000"/>
        </w:rPr>
      </w:pPr>
      <w:r>
        <w:rPr>
          <w:rFonts w:hint="eastAsia" w:ascii="宋体" w:hAnsi="宋体"/>
          <w:bCs/>
          <w:color w:val="000000"/>
        </w:rPr>
        <w:t>本合同第十一条第（三）</w:t>
      </w:r>
      <w:r>
        <w:rPr>
          <w:rFonts w:ascii="宋体" w:hAnsi="宋体"/>
          <w:bCs/>
          <w:color w:val="000000"/>
        </w:rPr>
        <w:t>款</w:t>
      </w:r>
      <w:r>
        <w:rPr>
          <w:rFonts w:hint="eastAsia" w:ascii="宋体" w:hAnsi="宋体"/>
          <w:bCs/>
          <w:color w:val="000000"/>
        </w:rPr>
        <w:t>第2</w:t>
      </w:r>
      <w:r>
        <w:rPr>
          <w:rFonts w:ascii="宋体" w:hAnsi="宋体"/>
          <w:bCs/>
          <w:color w:val="000000"/>
        </w:rPr>
        <w:t>项约定的“修复后再行交付”</w:t>
      </w:r>
      <w:r>
        <w:rPr>
          <w:rFonts w:hint="eastAsia" w:ascii="宋体" w:hAnsi="宋体"/>
          <w:bCs/>
          <w:color w:val="000000"/>
        </w:rPr>
        <w:t>仅指对买受人查验后所提出的质量问题进行修复后，对修复成果的验收，而不是对该商品房进行整体重新交付。出卖人在修复完成后应通知买受人验收，若买受人未收到出卖人的通知的，应当在上述期限届满日自行前往该商品房进行验收，买受人未能及时验收的，视为修复已完成。</w:t>
      </w:r>
    </w:p>
    <w:p w14:paraId="3A39B1A0">
      <w:pPr>
        <w:spacing w:line="300" w:lineRule="auto"/>
        <w:ind w:firstLine="640" w:firstLineChars="200"/>
        <w:rPr>
          <w:rFonts w:ascii="宋体" w:hAnsi="宋体"/>
          <w:bCs/>
          <w:color w:val="000000"/>
        </w:rPr>
      </w:pPr>
      <w:r>
        <w:rPr>
          <w:rFonts w:ascii="宋体" w:hAnsi="宋体"/>
          <w:bCs/>
          <w:color w:val="000000"/>
        </w:rPr>
        <w:t>9、</w:t>
      </w:r>
      <w:r>
        <w:rPr>
          <w:rFonts w:hint="eastAsia" w:ascii="宋体" w:hAnsi="宋体"/>
          <w:bCs/>
          <w:color w:val="000000"/>
        </w:rPr>
        <w:t>买受人必须自行到现场办理房屋交接手续。若确有需要委托他人办理的，受托人应持有经公证的授权委托书、购房合同、房款收款凭证及受托人本人身份证原件、并按本合同约定支付完毕应付未付款项方可办理房屋交付手续，否则出卖人有权拒绝交房，出卖人不承担因此导致的逾期交付的赔偿责任。买受人为两个人或两个以上买受人（或共有人）的，买受人在此确认其互相给予授权，任意一人或几人办理交接手续即视为出卖人完成交付。</w:t>
      </w:r>
    </w:p>
    <w:p w14:paraId="2AF09CE7">
      <w:pPr>
        <w:spacing w:line="300" w:lineRule="auto"/>
        <w:ind w:firstLine="640" w:firstLineChars="200"/>
        <w:rPr>
          <w:rFonts w:ascii="宋体" w:hAnsi="宋体"/>
          <w:bCs/>
          <w:color w:val="000000"/>
        </w:rPr>
      </w:pPr>
      <w:r>
        <w:rPr>
          <w:rFonts w:ascii="宋体" w:hAnsi="宋体"/>
          <w:bCs/>
          <w:color w:val="000000"/>
        </w:rPr>
        <w:t>10</w:t>
      </w:r>
      <w:r>
        <w:rPr>
          <w:rFonts w:hint="eastAsia" w:ascii="宋体" w:hAnsi="宋体"/>
          <w:bCs/>
          <w:color w:val="000000"/>
        </w:rPr>
        <w:t>、</w:t>
      </w:r>
      <w:r>
        <w:rPr>
          <w:rFonts w:ascii="宋体" w:hAnsi="宋体"/>
          <w:bCs/>
          <w:color w:val="000000"/>
        </w:rPr>
        <w:t>买受人</w:t>
      </w:r>
      <w:r>
        <w:rPr>
          <w:rFonts w:ascii="宋体" w:hAnsi="宋体" w:cs="KKKBRB+ËÎÌå"/>
          <w:color w:val="000000"/>
          <w:spacing w:val="-1"/>
        </w:rPr>
        <w:t>认为该商品房地基基础和主体结构不合格并</w:t>
      </w:r>
      <w:r>
        <w:rPr>
          <w:rFonts w:ascii="宋体" w:hAnsi="宋体"/>
          <w:bCs/>
          <w:color w:val="000000"/>
        </w:rPr>
        <w:t>根据本合同第</w:t>
      </w:r>
      <w:r>
        <w:rPr>
          <w:rFonts w:hint="eastAsia" w:ascii="宋体" w:hAnsi="宋体"/>
          <w:bCs/>
          <w:color w:val="000000"/>
        </w:rPr>
        <w:t>十六条</w:t>
      </w:r>
      <w:r>
        <w:rPr>
          <w:rFonts w:ascii="宋体" w:hAnsi="宋体"/>
          <w:bCs/>
          <w:color w:val="000000"/>
        </w:rPr>
        <w:t>第（</w:t>
      </w:r>
      <w:r>
        <w:rPr>
          <w:rFonts w:hint="eastAsia" w:ascii="宋体" w:hAnsi="宋体"/>
          <w:bCs/>
          <w:color w:val="000000"/>
        </w:rPr>
        <w:t>一</w:t>
      </w:r>
      <w:r>
        <w:rPr>
          <w:rFonts w:ascii="宋体" w:hAnsi="宋体"/>
          <w:bCs/>
          <w:color w:val="000000"/>
        </w:rPr>
        <w:t>）</w:t>
      </w:r>
      <w:r>
        <w:rPr>
          <w:rFonts w:hint="eastAsia" w:ascii="宋体" w:hAnsi="宋体"/>
          <w:bCs/>
          <w:color w:val="000000"/>
        </w:rPr>
        <w:t>款</w:t>
      </w:r>
      <w:r>
        <w:rPr>
          <w:rFonts w:ascii="宋体" w:hAnsi="宋体"/>
          <w:bCs/>
          <w:color w:val="000000"/>
        </w:rPr>
        <w:t>委托</w:t>
      </w:r>
      <w:r>
        <w:rPr>
          <w:rFonts w:hint="eastAsia" w:ascii="宋体" w:hAnsi="宋体"/>
          <w:bCs/>
          <w:color w:val="000000"/>
        </w:rPr>
        <w:t>进行</w:t>
      </w:r>
      <w:r>
        <w:rPr>
          <w:rFonts w:ascii="宋体" w:hAnsi="宋体"/>
          <w:bCs/>
          <w:color w:val="000000"/>
        </w:rPr>
        <w:t>质量检测的，检测费用由主张方</w:t>
      </w:r>
      <w:r>
        <w:rPr>
          <w:rFonts w:hint="eastAsia" w:ascii="宋体" w:hAnsi="宋体"/>
          <w:bCs/>
          <w:color w:val="000000"/>
        </w:rPr>
        <w:t>垫付</w:t>
      </w:r>
      <w:r>
        <w:rPr>
          <w:rFonts w:ascii="宋体" w:hAnsi="宋体"/>
          <w:bCs/>
          <w:color w:val="000000"/>
        </w:rPr>
        <w:t>、</w:t>
      </w:r>
      <w:r>
        <w:rPr>
          <w:rFonts w:hint="eastAsia" w:ascii="宋体" w:hAnsi="宋体"/>
          <w:bCs/>
          <w:color w:val="000000"/>
        </w:rPr>
        <w:t>责任方</w:t>
      </w:r>
      <w:r>
        <w:rPr>
          <w:rFonts w:ascii="宋体" w:hAnsi="宋体"/>
          <w:bCs/>
          <w:color w:val="000000"/>
        </w:rPr>
        <w:t>承担。检测合格的，</w:t>
      </w:r>
      <w:r>
        <w:rPr>
          <w:rFonts w:hint="eastAsia" w:ascii="宋体" w:hAnsi="宋体"/>
          <w:bCs/>
          <w:color w:val="000000"/>
        </w:rPr>
        <w:t>该</w:t>
      </w:r>
      <w:r>
        <w:rPr>
          <w:rFonts w:ascii="宋体" w:hAnsi="宋体"/>
          <w:bCs/>
          <w:color w:val="000000"/>
        </w:rPr>
        <w:t>商品房于出卖人通知的交付日期起始日已视为交付给买受人，</w:t>
      </w:r>
      <w:r>
        <w:rPr>
          <w:rFonts w:hint="eastAsia" w:ascii="宋体" w:hAnsi="宋体"/>
          <w:bCs/>
          <w:color w:val="000000"/>
        </w:rPr>
        <w:t>检测</w:t>
      </w:r>
      <w:r>
        <w:rPr>
          <w:rFonts w:ascii="宋体" w:hAnsi="宋体"/>
          <w:bCs/>
          <w:color w:val="000000"/>
        </w:rPr>
        <w:t>期间</w:t>
      </w:r>
      <w:r>
        <w:rPr>
          <w:rFonts w:hint="eastAsia" w:ascii="宋体" w:hAnsi="宋体"/>
          <w:bCs/>
          <w:color w:val="000000"/>
        </w:rPr>
        <w:t>买受人所购房屋及其装饰设备的毁损、灭失的风险责任、前期物业管理费用、其他实际发生的费用等均由买受人承担</w:t>
      </w:r>
      <w:r>
        <w:rPr>
          <w:rFonts w:ascii="宋体" w:hAnsi="宋体"/>
          <w:bCs/>
          <w:color w:val="000000"/>
        </w:rPr>
        <w:t>。</w:t>
      </w:r>
    </w:p>
    <w:p w14:paraId="325B52E9">
      <w:pPr>
        <w:spacing w:line="300" w:lineRule="auto"/>
        <w:ind w:firstLine="640" w:firstLineChars="200"/>
        <w:rPr>
          <w:rFonts w:ascii="宋体" w:hAnsi="宋体"/>
          <w:bCs/>
          <w:color w:val="000000"/>
        </w:rPr>
      </w:pPr>
      <w:r>
        <w:rPr>
          <w:rFonts w:ascii="宋体" w:hAnsi="宋体"/>
          <w:bCs/>
          <w:color w:val="000000"/>
        </w:rPr>
        <w:t>11、</w:t>
      </w:r>
      <w:r>
        <w:rPr>
          <w:rFonts w:hint="eastAsia" w:ascii="宋体" w:hAnsi="宋体"/>
          <w:bCs/>
          <w:color w:val="000000"/>
        </w:rPr>
        <w:t>本合同第十六条第（二）款第</w:t>
      </w:r>
      <w:r>
        <w:rPr>
          <w:rFonts w:ascii="宋体" w:hAnsi="宋体"/>
          <w:bCs/>
          <w:color w:val="000000"/>
        </w:rPr>
        <w:t>2</w:t>
      </w:r>
      <w:r>
        <w:rPr>
          <w:rFonts w:hint="eastAsia" w:ascii="宋体" w:hAnsi="宋体"/>
          <w:bCs/>
          <w:color w:val="000000"/>
        </w:rPr>
        <w:t>项所称的“</w:t>
      </w:r>
      <w:r>
        <w:rPr>
          <w:rFonts w:ascii="宋体" w:hAnsi="宋体"/>
          <w:bCs/>
          <w:color w:val="000000"/>
        </w:rPr>
        <w:t>经过更换、修理，仍然严重影响正常使用</w:t>
      </w:r>
      <w:r>
        <w:rPr>
          <w:rFonts w:hint="eastAsia" w:ascii="宋体" w:hAnsi="宋体"/>
          <w:bCs/>
          <w:color w:val="000000"/>
        </w:rPr>
        <w:t>”，是指经过1</w:t>
      </w:r>
      <w:r>
        <w:rPr>
          <w:rFonts w:ascii="宋体" w:hAnsi="宋体"/>
          <w:bCs/>
          <w:color w:val="000000"/>
        </w:rPr>
        <w:t>80</w:t>
      </w:r>
      <w:r>
        <w:rPr>
          <w:rFonts w:hint="eastAsia" w:ascii="宋体" w:hAnsi="宋体"/>
          <w:bCs/>
          <w:color w:val="000000"/>
        </w:rPr>
        <w:t>天的更换、修理，仍无法修复，且导致商品房整体无法正常使用。</w:t>
      </w:r>
    </w:p>
    <w:p w14:paraId="132083C3">
      <w:pPr>
        <w:spacing w:line="300" w:lineRule="auto"/>
        <w:ind w:firstLine="640" w:firstLineChars="200"/>
        <w:rPr>
          <w:rFonts w:ascii="宋体" w:hAnsi="宋体"/>
          <w:bCs/>
          <w:color w:val="000000"/>
        </w:rPr>
      </w:pPr>
      <w:r>
        <w:rPr>
          <w:rFonts w:ascii="宋体" w:hAnsi="宋体"/>
          <w:bCs/>
          <w:color w:val="000000"/>
        </w:rPr>
        <w:t>12</w:t>
      </w:r>
      <w:r>
        <w:rPr>
          <w:rFonts w:hint="eastAsia" w:ascii="宋体" w:hAnsi="宋体"/>
          <w:bCs/>
          <w:color w:val="000000"/>
        </w:rPr>
        <w:t>、本商品房</w:t>
      </w:r>
      <w:r>
        <w:rPr>
          <w:rFonts w:ascii="宋体" w:hAnsi="宋体"/>
          <w:bCs/>
          <w:color w:val="000000"/>
        </w:rPr>
        <w:t>存在本</w:t>
      </w:r>
      <w:r>
        <w:rPr>
          <w:rFonts w:hint="eastAsia" w:ascii="宋体" w:hAnsi="宋体"/>
          <w:bCs/>
          <w:color w:val="000000"/>
        </w:rPr>
        <w:t>合同第十六条第（三）款</w:t>
      </w:r>
      <w:r>
        <w:rPr>
          <w:rFonts w:ascii="宋体" w:hAnsi="宋体"/>
          <w:bCs/>
          <w:color w:val="000000"/>
        </w:rPr>
        <w:t>约定的</w:t>
      </w:r>
      <w:r>
        <w:rPr>
          <w:rFonts w:hint="eastAsia" w:ascii="宋体" w:hAnsi="宋体"/>
          <w:bCs/>
          <w:color w:val="000000"/>
        </w:rPr>
        <w:t>装饰装修及设备达不到</w:t>
      </w:r>
      <w:r>
        <w:rPr>
          <w:rFonts w:ascii="宋体" w:hAnsi="宋体"/>
          <w:bCs/>
          <w:color w:val="000000"/>
        </w:rPr>
        <w:t>标准情形的</w:t>
      </w:r>
      <w:r>
        <w:rPr>
          <w:rFonts w:hint="eastAsia" w:ascii="宋体" w:hAnsi="宋体"/>
          <w:bCs/>
          <w:color w:val="000000"/>
        </w:rPr>
        <w:t>，</w:t>
      </w:r>
      <w:r>
        <w:rPr>
          <w:rFonts w:ascii="宋体" w:hAnsi="宋体"/>
          <w:bCs/>
          <w:color w:val="000000"/>
        </w:rPr>
        <w:t>如属于达不到国家</w:t>
      </w:r>
      <w:r>
        <w:rPr>
          <w:rFonts w:hint="eastAsia" w:ascii="宋体" w:hAnsi="宋体"/>
          <w:bCs/>
          <w:color w:val="000000"/>
        </w:rPr>
        <w:t>的</w:t>
      </w:r>
      <w:r>
        <w:rPr>
          <w:rFonts w:ascii="宋体" w:hAnsi="宋体"/>
          <w:bCs/>
          <w:color w:val="000000"/>
        </w:rPr>
        <w:t>、</w:t>
      </w:r>
      <w:r>
        <w:rPr>
          <w:rFonts w:hint="eastAsia" w:ascii="宋体" w:hAnsi="宋体"/>
          <w:bCs/>
          <w:color w:val="000000"/>
        </w:rPr>
        <w:t>地方</w:t>
      </w:r>
      <w:r>
        <w:rPr>
          <w:rFonts w:ascii="宋体" w:hAnsi="宋体"/>
          <w:bCs/>
          <w:color w:val="000000"/>
        </w:rPr>
        <w:t>的强制性标准，则</w:t>
      </w:r>
      <w:r>
        <w:rPr>
          <w:rFonts w:hint="eastAsia" w:ascii="宋体" w:hAnsi="宋体"/>
          <w:bCs/>
          <w:color w:val="000000"/>
        </w:rPr>
        <w:t>由出卖人及时更换、修理，出卖人不承担其他违约责任；</w:t>
      </w:r>
      <w:r>
        <w:rPr>
          <w:rFonts w:ascii="宋体" w:hAnsi="宋体"/>
          <w:bCs/>
          <w:color w:val="000000"/>
        </w:rPr>
        <w:t>如属于达不到双方</w:t>
      </w:r>
      <w:r>
        <w:rPr>
          <w:rFonts w:hint="eastAsia" w:ascii="宋体" w:hAnsi="宋体"/>
          <w:bCs/>
          <w:color w:val="000000"/>
        </w:rPr>
        <w:t>约定标准的，买受人同意出卖人可选择补偿装饰装修及设备差价，不再承担更换、修理责任。为提高商品房品质，装饰、设备标准所作的变动，或按法律和政策规定实施以及主要材料和设备品牌、产地、型号与双方约定存在差异等，不视为出卖人违约</w:t>
      </w:r>
      <w:r>
        <w:rPr>
          <w:rFonts w:ascii="宋体" w:hAnsi="宋体"/>
          <w:bCs/>
          <w:color w:val="000000"/>
        </w:rPr>
        <w:t>，</w:t>
      </w:r>
      <w:r>
        <w:rPr>
          <w:rFonts w:hint="eastAsia" w:ascii="宋体" w:hAnsi="宋体"/>
          <w:bCs/>
          <w:color w:val="000000"/>
        </w:rPr>
        <w:t>出卖人</w:t>
      </w:r>
      <w:r>
        <w:rPr>
          <w:rFonts w:ascii="宋体" w:hAnsi="宋体"/>
          <w:bCs/>
          <w:color w:val="000000"/>
        </w:rPr>
        <w:t>无需承担违约或赔偿</w:t>
      </w:r>
      <w:r>
        <w:rPr>
          <w:rFonts w:hint="eastAsia" w:ascii="宋体" w:hAnsi="宋体"/>
          <w:bCs/>
          <w:color w:val="000000"/>
        </w:rPr>
        <w:t>等</w:t>
      </w:r>
      <w:r>
        <w:rPr>
          <w:rFonts w:ascii="宋体" w:hAnsi="宋体"/>
          <w:bCs/>
          <w:color w:val="000000"/>
        </w:rPr>
        <w:t>责任</w:t>
      </w:r>
      <w:r>
        <w:rPr>
          <w:rFonts w:hint="eastAsia" w:ascii="宋体" w:hAnsi="宋体"/>
          <w:bCs/>
          <w:color w:val="000000"/>
        </w:rPr>
        <w:t>。买受人不因装修部分（如有）与非国家强制性标准</w:t>
      </w:r>
      <w:r>
        <w:rPr>
          <w:rFonts w:ascii="宋体" w:hAnsi="宋体"/>
          <w:bCs/>
          <w:color w:val="000000"/>
        </w:rPr>
        <w:t>/规范存在差异而拒绝接收房屋。双方未作具体约定的，尤其是装饰装修细节工艺效果等，均不作为买受人有权拒绝接收房屋的事由。</w:t>
      </w:r>
    </w:p>
    <w:p w14:paraId="1712890C">
      <w:pPr>
        <w:spacing w:line="300" w:lineRule="auto"/>
        <w:ind w:firstLine="640" w:firstLineChars="200"/>
        <w:rPr>
          <w:rFonts w:ascii="宋体" w:hAnsi="宋体"/>
          <w:bCs/>
          <w:color w:val="000000"/>
        </w:rPr>
      </w:pPr>
      <w:r>
        <w:rPr>
          <w:rFonts w:hint="eastAsia" w:ascii="宋体" w:hAnsi="宋体"/>
          <w:bCs/>
          <w:color w:val="000000"/>
        </w:rPr>
        <w:t>双方确认：任何有关装饰装修的非国家强制性标准</w:t>
      </w:r>
      <w:r>
        <w:rPr>
          <w:rFonts w:ascii="宋体" w:hAnsi="宋体"/>
          <w:bCs/>
          <w:color w:val="000000"/>
        </w:rPr>
        <w:t>/规范，均不作为判别出卖人装修部分（如有）是否合法、合格、合规的依据。</w:t>
      </w:r>
    </w:p>
    <w:p w14:paraId="6149CDDC">
      <w:pPr>
        <w:spacing w:line="300" w:lineRule="auto"/>
        <w:ind w:firstLine="640" w:firstLineChars="200"/>
        <w:rPr>
          <w:rFonts w:ascii="宋体" w:hAnsi="宋体"/>
          <w:bCs/>
          <w:color w:val="000000"/>
        </w:rPr>
      </w:pPr>
      <w:r>
        <w:rPr>
          <w:rFonts w:ascii="宋体" w:hAnsi="宋体"/>
          <w:bCs/>
          <w:color w:val="000000"/>
        </w:rPr>
        <w:t>13</w:t>
      </w:r>
      <w:r>
        <w:rPr>
          <w:rFonts w:hint="eastAsia" w:ascii="宋体" w:hAnsi="宋体"/>
          <w:bCs/>
          <w:color w:val="000000"/>
        </w:rPr>
        <w:t>、</w:t>
      </w:r>
      <w:r>
        <w:rPr>
          <w:rFonts w:ascii="宋体" w:hAnsi="宋体"/>
          <w:bCs/>
          <w:color w:val="000000"/>
        </w:rPr>
        <w:t>本</w:t>
      </w:r>
      <w:r>
        <w:rPr>
          <w:rFonts w:hint="eastAsia" w:ascii="宋体" w:hAnsi="宋体"/>
          <w:bCs/>
          <w:color w:val="000000"/>
        </w:rPr>
        <w:t>合同第十六条第（四）款第1项</w:t>
      </w:r>
      <w:r>
        <w:rPr>
          <w:rFonts w:ascii="宋体" w:hAnsi="宋体"/>
          <w:bCs/>
          <w:color w:val="000000"/>
        </w:rPr>
        <w:t>约定</w:t>
      </w:r>
      <w:r>
        <w:rPr>
          <w:rFonts w:hint="eastAsia" w:ascii="宋体" w:hAnsi="宋体"/>
          <w:bCs/>
          <w:color w:val="000000"/>
        </w:rPr>
        <w:t>的“</w:t>
      </w:r>
      <w:r>
        <w:rPr>
          <w:rFonts w:ascii="宋体" w:hAnsi="宋体"/>
          <w:bCs/>
          <w:color w:val="000000"/>
        </w:rPr>
        <w:t>该商品房室内空气质量或建筑隔声情况经检测不符合标准</w:t>
      </w:r>
      <w:r>
        <w:rPr>
          <w:rFonts w:hint="eastAsia" w:ascii="宋体" w:hAnsi="宋体"/>
          <w:bCs/>
          <w:color w:val="000000"/>
        </w:rPr>
        <w:t>”，是指不符合国家关于</w:t>
      </w:r>
      <w:r>
        <w:rPr>
          <w:rFonts w:ascii="宋体" w:hAnsi="宋体"/>
          <w:bCs/>
          <w:color w:val="000000"/>
        </w:rPr>
        <w:t>空气质量或建筑隔声</w:t>
      </w:r>
      <w:r>
        <w:rPr>
          <w:rFonts w:hint="eastAsia" w:ascii="宋体" w:hAnsi="宋体"/>
          <w:bCs/>
          <w:color w:val="000000"/>
        </w:rPr>
        <w:t>的强制性标准。非出卖人原因导致无法达到的，出卖人不承担责任。</w:t>
      </w:r>
    </w:p>
    <w:p w14:paraId="5A656CDE">
      <w:pPr>
        <w:spacing w:line="300" w:lineRule="auto"/>
        <w:ind w:firstLine="640" w:firstLineChars="200"/>
        <w:rPr>
          <w:rFonts w:ascii="宋体" w:hAnsi="宋体"/>
          <w:bCs/>
          <w:color w:val="000000"/>
        </w:rPr>
      </w:pPr>
      <w:r>
        <w:rPr>
          <w:rFonts w:ascii="宋体" w:hAnsi="宋体"/>
          <w:bCs/>
          <w:color w:val="000000"/>
        </w:rPr>
        <w:t>14、</w:t>
      </w:r>
      <w:r>
        <w:rPr>
          <w:rFonts w:hint="eastAsia" w:ascii="宋体" w:hAnsi="宋体"/>
          <w:bCs/>
          <w:color w:val="000000"/>
        </w:rPr>
        <w:t>买受人在规定领房时间内应及时办理领房手续，定期进行通风，并对室内外相关设施、设备进行维护，若因买受人原因未能在规定领房期限内办理领房手续，该商品房自规定领房之日后，室内外相关设施、设备的维护保养由买受人自行承担，出卖人不再对该商品房提供维护保养服务。</w:t>
      </w:r>
    </w:p>
    <w:p w14:paraId="198510DA">
      <w:pPr>
        <w:spacing w:line="300" w:lineRule="auto"/>
        <w:ind w:firstLine="640" w:firstLineChars="200"/>
        <w:rPr>
          <w:rFonts w:ascii="宋体" w:hAnsi="宋体"/>
          <w:bCs/>
          <w:color w:val="000000"/>
        </w:rPr>
      </w:pPr>
      <w:r>
        <w:rPr>
          <w:rFonts w:ascii="宋体" w:hAnsi="宋体"/>
          <w:bCs/>
          <w:color w:val="000000"/>
        </w:rPr>
        <w:t>15、</w:t>
      </w:r>
      <w:r>
        <w:rPr>
          <w:rFonts w:hint="eastAsia" w:ascii="宋体" w:hAnsi="宋体"/>
          <w:bCs/>
          <w:color w:val="000000"/>
        </w:rPr>
        <w:t>买受人对所购买房屋的周边环境、位置、空间、结构、朝向及外立面、阳台、空调机位等处理的形式，以及由于上述情况导致该商品房采光、通风、噪音以及其它使用功能等的影响均已充分了解并无异议。</w:t>
      </w:r>
    </w:p>
    <w:p w14:paraId="55B2FB61">
      <w:pPr>
        <w:spacing w:line="300" w:lineRule="auto"/>
        <w:ind w:firstLine="640" w:firstLineChars="200"/>
        <w:rPr>
          <w:rFonts w:ascii="宋体" w:hAnsi="宋体"/>
          <w:bCs/>
          <w:color w:val="000000"/>
        </w:rPr>
      </w:pPr>
      <w:r>
        <w:rPr>
          <w:rFonts w:ascii="宋体" w:hAnsi="宋体"/>
          <w:bCs/>
          <w:color w:val="000000"/>
        </w:rPr>
        <w:t>16</w:t>
      </w:r>
      <w:r>
        <w:rPr>
          <w:rFonts w:hint="eastAsia" w:ascii="宋体" w:hAnsi="宋体"/>
          <w:bCs/>
          <w:color w:val="000000"/>
        </w:rPr>
        <w:t>、建筑区划内所设的基础设施与公共配套建筑，包括但不限于电力设施（如箱变、开关站、街坊变电站、配电分支箱等）、弱电系统（如有线电视箱、宽带设备等）、供水设施（如水泵房等）、供气设施（如煤气调压站等）、非机动车及机动车车库出入口、安全疏散口、垃圾房、排风竖井、化粪池等设施的位置，以政府及电力、煤气、卫生等相关部门最终确定为准，建筑区划平面布局或模型所示位置若有所变动或未标明、示意的设施及位置，除合同特别约定之外，买受人对其设置、增减、移位等表示充分理解，出卖人不构成违约。</w:t>
      </w:r>
    </w:p>
    <w:p w14:paraId="22B97748">
      <w:pPr>
        <w:spacing w:line="300" w:lineRule="auto"/>
        <w:ind w:firstLine="640" w:firstLineChars="200"/>
        <w:rPr>
          <w:rFonts w:ascii="宋体" w:hAnsi="宋体"/>
          <w:bCs/>
          <w:color w:val="000000"/>
        </w:rPr>
      </w:pPr>
      <w:r>
        <w:rPr>
          <w:rFonts w:ascii="宋体" w:hAnsi="宋体"/>
          <w:bCs/>
          <w:color w:val="000000"/>
        </w:rPr>
        <w:t>17</w:t>
      </w:r>
      <w:r>
        <w:rPr>
          <w:rFonts w:hint="eastAsia" w:ascii="宋体" w:hAnsi="宋体"/>
          <w:bCs/>
          <w:color w:val="000000"/>
        </w:rPr>
        <w:t>、样板房的建筑形式、建筑材料、外立面、园区景观以及室内装饰装修仅供风格及装修效果的参考，不作为交付标准，具体以实际交付实样为准。样板房展示的户型与买受人购买户型相比所做的变更、改动、改造均不构成出卖人的承诺，买受人对此已知悉且无异议。</w:t>
      </w:r>
    </w:p>
    <w:p w14:paraId="0F894B81">
      <w:pPr>
        <w:spacing w:line="300" w:lineRule="auto"/>
        <w:ind w:firstLine="640" w:firstLineChars="200"/>
        <w:rPr>
          <w:rFonts w:ascii="宋体" w:hAnsi="宋体"/>
          <w:bCs/>
          <w:color w:val="000000"/>
        </w:rPr>
      </w:pPr>
      <w:r>
        <w:rPr>
          <w:rFonts w:ascii="宋体" w:hAnsi="宋体"/>
          <w:bCs/>
          <w:color w:val="000000"/>
        </w:rPr>
        <w:t>18</w:t>
      </w:r>
      <w:r>
        <w:rPr>
          <w:rFonts w:hint="eastAsia" w:ascii="宋体" w:hAnsi="宋体"/>
          <w:bCs/>
          <w:color w:val="000000"/>
        </w:rPr>
        <w:t>、若因国家相关强制性规范、标准发生变更，导致本商品房及其局部在设计、采购、施工、安装时符合国家相关强制性规范、标准，而在交付时不符合国家相关强制性规范、标准的，出卖人不承担相应的违约责任或赔偿责任。</w:t>
      </w:r>
    </w:p>
    <w:p w14:paraId="35D3E4D8">
      <w:pPr>
        <w:spacing w:line="300" w:lineRule="auto"/>
        <w:ind w:firstLine="640" w:firstLineChars="200"/>
        <w:rPr>
          <w:rFonts w:ascii="宋体" w:hAnsi="宋体"/>
          <w:bCs/>
          <w:color w:val="000000"/>
        </w:rPr>
      </w:pPr>
      <w:r>
        <w:rPr>
          <w:rFonts w:hint="eastAsia" w:ascii="宋体" w:hAnsi="宋体"/>
          <w:bCs/>
          <w:color w:val="000000"/>
        </w:rPr>
        <w:t>19</w:t>
      </w:r>
      <w:r>
        <w:rPr>
          <w:rFonts w:ascii="宋体" w:hAnsi="宋体"/>
          <w:bCs/>
          <w:color w:val="000000"/>
        </w:rPr>
        <w:t>、</w:t>
      </w:r>
      <w:r>
        <w:rPr>
          <w:rFonts w:hint="eastAsia" w:ascii="宋体" w:hAnsi="宋体"/>
          <w:bCs/>
          <w:color w:val="000000"/>
        </w:rPr>
        <w:t>非由出卖人负责实施的建筑区划外的市政大配套未建成或未投入运营，导致建筑区划基础设施及公共配套不具备使用条件的，不视为出卖人违约，并由买受人自行向有关责任单位主张权利。</w:t>
      </w:r>
    </w:p>
    <w:p w14:paraId="1F044359">
      <w:pPr>
        <w:spacing w:line="300" w:lineRule="auto"/>
        <w:ind w:firstLine="640" w:firstLineChars="200"/>
        <w:rPr>
          <w:rFonts w:ascii="宋体" w:hAnsi="宋体"/>
          <w:bCs/>
          <w:color w:val="000000"/>
        </w:rPr>
      </w:pPr>
    </w:p>
    <w:p w14:paraId="487E9753">
      <w:pPr>
        <w:spacing w:line="300" w:lineRule="auto"/>
        <w:ind w:firstLine="643" w:firstLineChars="200"/>
        <w:rPr>
          <w:rFonts w:ascii="宋体" w:hAnsi="宋体"/>
          <w:b/>
          <w:bCs/>
          <w:color w:val="000000"/>
        </w:rPr>
      </w:pPr>
      <w:r>
        <w:rPr>
          <w:rFonts w:ascii="宋体" w:hAnsi="宋体"/>
          <w:b/>
          <w:bCs/>
          <w:color w:val="000000"/>
        </w:rPr>
        <w:t>六</w:t>
      </w:r>
      <w:r>
        <w:rPr>
          <w:rFonts w:hint="eastAsia" w:ascii="宋体" w:hAnsi="宋体"/>
          <w:b/>
          <w:bCs/>
          <w:color w:val="000000"/>
        </w:rPr>
        <w:t>、关于面积补差</w:t>
      </w:r>
      <w:r>
        <w:rPr>
          <w:rFonts w:ascii="宋体" w:hAnsi="宋体"/>
          <w:b/>
          <w:bCs/>
          <w:color w:val="000000"/>
        </w:rPr>
        <w:t>的补充约定</w:t>
      </w:r>
    </w:p>
    <w:p w14:paraId="069E32DB">
      <w:pPr>
        <w:spacing w:line="300" w:lineRule="auto"/>
        <w:ind w:firstLine="640" w:firstLineChars="200"/>
        <w:rPr>
          <w:rFonts w:ascii="宋体" w:hAnsi="宋体"/>
          <w:bCs/>
          <w:color w:val="000000"/>
        </w:rPr>
      </w:pPr>
      <w:r>
        <w:rPr>
          <w:rFonts w:hint="eastAsia" w:ascii="宋体" w:hAnsi="宋体"/>
          <w:bCs/>
          <w:color w:val="000000"/>
        </w:rPr>
        <w:t>1、该商品房的</w:t>
      </w:r>
      <w:r>
        <w:rPr>
          <w:rFonts w:ascii="宋体" w:hAnsi="宋体"/>
          <w:bCs/>
          <w:color w:val="000000"/>
        </w:rPr>
        <w:t>预测建筑</w:t>
      </w:r>
      <w:r>
        <w:rPr>
          <w:rFonts w:hint="eastAsia" w:ascii="宋体" w:hAnsi="宋体"/>
          <w:bCs/>
          <w:color w:val="000000"/>
        </w:rPr>
        <w:t>面积系按现行房产测量规范及有关补充文件预测所得，如因政府的相关房产测量规范、文件调整</w:t>
      </w:r>
      <w:r>
        <w:rPr>
          <w:rFonts w:ascii="宋体" w:hAnsi="宋体"/>
          <w:bCs/>
          <w:color w:val="000000"/>
        </w:rPr>
        <w:t>、</w:t>
      </w:r>
      <w:r>
        <w:rPr>
          <w:rFonts w:hint="eastAsia" w:ascii="宋体" w:hAnsi="宋体"/>
          <w:bCs/>
          <w:color w:val="000000"/>
        </w:rPr>
        <w:t>测绘</w:t>
      </w:r>
      <w:r>
        <w:rPr>
          <w:rFonts w:ascii="宋体" w:hAnsi="宋体"/>
          <w:bCs/>
          <w:color w:val="000000"/>
        </w:rPr>
        <w:t>单位测量口径变化</w:t>
      </w:r>
      <w:r>
        <w:rPr>
          <w:rFonts w:hint="eastAsia" w:ascii="宋体" w:hAnsi="宋体"/>
          <w:bCs/>
          <w:color w:val="000000"/>
        </w:rPr>
        <w:t>导致</w:t>
      </w:r>
      <w:r>
        <w:rPr>
          <w:rFonts w:ascii="宋体" w:hAnsi="宋体"/>
          <w:bCs/>
          <w:color w:val="000000"/>
        </w:rPr>
        <w:t>预测建筑面积</w:t>
      </w:r>
      <w:r>
        <w:rPr>
          <w:rFonts w:hint="eastAsia" w:ascii="宋体" w:hAnsi="宋体"/>
          <w:bCs/>
          <w:color w:val="000000"/>
        </w:rPr>
        <w:t>与</w:t>
      </w:r>
      <w:r>
        <w:rPr>
          <w:rFonts w:ascii="宋体" w:hAnsi="宋体"/>
          <w:bCs/>
          <w:color w:val="000000"/>
        </w:rPr>
        <w:t>实测建筑面积</w:t>
      </w:r>
      <w:r>
        <w:rPr>
          <w:rFonts w:hint="eastAsia" w:ascii="宋体" w:hAnsi="宋体"/>
          <w:bCs/>
          <w:color w:val="000000"/>
        </w:rPr>
        <w:t>产生差异的，不视为出卖人违约，也不适用合同第</w:t>
      </w:r>
      <w:r>
        <w:rPr>
          <w:rFonts w:ascii="宋体" w:hAnsi="宋体"/>
          <w:bCs/>
          <w:color w:val="000000"/>
        </w:rPr>
        <w:t>十</w:t>
      </w:r>
      <w:r>
        <w:rPr>
          <w:rFonts w:hint="eastAsia" w:ascii="宋体" w:hAnsi="宋体"/>
          <w:bCs/>
          <w:color w:val="000000"/>
        </w:rPr>
        <w:t>三条之面积差异处理方式，而按</w:t>
      </w:r>
      <w:r>
        <w:rPr>
          <w:rFonts w:ascii="宋体" w:hAnsi="宋体"/>
          <w:bCs/>
          <w:color w:val="000000"/>
        </w:rPr>
        <w:t>实测建筑</w:t>
      </w:r>
      <w:r>
        <w:rPr>
          <w:rFonts w:hint="eastAsia" w:ascii="宋体" w:hAnsi="宋体"/>
          <w:bCs/>
          <w:color w:val="000000"/>
        </w:rPr>
        <w:t>面积据实结算房屋价款。</w:t>
      </w:r>
    </w:p>
    <w:p w14:paraId="2397ADF6">
      <w:pPr>
        <w:spacing w:line="300" w:lineRule="auto"/>
        <w:ind w:firstLine="640" w:firstLineChars="200"/>
        <w:rPr>
          <w:rFonts w:ascii="宋体" w:hAnsi="宋体"/>
          <w:bCs/>
          <w:color w:val="000000"/>
        </w:rPr>
      </w:pPr>
      <w:r>
        <w:rPr>
          <w:rFonts w:hint="eastAsia" w:ascii="宋体" w:hAnsi="宋体"/>
          <w:bCs/>
          <w:color w:val="000000"/>
        </w:rPr>
        <w:t>2、出卖人和买受人均同意，按《商品房买卖合同》第</w:t>
      </w:r>
      <w:r>
        <w:rPr>
          <w:rFonts w:ascii="宋体" w:hAnsi="宋体"/>
          <w:bCs/>
          <w:color w:val="000000"/>
        </w:rPr>
        <w:t>十</w:t>
      </w:r>
      <w:r>
        <w:rPr>
          <w:rFonts w:hint="eastAsia" w:ascii="宋体" w:hAnsi="宋体"/>
          <w:bCs/>
          <w:color w:val="000000"/>
        </w:rPr>
        <w:t>三条及补充协议约定的方式进行商品房建筑面积差异处理的，仅指建筑面积差异处理，不存在对商品房建筑面积构成部分套内建筑面积或公摊面积单项差异的处理，即套内建筑面积或公摊面积的增加或减少均不影响房屋价款。面积差异处理时，无论是返还房价款还是补足房价款，均不计算利息。</w:t>
      </w:r>
    </w:p>
    <w:p w14:paraId="33E46439">
      <w:pPr>
        <w:spacing w:line="300" w:lineRule="auto"/>
        <w:ind w:firstLine="640" w:firstLineChars="200"/>
        <w:rPr>
          <w:rFonts w:ascii="宋体" w:hAnsi="宋体"/>
          <w:bCs/>
          <w:color w:val="000000"/>
        </w:rPr>
      </w:pPr>
      <w:r>
        <w:rPr>
          <w:rFonts w:hint="eastAsia" w:ascii="宋体" w:hAnsi="宋体"/>
          <w:bCs/>
          <w:color w:val="000000"/>
        </w:rPr>
        <w:t>3、因本合同第十四条规划</w:t>
      </w:r>
      <w:r>
        <w:rPr>
          <w:rFonts w:ascii="宋体" w:hAnsi="宋体"/>
          <w:bCs/>
          <w:color w:val="000000"/>
        </w:rPr>
        <w:t>变更</w:t>
      </w:r>
      <w:r>
        <w:rPr>
          <w:rFonts w:hint="eastAsia" w:ascii="宋体" w:hAnsi="宋体"/>
          <w:bCs/>
          <w:color w:val="000000"/>
        </w:rPr>
        <w:t>、第十五条设计变更造成面积差异，买受人不退房的，应在出卖人书面通知设计变更之日起的</w:t>
      </w:r>
      <w:r>
        <w:rPr>
          <w:rFonts w:ascii="宋体" w:hAnsi="宋体"/>
          <w:bCs/>
          <w:color w:val="000000"/>
        </w:rPr>
        <w:t>15</w:t>
      </w:r>
      <w:r>
        <w:rPr>
          <w:rFonts w:hint="eastAsia" w:ascii="宋体" w:hAnsi="宋体"/>
          <w:bCs/>
          <w:color w:val="000000"/>
        </w:rPr>
        <w:t>日内与出卖人签订补充协议确认面积；买受人未与出卖人签订补充协议的，本合同继续履行且第三条中约定的建筑面积自动变更为规划、设计变更后的建筑面积。</w:t>
      </w:r>
    </w:p>
    <w:p w14:paraId="7F7F2ABC">
      <w:pPr>
        <w:spacing w:line="300" w:lineRule="auto"/>
        <w:ind w:firstLine="640" w:firstLineChars="200"/>
        <w:rPr>
          <w:rFonts w:ascii="宋体" w:hAnsi="宋体"/>
          <w:bCs/>
          <w:color w:val="000000"/>
        </w:rPr>
      </w:pPr>
      <w:r>
        <w:rPr>
          <w:rFonts w:hint="eastAsia" w:ascii="宋体" w:hAnsi="宋体"/>
          <w:bCs/>
          <w:color w:val="000000"/>
        </w:rPr>
        <w:t>4、若实测建筑面积与</w:t>
      </w:r>
      <w:r>
        <w:rPr>
          <w:rFonts w:ascii="宋体" w:hAnsi="宋体"/>
          <w:bCs/>
          <w:color w:val="000000"/>
        </w:rPr>
        <w:t>预测建筑</w:t>
      </w:r>
      <w:r>
        <w:rPr>
          <w:rFonts w:hint="eastAsia" w:ascii="宋体" w:hAnsi="宋体"/>
          <w:bCs/>
          <w:color w:val="000000"/>
        </w:rPr>
        <w:t>面积误差比绝对值超出3％，且买受人决定退房的，则买受人应当于知道或者应当知道</w:t>
      </w:r>
      <w:r>
        <w:rPr>
          <w:rFonts w:ascii="宋体" w:hAnsi="宋体"/>
          <w:bCs/>
          <w:color w:val="000000"/>
        </w:rPr>
        <w:t>实测建筑面积</w:t>
      </w:r>
      <w:r>
        <w:rPr>
          <w:rFonts w:hint="eastAsia" w:ascii="宋体" w:hAnsi="宋体"/>
          <w:bCs/>
          <w:color w:val="000000"/>
        </w:rPr>
        <w:t>之日起15日内向出卖人书面提出退房要求并办理相关手续，否则视作不退房，并按本合同第</w:t>
      </w:r>
      <w:r>
        <w:rPr>
          <w:rFonts w:ascii="宋体" w:hAnsi="宋体"/>
          <w:bCs/>
          <w:color w:val="000000"/>
        </w:rPr>
        <w:t>十</w:t>
      </w:r>
      <w:r>
        <w:rPr>
          <w:rFonts w:hint="eastAsia" w:ascii="宋体" w:hAnsi="宋体"/>
          <w:bCs/>
          <w:color w:val="000000"/>
        </w:rPr>
        <w:t>三条中约定的不退房条款处理。</w:t>
      </w:r>
    </w:p>
    <w:p w14:paraId="3A9500E0">
      <w:pPr>
        <w:spacing w:line="300" w:lineRule="auto"/>
        <w:ind w:firstLine="640" w:firstLineChars="200"/>
        <w:rPr>
          <w:rFonts w:ascii="宋体" w:hAnsi="宋体"/>
          <w:bCs/>
          <w:strike/>
          <w:color w:val="000000"/>
        </w:rPr>
      </w:pPr>
      <w:r>
        <w:rPr>
          <w:rFonts w:hint="eastAsia" w:ascii="宋体" w:hAnsi="宋体"/>
          <w:bCs/>
          <w:color w:val="000000"/>
        </w:rPr>
        <w:t>5、</w:t>
      </w:r>
      <w:r>
        <w:rPr>
          <w:rFonts w:ascii="宋体" w:hAnsi="宋体"/>
          <w:bCs/>
          <w:color w:val="000000"/>
        </w:rPr>
        <w:t>实测建筑面积</w:t>
      </w:r>
      <w:r>
        <w:rPr>
          <w:rFonts w:hint="eastAsia" w:ascii="宋体" w:hAnsi="宋体"/>
          <w:bCs/>
          <w:color w:val="000000"/>
        </w:rPr>
        <w:t>与</w:t>
      </w:r>
      <w:r>
        <w:rPr>
          <w:rFonts w:ascii="宋体" w:hAnsi="宋体"/>
          <w:bCs/>
          <w:color w:val="000000"/>
        </w:rPr>
        <w:t>预测建筑面积</w:t>
      </w:r>
      <w:r>
        <w:rPr>
          <w:rFonts w:hint="eastAsia" w:ascii="宋体" w:hAnsi="宋体"/>
          <w:bCs/>
          <w:color w:val="000000"/>
        </w:rPr>
        <w:t>不一致的，物业维修专项资金按产权登记面积计交。</w:t>
      </w:r>
    </w:p>
    <w:p w14:paraId="48FD04B3">
      <w:pPr>
        <w:spacing w:line="300" w:lineRule="auto"/>
        <w:ind w:firstLine="643" w:firstLineChars="200"/>
        <w:rPr>
          <w:rFonts w:ascii="宋体" w:hAnsi="宋体"/>
          <w:b/>
          <w:bCs/>
          <w:color w:val="000000"/>
        </w:rPr>
      </w:pPr>
      <w:r>
        <w:rPr>
          <w:rFonts w:ascii="宋体" w:hAnsi="宋体"/>
          <w:b/>
          <w:bCs/>
          <w:color w:val="000000"/>
        </w:rPr>
        <w:t>七</w:t>
      </w:r>
      <w:r>
        <w:rPr>
          <w:rFonts w:hint="eastAsia" w:ascii="宋体" w:hAnsi="宋体"/>
          <w:b/>
          <w:bCs/>
          <w:color w:val="000000"/>
        </w:rPr>
        <w:t>、关于规划、设计变更的补充约定</w:t>
      </w:r>
    </w:p>
    <w:p w14:paraId="478354FB">
      <w:pPr>
        <w:spacing w:line="300" w:lineRule="auto"/>
        <w:ind w:firstLine="640" w:firstLineChars="200"/>
        <w:rPr>
          <w:rFonts w:ascii="宋体" w:hAnsi="宋体"/>
          <w:bCs/>
          <w:color w:val="000000"/>
        </w:rPr>
      </w:pPr>
      <w:r>
        <w:rPr>
          <w:rFonts w:ascii="宋体" w:hAnsi="宋体"/>
          <w:bCs/>
          <w:color w:val="000000"/>
        </w:rPr>
        <w:t>1、</w:t>
      </w:r>
      <w:r>
        <w:rPr>
          <w:rFonts w:hint="eastAsia" w:ascii="宋体" w:hAnsi="宋体"/>
          <w:bCs/>
          <w:color w:val="000000"/>
        </w:rPr>
        <w:t>出卖人按照法定程序变更建筑工程施工图设计文件，但未改变本合同项下商品房结构形式、户型、空间尺寸、朝向的，即视为未影响到买受人所购商品房的质量或使用功能，出卖人无需通知买受人。但出卖人若认为有必要的，可按照本合同第十五条约定告知买受人，买受人未按本合同第十五条约定提出退房的，即视同接受出卖人通知的设计变更。</w:t>
      </w:r>
    </w:p>
    <w:p w14:paraId="6516C6DD">
      <w:pPr>
        <w:spacing w:line="300" w:lineRule="auto"/>
        <w:ind w:firstLine="640" w:firstLineChars="200"/>
        <w:rPr>
          <w:rFonts w:ascii="宋体" w:hAnsi="宋体"/>
          <w:bCs/>
          <w:color w:val="000000"/>
        </w:rPr>
      </w:pPr>
      <w:r>
        <w:rPr>
          <w:rFonts w:hint="eastAsia" w:ascii="宋体" w:hAnsi="宋体"/>
          <w:bCs/>
          <w:color w:val="000000"/>
        </w:rPr>
        <w:t>2、属于本合同第十四、十五条约定的应当书面通知买受人的规划</w:t>
      </w:r>
      <w:r>
        <w:rPr>
          <w:rFonts w:ascii="宋体" w:hAnsi="宋体"/>
          <w:bCs/>
          <w:color w:val="000000"/>
        </w:rPr>
        <w:t>变更、</w:t>
      </w:r>
      <w:r>
        <w:rPr>
          <w:rFonts w:hint="eastAsia" w:ascii="宋体" w:hAnsi="宋体"/>
          <w:bCs/>
          <w:color w:val="000000"/>
        </w:rPr>
        <w:t>设计变更，出卖人未通知的，买受人应于知道或者应当知道该规划</w:t>
      </w:r>
      <w:r>
        <w:rPr>
          <w:rFonts w:ascii="宋体" w:hAnsi="宋体"/>
          <w:bCs/>
          <w:color w:val="000000"/>
        </w:rPr>
        <w:t>变更或</w:t>
      </w:r>
      <w:r>
        <w:rPr>
          <w:rFonts w:hint="eastAsia" w:ascii="宋体" w:hAnsi="宋体"/>
          <w:bCs/>
          <w:color w:val="000000"/>
        </w:rPr>
        <w:t>设计变更之日起的30日内向出卖人书面提出退房要求并办理相关手续，否则视作不退房。</w:t>
      </w:r>
    </w:p>
    <w:p w14:paraId="0C161BF6">
      <w:pPr>
        <w:spacing w:line="300" w:lineRule="auto"/>
        <w:ind w:firstLine="640" w:firstLineChars="200"/>
        <w:rPr>
          <w:rFonts w:ascii="宋体" w:hAnsi="宋体"/>
          <w:bCs/>
          <w:color w:val="000000"/>
        </w:rPr>
      </w:pPr>
      <w:r>
        <w:rPr>
          <w:rFonts w:hint="eastAsia" w:ascii="宋体" w:hAnsi="宋体"/>
          <w:bCs/>
          <w:color w:val="000000"/>
        </w:rPr>
        <w:t>3、买受人同意在主合同生效前已发生的规划</w:t>
      </w:r>
      <w:r>
        <w:rPr>
          <w:rFonts w:ascii="宋体" w:hAnsi="宋体"/>
          <w:bCs/>
          <w:color w:val="000000"/>
        </w:rPr>
        <w:t>变更</w:t>
      </w:r>
      <w:r>
        <w:rPr>
          <w:rFonts w:hint="eastAsia" w:ascii="宋体" w:hAnsi="宋体"/>
          <w:bCs/>
          <w:color w:val="000000"/>
        </w:rPr>
        <w:t>、设计变更，出卖人无须通知或告知买受人。买受人承诺不以该等变更为由，要求出卖人承担违约或其他责任。</w:t>
      </w:r>
    </w:p>
    <w:p w14:paraId="58DFB23F">
      <w:pPr>
        <w:spacing w:line="300" w:lineRule="auto"/>
        <w:ind w:firstLine="640" w:firstLineChars="200"/>
        <w:rPr>
          <w:rFonts w:ascii="宋体" w:hAnsi="宋体"/>
          <w:bCs/>
          <w:color w:val="000000"/>
        </w:rPr>
      </w:pPr>
      <w:r>
        <w:rPr>
          <w:rFonts w:hint="eastAsia" w:ascii="宋体" w:hAnsi="宋体"/>
          <w:bCs/>
          <w:color w:val="000000"/>
        </w:rPr>
        <w:t>4、买受人所购商品房的外立面、建筑用材和色彩、</w:t>
      </w:r>
      <w:r>
        <w:rPr>
          <w:rFonts w:ascii="宋体" w:hAnsi="宋体"/>
          <w:bCs/>
          <w:color w:val="000000"/>
        </w:rPr>
        <w:t>景观</w:t>
      </w:r>
      <w:r>
        <w:rPr>
          <w:rFonts w:hint="eastAsia" w:ascii="宋体" w:hAnsi="宋体"/>
          <w:bCs/>
          <w:color w:val="000000"/>
        </w:rPr>
        <w:t>营造等均由出卖人根据整体规划设计要求具体确定。出卖人有权对建筑单体方案与景观方案进行优化和变更，并以最终交付的现状为准，出卖人不再另行通知，买受人对此无异议。</w:t>
      </w:r>
    </w:p>
    <w:p w14:paraId="44003B02">
      <w:pPr>
        <w:spacing w:line="300" w:lineRule="auto"/>
        <w:ind w:firstLine="640" w:firstLineChars="200"/>
        <w:rPr>
          <w:rFonts w:ascii="宋体" w:hAnsi="宋体"/>
          <w:bCs/>
          <w:color w:val="000000"/>
        </w:rPr>
      </w:pPr>
    </w:p>
    <w:p w14:paraId="6659208C">
      <w:pPr>
        <w:spacing w:line="300" w:lineRule="auto"/>
        <w:ind w:firstLine="643" w:firstLineChars="200"/>
        <w:rPr>
          <w:rFonts w:ascii="宋体" w:hAnsi="宋体"/>
          <w:b/>
          <w:bCs/>
          <w:color w:val="000000"/>
        </w:rPr>
      </w:pPr>
      <w:r>
        <w:rPr>
          <w:rFonts w:ascii="宋体" w:hAnsi="宋体"/>
          <w:b/>
          <w:bCs/>
          <w:color w:val="000000"/>
        </w:rPr>
        <w:t>八</w:t>
      </w:r>
      <w:r>
        <w:rPr>
          <w:rFonts w:hint="eastAsia" w:ascii="宋体" w:hAnsi="宋体"/>
          <w:b/>
          <w:bCs/>
          <w:color w:val="000000"/>
        </w:rPr>
        <w:t>、关于建筑区划内相关物的权属的约定</w:t>
      </w:r>
    </w:p>
    <w:p w14:paraId="54F0A936">
      <w:pPr>
        <w:spacing w:line="300" w:lineRule="auto"/>
        <w:ind w:firstLine="640" w:firstLineChars="200"/>
        <w:rPr>
          <w:rFonts w:ascii="宋体" w:hAnsi="宋体"/>
          <w:bCs/>
          <w:color w:val="000000"/>
        </w:rPr>
      </w:pPr>
      <w:r>
        <w:rPr>
          <w:rFonts w:hint="eastAsia" w:ascii="宋体" w:hAnsi="宋体"/>
          <w:bCs/>
          <w:color w:val="000000"/>
        </w:rPr>
        <w:t>1、建筑区划内，按照房产测量规范等法规、政策未计入买受人商品房建筑面积，且又不属于法定必须移交给业主、物业管理单位和社区机构的建筑物（构筑物）及其构造内有独立利用价值的空间或区域，包括但不限于车库、地下车位、地下空间、人防工程、库房、储藏室、工具间、杂物间、夹层、商业用房及超出政府规定范围的配套用房及空间等，其产权归属于出卖人。出卖人有权持有自用、有偿转让、出租、提供给他人使用或以其他方式进行处置。</w:t>
      </w:r>
    </w:p>
    <w:p w14:paraId="4F1805A6">
      <w:pPr>
        <w:spacing w:line="300" w:lineRule="auto"/>
        <w:ind w:firstLine="640" w:firstLineChars="200"/>
        <w:rPr>
          <w:rFonts w:ascii="宋体" w:hAnsi="宋体"/>
          <w:bCs/>
          <w:color w:val="000000"/>
        </w:rPr>
      </w:pPr>
      <w:r>
        <w:rPr>
          <w:rFonts w:hint="eastAsia" w:ascii="宋体" w:hAnsi="宋体"/>
          <w:bCs/>
          <w:color w:val="000000"/>
        </w:rPr>
        <w:t>2、全体买受人同意，出卖人有权对归出卖人所有的本条第1款所述用房、空间或区域进行改造和变更用途，并有权以自用、有偿转让、出租、提供给他人使用或以其他方式进行处置。</w:t>
      </w:r>
    </w:p>
    <w:p w14:paraId="382A21B7">
      <w:pPr>
        <w:spacing w:line="300" w:lineRule="auto"/>
        <w:ind w:firstLine="640" w:firstLineChars="200"/>
        <w:rPr>
          <w:rFonts w:ascii="宋体" w:hAnsi="宋体"/>
          <w:bCs/>
          <w:color w:val="000000"/>
        </w:rPr>
      </w:pPr>
      <w:r>
        <w:rPr>
          <w:rFonts w:ascii="宋体" w:hAnsi="宋体"/>
          <w:bCs/>
          <w:color w:val="000000"/>
        </w:rPr>
        <w:t>3</w:t>
      </w:r>
      <w:r>
        <w:rPr>
          <w:rFonts w:hint="eastAsia" w:ascii="宋体" w:hAnsi="宋体"/>
          <w:bCs/>
          <w:color w:val="000000"/>
        </w:rPr>
        <w:t>、未计入公共部位、公用房屋公摊范围，且又不属于法定必须移交给业主、物业管理单位和社区机构的配套经营性设施，其产权归属于出卖人。出卖人有权自主使用、有偿转让及出租，或利用其进行经营为小区业主及周边居民提供有偿服务。</w:t>
      </w:r>
    </w:p>
    <w:p w14:paraId="4B5BD1B2">
      <w:pPr>
        <w:spacing w:line="300" w:lineRule="auto"/>
        <w:ind w:firstLine="640" w:firstLineChars="200"/>
        <w:rPr>
          <w:rFonts w:ascii="宋体" w:hAnsi="宋体"/>
          <w:bCs/>
          <w:color w:val="000000"/>
        </w:rPr>
      </w:pPr>
      <w:r>
        <w:rPr>
          <w:rFonts w:hint="eastAsia" w:ascii="宋体" w:hAnsi="宋体"/>
          <w:bCs/>
          <w:color w:val="000000"/>
        </w:rPr>
        <w:t>4、本协议约定的产权归属于出卖人的房屋、空间、车位及设施等，买受人不拥有权利。出卖人对该等财产的财务处理情况不影响其对该等财产拥有产权的确定性。</w:t>
      </w:r>
    </w:p>
    <w:p w14:paraId="29BB9D9F">
      <w:pPr>
        <w:spacing w:line="300" w:lineRule="auto"/>
        <w:ind w:firstLine="640" w:firstLineChars="200"/>
        <w:rPr>
          <w:rFonts w:ascii="宋体" w:hAnsi="宋体"/>
          <w:bCs/>
          <w:color w:val="000000"/>
        </w:rPr>
      </w:pPr>
      <w:r>
        <w:rPr>
          <w:rFonts w:hint="eastAsia" w:ascii="宋体" w:hAnsi="宋体"/>
          <w:bCs/>
          <w:color w:val="000000"/>
        </w:rPr>
        <w:t>5、属于必须移交给业主、物业管理单位的房屋和/或配套设施设备（如变压器、增压泵），其产权归属于全体买受人共有，出卖人应在</w:t>
      </w:r>
      <w:r>
        <w:rPr>
          <w:rFonts w:ascii="宋体" w:hAnsi="宋体"/>
          <w:bCs/>
          <w:color w:val="000000"/>
        </w:rPr>
        <w:t>整个小区全部建成完全交付使用时</w:t>
      </w:r>
      <w:r>
        <w:rPr>
          <w:rFonts w:hint="eastAsia" w:ascii="宋体" w:hAnsi="宋体"/>
          <w:bCs/>
          <w:color w:val="000000"/>
        </w:rPr>
        <w:t>一并移交物业管理公司，移交后该类房屋和设施设备由小区业主委员会或物业管理公司经营、使用，维修、维护费用由全体买受人承担。</w:t>
      </w:r>
    </w:p>
    <w:p w14:paraId="3458171B">
      <w:pPr>
        <w:spacing w:line="300" w:lineRule="auto"/>
        <w:ind w:firstLine="640" w:firstLineChars="200"/>
        <w:rPr>
          <w:rFonts w:ascii="宋体" w:hAnsi="宋体"/>
          <w:bCs/>
          <w:color w:val="000000"/>
        </w:rPr>
      </w:pPr>
      <w:r>
        <w:rPr>
          <w:rFonts w:hint="eastAsia" w:ascii="宋体" w:hAnsi="宋体"/>
          <w:bCs/>
          <w:color w:val="000000"/>
        </w:rPr>
        <w:t>6、出卖人、买受人对产权属其享有的房屋或可以独立利用价值的特定空间、设施、绿地，其权属登记依国家规定依法办理。未进行权属登记的，其权利享有和行使按买卖双方约定执行。</w:t>
      </w:r>
    </w:p>
    <w:p w14:paraId="4BE15FDF">
      <w:pPr>
        <w:spacing w:line="300" w:lineRule="auto"/>
        <w:ind w:firstLine="640" w:firstLineChars="200"/>
        <w:rPr>
          <w:rFonts w:ascii="宋体" w:hAnsi="宋体"/>
          <w:bCs/>
          <w:color w:val="000000"/>
        </w:rPr>
      </w:pPr>
      <w:r>
        <w:rPr>
          <w:rFonts w:hint="eastAsia" w:ascii="宋体" w:hAnsi="宋体"/>
          <w:bCs/>
          <w:color w:val="000000"/>
        </w:rPr>
        <w:t>7、出卖人可以将产权属其拥有的地下车位、储藏室、工具间、杂物间、库房及其它设施，按约定在交付商品房时一并移交归买受人占有、使用，买受人对出卖人按约定交付的车位，其权属登记按政府相关规定实施。</w:t>
      </w:r>
    </w:p>
    <w:p w14:paraId="0BF2F247">
      <w:pPr>
        <w:spacing w:line="300" w:lineRule="auto"/>
        <w:ind w:firstLine="640" w:firstLineChars="200"/>
        <w:rPr>
          <w:rFonts w:ascii="宋体" w:hAnsi="宋体"/>
          <w:bCs/>
          <w:color w:val="000000"/>
        </w:rPr>
      </w:pPr>
      <w:r>
        <w:rPr>
          <w:rFonts w:hint="eastAsia" w:ascii="宋体" w:hAnsi="宋体"/>
          <w:bCs/>
          <w:color w:val="000000"/>
        </w:rPr>
        <w:t>8、买受人同意，出卖人可根据项目开发建设的具体情况及需要，对建筑区划内的物业服务用房的面积、功能、用途、坐落位置等作一定的调整，本建筑区划内物业服务用房的面积、功能、用途、坐落位置等以政府最终批准、同意、确认或移交备案的实际情况为准。若因上述调整需要征询买受人相关意见或举行听证程序的，买受人表示同意，并授权出卖人代为行使相关权利。</w:t>
      </w:r>
    </w:p>
    <w:p w14:paraId="73AFD64D">
      <w:pPr>
        <w:spacing w:line="300" w:lineRule="auto"/>
        <w:ind w:firstLine="640" w:firstLineChars="200"/>
        <w:rPr>
          <w:rFonts w:ascii="宋体" w:hAnsi="宋体"/>
          <w:bCs/>
          <w:color w:val="000000"/>
        </w:rPr>
      </w:pPr>
      <w:r>
        <w:rPr>
          <w:rFonts w:ascii="宋体" w:hAnsi="宋体"/>
          <w:bCs/>
          <w:color w:val="000000"/>
        </w:rPr>
        <w:t>9</w:t>
      </w:r>
      <w:r>
        <w:rPr>
          <w:rFonts w:hint="eastAsia" w:ascii="宋体" w:hAnsi="宋体"/>
          <w:bCs/>
          <w:color w:val="000000"/>
        </w:rPr>
        <w:t>、建筑区划内的地下车位，包括无障碍车位、预留充电设施接口汽车位、访客车位、公共车位以及超过规划要求配置的机动车位等，其权属均归出卖人所有，出卖人有权采取自用、出售、附赠、出租、委托经营等方式予以使用或处置。</w:t>
      </w:r>
    </w:p>
    <w:p w14:paraId="2F3F56D5">
      <w:pPr>
        <w:spacing w:line="300" w:lineRule="auto"/>
        <w:ind w:firstLine="640" w:firstLineChars="200"/>
        <w:rPr>
          <w:rFonts w:ascii="宋体" w:hAnsi="宋体"/>
          <w:bCs/>
          <w:color w:val="000000"/>
        </w:rPr>
      </w:pPr>
    </w:p>
    <w:p w14:paraId="79BFEBF1">
      <w:pPr>
        <w:spacing w:line="300" w:lineRule="auto"/>
        <w:ind w:firstLine="643" w:firstLineChars="200"/>
        <w:rPr>
          <w:rFonts w:ascii="宋体" w:hAnsi="宋体"/>
          <w:b/>
          <w:bCs/>
          <w:color w:val="000000"/>
        </w:rPr>
      </w:pPr>
      <w:r>
        <w:rPr>
          <w:rFonts w:hint="eastAsia" w:ascii="宋体" w:hAnsi="宋体"/>
          <w:b/>
          <w:bCs/>
          <w:color w:val="000000"/>
        </w:rPr>
        <w:t>九、关于房屋及其他建筑物、构筑物等使用、管理的约定</w:t>
      </w:r>
    </w:p>
    <w:p w14:paraId="702E1DFD">
      <w:pPr>
        <w:spacing w:line="300" w:lineRule="auto"/>
        <w:ind w:firstLine="640" w:firstLineChars="200"/>
        <w:rPr>
          <w:rFonts w:ascii="宋体" w:hAnsi="宋体"/>
          <w:bCs/>
          <w:color w:val="000000"/>
        </w:rPr>
      </w:pPr>
      <w:r>
        <w:rPr>
          <w:rFonts w:hint="eastAsia" w:ascii="宋体" w:hAnsi="宋体"/>
          <w:bCs/>
          <w:color w:val="000000"/>
        </w:rPr>
        <w:t>1、出卖人因城市建设、规划小区建设及物业管理等涉及公共利益之需要，而必须在该商品房及楼宇周围的地面、地下及地上埋（架）设电力、电讯、给排水管线及配电箱、窨井（盖）及其它有关装置时，买受人应予同意和理解，并在今后维护修理时予以配合。</w:t>
      </w:r>
    </w:p>
    <w:p w14:paraId="418DC19F">
      <w:pPr>
        <w:spacing w:line="300" w:lineRule="auto"/>
        <w:ind w:firstLine="640" w:firstLineChars="200"/>
        <w:rPr>
          <w:rFonts w:ascii="宋体" w:hAnsi="宋体"/>
          <w:bCs/>
          <w:color w:val="000000"/>
        </w:rPr>
      </w:pPr>
      <w:r>
        <w:rPr>
          <w:rFonts w:hint="eastAsia" w:ascii="宋体" w:hAnsi="宋体"/>
          <w:bCs/>
          <w:color w:val="000000"/>
        </w:rPr>
        <w:t>2、若出卖人将产权归其所有的会所内部分区域（如会所大堂等）作为全体业主公共活动场所无偿提供并移交给物业管理公司服务管理的，出卖人就该部分区域免缴物业服务费，其能源消耗费用在业主共有收入中列支，共有收入不足的，可在物业服务费中列支。</w:t>
      </w:r>
    </w:p>
    <w:p w14:paraId="70BECB04">
      <w:pPr>
        <w:spacing w:line="300" w:lineRule="auto"/>
        <w:ind w:firstLine="640" w:firstLineChars="200"/>
        <w:rPr>
          <w:rFonts w:ascii="宋体" w:hAnsi="宋体"/>
          <w:bCs/>
          <w:color w:val="000000"/>
        </w:rPr>
      </w:pPr>
      <w:r>
        <w:rPr>
          <w:rFonts w:hint="eastAsia" w:ascii="宋体" w:hAnsi="宋体"/>
          <w:bCs/>
          <w:color w:val="000000"/>
        </w:rPr>
        <w:t>3、为符合商业惯例、充分发挥物业价值，各买受人同意，与本合同商品房一并交付的物业管理用房及经营用房由物业管理单位进行招商或出租，其所签署的委托管理或租赁经营该等用房的合同、协议，对全体业主及今后成立的业主委员会具有约束力，所得收益归业主共有，物业管理单位有权收取一定合理的管理费用。</w:t>
      </w:r>
    </w:p>
    <w:p w14:paraId="3EB90477">
      <w:pPr>
        <w:spacing w:line="300" w:lineRule="auto"/>
        <w:ind w:firstLine="640" w:firstLineChars="200"/>
        <w:rPr>
          <w:rFonts w:ascii="宋体" w:hAnsi="宋体"/>
          <w:bCs/>
          <w:color w:val="000000"/>
        </w:rPr>
      </w:pPr>
      <w:r>
        <w:rPr>
          <w:rFonts w:hint="eastAsia" w:ascii="宋体" w:hAnsi="宋体"/>
          <w:bCs/>
          <w:strike/>
          <w:color w:val="000000"/>
        </w:rPr>
        <w:t>4</w:t>
      </w:r>
      <w:r>
        <w:rPr>
          <w:rFonts w:hint="eastAsia" w:ascii="宋体" w:hAnsi="宋体"/>
          <w:bCs/>
          <w:color w:val="000000"/>
        </w:rPr>
        <w:t>、对出卖人已在该商品房阳台、露台等部位统一配置安装的空调等设施设备，买受人同意其安装方案和安装位置，并承诺对安装位置不作随意改变。</w:t>
      </w:r>
    </w:p>
    <w:p w14:paraId="1DFAD309">
      <w:pPr>
        <w:spacing w:line="300" w:lineRule="auto"/>
        <w:ind w:firstLine="640" w:firstLineChars="200"/>
        <w:rPr>
          <w:rFonts w:ascii="宋体" w:hAnsi="宋体"/>
          <w:bCs/>
          <w:color w:val="000000"/>
        </w:rPr>
      </w:pPr>
      <w:r>
        <w:rPr>
          <w:rFonts w:hint="eastAsia" w:ascii="宋体" w:hAnsi="宋体"/>
          <w:bCs/>
          <w:color w:val="000000"/>
        </w:rPr>
        <w:t>5、为了保护建筑物的整体美感和外立面景观效果，买受人不得随意更改其所购房屋的外观、更改或增设相关设备设施（空调机位等）。买受人不得擅自封闭入户花园、露台或阳台，不得更改或增设室外空调机位、太阳能、卫星转发器等设施设备。因买受人私自改动或移动商品房结构、设施设备所产生的所有责任，由买受人自行承担，出卖人不承担保修及赔偿责任。</w:t>
      </w:r>
    </w:p>
    <w:p w14:paraId="2E06AA11">
      <w:pPr>
        <w:spacing w:line="300" w:lineRule="auto"/>
        <w:ind w:firstLine="640" w:firstLineChars="200"/>
        <w:rPr>
          <w:rFonts w:ascii="宋体" w:hAnsi="宋体"/>
          <w:bCs/>
          <w:color w:val="000000"/>
        </w:rPr>
      </w:pPr>
      <w:r>
        <w:rPr>
          <w:rFonts w:hint="eastAsia" w:ascii="宋体" w:hAnsi="宋体"/>
          <w:bCs/>
          <w:color w:val="000000"/>
        </w:rPr>
        <w:t>6、买受人使用阳台（露台）时应符合本合同及补充协议的约定、小区管理规约（包括临时管理规约）及物业管理公司的相关规定（其中包括不擅自搭建，不能在栏杆及超出阳台、露台栏杆高度晾晒棉被等），维护小区形象和业主公共利益。</w:t>
      </w:r>
    </w:p>
    <w:p w14:paraId="5C921E5C">
      <w:pPr>
        <w:spacing w:line="300" w:lineRule="auto"/>
        <w:ind w:firstLine="640" w:firstLineChars="200"/>
        <w:rPr>
          <w:rFonts w:ascii="宋体" w:hAnsi="宋体"/>
          <w:bCs/>
          <w:color w:val="000000"/>
        </w:rPr>
      </w:pPr>
      <w:r>
        <w:rPr>
          <w:rFonts w:hint="eastAsia" w:ascii="宋体" w:hAnsi="宋体"/>
          <w:bCs/>
          <w:color w:val="000000"/>
        </w:rPr>
        <w:t>7、各买受人均同意，在出卖人承担保修责任、物管公司对公共部位进行保养维修或受业主委托进行房屋维修时，若该保修或维修需要通过、进入或占用相邻业主房屋专用部分的，相邻业主应当提供必要的便利和配合。若因相邻业主原因导致出卖人及物管公司无法进行保修及维修的，因此而造成的扩大损失，由相邻业主承担责任，出卖人及物管公司不承担责任。</w:t>
      </w:r>
    </w:p>
    <w:p w14:paraId="49852B4C">
      <w:pPr>
        <w:spacing w:line="300" w:lineRule="auto"/>
        <w:ind w:firstLine="640" w:firstLineChars="200"/>
        <w:rPr>
          <w:rFonts w:ascii="宋体" w:hAnsi="宋体"/>
          <w:bCs/>
          <w:color w:val="000000"/>
        </w:rPr>
      </w:pPr>
    </w:p>
    <w:p w14:paraId="7E73C49B">
      <w:pPr>
        <w:spacing w:line="300" w:lineRule="auto"/>
        <w:ind w:firstLine="643" w:firstLineChars="200"/>
        <w:rPr>
          <w:rFonts w:ascii="宋体" w:hAnsi="宋体"/>
          <w:b/>
          <w:bCs/>
          <w:color w:val="000000"/>
        </w:rPr>
      </w:pPr>
      <w:r>
        <w:rPr>
          <w:rFonts w:hint="eastAsia" w:ascii="宋体" w:hAnsi="宋体"/>
          <w:b/>
          <w:bCs/>
          <w:color w:val="000000"/>
        </w:rPr>
        <w:t>十、关于房屋预告登记及权属登记的约定</w:t>
      </w:r>
    </w:p>
    <w:p w14:paraId="4064FD93">
      <w:pPr>
        <w:spacing w:line="300" w:lineRule="auto"/>
        <w:ind w:firstLine="640" w:firstLineChars="200"/>
        <w:rPr>
          <w:rFonts w:ascii="宋体" w:hAnsi="宋体"/>
          <w:bCs/>
          <w:color w:val="000000"/>
        </w:rPr>
      </w:pPr>
      <w:r>
        <w:rPr>
          <w:rFonts w:ascii="宋体" w:hAnsi="宋体"/>
          <w:bCs/>
          <w:color w:val="000000"/>
        </w:rPr>
        <w:t>1、</w:t>
      </w:r>
      <w:r>
        <w:rPr>
          <w:rFonts w:hint="eastAsia" w:ascii="宋体" w:hAnsi="宋体"/>
          <w:bCs/>
          <w:color w:val="000000"/>
        </w:rPr>
        <w:t>出卖人有权在商品房交付之日起</w:t>
      </w:r>
      <w:r>
        <w:rPr>
          <w:rFonts w:ascii="宋体" w:hAnsi="宋体"/>
          <w:bCs/>
          <w:color w:val="000000"/>
          <w:u w:val="single"/>
        </w:rPr>
        <w:t>1</w:t>
      </w:r>
      <w:r>
        <w:rPr>
          <w:rFonts w:hint="eastAsia" w:ascii="宋体" w:hAnsi="宋体"/>
          <w:bCs/>
          <w:color w:val="000000"/>
          <w:u w:val="single"/>
        </w:rPr>
        <w:t>8</w:t>
      </w:r>
      <w:r>
        <w:rPr>
          <w:rFonts w:ascii="宋体" w:hAnsi="宋体"/>
          <w:bCs/>
          <w:color w:val="000000"/>
          <w:u w:val="single"/>
        </w:rPr>
        <w:t>0</w:t>
      </w:r>
      <w:r>
        <w:rPr>
          <w:rFonts w:hint="eastAsia" w:ascii="宋体" w:hAnsi="宋体"/>
          <w:bCs/>
          <w:color w:val="000000"/>
        </w:rPr>
        <w:t>日内书面通知买受人办理房屋登记，若买受人在上述期限内未收到出卖人的书面通知</w:t>
      </w:r>
      <w:r>
        <w:rPr>
          <w:rFonts w:ascii="宋体" w:hAnsi="宋体"/>
          <w:bCs/>
          <w:color w:val="000000"/>
        </w:rPr>
        <w:t>的</w:t>
      </w:r>
      <w:r>
        <w:rPr>
          <w:rFonts w:hint="eastAsia" w:ascii="宋体" w:hAnsi="宋体"/>
          <w:bCs/>
          <w:color w:val="000000"/>
        </w:rPr>
        <w:t>，应当在上述期限届满日前</w:t>
      </w:r>
      <w:r>
        <w:rPr>
          <w:rFonts w:ascii="宋体" w:hAnsi="宋体"/>
          <w:bCs/>
          <w:color w:val="000000"/>
        </w:rPr>
        <w:t>自行前往</w:t>
      </w:r>
      <w:r>
        <w:rPr>
          <w:rFonts w:hint="eastAsia" w:ascii="宋体" w:hAnsi="宋体"/>
          <w:bCs/>
          <w:color w:val="000000"/>
        </w:rPr>
        <w:t>该商品房所在地</w:t>
      </w:r>
      <w:r>
        <w:rPr>
          <w:rFonts w:ascii="宋体" w:hAnsi="宋体"/>
          <w:bCs/>
          <w:color w:val="000000"/>
        </w:rPr>
        <w:t>出卖人现场</w:t>
      </w:r>
      <w:r>
        <w:rPr>
          <w:rFonts w:hint="eastAsia" w:ascii="宋体" w:hAnsi="宋体"/>
          <w:bCs/>
          <w:color w:val="000000"/>
        </w:rPr>
        <w:t>，若届时该商品房已具备房屋所有权转移登记条件的，买受人与出卖人应立即共同申请办理该商品房的房屋所有权转移登记。买受人未能在前述约定期限</w:t>
      </w:r>
      <w:r>
        <w:rPr>
          <w:rFonts w:ascii="宋体" w:hAnsi="宋体"/>
          <w:bCs/>
          <w:color w:val="000000"/>
        </w:rPr>
        <w:t>至</w:t>
      </w:r>
      <w:r>
        <w:rPr>
          <w:rFonts w:hint="eastAsia" w:ascii="宋体" w:hAnsi="宋体"/>
          <w:bCs/>
          <w:color w:val="000000"/>
        </w:rPr>
        <w:t>出卖人</w:t>
      </w:r>
      <w:r>
        <w:rPr>
          <w:rFonts w:ascii="宋体" w:hAnsi="宋体"/>
          <w:bCs/>
          <w:color w:val="000000"/>
        </w:rPr>
        <w:t>项目现场</w:t>
      </w:r>
      <w:r>
        <w:rPr>
          <w:rFonts w:hint="eastAsia" w:ascii="宋体" w:hAnsi="宋体"/>
          <w:bCs/>
          <w:color w:val="000000"/>
        </w:rPr>
        <w:t>与出卖人共同申请办理转移登记</w:t>
      </w:r>
      <w:r>
        <w:rPr>
          <w:rFonts w:ascii="宋体" w:hAnsi="宋体"/>
          <w:bCs/>
          <w:color w:val="000000"/>
        </w:rPr>
        <w:t>的，</w:t>
      </w:r>
      <w:r>
        <w:rPr>
          <w:rFonts w:hint="eastAsia" w:ascii="宋体" w:hAnsi="宋体"/>
          <w:bCs/>
          <w:color w:val="000000"/>
        </w:rPr>
        <w:t>除非届时该商品房</w:t>
      </w:r>
      <w:r>
        <w:rPr>
          <w:rFonts w:ascii="宋体" w:hAnsi="宋体"/>
          <w:bCs/>
          <w:color w:val="000000"/>
        </w:rPr>
        <w:t>不</w:t>
      </w:r>
      <w:r>
        <w:rPr>
          <w:rFonts w:hint="eastAsia" w:ascii="宋体" w:hAnsi="宋体"/>
          <w:bCs/>
          <w:color w:val="000000"/>
        </w:rPr>
        <w:t>具备转移登记条件的</w:t>
      </w:r>
      <w:r>
        <w:rPr>
          <w:rFonts w:ascii="宋体" w:hAnsi="宋体"/>
          <w:bCs/>
          <w:color w:val="000000"/>
        </w:rPr>
        <w:t>，</w:t>
      </w:r>
      <w:r>
        <w:rPr>
          <w:rFonts w:hint="eastAsia" w:ascii="宋体" w:hAnsi="宋体"/>
          <w:bCs/>
          <w:color w:val="000000"/>
        </w:rPr>
        <w:t>则该商品房迟延办理产权转移登记的责任由买受人自行承担。</w:t>
      </w:r>
    </w:p>
    <w:p w14:paraId="7E612A0B">
      <w:pPr>
        <w:spacing w:line="300" w:lineRule="auto"/>
        <w:ind w:firstLine="640" w:firstLineChars="200"/>
        <w:rPr>
          <w:rFonts w:ascii="宋体" w:hAnsi="宋体"/>
          <w:bCs/>
          <w:color w:val="000000"/>
        </w:rPr>
      </w:pPr>
      <w:r>
        <w:rPr>
          <w:rFonts w:ascii="宋体" w:hAnsi="宋体"/>
          <w:bCs/>
          <w:color w:val="000000"/>
        </w:rPr>
        <w:t>2</w:t>
      </w:r>
      <w:r>
        <w:rPr>
          <w:rFonts w:hint="eastAsia" w:ascii="宋体" w:hAnsi="宋体"/>
          <w:bCs/>
          <w:color w:val="000000"/>
        </w:rPr>
        <w:t>、买受人应在收到出卖人产权办理通知书之日起【3</w:t>
      </w:r>
      <w:r>
        <w:rPr>
          <w:rFonts w:ascii="宋体" w:hAnsi="宋体"/>
          <w:bCs/>
          <w:color w:val="000000"/>
        </w:rPr>
        <w:t>0</w:t>
      </w:r>
      <w:r>
        <w:rPr>
          <w:rFonts w:hint="eastAsia" w:ascii="宋体" w:hAnsi="宋体"/>
          <w:bCs/>
          <w:color w:val="000000"/>
        </w:rPr>
        <w:t>】日内</w:t>
      </w:r>
      <w:r>
        <w:rPr>
          <w:rFonts w:hint="eastAsia" w:ascii="宋体" w:hAnsi="宋体"/>
          <w:bCs/>
          <w:color w:val="000000"/>
          <w:lang w:eastAsia="zh-Hans"/>
        </w:rPr>
        <w:t>共同</w:t>
      </w:r>
      <w:r>
        <w:rPr>
          <w:rFonts w:ascii="宋体" w:hAnsi="宋体" w:cs="FHTIRL+ËÎÌå"/>
          <w:color w:val="000000"/>
          <w:spacing w:val="-1"/>
        </w:rPr>
        <w:t>向房产管理部门和不动产登记部门申请办理该商品房交易手续</w:t>
      </w:r>
      <w:r>
        <w:rPr>
          <w:rFonts w:ascii="宋体" w:hAnsi="宋体" w:cs="FHTIRL+ËÎÌå"/>
          <w:color w:val="000000"/>
        </w:rPr>
        <w:t>和不动产登记。</w:t>
      </w:r>
      <w:r>
        <w:rPr>
          <w:rFonts w:hint="eastAsia" w:ascii="宋体" w:hAnsi="宋体"/>
          <w:color w:val="000000"/>
        </w:rPr>
        <w:t>如因买受人的原因未在上述期限</w:t>
      </w:r>
      <w:r>
        <w:rPr>
          <w:rFonts w:ascii="宋体" w:hAnsi="宋体"/>
          <w:color w:val="000000"/>
        </w:rPr>
        <w:t>办理导致</w:t>
      </w:r>
      <w:r>
        <w:rPr>
          <w:rFonts w:hint="eastAsia" w:ascii="宋体" w:hAnsi="宋体"/>
          <w:color w:val="000000"/>
        </w:rPr>
        <w:t>买受人未能</w:t>
      </w:r>
      <w:r>
        <w:rPr>
          <w:rFonts w:ascii="宋体" w:hAnsi="宋体"/>
          <w:color w:val="000000"/>
        </w:rPr>
        <w:t>按</w:t>
      </w:r>
      <w:r>
        <w:rPr>
          <w:rFonts w:hint="eastAsia" w:ascii="宋体" w:hAnsi="宋体"/>
          <w:color w:val="000000"/>
        </w:rPr>
        <w:t>第二十条约定的期限</w:t>
      </w:r>
      <w:r>
        <w:rPr>
          <w:rFonts w:ascii="宋体" w:hAnsi="宋体" w:cs="FHTIRL+ËÎÌå"/>
          <w:color w:val="000000"/>
          <w:spacing w:val="-1"/>
        </w:rPr>
        <w:t>完成房屋交易手续和取得不动产权证</w:t>
      </w:r>
      <w:r>
        <w:rPr>
          <w:rFonts w:hint="eastAsia" w:ascii="宋体" w:hAnsi="宋体"/>
          <w:color w:val="000000"/>
        </w:rPr>
        <w:t>的，出卖人不承担责任。</w:t>
      </w:r>
    </w:p>
    <w:p w14:paraId="52BD4BD2">
      <w:pPr>
        <w:spacing w:line="300" w:lineRule="auto"/>
        <w:ind w:firstLine="640" w:firstLineChars="200"/>
        <w:rPr>
          <w:rFonts w:hint="eastAsia" w:ascii="宋体" w:hAnsi="宋体"/>
          <w:bCs/>
          <w:color w:val="000000"/>
        </w:rPr>
      </w:pPr>
      <w:r>
        <w:rPr>
          <w:rFonts w:ascii="宋体" w:hAnsi="宋体"/>
          <w:bCs/>
          <w:color w:val="000000"/>
        </w:rPr>
        <w:t>3</w:t>
      </w:r>
      <w:r>
        <w:rPr>
          <w:rFonts w:hint="eastAsia" w:ascii="宋体" w:hAnsi="宋体"/>
          <w:bCs/>
          <w:color w:val="000000"/>
        </w:rPr>
        <w:t>、买受人应自行办理房屋权属转移登记手续和抵押登记手续（如涉及），出卖人提供了办理该等手续所需的需由出卖人提供的相关资料（包括首次登记权属证书或登记证明）即视为完成本合同第二十条约定的相关义务。如买受人委托办证中介机构办理的，相关费用由买受人承担，出卖人提供了办理该等手续所需的需由出卖人提供的相关资料（包括首次登记权属证书或登记证明）即视为完成本合同第二十条约定的相关义务。</w:t>
      </w:r>
    </w:p>
    <w:p w14:paraId="40D6AF34">
      <w:pPr>
        <w:spacing w:line="300" w:lineRule="auto"/>
        <w:ind w:firstLine="640" w:firstLineChars="200"/>
        <w:rPr>
          <w:rFonts w:ascii="宋体" w:hAnsi="宋体"/>
          <w:bCs/>
          <w:color w:val="000000"/>
        </w:rPr>
      </w:pPr>
      <w:r>
        <w:rPr>
          <w:rFonts w:hint="eastAsia" w:ascii="宋体" w:hAnsi="宋体"/>
          <w:bCs/>
          <w:color w:val="000000"/>
        </w:rPr>
        <w:t>4、如因买受人的原因未能在本合同第二十条约定期限内完成房屋权属</w:t>
      </w:r>
      <w:r>
        <w:rPr>
          <w:rFonts w:ascii="宋体" w:hAnsi="宋体"/>
          <w:bCs/>
          <w:color w:val="000000"/>
        </w:rPr>
        <w:t>转移登记及相应的不动产抵押登记，</w:t>
      </w:r>
      <w:r>
        <w:rPr>
          <w:rFonts w:hint="eastAsia" w:ascii="宋体" w:hAnsi="宋体"/>
          <w:bCs/>
          <w:color w:val="000000"/>
        </w:rPr>
        <w:t>导致出卖人为买受人贷款而设立的任何形式的担保未能在前述约定的办理不动产抵押登记期限届满时解除的，每逾期一日，买</w:t>
      </w:r>
      <w:r>
        <w:rPr>
          <w:rFonts w:hint="eastAsia" w:ascii="宋体" w:hAnsi="宋体"/>
          <w:bCs/>
          <w:color w:val="000000"/>
          <w:highlight w:val="none"/>
        </w:rPr>
        <w:t>受人应按总房价款</w:t>
      </w:r>
      <w:r>
        <w:rPr>
          <w:rFonts w:ascii="宋体" w:hAnsi="宋体"/>
          <w:bCs/>
          <w:color w:val="000000"/>
          <w:highlight w:val="none"/>
        </w:rPr>
        <w:t>万</w:t>
      </w:r>
      <w:r>
        <w:rPr>
          <w:rFonts w:hint="eastAsia" w:ascii="宋体" w:hAnsi="宋体"/>
          <w:bCs/>
          <w:color w:val="000000"/>
          <w:highlight w:val="none"/>
        </w:rPr>
        <w:t>分之</w:t>
      </w:r>
      <w:r>
        <w:rPr>
          <w:rFonts w:ascii="宋体" w:hAnsi="宋体"/>
          <w:bCs/>
          <w:color w:val="000000"/>
          <w:highlight w:val="none"/>
        </w:rPr>
        <w:t>二</w:t>
      </w:r>
      <w:r>
        <w:rPr>
          <w:rFonts w:hint="eastAsia" w:ascii="宋体" w:hAnsi="宋体"/>
          <w:bCs/>
          <w:color w:val="000000"/>
          <w:highlight w:val="none"/>
        </w:rPr>
        <w:t>向出卖人支付违约金；逾期超过60日的，自第61日起，买受人应向出卖人支付总房价款每日</w:t>
      </w:r>
      <w:r>
        <w:rPr>
          <w:rFonts w:ascii="宋体" w:hAnsi="宋体"/>
          <w:bCs/>
          <w:color w:val="000000"/>
          <w:highlight w:val="none"/>
        </w:rPr>
        <w:t>万</w:t>
      </w:r>
      <w:r>
        <w:rPr>
          <w:rFonts w:hint="eastAsia" w:ascii="宋体" w:hAnsi="宋体"/>
          <w:bCs/>
          <w:color w:val="000000"/>
          <w:highlight w:val="none"/>
        </w:rPr>
        <w:t>分之四的违约</w:t>
      </w:r>
      <w:r>
        <w:rPr>
          <w:rFonts w:hint="eastAsia" w:ascii="宋体" w:hAnsi="宋体"/>
          <w:bCs/>
          <w:color w:val="000000"/>
        </w:rPr>
        <w:t>金。若因买受人原因逾期领房及逾期办妥产权转移登记及相应的不动产抵押登记，导致出卖人向按揭银行承担担保责任的，双方同意按本协议中相关条款的约定追究过错方责任并进行处理。</w:t>
      </w:r>
    </w:p>
    <w:p w14:paraId="272D1B4D">
      <w:pPr>
        <w:spacing w:line="300" w:lineRule="auto"/>
        <w:ind w:firstLine="640" w:firstLineChars="200"/>
        <w:rPr>
          <w:rFonts w:ascii="宋体" w:hAnsi="宋体"/>
          <w:bCs/>
          <w:strike/>
          <w:color w:val="000000"/>
        </w:rPr>
      </w:pPr>
      <w:r>
        <w:rPr>
          <w:rFonts w:hint="eastAsia" w:ascii="宋体" w:hAnsi="宋体"/>
          <w:bCs/>
          <w:color w:val="000000"/>
        </w:rPr>
        <w:t>5、如买受人未付清法律、法规等规定应缴纳的相关税费、物业专项维修资金，或者未提供规定所需的资料（包括但不限于签署授权委托书，签署办理权属登记申请表等）、未付清全部应付款（含面积差价款等）、办证手续费、以及应当由买受人交纳的其他费用、未及时按约前来办理交房手续、未偿还由出卖人代偿的按揭款及其利息、违约金等，出卖人有权拒绝按本合同约定时间为买受人办理权属登记相关手续，且无须承担任何责任，未付相关费用构成违约的，买受人还应承担相应的违约责任。出卖人办理房屋权属转移登记的时间从买受人完成交付后并提交全部资料、税费、款项之日开始起算。</w:t>
      </w:r>
    </w:p>
    <w:p w14:paraId="3D37C221">
      <w:pPr>
        <w:spacing w:line="300" w:lineRule="auto"/>
        <w:ind w:firstLine="640" w:firstLineChars="200"/>
        <w:rPr>
          <w:rFonts w:ascii="宋体" w:hAnsi="宋体"/>
          <w:bCs/>
          <w:color w:val="000000"/>
        </w:rPr>
      </w:pPr>
      <w:r>
        <w:rPr>
          <w:rFonts w:hint="eastAsia" w:ascii="宋体" w:hAnsi="宋体"/>
          <w:bCs/>
          <w:color w:val="000000"/>
        </w:rPr>
        <w:t>6、出卖人在提供办理权属登记的相关资料后，如因买受人或其委托的办证中介机构、按揭银行、政府职能部门等不可归责于出卖人的原因导致其不能在约定期限内完成该商品房的房屋交易手续和取得不动产权证的，出卖人不承担违约责任及其他法律责任，一切后果由买受人承担。该商品房交付后须缴纳的相关税费由买受人自行承担，如遇政府部门相关政策调整的，则按新政策缴纳相关的税费。</w:t>
      </w:r>
    </w:p>
    <w:p w14:paraId="4FB4D67E">
      <w:pPr>
        <w:spacing w:line="300" w:lineRule="auto"/>
        <w:ind w:firstLine="640" w:firstLineChars="200"/>
        <w:rPr>
          <w:rFonts w:ascii="宋体" w:hAnsi="宋体"/>
          <w:bCs/>
          <w:color w:val="000000"/>
        </w:rPr>
      </w:pPr>
      <w:r>
        <w:rPr>
          <w:rFonts w:hint="eastAsia" w:ascii="宋体" w:hAnsi="宋体"/>
          <w:bCs/>
          <w:color w:val="000000"/>
        </w:rPr>
        <w:t>7、若出卖人</w:t>
      </w:r>
      <w:r>
        <w:rPr>
          <w:rFonts w:ascii="宋体" w:hAnsi="宋体"/>
          <w:bCs/>
          <w:color w:val="000000"/>
        </w:rPr>
        <w:t>迟延</w:t>
      </w:r>
      <w:r>
        <w:rPr>
          <w:rFonts w:hint="eastAsia" w:ascii="宋体" w:hAnsi="宋体"/>
          <w:bCs/>
          <w:color w:val="000000"/>
        </w:rPr>
        <w:t>交房、买受人迟延领房，</w:t>
      </w:r>
      <w:r>
        <w:rPr>
          <w:rFonts w:ascii="宋体" w:hAnsi="宋体"/>
          <w:bCs/>
          <w:color w:val="000000"/>
        </w:rPr>
        <w:t>本合同第二十条</w:t>
      </w:r>
      <w:r>
        <w:rPr>
          <w:rFonts w:hint="eastAsia" w:ascii="宋体" w:hAnsi="宋体"/>
          <w:bCs/>
          <w:color w:val="000000"/>
        </w:rPr>
        <w:t>约定的期限以</w:t>
      </w:r>
      <w:r>
        <w:rPr>
          <w:rFonts w:ascii="宋体" w:hAnsi="宋体"/>
          <w:bCs/>
          <w:color w:val="000000"/>
        </w:rPr>
        <w:t>商品房实际交付</w:t>
      </w:r>
      <w:r>
        <w:rPr>
          <w:rFonts w:hint="eastAsia" w:ascii="宋体" w:hAnsi="宋体"/>
          <w:bCs/>
          <w:color w:val="000000"/>
        </w:rPr>
        <w:t>之日</w:t>
      </w:r>
      <w:r>
        <w:rPr>
          <w:rFonts w:ascii="宋体" w:hAnsi="宋体"/>
          <w:bCs/>
          <w:color w:val="000000"/>
        </w:rPr>
        <w:t>或实际领房</w:t>
      </w:r>
      <w:r>
        <w:rPr>
          <w:rFonts w:hint="eastAsia" w:ascii="宋体" w:hAnsi="宋体"/>
          <w:bCs/>
          <w:color w:val="000000"/>
        </w:rPr>
        <w:t>之</w:t>
      </w:r>
      <w:r>
        <w:rPr>
          <w:rFonts w:ascii="宋体" w:hAnsi="宋体"/>
          <w:bCs/>
          <w:color w:val="000000"/>
        </w:rPr>
        <w:t>日</w:t>
      </w:r>
      <w:r>
        <w:rPr>
          <w:rFonts w:hint="eastAsia" w:ascii="宋体" w:hAnsi="宋体"/>
          <w:bCs/>
          <w:color w:val="000000"/>
        </w:rPr>
        <w:t>起算</w:t>
      </w:r>
      <w:r>
        <w:rPr>
          <w:rFonts w:ascii="宋体" w:hAnsi="宋体"/>
          <w:bCs/>
          <w:color w:val="000000"/>
        </w:rPr>
        <w:t>。</w:t>
      </w:r>
    </w:p>
    <w:p w14:paraId="6F6751EE">
      <w:pPr>
        <w:spacing w:line="300" w:lineRule="auto"/>
        <w:ind w:firstLine="640" w:firstLineChars="200"/>
        <w:rPr>
          <w:rFonts w:ascii="宋体" w:hAnsi="宋体"/>
          <w:bCs/>
          <w:color w:val="000000"/>
        </w:rPr>
      </w:pPr>
      <w:r>
        <w:rPr>
          <w:rFonts w:hint="eastAsia" w:ascii="宋体" w:hAnsi="宋体"/>
          <w:bCs/>
          <w:color w:val="000000"/>
        </w:rPr>
        <w:t>8、如出卖人在商品房具备合同约定的交付条件的情况下进行提前交付的，则本合同第二十条约定的办理不动产权证的期限仍应从本合同第十一条第（一）款约定的交付期限届满日开始起算，不因实际交付时间的提前而相应提前。</w:t>
      </w:r>
    </w:p>
    <w:p w14:paraId="39428379">
      <w:pPr>
        <w:spacing w:line="300" w:lineRule="auto"/>
        <w:ind w:firstLine="643" w:firstLineChars="200"/>
        <w:rPr>
          <w:rFonts w:ascii="宋体" w:hAnsi="宋体"/>
          <w:b/>
          <w:bCs/>
          <w:color w:val="000000"/>
        </w:rPr>
      </w:pPr>
    </w:p>
    <w:p w14:paraId="278A01AB">
      <w:pPr>
        <w:spacing w:line="300" w:lineRule="auto"/>
        <w:ind w:firstLine="643" w:firstLineChars="200"/>
        <w:rPr>
          <w:rFonts w:ascii="宋体" w:hAnsi="宋体"/>
          <w:b/>
          <w:bCs/>
          <w:color w:val="000000"/>
        </w:rPr>
      </w:pPr>
      <w:r>
        <w:rPr>
          <w:rFonts w:hint="eastAsia" w:ascii="宋体" w:hAnsi="宋体"/>
          <w:b/>
          <w:bCs/>
          <w:color w:val="000000"/>
        </w:rPr>
        <w:t>十</w:t>
      </w:r>
      <w:ins w:id="204" w:author="唐小亮" w:date="2024-07-19T11:06:00Z">
        <w:r>
          <w:rPr>
            <w:rFonts w:ascii="宋体" w:hAnsi="宋体"/>
            <w:b/>
            <w:bCs/>
            <w:color w:val="000000"/>
          </w:rPr>
          <w:t>一</w:t>
        </w:r>
      </w:ins>
      <w:r>
        <w:rPr>
          <w:rFonts w:hint="eastAsia" w:ascii="宋体" w:hAnsi="宋体"/>
          <w:b/>
          <w:bCs/>
          <w:color w:val="000000"/>
        </w:rPr>
        <w:t>、关于增值税的相关约定</w:t>
      </w:r>
    </w:p>
    <w:p w14:paraId="4BA0A17C">
      <w:pPr>
        <w:spacing w:line="300" w:lineRule="auto"/>
        <w:ind w:firstLine="640" w:firstLineChars="200"/>
        <w:rPr>
          <w:rFonts w:ascii="宋体" w:hAnsi="宋体"/>
          <w:bCs/>
          <w:color w:val="000000"/>
        </w:rPr>
      </w:pPr>
      <w:r>
        <w:rPr>
          <w:rFonts w:hint="eastAsia" w:ascii="宋体" w:hAnsi="宋体"/>
          <w:bCs/>
          <w:color w:val="000000"/>
        </w:rPr>
        <w:t>1、该商品房项目采用一般计税方法，</w:t>
      </w:r>
      <w:r>
        <w:rPr>
          <w:rFonts w:ascii="宋体" w:hAnsi="宋体"/>
          <w:bCs/>
          <w:color w:val="000000"/>
        </w:rPr>
        <w:t>增值税税率</w:t>
      </w:r>
      <w:r>
        <w:rPr>
          <w:rFonts w:hint="eastAsia" w:ascii="宋体" w:hAnsi="宋体"/>
          <w:bCs/>
          <w:color w:val="000000"/>
        </w:rPr>
        <w:t>以开票日相关政府部门施行的政策为准</w:t>
      </w:r>
      <w:r>
        <w:rPr>
          <w:rFonts w:ascii="宋体" w:hAnsi="宋体"/>
          <w:bCs/>
          <w:color w:val="000000"/>
        </w:rPr>
        <w:t>。</w:t>
      </w:r>
    </w:p>
    <w:p w14:paraId="65EF6BF6">
      <w:pPr>
        <w:spacing w:line="300" w:lineRule="auto"/>
        <w:ind w:firstLine="640" w:firstLineChars="200"/>
        <w:rPr>
          <w:rFonts w:ascii="宋体" w:hAnsi="宋体"/>
          <w:bCs/>
          <w:color w:val="000000"/>
        </w:rPr>
      </w:pPr>
      <w:r>
        <w:rPr>
          <w:rFonts w:hint="eastAsia" w:ascii="宋体" w:hAnsi="宋体"/>
          <w:bCs/>
          <w:color w:val="000000"/>
        </w:rPr>
        <w:t>2、若买受人为个人或增值税小规模纳税人的，出卖人开具增值税普通发票；若买受人为增值税一般纳税人的</w:t>
      </w:r>
      <w:r>
        <w:rPr>
          <w:rFonts w:ascii="宋体" w:hAnsi="宋体"/>
          <w:bCs/>
          <w:color w:val="000000"/>
        </w:rPr>
        <w:t>且要求出卖人开具增值税专用发票的</w:t>
      </w:r>
      <w:r>
        <w:rPr>
          <w:rFonts w:hint="eastAsia" w:ascii="宋体" w:hAnsi="宋体"/>
          <w:bCs/>
          <w:color w:val="000000"/>
        </w:rPr>
        <w:t>，出卖人开具增值税专用发票，</w:t>
      </w:r>
      <w:r>
        <w:rPr>
          <w:rFonts w:ascii="宋体" w:hAnsi="宋体"/>
          <w:bCs/>
          <w:color w:val="000000"/>
        </w:rPr>
        <w:t>买受人应提供</w:t>
      </w:r>
      <w:r>
        <w:rPr>
          <w:rFonts w:hint="eastAsia" w:ascii="宋体" w:hAnsi="宋体"/>
          <w:bCs/>
          <w:color w:val="000000"/>
        </w:rPr>
        <w:t>增值税专用发票的开票信息</w:t>
      </w:r>
      <w:r>
        <w:rPr>
          <w:rFonts w:ascii="宋体" w:hAnsi="宋体"/>
          <w:bCs/>
          <w:color w:val="000000"/>
        </w:rPr>
        <w:t>，</w:t>
      </w:r>
      <w:r>
        <w:rPr>
          <w:rFonts w:hint="eastAsia" w:ascii="宋体" w:hAnsi="宋体"/>
          <w:bCs/>
          <w:color w:val="000000"/>
        </w:rPr>
        <w:t>并应确保开票信息真实、准确，否则由此产生的责任由买受人自行承担。</w:t>
      </w:r>
    </w:p>
    <w:p w14:paraId="41830BCA">
      <w:pPr>
        <w:spacing w:line="300" w:lineRule="auto"/>
        <w:ind w:firstLine="640" w:firstLineChars="200"/>
        <w:rPr>
          <w:rFonts w:ascii="宋体" w:hAnsi="宋体"/>
          <w:bCs/>
          <w:color w:val="000000"/>
        </w:rPr>
      </w:pPr>
      <w:r>
        <w:rPr>
          <w:rFonts w:hint="eastAsia" w:ascii="宋体" w:hAnsi="宋体"/>
          <w:bCs/>
          <w:color w:val="000000"/>
        </w:rPr>
        <w:t>3、该商品房单价、总价款为含增值税价款。在本合同履行期间，如增值税税率发生调整的，该商品房含增值税总价款不变，买卖双方不因增值税税率变化而调整房价款或进行房价款补差。</w:t>
      </w:r>
    </w:p>
    <w:p w14:paraId="1DD590A9">
      <w:pPr>
        <w:spacing w:line="300" w:lineRule="auto"/>
        <w:ind w:firstLine="640" w:firstLineChars="200"/>
        <w:rPr>
          <w:rFonts w:ascii="宋体" w:hAnsi="宋体"/>
          <w:bCs/>
          <w:color w:val="000000"/>
        </w:rPr>
      </w:pPr>
      <w:r>
        <w:rPr>
          <w:rFonts w:hint="eastAsia" w:ascii="宋体" w:hAnsi="宋体"/>
          <w:bCs/>
          <w:color w:val="000000"/>
        </w:rPr>
        <w:t>4、买受人为增值税一般纳税人的，不论任何原因导致合同无效、解除、撤销等出卖人需退还房价款的，或者发生面积差异处理时出卖人需返还部分房价款的，出卖人在买受人配合出卖人按现行规定办理红字增值税专用发票开具及履行本合同约定的其他义务后，向买受人退还相应房价款。若买受人未配合办理增值税专用发票有关手续的，出卖人有权不予退还相应房价款。</w:t>
      </w:r>
    </w:p>
    <w:p w14:paraId="713EBA36">
      <w:pPr>
        <w:spacing w:line="300" w:lineRule="auto"/>
        <w:ind w:firstLine="640" w:firstLineChars="200"/>
        <w:rPr>
          <w:rFonts w:ascii="宋体" w:hAnsi="宋体"/>
          <w:bCs/>
          <w:color w:val="000000"/>
        </w:rPr>
      </w:pPr>
    </w:p>
    <w:p w14:paraId="4572AA4B">
      <w:pPr>
        <w:spacing w:line="300" w:lineRule="auto"/>
        <w:ind w:firstLine="643" w:firstLineChars="200"/>
        <w:rPr>
          <w:rFonts w:ascii="宋体" w:hAnsi="宋体"/>
          <w:b/>
          <w:bCs/>
          <w:color w:val="000000"/>
        </w:rPr>
      </w:pPr>
      <w:r>
        <w:rPr>
          <w:rFonts w:hint="eastAsia" w:ascii="宋体" w:hAnsi="宋体"/>
          <w:b/>
          <w:bCs/>
          <w:color w:val="000000"/>
        </w:rPr>
        <w:t>十</w:t>
      </w:r>
      <w:ins w:id="205" w:author="唐小亮" w:date="2024-07-19T11:06:00Z">
        <w:r>
          <w:rPr>
            <w:rFonts w:ascii="宋体" w:hAnsi="宋体"/>
            <w:b/>
            <w:bCs/>
            <w:color w:val="000000"/>
          </w:rPr>
          <w:t>二</w:t>
        </w:r>
      </w:ins>
      <w:r>
        <w:rPr>
          <w:rFonts w:hint="eastAsia" w:ascii="宋体" w:hAnsi="宋体"/>
          <w:b/>
          <w:bCs/>
          <w:color w:val="000000"/>
        </w:rPr>
        <w:t>、关于营销宣传的约定</w:t>
      </w:r>
    </w:p>
    <w:p w14:paraId="7F5E97C3">
      <w:pPr>
        <w:spacing w:line="300" w:lineRule="auto"/>
        <w:ind w:firstLine="640" w:firstLineChars="200"/>
        <w:rPr>
          <w:rFonts w:ascii="宋体" w:hAnsi="宋体"/>
          <w:bCs/>
          <w:color w:val="000000"/>
        </w:rPr>
      </w:pPr>
      <w:r>
        <w:rPr>
          <w:rFonts w:hint="eastAsia" w:ascii="宋体" w:hAnsi="宋体"/>
          <w:bCs/>
          <w:color w:val="000000"/>
        </w:rPr>
        <w:t>1、出卖人已就该商品房所在项目内部及周边的道路及规划情况向买受人进行了充分说明。如项目周边情况（包括道路、绿地、公园、学校、公共停车场、建筑形态、建筑高度、规划用途、公共交通设施等等）发生变化，均以政府规定为准，出卖人不承担责任。买受人已充分了解项目内部及周边道路及其他规划情况，该商品房可能受到道路、噪声、照明、粉尘、废气等周边不利因素的影响。因受条件所限和不同主体之间的认知差异，出卖人无法也无义务告知周边所有信息，买受人对以上内容已经知悉且无异议。本项目红线外非出卖人规划开发范围，因各种原因引起的调整、变化和影响均与出卖人无关，出卖人不再另行告知。</w:t>
      </w:r>
    </w:p>
    <w:p w14:paraId="1A4DBD63">
      <w:pPr>
        <w:spacing w:line="300" w:lineRule="auto"/>
        <w:ind w:firstLine="640" w:firstLineChars="200"/>
        <w:rPr>
          <w:rFonts w:ascii="宋体" w:hAnsi="宋体"/>
          <w:bCs/>
          <w:color w:val="000000"/>
        </w:rPr>
      </w:pPr>
      <w:r>
        <w:rPr>
          <w:rFonts w:hint="eastAsia" w:ascii="宋体" w:hAnsi="宋体"/>
          <w:bCs/>
          <w:color w:val="000000"/>
        </w:rPr>
        <w:t>2、本合同</w:t>
      </w:r>
      <w:r>
        <w:rPr>
          <w:rFonts w:ascii="宋体" w:hAnsi="宋体"/>
          <w:bCs/>
          <w:color w:val="000000"/>
        </w:rPr>
        <w:t>签订前有关文件、楼书及其他资料中就《商品房买卖合同》项下商品房及相关设备设施（含</w:t>
      </w:r>
      <w:r>
        <w:rPr>
          <w:rFonts w:hint="eastAsia" w:ascii="宋体" w:hAnsi="宋体"/>
          <w:bCs/>
          <w:color w:val="000000"/>
        </w:rPr>
        <w:t>建筑区划</w:t>
      </w:r>
      <w:r>
        <w:rPr>
          <w:rFonts w:ascii="宋体" w:hAnsi="宋体"/>
          <w:bCs/>
          <w:color w:val="000000"/>
        </w:rPr>
        <w:t>内公共部分、绿地）所作的表述，与《商品房买卖合同》及其附件规定不一致的，以《商品房买卖合同》</w:t>
      </w:r>
      <w:r>
        <w:rPr>
          <w:rFonts w:hint="eastAsia" w:ascii="宋体" w:hAnsi="宋体"/>
          <w:bCs/>
          <w:color w:val="000000"/>
        </w:rPr>
        <w:t>及其附件</w:t>
      </w:r>
      <w:r>
        <w:rPr>
          <w:rFonts w:ascii="宋体" w:hAnsi="宋体"/>
          <w:bCs/>
          <w:color w:val="000000"/>
        </w:rPr>
        <w:t>为准，原有的表述不视为合同的要约或组成部分。销售宣传资料</w:t>
      </w:r>
      <w:r>
        <w:rPr>
          <w:rFonts w:hint="eastAsia" w:ascii="宋体" w:hAnsi="宋体"/>
          <w:bCs/>
          <w:color w:val="000000"/>
        </w:rPr>
        <w:t>、户型布置图、精装修示意图</w:t>
      </w:r>
      <w:r>
        <w:rPr>
          <w:rFonts w:ascii="宋体" w:hAnsi="宋体"/>
          <w:bCs/>
          <w:color w:val="000000"/>
        </w:rPr>
        <w:t>、沙盘模型等仅作为参考，没有合同约束力，最终以竣工后的</w:t>
      </w:r>
      <w:r>
        <w:rPr>
          <w:rFonts w:hint="eastAsia" w:ascii="宋体" w:hAnsi="宋体"/>
          <w:bCs/>
          <w:color w:val="000000"/>
        </w:rPr>
        <w:t>建筑区划内的</w:t>
      </w:r>
      <w:r>
        <w:rPr>
          <w:rFonts w:ascii="宋体" w:hAnsi="宋体"/>
          <w:bCs/>
          <w:color w:val="000000"/>
        </w:rPr>
        <w:t>房屋效果为准。</w:t>
      </w:r>
    </w:p>
    <w:p w14:paraId="1B3C90E8">
      <w:pPr>
        <w:spacing w:line="300" w:lineRule="auto"/>
        <w:ind w:firstLine="640" w:firstLineChars="200"/>
        <w:rPr>
          <w:rFonts w:ascii="宋体" w:hAnsi="宋体"/>
          <w:bCs/>
          <w:color w:val="000000"/>
        </w:rPr>
      </w:pPr>
      <w:r>
        <w:rPr>
          <w:rFonts w:hint="eastAsia" w:ascii="宋体" w:hAnsi="宋体"/>
          <w:bCs/>
          <w:color w:val="000000"/>
        </w:rPr>
        <w:t>3、本项目用地红线以外非出卖人规划开发范围，出卖人对建筑区划外的情况进行介绍或引用相关资料，仅具有参考作用，具体以实际实施的项目为准。买受人购买该商品房后，该商品房所在建筑区划外的环境、规划条件及土地利用情况发生变化并与出卖人销售该商品房时宣传描述的情况或客观现状不一致的，不论任何原因引起的调整、变化和影响均与出卖人无关，出卖人无需承担任何责任。</w:t>
      </w:r>
    </w:p>
    <w:p w14:paraId="4664540A">
      <w:pPr>
        <w:spacing w:line="300" w:lineRule="auto"/>
        <w:ind w:firstLine="640" w:firstLineChars="200"/>
        <w:rPr>
          <w:rFonts w:ascii="宋体" w:hAnsi="宋体"/>
          <w:bCs/>
          <w:color w:val="000000"/>
        </w:rPr>
      </w:pPr>
      <w:r>
        <w:rPr>
          <w:rFonts w:ascii="宋体" w:hAnsi="宋体"/>
          <w:bCs/>
          <w:color w:val="000000"/>
        </w:rPr>
        <w:t>4</w:t>
      </w:r>
      <w:r>
        <w:rPr>
          <w:rFonts w:hint="eastAsia" w:ascii="宋体" w:hAnsi="宋体"/>
          <w:bCs/>
          <w:color w:val="000000"/>
        </w:rPr>
        <w:t>、出卖人下属任何员工或代表在本合同及补充协议签署前后向买受人做出的与本合同及补充协议书不一致的承诺和意见均不代表出卖人的意思表示，对出卖人不具有法律约束力，出卖人的一切意思表示均以加盖出卖人公章的书面文件为准，买受人对此确认无异议。</w:t>
      </w:r>
    </w:p>
    <w:p w14:paraId="4751CC3E">
      <w:pPr>
        <w:spacing w:line="300" w:lineRule="auto"/>
        <w:ind w:firstLine="640" w:firstLineChars="200"/>
        <w:rPr>
          <w:rFonts w:ascii="宋体" w:hAnsi="宋体"/>
          <w:bCs/>
          <w:color w:val="000000"/>
        </w:rPr>
      </w:pPr>
    </w:p>
    <w:p w14:paraId="2A831E44">
      <w:pPr>
        <w:spacing w:line="300" w:lineRule="auto"/>
        <w:ind w:firstLine="643" w:firstLineChars="200"/>
        <w:rPr>
          <w:rFonts w:ascii="宋体" w:hAnsi="宋体"/>
          <w:b/>
          <w:bCs/>
          <w:color w:val="000000"/>
        </w:rPr>
      </w:pPr>
      <w:r>
        <w:rPr>
          <w:rFonts w:ascii="宋体" w:hAnsi="宋体"/>
          <w:b/>
          <w:bCs/>
          <w:color w:val="000000"/>
        </w:rPr>
        <w:t>十</w:t>
      </w:r>
      <w:ins w:id="206" w:author="唐小亮" w:date="2024-07-19T11:06:00Z">
        <w:r>
          <w:rPr>
            <w:rFonts w:ascii="宋体" w:hAnsi="宋体"/>
            <w:b/>
            <w:bCs/>
            <w:color w:val="000000"/>
          </w:rPr>
          <w:t>三</w:t>
        </w:r>
      </w:ins>
      <w:r>
        <w:rPr>
          <w:rFonts w:hint="eastAsia" w:ascii="宋体" w:hAnsi="宋体"/>
          <w:b/>
          <w:bCs/>
          <w:color w:val="000000"/>
        </w:rPr>
        <w:t>、</w:t>
      </w:r>
      <w:r>
        <w:rPr>
          <w:rFonts w:ascii="宋体" w:hAnsi="宋体"/>
          <w:b/>
          <w:bCs/>
          <w:color w:val="000000"/>
        </w:rPr>
        <w:t>关于通知的约定</w:t>
      </w:r>
    </w:p>
    <w:p w14:paraId="57B7D942">
      <w:pPr>
        <w:spacing w:line="300" w:lineRule="auto"/>
        <w:ind w:firstLine="640" w:firstLineChars="200"/>
        <w:rPr>
          <w:rFonts w:ascii="宋体" w:hAnsi="宋体"/>
          <w:bCs/>
          <w:color w:val="000000"/>
        </w:rPr>
      </w:pPr>
      <w:r>
        <w:rPr>
          <w:rFonts w:hint="eastAsia" w:ascii="宋体" w:hAnsi="宋体"/>
          <w:bCs/>
          <w:color w:val="000000"/>
        </w:rPr>
        <w:t>1、本合同的任何一方发出的通知，出卖人</w:t>
      </w:r>
      <w:r>
        <w:rPr>
          <w:rFonts w:ascii="宋体" w:hAnsi="宋体"/>
          <w:bCs/>
          <w:color w:val="000000"/>
        </w:rPr>
        <w:t>、</w:t>
      </w:r>
      <w:r>
        <w:rPr>
          <w:rFonts w:hint="eastAsia" w:ascii="宋体" w:hAnsi="宋体"/>
          <w:bCs/>
          <w:color w:val="000000"/>
        </w:rPr>
        <w:t>买受人的收件地址为本合同文首载明的地址。</w:t>
      </w:r>
    </w:p>
    <w:p w14:paraId="12B72FFD">
      <w:pPr>
        <w:spacing w:line="300" w:lineRule="auto"/>
        <w:ind w:firstLine="640" w:firstLineChars="200"/>
        <w:rPr>
          <w:rFonts w:ascii="宋体" w:hAnsi="宋体"/>
          <w:bCs/>
          <w:color w:val="000000"/>
        </w:rPr>
      </w:pPr>
      <w:r>
        <w:rPr>
          <w:rFonts w:hint="eastAsia" w:ascii="宋体" w:hAnsi="宋体"/>
          <w:bCs/>
          <w:color w:val="000000"/>
        </w:rPr>
        <w:t>2、本合同一方向对方发出的通知，符合下列情形之一均视为已送达：</w:t>
      </w:r>
    </w:p>
    <w:p w14:paraId="1C4F65BC">
      <w:pPr>
        <w:spacing w:line="300" w:lineRule="auto"/>
        <w:ind w:firstLine="640" w:firstLineChars="200"/>
        <w:rPr>
          <w:rFonts w:ascii="宋体" w:hAnsi="宋体"/>
          <w:bCs/>
          <w:color w:val="000000"/>
        </w:rPr>
      </w:pPr>
      <w:r>
        <w:rPr>
          <w:rFonts w:hint="eastAsia" w:ascii="宋体" w:hAnsi="宋体"/>
          <w:bCs/>
          <w:color w:val="000000"/>
        </w:rPr>
        <w:t>（1）该通知已递交对方的；</w:t>
      </w:r>
    </w:p>
    <w:p w14:paraId="05FA15E8">
      <w:pPr>
        <w:spacing w:line="300" w:lineRule="auto"/>
        <w:ind w:firstLine="640" w:firstLineChars="200"/>
        <w:rPr>
          <w:rFonts w:ascii="宋体" w:hAnsi="宋体"/>
          <w:bCs/>
          <w:color w:val="000000"/>
        </w:rPr>
      </w:pPr>
      <w:r>
        <w:rPr>
          <w:rFonts w:hint="eastAsia" w:ascii="宋体" w:hAnsi="宋体"/>
          <w:bCs/>
          <w:color w:val="000000"/>
        </w:rPr>
        <w:t>（2）该通知以邮寄或快递方式发出后3天的；</w:t>
      </w:r>
    </w:p>
    <w:p w14:paraId="702F2490">
      <w:pPr>
        <w:spacing w:line="300" w:lineRule="auto"/>
        <w:ind w:firstLine="640" w:firstLineChars="200"/>
        <w:rPr>
          <w:rFonts w:ascii="宋体" w:hAnsi="宋体"/>
          <w:bCs/>
          <w:color w:val="000000"/>
        </w:rPr>
      </w:pPr>
      <w:r>
        <w:rPr>
          <w:rFonts w:hint="eastAsia" w:ascii="宋体" w:hAnsi="宋体"/>
          <w:bCs/>
          <w:color w:val="000000"/>
        </w:rPr>
        <w:t>（3）以传真、电传或其它类似方法通知后对方以适当的形式确认的。</w:t>
      </w:r>
    </w:p>
    <w:p w14:paraId="11683396">
      <w:pPr>
        <w:spacing w:line="300" w:lineRule="auto"/>
        <w:ind w:firstLine="640" w:firstLineChars="200"/>
        <w:rPr>
          <w:rFonts w:ascii="宋体" w:hAnsi="宋体"/>
          <w:bCs/>
          <w:color w:val="000000"/>
        </w:rPr>
      </w:pPr>
      <w:r>
        <w:rPr>
          <w:rFonts w:ascii="宋体" w:hAnsi="宋体"/>
          <w:bCs/>
          <w:color w:val="000000"/>
        </w:rPr>
        <w:t>3</w:t>
      </w:r>
      <w:r>
        <w:rPr>
          <w:rFonts w:hint="eastAsia" w:ascii="宋体" w:hAnsi="宋体"/>
          <w:bCs/>
          <w:color w:val="000000"/>
        </w:rPr>
        <w:t>、如因出卖人或买受人约定收件地址变更后未及时通知另一方，导致另一方发出的通知无法按时送达，或者在收件地址未变更的情况下，书面通知被以任何原因退回的，视为已送达，相应责任由未及时通知约定联系方式变更的责任方承担。</w:t>
      </w:r>
    </w:p>
    <w:p w14:paraId="39C2AE1B">
      <w:pPr>
        <w:spacing w:line="300" w:lineRule="auto"/>
        <w:ind w:firstLine="640" w:firstLineChars="200"/>
        <w:rPr>
          <w:rFonts w:ascii="宋体" w:hAnsi="宋体"/>
          <w:color w:val="000000"/>
        </w:rPr>
      </w:pPr>
      <w:r>
        <w:rPr>
          <w:rFonts w:hint="eastAsia" w:ascii="宋体" w:hAnsi="宋体"/>
          <w:color w:val="000000"/>
        </w:rPr>
        <w:t>4</w:t>
      </w:r>
      <w:r>
        <w:rPr>
          <w:rFonts w:ascii="宋体" w:hAnsi="宋体"/>
          <w:color w:val="000000"/>
        </w:rPr>
        <w:t>、</w:t>
      </w:r>
      <w:r>
        <w:rPr>
          <w:rFonts w:hint="eastAsia" w:ascii="宋体" w:hAnsi="宋体"/>
          <w:color w:val="000000"/>
        </w:rPr>
        <w:t>买受人确认本合同载明的送达地址可以作为因履行本合同产生诉讼，法院诉讼文书（包括但不限于传票、开庭通知书、判决书、裁定书、调解书、限期履行通知书等法律文书）的送达地址。若无人签收，则文书退回之日视为送达；若拒收，则送达人书面记录的拒收日期即视为送达的日期。</w:t>
      </w:r>
    </w:p>
    <w:p w14:paraId="7356E532">
      <w:pPr>
        <w:spacing w:line="300" w:lineRule="auto"/>
        <w:ind w:firstLine="640" w:firstLineChars="200"/>
        <w:rPr>
          <w:rFonts w:ascii="宋体" w:hAnsi="宋体"/>
          <w:bCs/>
          <w:color w:val="000000"/>
        </w:rPr>
      </w:pPr>
      <w:r>
        <w:rPr>
          <w:rFonts w:hint="eastAsia" w:ascii="宋体" w:hAnsi="宋体"/>
          <w:color w:val="000000"/>
        </w:rPr>
        <w:t>5、</w:t>
      </w:r>
      <w:r>
        <w:rPr>
          <w:rFonts w:hint="eastAsia" w:ascii="宋体" w:hAnsi="宋体" w:cs="宋体"/>
          <w:snapToGrid w:val="0"/>
          <w:color w:val="000000"/>
        </w:rPr>
        <w:t>买受人一方若为两人或数人，出卖人向其中一人送达通知均视为向买受人之全体送达。</w:t>
      </w:r>
    </w:p>
    <w:p w14:paraId="26944FD2">
      <w:pPr>
        <w:spacing w:line="300" w:lineRule="auto"/>
        <w:ind w:firstLine="640" w:firstLineChars="200"/>
        <w:rPr>
          <w:rFonts w:ascii="宋体" w:hAnsi="宋体"/>
          <w:bCs/>
          <w:color w:val="000000"/>
        </w:rPr>
      </w:pPr>
    </w:p>
    <w:p w14:paraId="606A4BD8">
      <w:pPr>
        <w:spacing w:line="300" w:lineRule="auto"/>
        <w:ind w:firstLine="643" w:firstLineChars="200"/>
        <w:rPr>
          <w:rFonts w:ascii="宋体" w:hAnsi="宋体"/>
          <w:b/>
          <w:bCs/>
          <w:color w:val="000000"/>
        </w:rPr>
      </w:pPr>
      <w:r>
        <w:rPr>
          <w:rFonts w:ascii="宋体" w:hAnsi="宋体"/>
          <w:b/>
          <w:bCs/>
          <w:color w:val="000000"/>
        </w:rPr>
        <w:t>十</w:t>
      </w:r>
      <w:ins w:id="207" w:author="唐小亮" w:date="2024-07-19T11:07:00Z">
        <w:r>
          <w:rPr>
            <w:rFonts w:ascii="宋体" w:hAnsi="宋体"/>
            <w:b/>
            <w:bCs/>
            <w:color w:val="000000"/>
          </w:rPr>
          <w:t>四</w:t>
        </w:r>
      </w:ins>
      <w:r>
        <w:rPr>
          <w:rFonts w:hint="eastAsia" w:ascii="宋体" w:hAnsi="宋体"/>
          <w:b/>
          <w:bCs/>
          <w:color w:val="000000"/>
        </w:rPr>
        <w:t>、</w:t>
      </w:r>
      <w:r>
        <w:rPr>
          <w:rFonts w:ascii="宋体" w:hAnsi="宋体"/>
          <w:b/>
          <w:bCs/>
          <w:color w:val="000000"/>
        </w:rPr>
        <w:t>其他约定</w:t>
      </w:r>
    </w:p>
    <w:p w14:paraId="3DCD3B3B">
      <w:pPr>
        <w:spacing w:line="300" w:lineRule="auto"/>
        <w:ind w:firstLine="640" w:firstLineChars="200"/>
        <w:rPr>
          <w:rFonts w:ascii="宋体" w:hAnsi="宋体"/>
          <w:bCs/>
          <w:i/>
          <w:color w:val="000000"/>
        </w:rPr>
      </w:pPr>
      <w:r>
        <w:rPr>
          <w:rFonts w:hint="eastAsia" w:ascii="宋体" w:hAnsi="宋体"/>
          <w:bCs/>
          <w:color w:val="000000"/>
        </w:rPr>
        <w:t>1、买受人有权根据该项目的车位配置比例向出卖人书面申请</w:t>
      </w:r>
      <w:ins w:id="208" w:author="唐小亮" w:date="2024-07-19T11:07:00Z">
        <w:r>
          <w:rPr>
            <w:rFonts w:hint="eastAsia" w:ascii="宋体" w:hAnsi="宋体"/>
            <w:bCs/>
            <w:color w:val="000000"/>
          </w:rPr>
          <w:t>受让</w:t>
        </w:r>
      </w:ins>
      <w:r>
        <w:rPr>
          <w:rFonts w:hint="eastAsia" w:ascii="宋体" w:hAnsi="宋体"/>
          <w:bCs/>
          <w:color w:val="000000"/>
        </w:rPr>
        <w:t>相应车位</w:t>
      </w:r>
      <w:ins w:id="209" w:author="唐小亮" w:date="2024-07-19T11:07:00Z">
        <w:r>
          <w:rPr>
            <w:rFonts w:hint="eastAsia" w:ascii="宋体" w:hAnsi="宋体"/>
            <w:bCs/>
            <w:color w:val="000000"/>
          </w:rPr>
          <w:t>的使用权</w:t>
        </w:r>
      </w:ins>
      <w:r>
        <w:rPr>
          <w:rFonts w:hint="eastAsia" w:ascii="宋体" w:hAnsi="宋体"/>
          <w:bCs/>
          <w:color w:val="000000"/>
        </w:rPr>
        <w:t>，具体时间以出卖人公示、公告或通知为准。如买受人在出卖人公示、公告或通知后30日内未提出书面申请，视为自愿放弃车位</w:t>
      </w:r>
      <w:ins w:id="210" w:author="唐小亮" w:date="2024-07-19T11:07:00Z">
        <w:r>
          <w:rPr>
            <w:rFonts w:hint="eastAsia" w:ascii="宋体" w:hAnsi="宋体"/>
            <w:bCs/>
            <w:color w:val="000000"/>
          </w:rPr>
          <w:t>使用权</w:t>
        </w:r>
      </w:ins>
      <w:r>
        <w:rPr>
          <w:rFonts w:hint="eastAsia" w:ascii="宋体" w:hAnsi="宋体"/>
          <w:bCs/>
          <w:color w:val="000000"/>
        </w:rPr>
        <w:t>的优先</w:t>
      </w:r>
      <w:ins w:id="211" w:author="唐小亮" w:date="2024-07-19T11:07:00Z">
        <w:r>
          <w:rPr>
            <w:rFonts w:ascii="宋体" w:hAnsi="宋体"/>
            <w:bCs/>
            <w:color w:val="000000"/>
          </w:rPr>
          <w:t>受让</w:t>
        </w:r>
      </w:ins>
      <w:r>
        <w:rPr>
          <w:rFonts w:hint="eastAsia" w:ascii="宋体" w:hAnsi="宋体"/>
          <w:bCs/>
          <w:color w:val="000000"/>
        </w:rPr>
        <w:t>权。出卖人有权将该项目配套车位全部</w:t>
      </w:r>
      <w:ins w:id="212" w:author="唐小亮" w:date="2024-07-19T11:08:00Z">
        <w:r>
          <w:rPr>
            <w:rFonts w:ascii="宋体" w:hAnsi="宋体"/>
            <w:bCs/>
            <w:color w:val="000000"/>
          </w:rPr>
          <w:t>转让</w:t>
        </w:r>
      </w:ins>
      <w:r>
        <w:rPr>
          <w:rFonts w:hint="eastAsia" w:ascii="宋体" w:hAnsi="宋体"/>
          <w:bCs/>
          <w:color w:val="000000"/>
        </w:rPr>
        <w:t>、出租给其他商品房买受人、物业服务单位或其他第三人（含本小区业主以外的第三人）。买受人已知悉后期可供挑选的车位的位置、数量有限，可能将无法</w:t>
      </w:r>
      <w:ins w:id="213" w:author="唐小亮" w:date="2024-07-19T11:08:00Z">
        <w:r>
          <w:rPr>
            <w:rFonts w:hint="eastAsia" w:ascii="宋体" w:hAnsi="宋体"/>
            <w:bCs/>
            <w:color w:val="000000"/>
          </w:rPr>
          <w:t>选</w:t>
        </w:r>
      </w:ins>
      <w:r>
        <w:rPr>
          <w:rFonts w:hint="eastAsia" w:ascii="宋体" w:hAnsi="宋体"/>
          <w:bCs/>
          <w:color w:val="000000"/>
        </w:rPr>
        <w:t>到车位，因不</w:t>
      </w:r>
      <w:ins w:id="214" w:author="唐小亮" w:date="2024-07-19T11:08:00Z">
        <w:r>
          <w:rPr>
            <w:rFonts w:hint="eastAsia" w:ascii="宋体" w:hAnsi="宋体"/>
            <w:bCs/>
            <w:color w:val="000000"/>
          </w:rPr>
          <w:t>选择受让</w:t>
        </w:r>
      </w:ins>
      <w:r>
        <w:rPr>
          <w:rFonts w:hint="eastAsia" w:ascii="宋体" w:hAnsi="宋体"/>
          <w:bCs/>
          <w:color w:val="000000"/>
        </w:rPr>
        <w:t>车位</w:t>
      </w:r>
      <w:ins w:id="215" w:author="唐小亮" w:date="2024-07-19T11:08:00Z">
        <w:r>
          <w:rPr>
            <w:rFonts w:hint="eastAsia" w:ascii="宋体" w:hAnsi="宋体"/>
            <w:bCs/>
            <w:color w:val="000000"/>
          </w:rPr>
          <w:t>使用权</w:t>
        </w:r>
      </w:ins>
      <w:r>
        <w:rPr>
          <w:rFonts w:hint="eastAsia" w:ascii="宋体" w:hAnsi="宋体"/>
          <w:bCs/>
          <w:color w:val="000000"/>
        </w:rPr>
        <w:t>所产生的后果由买受人自行承担。</w:t>
      </w:r>
    </w:p>
    <w:p w14:paraId="144931E2">
      <w:pPr>
        <w:spacing w:line="300" w:lineRule="auto"/>
        <w:ind w:firstLine="640" w:firstLineChars="200"/>
        <w:rPr>
          <w:rFonts w:ascii="宋体" w:hAnsi="宋体" w:cs="宋体"/>
          <w:i/>
          <w:snapToGrid w:val="0"/>
          <w:color w:val="000000"/>
        </w:rPr>
      </w:pPr>
      <w:r>
        <w:rPr>
          <w:rFonts w:hint="eastAsia" w:ascii="宋体" w:hAnsi="宋体" w:cs="宋体"/>
          <w:iCs/>
          <w:snapToGrid w:val="0"/>
          <w:color w:val="000000"/>
        </w:rPr>
        <w:t xml:space="preserve">2、若买受人为两人或两人以上，所有买受人作为该房屋共有人，对买卖合同、本协议及其他合同附件所约定的义务（包括但不限于付款义务）承担不可撤销的连带责任。 </w:t>
      </w:r>
      <w:r>
        <w:rPr>
          <w:rFonts w:ascii="宋体" w:hAnsi="宋体" w:cs="宋体"/>
          <w:iCs/>
          <w:snapToGrid w:val="0"/>
          <w:color w:val="000000"/>
        </w:rPr>
        <w:t xml:space="preserve">   </w:t>
      </w:r>
      <w:r>
        <w:rPr>
          <w:rFonts w:ascii="宋体" w:hAnsi="宋体" w:cs="宋体"/>
          <w:i/>
          <w:snapToGrid w:val="0"/>
          <w:color w:val="000000"/>
        </w:rPr>
        <w:t xml:space="preserve">                                                                                                                                                                                                                                                                                                                                                                                                                                                                                                                                                                                                                                                                                                                                                                                                                                                                                                                                                                                                                                                                                                                                                                                                                                                                                                                                                                                                                                                                                                                                                                                                                                                                                                                                                                                                                                                                                                                                                                                                                                                                                                                                                                                                                                                                                                                                                                                                                                                                                                                                                                                                                                                                                                                                                                                                                                                                                                                                                                                                                                                                                                                                                                                                                                                                                                                                                                                                                                                                                                                                                                                                                                                                                                                                                                                                                                                                                                                                                                                                                                                                                                                                                                                                                </w:t>
      </w:r>
      <w:r>
        <w:rPr>
          <w:rFonts w:ascii="宋体" w:hAnsi="宋体" w:cs="宋体"/>
          <w:i/>
          <w:snapToGrid w:val="0"/>
          <w:color w:val="000000"/>
        </w:rPr>
        <w:t xml:space="preserve">                                                                                                                                                                                                                                                                                                                                                                                                                                                                                                                                                                                                                                                                                                                                                                                                                                                                                                                                                                                                                                                                                                                                                                                                                                                                                                                                                                                                                                                                                                                                                                                                                                                                                                                                                                                                                                                                                                                                                                                                                                                                                                                                                                                                                                                                                                                                                                                                                                                                                                                                                                                                                                                                                                                                                                                                                                                                                                                                                                                                                                                                                                                                                                                                                                                                                                                                                                                                                                                                                                                                                                                                                                                                                                                                                                                                                                                                                                                                                                                                                                                                                                                                                                                                                </w:t>
      </w:r>
      <w:r>
        <w:rPr>
          <w:rFonts w:ascii="宋体" w:hAnsi="宋体" w:cs="宋体"/>
          <w:i/>
          <w:snapToGrid w:val="0"/>
          <w:color w:val="000000"/>
        </w:rPr>
        <w:t xml:space="preserve">                                                                                                                                                                                                                                                                                                                                                                                                                                                                                                                                                                                                                                                                                                                                                                                                                                                                                                                                                                                                                                                                                                                                                                                                                                                                                                                                                                                                                                                                                                                                                                                                                                                                                                                                                                                                                                                                                                                                                                                                                                                                                                                                                                                                                                                                                                                                                                                                                                                                                                                                                                                                                                                                                                                                                                                                                                                                                                                                                                                                                                                                                                                                                                                                                                                                                                                                                                                                                                                                                                                                                                                                                                                                                                                                                                                                                                                                                                                                                                                                                                                                                                                                                                                                                </w:t>
      </w:r>
      <w:r>
        <w:rPr>
          <w:rFonts w:ascii="宋体" w:hAnsi="宋体" w:cs="宋体"/>
          <w:i/>
          <w:snapToGrid w:val="0"/>
          <w:color w:val="000000"/>
        </w:rPr>
        <w:t xml:space="preserve">                                                                                                                                                                                                                                                                                                                                                                                                                                                                                                                                                                                                                                                                                                                                                                                                                                                                                                                                                                                                                                                                                                                                                                                                                                                                                                                                                                                                                                                                                                                                                                                                                                                                                                                                                                                                                                                                                                                                                                                                                                                                                                                                                                                                                                                                                                                                                                                                                                                                                                                                                                                                                                                                                                                                                                                                                                                                                                                                                                                                                                                                                                                                                                                                                                                                     </w:t>
      </w:r>
    </w:p>
    <w:p w14:paraId="42DC2CFE">
      <w:pPr>
        <w:spacing w:line="300" w:lineRule="auto"/>
        <w:ind w:firstLine="640" w:firstLineChars="200"/>
        <w:rPr>
          <w:rFonts w:ascii="宋体" w:hAnsi="宋体" w:cs="宋体"/>
          <w:iCs/>
          <w:snapToGrid w:val="0"/>
          <w:color w:val="000000"/>
        </w:rPr>
      </w:pPr>
      <w:r>
        <w:rPr>
          <w:rFonts w:hint="eastAsia" w:ascii="宋体" w:hAnsi="宋体" w:cs="宋体"/>
          <w:iCs/>
          <w:snapToGrid w:val="0"/>
          <w:color w:val="000000"/>
        </w:rPr>
        <w:t>3、根据商品房所在地的相关政策要求，买受人应符合相应的购房资格，并对其向出卖人提供的购房资格证明材料的真实性、准确性负责。若买受人提供虚假资料、漏报瞒报家庭成员信息，骗取购房资格的，出卖人一经发现即有权取消其购房资格并解除《商品房买卖合同》，同时有权要求买受人按本合同总房价款的1</w:t>
      </w:r>
      <w:r>
        <w:rPr>
          <w:rFonts w:ascii="宋体" w:hAnsi="宋体" w:cs="宋体"/>
          <w:iCs/>
          <w:snapToGrid w:val="0"/>
          <w:color w:val="000000"/>
        </w:rPr>
        <w:t>0</w:t>
      </w:r>
      <w:r>
        <w:rPr>
          <w:rFonts w:hint="eastAsia" w:ascii="宋体" w:hAnsi="宋体" w:cs="宋体"/>
          <w:iCs/>
          <w:snapToGrid w:val="0"/>
          <w:color w:val="000000"/>
        </w:rPr>
        <w:t>%向出卖人支付违约金，违约金额不足弥补出卖人实际损失的，不足部分出卖人有权另行追偿。</w:t>
      </w:r>
    </w:p>
    <w:p w14:paraId="3C1B19EF">
      <w:pPr>
        <w:spacing w:line="300" w:lineRule="auto"/>
        <w:ind w:firstLine="640" w:firstLineChars="200"/>
        <w:rPr>
          <w:rFonts w:ascii="宋体" w:hAnsi="宋体"/>
          <w:bCs/>
          <w:iCs/>
          <w:color w:val="000000"/>
        </w:rPr>
      </w:pPr>
      <w:r>
        <w:rPr>
          <w:rFonts w:hint="eastAsia" w:ascii="宋体" w:hAnsi="宋体"/>
          <w:bCs/>
          <w:iCs/>
          <w:color w:val="000000"/>
        </w:rPr>
        <w:t>4、如买受人属境外机构或个人购房的，其提供的资料及购买该商品房的条件应符合房地产市场外资准入的相关规定。如因提供的资料及购房条件不符合该文件精神，导致商品房交付后不能办理房屋所有权证的，由此而引起的相关责任由买受方自行承担。若国家出台新的相关政策，则按新的政策执行。</w:t>
      </w:r>
    </w:p>
    <w:p w14:paraId="37D4D6D3">
      <w:pPr>
        <w:spacing w:line="300" w:lineRule="auto"/>
        <w:ind w:firstLine="640" w:firstLineChars="200"/>
        <w:rPr>
          <w:rFonts w:hint="eastAsia" w:ascii="宋体" w:hAnsi="宋体"/>
          <w:bCs/>
          <w:iCs/>
          <w:color w:val="000000"/>
        </w:rPr>
      </w:pPr>
      <w:r>
        <w:rPr>
          <w:rFonts w:ascii="宋体" w:hAnsi="宋体"/>
          <w:bCs/>
          <w:iCs/>
          <w:color w:val="000000"/>
        </w:rPr>
        <w:t>5</w:t>
      </w:r>
      <w:r>
        <w:rPr>
          <w:rFonts w:hint="eastAsia" w:ascii="宋体" w:hAnsi="宋体"/>
          <w:bCs/>
          <w:iCs/>
          <w:color w:val="000000"/>
        </w:rPr>
        <w:t>、各买受人已经知悉并同意：在本建筑区划建设过程中以及物业交付业主入住使用后，出卖人或其关联公司可以组织、安排相关单位、人员，参观、考察本建筑区划，学习、借鉴本建筑区划及物业的开发经验和品质，物业服务企业或业主委员会、业主大会等在接到相关通知后不得拒绝和设置障碍，也不应向出卖人或其关联公司或来访单位、人员收取任何费用。</w:t>
      </w:r>
    </w:p>
    <w:p w14:paraId="42A736A6">
      <w:pPr>
        <w:spacing w:line="300" w:lineRule="auto"/>
        <w:ind w:firstLine="640" w:firstLineChars="200"/>
        <w:rPr>
          <w:rFonts w:ascii="宋体" w:hAnsi="宋体"/>
          <w:bCs/>
          <w:i/>
          <w:color w:val="000000"/>
        </w:rPr>
      </w:pPr>
      <w:ins w:id="216" w:author="丹丹" w:date="2024-08-03T17:44:00Z">
        <w:r>
          <w:rPr>
            <w:rFonts w:hint="eastAsia" w:ascii="宋体" w:hAnsi="宋体"/>
            <w:bCs/>
            <w:iCs/>
            <w:color w:val="000000"/>
            <w:lang w:val="en-US" w:eastAsia="zh-CN"/>
          </w:rPr>
          <w:t>6</w:t>
        </w:r>
      </w:ins>
      <w:r>
        <w:rPr>
          <w:rFonts w:hint="eastAsia" w:ascii="宋体" w:hAnsi="宋体"/>
          <w:bCs/>
          <w:iCs/>
          <w:color w:val="000000"/>
        </w:rPr>
        <w:t>、出卖人与买受人一致确认；出卖人因承担担保责任而向买受人提起的追偿纠纷，向原告所在地人民法院起诉。</w:t>
      </w:r>
    </w:p>
    <w:p w14:paraId="4D52B490">
      <w:pPr>
        <w:spacing w:line="300" w:lineRule="auto"/>
        <w:ind w:firstLine="640" w:firstLineChars="200"/>
        <w:rPr>
          <w:rFonts w:ascii="宋体" w:hAnsi="宋体"/>
          <w:bCs/>
          <w:iCs/>
          <w:color w:val="000000"/>
        </w:rPr>
      </w:pPr>
    </w:p>
    <w:p w14:paraId="58F352FB">
      <w:pPr>
        <w:spacing w:line="300" w:lineRule="auto"/>
        <w:ind w:firstLine="643" w:firstLineChars="200"/>
        <w:rPr>
          <w:rFonts w:ascii="宋体" w:hAnsi="宋体"/>
          <w:b/>
          <w:bCs/>
          <w:iCs/>
          <w:color w:val="000000"/>
        </w:rPr>
      </w:pPr>
      <w:r>
        <w:rPr>
          <w:rFonts w:ascii="宋体" w:hAnsi="宋体"/>
          <w:b/>
          <w:bCs/>
          <w:iCs/>
          <w:color w:val="000000"/>
        </w:rPr>
        <w:t>十</w:t>
      </w:r>
      <w:ins w:id="217" w:author="丹丹" w:date="2024-08-03T13:32:00Z">
        <w:r>
          <w:rPr>
            <w:rFonts w:hint="eastAsia" w:ascii="宋体" w:hAnsi="宋体"/>
            <w:b/>
            <w:bCs/>
            <w:iCs/>
            <w:color w:val="000000"/>
            <w:lang w:val="en-US" w:eastAsia="zh-CN"/>
          </w:rPr>
          <w:t>五</w:t>
        </w:r>
      </w:ins>
      <w:r>
        <w:rPr>
          <w:rFonts w:hint="eastAsia" w:ascii="宋体" w:hAnsi="宋体"/>
          <w:b/>
          <w:bCs/>
          <w:iCs/>
          <w:color w:val="000000"/>
        </w:rPr>
        <w:t>、</w:t>
      </w:r>
      <w:r>
        <w:rPr>
          <w:rFonts w:ascii="宋体" w:hAnsi="宋体"/>
          <w:b/>
          <w:bCs/>
          <w:iCs/>
          <w:color w:val="000000"/>
        </w:rPr>
        <w:t>特别声明</w:t>
      </w:r>
    </w:p>
    <w:p w14:paraId="34DCF184">
      <w:pPr>
        <w:spacing w:line="300" w:lineRule="auto"/>
        <w:ind w:firstLine="643" w:firstLineChars="200"/>
        <w:rPr>
          <w:rFonts w:ascii="黑体" w:hAnsi="黑体" w:eastAsia="黑体"/>
          <w:b/>
          <w:bCs/>
          <w:iCs/>
          <w:color w:val="000000"/>
          <w:u w:val="single"/>
        </w:rPr>
      </w:pPr>
      <w:r>
        <w:rPr>
          <w:rFonts w:hint="eastAsia" w:ascii="黑体" w:hAnsi="黑体" w:eastAsia="黑体"/>
          <w:b/>
          <w:bCs/>
          <w:iCs/>
          <w:color w:val="000000"/>
          <w:u w:val="single"/>
        </w:rPr>
        <w:t>在本合同（含补充协议）签订前，出卖人已就本合同（含补充协议）的全部条款向买受人进行了合理的提示并作了充分说明与解释</w:t>
      </w:r>
      <w:r>
        <w:rPr>
          <w:rFonts w:ascii="黑体" w:hAnsi="黑体" w:eastAsia="黑体"/>
          <w:b/>
          <w:bCs/>
          <w:iCs/>
          <w:color w:val="000000"/>
          <w:u w:val="single"/>
        </w:rPr>
        <w:t>，买受人</w:t>
      </w:r>
      <w:r>
        <w:rPr>
          <w:rFonts w:hint="eastAsia" w:ascii="黑体" w:hAnsi="黑体" w:eastAsia="黑体"/>
          <w:b/>
          <w:bCs/>
          <w:iCs/>
          <w:color w:val="000000"/>
          <w:u w:val="single"/>
        </w:rPr>
        <w:t>已完全知晓并</w:t>
      </w:r>
      <w:r>
        <w:rPr>
          <w:rFonts w:ascii="黑体" w:hAnsi="黑体" w:eastAsia="黑体"/>
          <w:b/>
          <w:bCs/>
          <w:iCs/>
          <w:color w:val="000000"/>
          <w:u w:val="single"/>
        </w:rPr>
        <w:t>确认补充协议中</w:t>
      </w:r>
      <w:r>
        <w:rPr>
          <w:rFonts w:hint="eastAsia" w:ascii="黑体" w:hAnsi="黑体" w:eastAsia="黑体"/>
          <w:b/>
          <w:bCs/>
          <w:iCs/>
          <w:color w:val="000000"/>
          <w:u w:val="single"/>
        </w:rPr>
        <w:t>未</w:t>
      </w:r>
      <w:r>
        <w:rPr>
          <w:rFonts w:ascii="黑体" w:hAnsi="黑体" w:eastAsia="黑体"/>
          <w:b/>
          <w:bCs/>
          <w:iCs/>
          <w:color w:val="000000"/>
          <w:u w:val="single"/>
        </w:rPr>
        <w:t>含有不合理的减轻或免除主合同中约定应当由出卖人承担的责任，或不合理的加重买受人责任、排除买受人主要权利内容的</w:t>
      </w:r>
      <w:r>
        <w:rPr>
          <w:rFonts w:hint="eastAsia" w:ascii="黑体" w:hAnsi="黑体" w:eastAsia="黑体"/>
          <w:b/>
          <w:bCs/>
          <w:iCs/>
          <w:color w:val="000000"/>
          <w:u w:val="single"/>
        </w:rPr>
        <w:t>条款，买受人对此并无异议。补充协议与商品房买卖合同主文及附件不一致的，以补充协议为准。</w:t>
      </w:r>
    </w:p>
    <w:p w14:paraId="3D89F07D">
      <w:pPr>
        <w:spacing w:line="300" w:lineRule="auto"/>
        <w:ind w:firstLine="640" w:firstLineChars="200"/>
        <w:rPr>
          <w:rFonts w:ascii="宋体" w:hAnsi="宋体"/>
          <w:bCs/>
          <w:i/>
          <w:color w:val="000000"/>
        </w:rPr>
      </w:pPr>
    </w:p>
    <w:p w14:paraId="5E94FEAA">
      <w:pPr>
        <w:spacing w:line="300" w:lineRule="auto"/>
        <w:ind w:firstLine="640" w:firstLineChars="200"/>
        <w:rPr>
          <w:rFonts w:ascii="宋体" w:hAnsi="宋体"/>
          <w:bCs/>
          <w:i/>
          <w:color w:val="000000"/>
        </w:rPr>
      </w:pPr>
    </w:p>
    <w:p w14:paraId="37D88E89">
      <w:pPr>
        <w:spacing w:line="300" w:lineRule="auto"/>
        <w:rPr>
          <w:rFonts w:ascii="宋体" w:hAnsi="宋体"/>
          <w:bCs/>
          <w:i/>
          <w:color w:val="000000"/>
        </w:rPr>
      </w:pPr>
    </w:p>
    <w:p w14:paraId="26AAA5E3">
      <w:pPr>
        <w:spacing w:line="300" w:lineRule="auto"/>
        <w:rPr>
          <w:rFonts w:ascii="宋体" w:hAnsi="宋体"/>
          <w:bCs/>
          <w:i/>
          <w:color w:val="000000"/>
        </w:rPr>
      </w:pPr>
      <w:r>
        <w:rPr>
          <w:rFonts w:hint="eastAsia" w:ascii="宋体" w:hAnsi="宋体"/>
          <w:bCs/>
          <w:i/>
          <w:color w:val="000000"/>
        </w:rPr>
        <w:t>出卖人（签章）：                      买受人（签章）：</w:t>
      </w:r>
    </w:p>
    <w:p w14:paraId="3043980D">
      <w:pPr>
        <w:spacing w:line="300" w:lineRule="auto"/>
        <w:rPr>
          <w:rFonts w:ascii="宋体" w:hAnsi="宋体"/>
          <w:bCs/>
          <w:i/>
          <w:color w:val="000000"/>
        </w:rPr>
      </w:pPr>
    </w:p>
    <w:p w14:paraId="35C00DC4">
      <w:pPr>
        <w:spacing w:line="300" w:lineRule="auto"/>
        <w:rPr>
          <w:rFonts w:ascii="宋体" w:hAnsi="宋体"/>
          <w:bCs/>
          <w:i/>
          <w:color w:val="000000"/>
        </w:rPr>
      </w:pPr>
      <w:r>
        <w:rPr>
          <w:rFonts w:hint="eastAsia" w:ascii="宋体" w:hAnsi="宋体"/>
          <w:bCs/>
          <w:i/>
          <w:color w:val="000000"/>
        </w:rPr>
        <w:t>【法定代表人】：                      【法定代表人】：</w:t>
      </w:r>
    </w:p>
    <w:p w14:paraId="338E5B32">
      <w:pPr>
        <w:spacing w:line="300" w:lineRule="auto"/>
        <w:rPr>
          <w:rFonts w:ascii="宋体" w:hAnsi="宋体"/>
          <w:bCs/>
          <w:i/>
          <w:color w:val="000000"/>
        </w:rPr>
      </w:pPr>
    </w:p>
    <w:p w14:paraId="5493A2D9">
      <w:pPr>
        <w:spacing w:line="300" w:lineRule="auto"/>
        <w:rPr>
          <w:rFonts w:ascii="宋体" w:hAnsi="宋体"/>
          <w:bCs/>
          <w:i/>
          <w:color w:val="000000"/>
        </w:rPr>
      </w:pPr>
      <w:r>
        <w:rPr>
          <w:rFonts w:hint="eastAsia" w:ascii="宋体" w:hAnsi="宋体"/>
          <w:bCs/>
          <w:i/>
          <w:color w:val="000000"/>
        </w:rPr>
        <w:t>【委托代理人】：                      【委托代理人】：</w:t>
      </w:r>
    </w:p>
    <w:p w14:paraId="03102AE3">
      <w:pPr>
        <w:spacing w:line="300" w:lineRule="auto"/>
        <w:rPr>
          <w:rFonts w:ascii="宋体" w:hAnsi="宋体"/>
          <w:bCs/>
          <w:i/>
          <w:color w:val="000000"/>
        </w:rPr>
      </w:pPr>
    </w:p>
    <w:p w14:paraId="4F2E8C81">
      <w:pPr>
        <w:spacing w:line="300" w:lineRule="auto"/>
        <w:rPr>
          <w:rFonts w:ascii="宋体" w:hAnsi="宋体"/>
          <w:bCs/>
          <w:i/>
          <w:color w:val="000000"/>
        </w:rPr>
      </w:pPr>
      <w:r>
        <w:rPr>
          <w:rFonts w:ascii="宋体" w:hAnsi="宋体"/>
          <w:bCs/>
          <w:i/>
          <w:color w:val="000000"/>
        </w:rPr>
        <w:t xml:space="preserve">        </w:t>
      </w:r>
      <w:r>
        <w:rPr>
          <w:rFonts w:hint="eastAsia" w:ascii="宋体" w:hAnsi="宋体"/>
          <w:bCs/>
          <w:i/>
          <w:color w:val="000000"/>
        </w:rPr>
        <w:t xml:space="preserve">年    月    日                </w:t>
      </w:r>
      <w:r>
        <w:rPr>
          <w:rFonts w:ascii="宋体" w:hAnsi="宋体"/>
          <w:bCs/>
          <w:i/>
          <w:color w:val="000000"/>
        </w:rPr>
        <w:t xml:space="preserve">        </w:t>
      </w:r>
      <w:r>
        <w:rPr>
          <w:rFonts w:hint="eastAsia" w:ascii="宋体" w:hAnsi="宋体"/>
          <w:bCs/>
          <w:i/>
          <w:color w:val="000000"/>
        </w:rPr>
        <w:t>年    月    日</w:t>
      </w:r>
    </w:p>
    <w:p w14:paraId="3DF2B3B6">
      <w:pPr>
        <w:pStyle w:val="32"/>
        <w:wordWrap w:val="0"/>
        <w:spacing w:before="50" w:after="120" w:afterLines="50" w:line="250" w:lineRule="exact"/>
        <w:jc w:val="left"/>
        <w:rPr>
          <w:rFonts w:ascii="宋体" w:hAnsi="宋体" w:cs="NSSLLC+ºÚÌå"/>
          <w:i/>
          <w:color w:val="000000"/>
          <w:spacing w:val="1"/>
          <w:sz w:val="24"/>
          <w:szCs w:val="24"/>
          <w:lang w:eastAsia="zh-CN"/>
        </w:rPr>
      </w:pPr>
    </w:p>
    <w:p w14:paraId="1A361F44">
      <w:pPr>
        <w:adjustRightInd w:val="0"/>
        <w:snapToGrid w:val="0"/>
        <w:spacing w:line="300" w:lineRule="auto"/>
        <w:rPr>
          <w:rFonts w:hint="eastAsia" w:ascii="宋体" w:hAnsi="宋体" w:cs="宋体"/>
          <w:color w:val="000000"/>
        </w:rPr>
      </w:pPr>
    </w:p>
    <w:p w14:paraId="71E70F68">
      <w:pPr>
        <w:widowControl/>
        <w:jc w:val="left"/>
        <w:rPr>
          <w:rFonts w:hint="eastAsia" w:ascii="黑体" w:hAnsi="宋体" w:eastAsia="黑体"/>
          <w:color w:val="000000" w:themeColor="text1"/>
          <w:szCs w:val="32"/>
          <w:lang w:eastAsia="zh-CN"/>
          <w14:textFill>
            <w14:solidFill>
              <w14:schemeClr w14:val="tx1"/>
            </w14:solidFill>
          </w14:textFill>
        </w:rPr>
      </w:pPr>
    </w:p>
    <w:p w14:paraId="0613BB8B">
      <w:pPr>
        <w:widowControl/>
        <w:jc w:val="left"/>
        <w:rPr>
          <w:rFonts w:hint="eastAsia" w:ascii="黑体" w:hAnsi="宋体" w:eastAsia="黑体"/>
          <w:color w:val="000000" w:themeColor="text1"/>
          <w:szCs w:val="32"/>
          <w:lang w:eastAsia="zh-CN"/>
          <w14:textFill>
            <w14:solidFill>
              <w14:schemeClr w14:val="tx1"/>
            </w14:solidFill>
          </w14:textFill>
        </w:rPr>
      </w:pPr>
    </w:p>
    <w:p w14:paraId="48133166">
      <w:pPr>
        <w:widowControl/>
        <w:jc w:val="left"/>
        <w:rPr>
          <w:rFonts w:ascii="黑体" w:hAnsi="宋体" w:eastAsia="黑体"/>
          <w:color w:val="000000" w:themeColor="text1"/>
          <w:szCs w:val="32"/>
          <w14:textFill>
            <w14:solidFill>
              <w14:schemeClr w14:val="tx1"/>
            </w14:solidFill>
          </w14:textFill>
        </w:rPr>
      </w:pPr>
    </w:p>
    <w:p w14:paraId="5FBE78BB">
      <w:pPr>
        <w:tabs>
          <w:tab w:val="left" w:pos="644"/>
        </w:tabs>
        <w:snapToGrid w:val="0"/>
        <w:spacing w:before="156" w:beforeLines="50" w:after="156" w:afterLines="50"/>
        <w:jc w:val="left"/>
        <w:rPr>
          <w:rFonts w:hint="eastAsia" w:ascii="黑体" w:hAnsi="宋体" w:eastAsia="黑体"/>
          <w:color w:val="000000" w:themeColor="text1"/>
          <w:szCs w:val="32"/>
          <w14:textFill>
            <w14:solidFill>
              <w14:schemeClr w14:val="tx1"/>
            </w14:solidFill>
          </w14:textFill>
        </w:rPr>
      </w:pPr>
      <w:r>
        <w:rPr>
          <w:rFonts w:hint="eastAsia" w:ascii="黑体" w:hAnsi="宋体" w:eastAsia="黑体"/>
          <w:color w:val="000000" w:themeColor="text1"/>
          <w:szCs w:val="32"/>
          <w14:textFill>
            <w14:solidFill>
              <w14:schemeClr w14:val="tx1"/>
            </w14:solidFill>
          </w14:textFill>
        </w:rPr>
        <w:t>附件6：</w:t>
      </w:r>
    </w:p>
    <w:p w14:paraId="6222C00D">
      <w:pPr>
        <w:tabs>
          <w:tab w:val="left" w:pos="644"/>
        </w:tabs>
        <w:snapToGrid w:val="0"/>
        <w:spacing w:before="156" w:beforeLines="50" w:after="156" w:afterLines="50"/>
        <w:jc w:val="center"/>
        <w:rPr>
          <w:rFonts w:hint="eastAsia" w:ascii="黑体" w:hAnsi="宋体" w:eastAsia="黑体"/>
          <w:color w:val="000000" w:themeColor="text1"/>
          <w:szCs w:val="32"/>
          <w14:textFill>
            <w14:solidFill>
              <w14:schemeClr w14:val="tx1"/>
            </w14:solidFill>
          </w14:textFill>
        </w:rPr>
      </w:pPr>
      <w:r>
        <w:rPr>
          <w:rFonts w:hint="eastAsia" w:ascii="黑体" w:hAnsi="宋体" w:eastAsia="黑体"/>
          <w:color w:val="000000" w:themeColor="text1"/>
          <w:szCs w:val="32"/>
          <w14:textFill>
            <w14:solidFill>
              <w14:schemeClr w14:val="tx1"/>
            </w14:solidFill>
          </w14:textFill>
        </w:rPr>
        <w:t>预（销）售许可证（A4）</w:t>
      </w:r>
    </w:p>
    <w:p w14:paraId="3F770D57">
      <w:pPr>
        <w:tabs>
          <w:tab w:val="left" w:pos="644"/>
        </w:tabs>
        <w:snapToGrid w:val="0"/>
        <w:spacing w:before="156" w:beforeLines="50" w:after="156" w:afterLines="50"/>
        <w:jc w:val="both"/>
        <w:rPr>
          <w:rFonts w:hint="eastAsia" w:ascii="黑体" w:hAnsi="宋体" w:eastAsia="黑体"/>
          <w:color w:val="000000" w:themeColor="text1"/>
          <w:szCs w:val="32"/>
          <w14:textFill>
            <w14:solidFill>
              <w14:schemeClr w14:val="tx1"/>
            </w14:solidFill>
          </w14:textFill>
        </w:rPr>
      </w:pPr>
      <w:r>
        <w:drawing>
          <wp:inline distT="0" distB="0" distL="114300" distR="114300">
            <wp:extent cx="5854700" cy="3911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854700" cy="3911600"/>
                    </a:xfrm>
                    <a:prstGeom prst="rect">
                      <a:avLst/>
                    </a:prstGeom>
                    <a:noFill/>
                    <a:ln>
                      <a:noFill/>
                    </a:ln>
                  </pic:spPr>
                </pic:pic>
              </a:graphicData>
            </a:graphic>
          </wp:inline>
        </w:drawing>
      </w:r>
    </w:p>
    <w:p w14:paraId="64AC1BC8">
      <w:pPr>
        <w:tabs>
          <w:tab w:val="left" w:pos="644"/>
        </w:tabs>
        <w:snapToGrid w:val="0"/>
        <w:spacing w:before="156" w:beforeLines="50" w:after="156" w:afterLines="50"/>
        <w:jc w:val="center"/>
        <w:rPr>
          <w:rFonts w:hint="eastAsia" w:ascii="黑体" w:hAnsi="宋体" w:eastAsia="黑体"/>
          <w:color w:val="000000" w:themeColor="text1"/>
          <w:szCs w:val="32"/>
          <w14:textFill>
            <w14:solidFill>
              <w14:schemeClr w14:val="tx1"/>
            </w14:solidFill>
          </w14:textFill>
        </w:rPr>
      </w:pPr>
    </w:p>
    <w:sectPr>
      <w:pgSz w:w="11906" w:h="16838"/>
      <w:pgMar w:top="851" w:right="720" w:bottom="851"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华文细黑">
    <w:panose1 w:val="02010600040101010101"/>
    <w:charset w:val="86"/>
    <w:family w:val="auto"/>
    <w:pitch w:val="default"/>
    <w:sig w:usb0="00000287" w:usb1="080F0000" w:usb2="00000000" w:usb3="00000000" w:csb0="0004009F" w:csb1="DFD70000"/>
  </w:font>
  <w:font w:name="TCLJWG+ËÎÌå">
    <w:altName w:val="Segoe Print"/>
    <w:panose1 w:val="00000000000000000000"/>
    <w:charset w:val="01"/>
    <w:family w:val="auto"/>
    <w:pitch w:val="default"/>
    <w:sig w:usb0="00000000" w:usb1="00000000" w:usb2="01010101" w:usb3="01010101" w:csb0="01010101" w:csb1="01010101"/>
  </w:font>
  <w:font w:name="Segoe Print">
    <w:panose1 w:val="02000600000000000000"/>
    <w:charset w:val="00"/>
    <w:family w:val="auto"/>
    <w:pitch w:val="default"/>
    <w:sig w:usb0="0000028F" w:usb1="00000000" w:usb2="00000000" w:usb3="00000000" w:csb0="2000009F" w:csb1="47010000"/>
  </w:font>
  <w:font w:name="JCJKKH+ËÎÌå">
    <w:altName w:val="Segoe Print"/>
    <w:panose1 w:val="00000000000000000000"/>
    <w:charset w:val="01"/>
    <w:family w:val="auto"/>
    <w:pitch w:val="default"/>
    <w:sig w:usb0="00000000" w:usb1="00000000" w:usb2="01010101" w:usb3="01010101" w:csb0="01010101" w:csb1="01010101"/>
  </w:font>
  <w:font w:name="KCOBSB+ËÎÌå">
    <w:altName w:val="Segoe Print"/>
    <w:panose1 w:val="00000000000000000000"/>
    <w:charset w:val="01"/>
    <w:family w:val="auto"/>
    <w:pitch w:val="default"/>
    <w:sig w:usb0="00000000" w:usb1="00000000" w:usb2="01010101" w:usb3="01010101" w:csb0="01010101" w:csb1="01010101"/>
  </w:font>
  <w:font w:name="LUEIJP+ËÎÌå">
    <w:altName w:val="Segoe Print"/>
    <w:panose1 w:val="00000000000000000000"/>
    <w:charset w:val="01"/>
    <w:family w:val="auto"/>
    <w:pitch w:val="default"/>
    <w:sig w:usb0="00000000" w:usb1="00000000" w:usb2="01010101" w:usb3="01010101" w:csb0="01010101" w:csb1="01010101"/>
  </w:font>
  <w:font w:name="VVUNDI+ËÎÌå">
    <w:altName w:val="Segoe Print"/>
    <w:panose1 w:val="00000000000000000000"/>
    <w:charset w:val="01"/>
    <w:family w:val="auto"/>
    <w:pitch w:val="default"/>
    <w:sig w:usb0="00000000" w:usb1="00000000" w:usb2="01010101" w:usb3="01010101" w:csb0="01010101" w:csb1="01010101"/>
  </w:font>
  <w:font w:name="KBWCLD+ËÎÌå">
    <w:altName w:val="Segoe Print"/>
    <w:panose1 w:val="00000000000000000000"/>
    <w:charset w:val="01"/>
    <w:family w:val="auto"/>
    <w:pitch w:val="default"/>
    <w:sig w:usb0="00000000" w:usb1="00000000" w:usb2="01010101" w:usb3="01010101" w:csb0="01010101" w:csb1="01010101"/>
  </w:font>
  <w:font w:name="TQHDRN+ºÚÌå">
    <w:altName w:val="Segoe Print"/>
    <w:panose1 w:val="00000000000000000000"/>
    <w:charset w:val="01"/>
    <w:family w:val="modern"/>
    <w:pitch w:val="default"/>
    <w:sig w:usb0="00000000" w:usb1="00000000" w:usb2="01010101" w:usb3="01010101" w:csb0="01010101" w:csb1="01010101"/>
  </w:font>
  <w:font w:name="NSSLLC+ºÚÌå">
    <w:altName w:val="Segoe Print"/>
    <w:panose1 w:val="00000000000000000000"/>
    <w:charset w:val="01"/>
    <w:family w:val="modern"/>
    <w:pitch w:val="default"/>
    <w:sig w:usb0="00000000" w:usb1="00000000" w:usb2="01010101" w:usb3="01010101" w:csb0="01010101" w:csb1="01010101"/>
  </w:font>
  <w:font w:name="KKKBRB+ËÎÌå">
    <w:altName w:val="Segoe Print"/>
    <w:panose1 w:val="00000000000000000000"/>
    <w:charset w:val="01"/>
    <w:family w:val="auto"/>
    <w:pitch w:val="default"/>
    <w:sig w:usb0="00000000" w:usb1="00000000" w:usb2="01010101" w:usb3="01010101" w:csb0="01010101" w:csb1="01010101"/>
  </w:font>
  <w:font w:name="FHTIRL+ËÎÌå">
    <w:altName w:val="Segoe Print"/>
    <w:panose1 w:val="00000000000000000000"/>
    <w:charset w:val="01"/>
    <w:family w:val="auto"/>
    <w:pitch w:val="default"/>
    <w:sig w:usb0="00000000" w:usb1="00000000" w:usb2="01010101" w:usb3="01010101" w:csb0="01010101" w:csb1="0101010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9FCDC7"/>
    <w:multiLevelType w:val="singleLevel"/>
    <w:tmpl w:val="EF9FCDC7"/>
    <w:lvl w:ilvl="0" w:tentative="0">
      <w:start w:val="10"/>
      <w:numFmt w:val="decimal"/>
      <w:suff w:val="space"/>
      <w:lvlText w:val="%1."/>
      <w:lvlJc w:val="left"/>
    </w:lvl>
  </w:abstractNum>
  <w:abstractNum w:abstractNumId="1">
    <w:nsid w:val="00000029"/>
    <w:multiLevelType w:val="multilevel"/>
    <w:tmpl w:val="00000029"/>
    <w:lvl w:ilvl="0" w:tentative="0">
      <w:start w:val="1"/>
      <w:numFmt w:val="bullet"/>
      <w:lvlText w:val="打"/>
      <w:lvlJc w:val="left"/>
      <w:pPr>
        <w:tabs>
          <w:tab w:val="left" w:pos="720"/>
        </w:tabs>
        <w:ind w:left="720" w:hanging="360"/>
      </w:pPr>
      <w:rPr>
        <w:rFonts w:hint="eastAsia"/>
      </w:rPr>
    </w:lvl>
    <w:lvl w:ilvl="1" w:tentative="0">
      <w:start w:val="1"/>
      <w:numFmt w:val="decimal"/>
      <w:lvlText w:val="%2."/>
      <w:lvlJc w:val="left"/>
      <w:pPr>
        <w:tabs>
          <w:tab w:val="left" w:pos="927"/>
        </w:tabs>
        <w:ind w:left="927" w:hanging="360"/>
      </w:pPr>
      <w:rPr>
        <w:rFonts w:hint="eastAsia" w:cs="Times New Roman"/>
      </w:rPr>
    </w:lvl>
    <w:lvl w:ilvl="2" w:tentative="0">
      <w:start w:val="1"/>
      <w:numFmt w:val="bullet"/>
      <w:lvlText w:val="说"/>
      <w:lvlJc w:val="left"/>
      <w:pPr>
        <w:tabs>
          <w:tab w:val="left" w:pos="2160"/>
        </w:tabs>
        <w:ind w:left="2160" w:hanging="360"/>
      </w:pPr>
      <w:rPr>
        <w:rFonts w:hint="eastAsia"/>
      </w:rPr>
    </w:lvl>
    <w:lvl w:ilvl="3" w:tentative="0">
      <w:start w:val="1"/>
      <w:numFmt w:val="bullet"/>
      <w:lvlText w:val="-"/>
      <w:lvlJc w:val="left"/>
      <w:pPr>
        <w:tabs>
          <w:tab w:val="left" w:pos="2880"/>
        </w:tabs>
        <w:ind w:left="2880" w:hanging="360"/>
      </w:pPr>
      <w:rPr>
        <w:rFonts w:hint="eastAsia"/>
      </w:rPr>
    </w:lvl>
    <w:lvl w:ilvl="4" w:tentative="0">
      <w:start w:val="0"/>
      <w:numFmt w:val="decimal"/>
      <w:lvlText w:val=""/>
      <w:lvlJc w:val="left"/>
      <w:pPr>
        <w:ind w:left="0" w:firstLine="0"/>
      </w:pPr>
      <w:rPr>
        <w:rFonts w:hint="eastAsia" w:cs="Times New Roman"/>
      </w:rPr>
    </w:lvl>
    <w:lvl w:ilvl="5" w:tentative="0">
      <w:start w:val="0"/>
      <w:numFmt w:val="decimal"/>
      <w:lvlText w:val=""/>
      <w:lvlJc w:val="left"/>
      <w:pPr>
        <w:ind w:left="0" w:firstLine="0"/>
      </w:pPr>
      <w:rPr>
        <w:rFonts w:hint="eastAsia" w:cs="Times New Roman"/>
      </w:rPr>
    </w:lvl>
    <w:lvl w:ilvl="6" w:tentative="0">
      <w:start w:val="0"/>
      <w:numFmt w:val="decimal"/>
      <w:lvlText w:val=""/>
      <w:lvlJc w:val="left"/>
      <w:pPr>
        <w:ind w:left="0" w:firstLine="0"/>
      </w:pPr>
      <w:rPr>
        <w:rFonts w:hint="eastAsia" w:cs="Times New Roman"/>
      </w:rPr>
    </w:lvl>
    <w:lvl w:ilvl="7" w:tentative="0">
      <w:start w:val="0"/>
      <w:numFmt w:val="decimal"/>
      <w:lvlText w:val=""/>
      <w:lvlJc w:val="left"/>
      <w:pPr>
        <w:ind w:left="0" w:firstLine="0"/>
      </w:pPr>
      <w:rPr>
        <w:rFonts w:hint="eastAsia" w:cs="Times New Roman"/>
      </w:rPr>
    </w:lvl>
    <w:lvl w:ilvl="8" w:tentative="0">
      <w:start w:val="0"/>
      <w:numFmt w:val="decimal"/>
      <w:lvlText w:val=""/>
      <w:lvlJc w:val="left"/>
      <w:pPr>
        <w:ind w:left="0" w:firstLine="0"/>
      </w:pPr>
      <w:rPr>
        <w:rFonts w:hint="eastAsia" w:cs="Times New Roman"/>
      </w:rPr>
    </w:lvl>
  </w:abstractNum>
  <w:abstractNum w:abstractNumId="2">
    <w:nsid w:val="000001EB"/>
    <w:multiLevelType w:val="multilevel"/>
    <w:tmpl w:val="000001EB"/>
    <w:lvl w:ilvl="0" w:tentative="0">
      <w:start w:val="5"/>
      <w:numFmt w:val="decimal"/>
      <w:lvlText w:val="%1."/>
      <w:lvlJc w:val="left"/>
      <w:pPr>
        <w:tabs>
          <w:tab w:val="left" w:pos="720"/>
        </w:tabs>
        <w:ind w:left="720" w:hanging="360"/>
      </w:pPr>
      <w:rPr>
        <w:rFonts w:cs="Times New Roman"/>
      </w:rPr>
    </w:lvl>
    <w:lvl w:ilvl="1" w:tentative="0">
      <w:start w:val="1"/>
      <w:numFmt w:val="bullet"/>
      <w:lvlText w:val="-"/>
      <w:lvlJc w:val="left"/>
      <w:pPr>
        <w:tabs>
          <w:tab w:val="left" w:pos="1440"/>
        </w:tabs>
        <w:ind w:left="1440" w:hanging="360"/>
      </w:p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0000074D"/>
    <w:multiLevelType w:val="multilevel"/>
    <w:tmpl w:val="0000074D"/>
    <w:lvl w:ilvl="0" w:tentative="0">
      <w:start w:val="1"/>
      <w:numFmt w:val="decimal"/>
      <w:lvlText w:val="%1."/>
      <w:lvlJc w:val="left"/>
      <w:pPr>
        <w:tabs>
          <w:tab w:val="left" w:pos="720"/>
        </w:tabs>
        <w:ind w:left="720" w:hanging="360"/>
      </w:pPr>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00001238"/>
    <w:multiLevelType w:val="multilevel"/>
    <w:tmpl w:val="00001238"/>
    <w:lvl w:ilvl="0" w:tentative="0">
      <w:start w:val="1"/>
      <w:numFmt w:val="decimal"/>
      <w:lvlText w:val="%1."/>
      <w:lvlJc w:val="left"/>
      <w:pPr>
        <w:tabs>
          <w:tab w:val="left" w:pos="720"/>
        </w:tabs>
        <w:ind w:left="660" w:hanging="360"/>
      </w:pPr>
      <w:rPr>
        <w:rFonts w:cs="Times New Roman"/>
      </w:rPr>
    </w:lvl>
    <w:lvl w:ilvl="1" w:tentative="0">
      <w:start w:val="1"/>
      <w:numFmt w:val="bullet"/>
      <w:lvlText w:val="-"/>
      <w:lvlJc w:val="left"/>
      <w:pPr>
        <w:tabs>
          <w:tab w:val="left" w:pos="1440"/>
        </w:tabs>
        <w:ind w:left="1440" w:hanging="360"/>
      </w:p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0000153C"/>
    <w:multiLevelType w:val="multilevel"/>
    <w:tmpl w:val="0000153C"/>
    <w:lvl w:ilvl="0" w:tentative="0">
      <w:start w:val="1"/>
      <w:numFmt w:val="decimal"/>
      <w:lvlText w:val="%1."/>
      <w:lvlJc w:val="left"/>
      <w:pPr>
        <w:tabs>
          <w:tab w:val="left" w:pos="720"/>
        </w:tabs>
        <w:ind w:left="720" w:hanging="360"/>
      </w:pPr>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00001AD4"/>
    <w:multiLevelType w:val="multilevel"/>
    <w:tmpl w:val="00001AD4"/>
    <w:lvl w:ilvl="0" w:tentative="0">
      <w:start w:val="1"/>
      <w:numFmt w:val="decimal"/>
      <w:lvlText w:val="%1."/>
      <w:lvlJc w:val="left"/>
      <w:pPr>
        <w:tabs>
          <w:tab w:val="left" w:pos="720"/>
        </w:tabs>
        <w:ind w:left="720" w:hanging="360"/>
      </w:pPr>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00002CD6"/>
    <w:multiLevelType w:val="multilevel"/>
    <w:tmpl w:val="00002CD6"/>
    <w:lvl w:ilvl="0" w:tentative="0">
      <w:start w:val="1"/>
      <w:numFmt w:val="bullet"/>
      <w:lvlText w:val="打"/>
      <w:lvlJc w:val="left"/>
      <w:pPr>
        <w:tabs>
          <w:tab w:val="left" w:pos="720"/>
        </w:tabs>
        <w:ind w:left="720" w:hanging="360"/>
      </w:pPr>
    </w:lvl>
    <w:lvl w:ilvl="1" w:tentative="0">
      <w:start w:val="5"/>
      <w:numFmt w:val="decimal"/>
      <w:lvlText w:val="%2."/>
      <w:lvlJc w:val="left"/>
      <w:pPr>
        <w:tabs>
          <w:tab w:val="left" w:pos="1440"/>
        </w:tabs>
        <w:ind w:left="1440" w:hanging="360"/>
      </w:pPr>
      <w:rPr>
        <w:rFonts w:cs="Times New Roman"/>
      </w:rPr>
    </w:lvl>
    <w:lvl w:ilvl="2" w:tentative="0">
      <w:start w:val="1"/>
      <w:numFmt w:val="bullet"/>
      <w:lvlText w:val="说"/>
      <w:lvlJc w:val="left"/>
      <w:pPr>
        <w:tabs>
          <w:tab w:val="left" w:pos="2160"/>
        </w:tabs>
        <w:ind w:left="2160" w:hanging="360"/>
      </w:pPr>
    </w:lvl>
    <w:lvl w:ilvl="3" w:tentative="0">
      <w:start w:val="1"/>
      <w:numFmt w:val="bullet"/>
      <w:lvlText w:val="-"/>
      <w:lvlJc w:val="left"/>
      <w:pPr>
        <w:tabs>
          <w:tab w:val="left" w:pos="2880"/>
        </w:tabs>
        <w:ind w:left="2880" w:hanging="360"/>
      </w:p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8">
    <w:nsid w:val="00004B40"/>
    <w:multiLevelType w:val="multilevel"/>
    <w:tmpl w:val="00004B40"/>
    <w:lvl w:ilvl="0" w:tentative="0">
      <w:start w:val="1"/>
      <w:numFmt w:val="decimal"/>
      <w:lvlText w:val="%1."/>
      <w:lvlJc w:val="left"/>
      <w:pPr>
        <w:tabs>
          <w:tab w:val="left" w:pos="720"/>
        </w:tabs>
        <w:ind w:left="720" w:hanging="360"/>
      </w:pPr>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9">
    <w:nsid w:val="00004D06"/>
    <w:multiLevelType w:val="multilevel"/>
    <w:tmpl w:val="00004D06"/>
    <w:lvl w:ilvl="0" w:tentative="0">
      <w:start w:val="1"/>
      <w:numFmt w:val="decimal"/>
      <w:lvlText w:val="%1."/>
      <w:lvlJc w:val="left"/>
      <w:pPr>
        <w:tabs>
          <w:tab w:val="left" w:pos="720"/>
        </w:tabs>
        <w:ind w:left="720" w:hanging="360"/>
      </w:pPr>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0">
    <w:nsid w:val="00005AF1"/>
    <w:multiLevelType w:val="multilevel"/>
    <w:tmpl w:val="00005AF1"/>
    <w:lvl w:ilvl="0" w:tentative="0">
      <w:start w:val="1"/>
      <w:numFmt w:val="decimal"/>
      <w:lvlText w:val="%1."/>
      <w:lvlJc w:val="left"/>
      <w:pPr>
        <w:tabs>
          <w:tab w:val="left" w:pos="720"/>
        </w:tabs>
        <w:ind w:left="720" w:hanging="360"/>
      </w:pPr>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00005D03"/>
    <w:multiLevelType w:val="multilevel"/>
    <w:tmpl w:val="00005D03"/>
    <w:lvl w:ilvl="0" w:tentative="0">
      <w:start w:val="1"/>
      <w:numFmt w:val="decimal"/>
      <w:lvlText w:val="%1."/>
      <w:lvlJc w:val="left"/>
      <w:pPr>
        <w:tabs>
          <w:tab w:val="left" w:pos="720"/>
        </w:tabs>
        <w:ind w:left="720" w:hanging="360"/>
      </w:pPr>
      <w:rPr>
        <w:rFonts w:cs="Times New Roman"/>
      </w:rPr>
    </w:lvl>
    <w:lvl w:ilvl="1" w:tentative="0">
      <w:start w:val="1"/>
      <w:numFmt w:val="bullet"/>
      <w:lvlText w:val="-"/>
      <w:lvlJc w:val="left"/>
      <w:pPr>
        <w:tabs>
          <w:tab w:val="left" w:pos="1440"/>
        </w:tabs>
        <w:ind w:left="1440" w:hanging="360"/>
      </w:p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2">
    <w:nsid w:val="3A6373FE"/>
    <w:multiLevelType w:val="singleLevel"/>
    <w:tmpl w:val="3A6373FE"/>
    <w:lvl w:ilvl="0" w:tentative="0">
      <w:start w:val="1"/>
      <w:numFmt w:val="decimal"/>
      <w:suff w:val="nothing"/>
      <w:lvlText w:val="%1、"/>
      <w:lvlJc w:val="left"/>
    </w:lvl>
  </w:abstractNum>
  <w:abstractNum w:abstractNumId="13">
    <w:nsid w:val="457C68F6"/>
    <w:multiLevelType w:val="multilevel"/>
    <w:tmpl w:val="457C68F6"/>
    <w:lvl w:ilvl="0" w:tentative="0">
      <w:start w:val="1"/>
      <w:numFmt w:val="decimal"/>
      <w:lvlText w:val="%1."/>
      <w:lvlJc w:val="left"/>
      <w:pPr>
        <w:ind w:left="780" w:hanging="360"/>
      </w:pPr>
      <w:rPr>
        <w:rFonts w:hint="default" w:ascii="Times New Roman" w:eastAsia="宋体"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14">
    <w:nsid w:val="49806C96"/>
    <w:multiLevelType w:val="multilevel"/>
    <w:tmpl w:val="49806C96"/>
    <w:lvl w:ilvl="0" w:tentative="0">
      <w:start w:val="1"/>
      <w:numFmt w:val="decimal"/>
      <w:lvlText w:val="（%1）"/>
      <w:lvlJc w:val="left"/>
      <w:pPr>
        <w:ind w:left="1080" w:hanging="720"/>
      </w:pPr>
      <w:rPr>
        <w:rFonts w:hint="default" w:ascii="Arial" w:cs="Arial"/>
      </w:rPr>
    </w:lvl>
    <w:lvl w:ilvl="1" w:tentative="0">
      <w:start w:val="1"/>
      <w:numFmt w:val="lowerLetter"/>
      <w:lvlText w:val="%2)"/>
      <w:lvlJc w:val="left"/>
      <w:pPr>
        <w:ind w:left="1200" w:hanging="420"/>
      </w:pPr>
      <w:rPr>
        <w:rFonts w:cs="Times New Roman"/>
      </w:rPr>
    </w:lvl>
    <w:lvl w:ilvl="2" w:tentative="0">
      <w:start w:val="1"/>
      <w:numFmt w:val="lowerRoman"/>
      <w:lvlText w:val="%3."/>
      <w:lvlJc w:val="right"/>
      <w:pPr>
        <w:ind w:left="1620" w:hanging="420"/>
      </w:pPr>
      <w:rPr>
        <w:rFonts w:cs="Times New Roman"/>
      </w:rPr>
    </w:lvl>
    <w:lvl w:ilvl="3" w:tentative="0">
      <w:start w:val="1"/>
      <w:numFmt w:val="decimal"/>
      <w:lvlText w:val="%4."/>
      <w:lvlJc w:val="left"/>
      <w:pPr>
        <w:ind w:left="2040" w:hanging="420"/>
      </w:pPr>
      <w:rPr>
        <w:rFonts w:cs="Times New Roman"/>
      </w:rPr>
    </w:lvl>
    <w:lvl w:ilvl="4" w:tentative="0">
      <w:start w:val="1"/>
      <w:numFmt w:val="lowerLetter"/>
      <w:lvlText w:val="%5)"/>
      <w:lvlJc w:val="left"/>
      <w:pPr>
        <w:ind w:left="2460" w:hanging="420"/>
      </w:pPr>
      <w:rPr>
        <w:rFonts w:cs="Times New Roman"/>
      </w:rPr>
    </w:lvl>
    <w:lvl w:ilvl="5" w:tentative="0">
      <w:start w:val="1"/>
      <w:numFmt w:val="lowerRoman"/>
      <w:lvlText w:val="%6."/>
      <w:lvlJc w:val="right"/>
      <w:pPr>
        <w:ind w:left="2880" w:hanging="420"/>
      </w:pPr>
      <w:rPr>
        <w:rFonts w:cs="Times New Roman"/>
      </w:rPr>
    </w:lvl>
    <w:lvl w:ilvl="6" w:tentative="0">
      <w:start w:val="1"/>
      <w:numFmt w:val="decimal"/>
      <w:lvlText w:val="%7."/>
      <w:lvlJc w:val="left"/>
      <w:pPr>
        <w:ind w:left="3300" w:hanging="420"/>
      </w:pPr>
      <w:rPr>
        <w:rFonts w:cs="Times New Roman"/>
      </w:rPr>
    </w:lvl>
    <w:lvl w:ilvl="7" w:tentative="0">
      <w:start w:val="1"/>
      <w:numFmt w:val="lowerLetter"/>
      <w:lvlText w:val="%8)"/>
      <w:lvlJc w:val="left"/>
      <w:pPr>
        <w:ind w:left="3720" w:hanging="420"/>
      </w:pPr>
      <w:rPr>
        <w:rFonts w:cs="Times New Roman"/>
      </w:rPr>
    </w:lvl>
    <w:lvl w:ilvl="8" w:tentative="0">
      <w:start w:val="1"/>
      <w:numFmt w:val="lowerRoman"/>
      <w:lvlText w:val="%9."/>
      <w:lvlJc w:val="right"/>
      <w:pPr>
        <w:ind w:left="4140" w:hanging="420"/>
      </w:pPr>
      <w:rPr>
        <w:rFonts w:cs="Times New Roman"/>
      </w:rPr>
    </w:lvl>
  </w:abstractNum>
  <w:abstractNum w:abstractNumId="15">
    <w:nsid w:val="5E786E81"/>
    <w:multiLevelType w:val="multilevel"/>
    <w:tmpl w:val="5E786E81"/>
    <w:lvl w:ilvl="0" w:tentative="0">
      <w:start w:val="2"/>
      <w:numFmt w:val="japaneseCounting"/>
      <w:lvlText w:val="（%1）"/>
      <w:lvlJc w:val="left"/>
      <w:pPr>
        <w:ind w:left="1120" w:hanging="720"/>
      </w:pPr>
      <w:rPr>
        <w:rFonts w:hint="default" w:hAnsi="宋体" w:cs="宋体"/>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6">
    <w:nsid w:val="61715F1D"/>
    <w:multiLevelType w:val="singleLevel"/>
    <w:tmpl w:val="61715F1D"/>
    <w:lvl w:ilvl="0" w:tentative="0">
      <w:start w:val="1"/>
      <w:numFmt w:val="decimal"/>
      <w:suff w:val="nothing"/>
      <w:lvlText w:val="%1."/>
      <w:lvlJc w:val="left"/>
    </w:lvl>
  </w:abstractNum>
  <w:abstractNum w:abstractNumId="17">
    <w:nsid w:val="64E258BA"/>
    <w:multiLevelType w:val="singleLevel"/>
    <w:tmpl w:val="64E258BA"/>
    <w:lvl w:ilvl="0" w:tentative="0">
      <w:start w:val="2"/>
      <w:numFmt w:val="decimal"/>
      <w:suff w:val="space"/>
      <w:lvlText w:val="（%1）"/>
      <w:lvlJc w:val="left"/>
    </w:lvl>
  </w:abstractNum>
  <w:abstractNum w:abstractNumId="18">
    <w:nsid w:val="661E44AD"/>
    <w:multiLevelType w:val="singleLevel"/>
    <w:tmpl w:val="661E44AD"/>
    <w:lvl w:ilvl="0" w:tentative="0">
      <w:start w:val="1"/>
      <w:numFmt w:val="chineseCounting"/>
      <w:suff w:val="space"/>
      <w:lvlText w:val="（%1）"/>
      <w:lvlJc w:val="left"/>
      <w:rPr>
        <w:rFonts w:hint="eastAsia"/>
      </w:rPr>
    </w:lvl>
  </w:abstractNum>
  <w:abstractNum w:abstractNumId="19">
    <w:nsid w:val="76EE6D16"/>
    <w:multiLevelType w:val="multilevel"/>
    <w:tmpl w:val="76EE6D16"/>
    <w:lvl w:ilvl="0" w:tentative="0">
      <w:start w:val="1"/>
      <w:numFmt w:val="decimal"/>
      <w:lvlText w:val="%1."/>
      <w:lvlJc w:val="left"/>
      <w:pPr>
        <w:ind w:left="720" w:hanging="360"/>
      </w:pPr>
      <w:rPr>
        <w:rFonts w:hint="default" w:ascii="Arial" w:eastAsia="宋体" w:cs="Arial"/>
      </w:rPr>
    </w:lvl>
    <w:lvl w:ilvl="1" w:tentative="0">
      <w:start w:val="1"/>
      <w:numFmt w:val="lowerLetter"/>
      <w:lvlText w:val="%2)"/>
      <w:lvlJc w:val="left"/>
      <w:pPr>
        <w:ind w:left="1200" w:hanging="420"/>
      </w:pPr>
      <w:rPr>
        <w:rFonts w:cs="Times New Roman"/>
      </w:rPr>
    </w:lvl>
    <w:lvl w:ilvl="2" w:tentative="0">
      <w:start w:val="1"/>
      <w:numFmt w:val="lowerRoman"/>
      <w:lvlText w:val="%3."/>
      <w:lvlJc w:val="right"/>
      <w:pPr>
        <w:ind w:left="1620" w:hanging="420"/>
      </w:pPr>
      <w:rPr>
        <w:rFonts w:cs="Times New Roman"/>
      </w:rPr>
    </w:lvl>
    <w:lvl w:ilvl="3" w:tentative="0">
      <w:start w:val="1"/>
      <w:numFmt w:val="decimal"/>
      <w:lvlText w:val="%4."/>
      <w:lvlJc w:val="left"/>
      <w:pPr>
        <w:ind w:left="2040" w:hanging="420"/>
      </w:pPr>
      <w:rPr>
        <w:rFonts w:cs="Times New Roman"/>
      </w:rPr>
    </w:lvl>
    <w:lvl w:ilvl="4" w:tentative="0">
      <w:start w:val="1"/>
      <w:numFmt w:val="lowerLetter"/>
      <w:lvlText w:val="%5)"/>
      <w:lvlJc w:val="left"/>
      <w:pPr>
        <w:ind w:left="2460" w:hanging="420"/>
      </w:pPr>
      <w:rPr>
        <w:rFonts w:cs="Times New Roman"/>
      </w:rPr>
    </w:lvl>
    <w:lvl w:ilvl="5" w:tentative="0">
      <w:start w:val="1"/>
      <w:numFmt w:val="lowerRoman"/>
      <w:lvlText w:val="%6."/>
      <w:lvlJc w:val="right"/>
      <w:pPr>
        <w:ind w:left="2880" w:hanging="420"/>
      </w:pPr>
      <w:rPr>
        <w:rFonts w:cs="Times New Roman"/>
      </w:rPr>
    </w:lvl>
    <w:lvl w:ilvl="6" w:tentative="0">
      <w:start w:val="1"/>
      <w:numFmt w:val="decimal"/>
      <w:lvlText w:val="%7."/>
      <w:lvlJc w:val="left"/>
      <w:pPr>
        <w:ind w:left="3300" w:hanging="420"/>
      </w:pPr>
      <w:rPr>
        <w:rFonts w:cs="Times New Roman"/>
      </w:rPr>
    </w:lvl>
    <w:lvl w:ilvl="7" w:tentative="0">
      <w:start w:val="1"/>
      <w:numFmt w:val="lowerLetter"/>
      <w:lvlText w:val="%8)"/>
      <w:lvlJc w:val="left"/>
      <w:pPr>
        <w:ind w:left="3720" w:hanging="420"/>
      </w:pPr>
      <w:rPr>
        <w:rFonts w:cs="Times New Roman"/>
      </w:rPr>
    </w:lvl>
    <w:lvl w:ilvl="8" w:tentative="0">
      <w:start w:val="1"/>
      <w:numFmt w:val="lowerRoman"/>
      <w:lvlText w:val="%9."/>
      <w:lvlJc w:val="right"/>
      <w:pPr>
        <w:ind w:left="4140" w:hanging="420"/>
      </w:pPr>
      <w:rPr>
        <w:rFonts w:cs="Times New Roman"/>
      </w:rPr>
    </w:lvl>
  </w:abstractNum>
  <w:num w:numId="1">
    <w:abstractNumId w:val="1"/>
  </w:num>
  <w:num w:numId="2">
    <w:abstractNumId w:val="7"/>
  </w:num>
  <w:num w:numId="3">
    <w:abstractNumId w:val="10"/>
  </w:num>
  <w:num w:numId="4">
    <w:abstractNumId w:val="2"/>
  </w:num>
  <w:num w:numId="5">
    <w:abstractNumId w:val="5"/>
  </w:num>
  <w:num w:numId="6">
    <w:abstractNumId w:val="9"/>
  </w:num>
  <w:num w:numId="7">
    <w:abstractNumId w:val="17"/>
  </w:num>
  <w:num w:numId="8">
    <w:abstractNumId w:val="3"/>
  </w:num>
  <w:num w:numId="9">
    <w:abstractNumId w:val="19"/>
  </w:num>
  <w:num w:numId="10">
    <w:abstractNumId w:val="11"/>
  </w:num>
  <w:num w:numId="11">
    <w:abstractNumId w:val="14"/>
  </w:num>
  <w:num w:numId="12">
    <w:abstractNumId w:val="15"/>
  </w:num>
  <w:num w:numId="13">
    <w:abstractNumId w:val="4"/>
  </w:num>
  <w:num w:numId="14">
    <w:abstractNumId w:val="18"/>
  </w:num>
  <w:num w:numId="15">
    <w:abstractNumId w:val="6"/>
  </w:num>
  <w:num w:numId="16">
    <w:abstractNumId w:val="13"/>
  </w:num>
  <w:num w:numId="17">
    <w:abstractNumId w:val="12"/>
  </w:num>
  <w:num w:numId="18">
    <w:abstractNumId w:val="16"/>
  </w:num>
  <w:num w:numId="19">
    <w:abstractNumId w:val="0"/>
  </w:num>
  <w:num w:numId="2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丹丹">
    <w15:presenceInfo w15:providerId="None" w15:userId="丹丹"/>
  </w15:person>
  <w15:person w15:author="唐小亮">
    <w15:presenceInfo w15:providerId="None" w15:userId="唐小亮"/>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AD0"/>
    <w:rsid w:val="00014907"/>
    <w:rsid w:val="00065AD0"/>
    <w:rsid w:val="000817B3"/>
    <w:rsid w:val="00141B82"/>
    <w:rsid w:val="00143D0C"/>
    <w:rsid w:val="001D01CD"/>
    <w:rsid w:val="001E4639"/>
    <w:rsid w:val="0021285D"/>
    <w:rsid w:val="0021790E"/>
    <w:rsid w:val="00265E7B"/>
    <w:rsid w:val="002A3666"/>
    <w:rsid w:val="002D023E"/>
    <w:rsid w:val="004504CB"/>
    <w:rsid w:val="0055326E"/>
    <w:rsid w:val="005E05B0"/>
    <w:rsid w:val="00650568"/>
    <w:rsid w:val="00711E40"/>
    <w:rsid w:val="00776766"/>
    <w:rsid w:val="007E0315"/>
    <w:rsid w:val="0084477F"/>
    <w:rsid w:val="00857371"/>
    <w:rsid w:val="00921F4E"/>
    <w:rsid w:val="009233BD"/>
    <w:rsid w:val="00955359"/>
    <w:rsid w:val="00AA303B"/>
    <w:rsid w:val="00AF42F4"/>
    <w:rsid w:val="00BA7E44"/>
    <w:rsid w:val="00BD3CD1"/>
    <w:rsid w:val="00C07DF4"/>
    <w:rsid w:val="00C30272"/>
    <w:rsid w:val="00C3226D"/>
    <w:rsid w:val="00C5340A"/>
    <w:rsid w:val="00C57C1A"/>
    <w:rsid w:val="00E2055D"/>
    <w:rsid w:val="00EC77C4"/>
    <w:rsid w:val="00EC7FAD"/>
    <w:rsid w:val="00ED136E"/>
    <w:rsid w:val="00EF7EE8"/>
    <w:rsid w:val="00F5108A"/>
    <w:rsid w:val="00F80F72"/>
    <w:rsid w:val="00FD69D6"/>
    <w:rsid w:val="00FD69E6"/>
    <w:rsid w:val="0158051A"/>
    <w:rsid w:val="01CF64F1"/>
    <w:rsid w:val="01E50A33"/>
    <w:rsid w:val="021C7654"/>
    <w:rsid w:val="024244BB"/>
    <w:rsid w:val="02B86A4C"/>
    <w:rsid w:val="03CC3F79"/>
    <w:rsid w:val="03E52BEF"/>
    <w:rsid w:val="04542823"/>
    <w:rsid w:val="049D3B67"/>
    <w:rsid w:val="061933E4"/>
    <w:rsid w:val="063B431E"/>
    <w:rsid w:val="06850D12"/>
    <w:rsid w:val="06C34CA6"/>
    <w:rsid w:val="06E13347"/>
    <w:rsid w:val="071451E0"/>
    <w:rsid w:val="07504BBA"/>
    <w:rsid w:val="075C3866"/>
    <w:rsid w:val="07703030"/>
    <w:rsid w:val="07707A8B"/>
    <w:rsid w:val="077F74D1"/>
    <w:rsid w:val="07BA1D00"/>
    <w:rsid w:val="07D207FB"/>
    <w:rsid w:val="07D94EB6"/>
    <w:rsid w:val="088F22FE"/>
    <w:rsid w:val="08D161AB"/>
    <w:rsid w:val="08E82482"/>
    <w:rsid w:val="092906CB"/>
    <w:rsid w:val="09476A46"/>
    <w:rsid w:val="09F42DE3"/>
    <w:rsid w:val="0A312FC0"/>
    <w:rsid w:val="0B62471B"/>
    <w:rsid w:val="0B6D57E4"/>
    <w:rsid w:val="0B955598"/>
    <w:rsid w:val="0C3160AC"/>
    <w:rsid w:val="0D5D2FB6"/>
    <w:rsid w:val="0DDB451D"/>
    <w:rsid w:val="0DFD203F"/>
    <w:rsid w:val="0E542305"/>
    <w:rsid w:val="0EAB2BAC"/>
    <w:rsid w:val="0EC046DA"/>
    <w:rsid w:val="0EDF7C09"/>
    <w:rsid w:val="0EEB7A41"/>
    <w:rsid w:val="0F64201F"/>
    <w:rsid w:val="0FB62DC7"/>
    <w:rsid w:val="0FD30310"/>
    <w:rsid w:val="0FED1CEC"/>
    <w:rsid w:val="100F0E3C"/>
    <w:rsid w:val="1021389E"/>
    <w:rsid w:val="10292523"/>
    <w:rsid w:val="103E49AA"/>
    <w:rsid w:val="10853E2D"/>
    <w:rsid w:val="11AB3437"/>
    <w:rsid w:val="11CC053D"/>
    <w:rsid w:val="122A3445"/>
    <w:rsid w:val="12574C67"/>
    <w:rsid w:val="12B04A66"/>
    <w:rsid w:val="14A21959"/>
    <w:rsid w:val="14B7217D"/>
    <w:rsid w:val="15796AD1"/>
    <w:rsid w:val="15B55C69"/>
    <w:rsid w:val="160C5BF0"/>
    <w:rsid w:val="168F6EE3"/>
    <w:rsid w:val="17024635"/>
    <w:rsid w:val="17991F6C"/>
    <w:rsid w:val="17AF7D89"/>
    <w:rsid w:val="17EB732D"/>
    <w:rsid w:val="17F39D1A"/>
    <w:rsid w:val="18274152"/>
    <w:rsid w:val="183066F4"/>
    <w:rsid w:val="185365BF"/>
    <w:rsid w:val="186D0013"/>
    <w:rsid w:val="1898470F"/>
    <w:rsid w:val="190A7234"/>
    <w:rsid w:val="190B0C48"/>
    <w:rsid w:val="194B3534"/>
    <w:rsid w:val="199E57CD"/>
    <w:rsid w:val="19F726AC"/>
    <w:rsid w:val="1A703458"/>
    <w:rsid w:val="1ACC76B2"/>
    <w:rsid w:val="1AF71FBC"/>
    <w:rsid w:val="1B15030D"/>
    <w:rsid w:val="1B210EDD"/>
    <w:rsid w:val="1B522B5E"/>
    <w:rsid w:val="1B8D6C52"/>
    <w:rsid w:val="1BA57F4E"/>
    <w:rsid w:val="1C5459BA"/>
    <w:rsid w:val="1C79317F"/>
    <w:rsid w:val="1CC12717"/>
    <w:rsid w:val="1CDF3EAC"/>
    <w:rsid w:val="1D3D0222"/>
    <w:rsid w:val="1DD26593"/>
    <w:rsid w:val="1DEA0EEB"/>
    <w:rsid w:val="1E2452BC"/>
    <w:rsid w:val="1E8D1B74"/>
    <w:rsid w:val="1FBF3E42"/>
    <w:rsid w:val="1FEE3B2D"/>
    <w:rsid w:val="206C4989"/>
    <w:rsid w:val="211E7AFA"/>
    <w:rsid w:val="21292738"/>
    <w:rsid w:val="212E5E1B"/>
    <w:rsid w:val="21550B04"/>
    <w:rsid w:val="218205A2"/>
    <w:rsid w:val="21B25E03"/>
    <w:rsid w:val="21C264DD"/>
    <w:rsid w:val="22A527AF"/>
    <w:rsid w:val="23182894"/>
    <w:rsid w:val="23234AF8"/>
    <w:rsid w:val="242F6132"/>
    <w:rsid w:val="24F716DB"/>
    <w:rsid w:val="256A5A36"/>
    <w:rsid w:val="26301CEE"/>
    <w:rsid w:val="263C68E5"/>
    <w:rsid w:val="26A711BE"/>
    <w:rsid w:val="27280018"/>
    <w:rsid w:val="277C6495"/>
    <w:rsid w:val="27A06672"/>
    <w:rsid w:val="27E9F3AE"/>
    <w:rsid w:val="27FA6A57"/>
    <w:rsid w:val="28413ABF"/>
    <w:rsid w:val="2847055E"/>
    <w:rsid w:val="28577A06"/>
    <w:rsid w:val="28A22A4D"/>
    <w:rsid w:val="28AE6968"/>
    <w:rsid w:val="290B17B2"/>
    <w:rsid w:val="295403E9"/>
    <w:rsid w:val="298C6F1C"/>
    <w:rsid w:val="2A7B40F7"/>
    <w:rsid w:val="2AA259EC"/>
    <w:rsid w:val="2AE6056D"/>
    <w:rsid w:val="2AEE4767"/>
    <w:rsid w:val="2B2D0D8C"/>
    <w:rsid w:val="2B7A375A"/>
    <w:rsid w:val="2BAE5C0D"/>
    <w:rsid w:val="2BC63C00"/>
    <w:rsid w:val="2C7843EE"/>
    <w:rsid w:val="2C870DC5"/>
    <w:rsid w:val="2D16335C"/>
    <w:rsid w:val="2D750C69"/>
    <w:rsid w:val="2DFF243E"/>
    <w:rsid w:val="2E0979F4"/>
    <w:rsid w:val="2E1844F8"/>
    <w:rsid w:val="2E3248BE"/>
    <w:rsid w:val="2EF7B3A9"/>
    <w:rsid w:val="2F4A1BCA"/>
    <w:rsid w:val="2F7FEACC"/>
    <w:rsid w:val="2F9F3BF8"/>
    <w:rsid w:val="2FBE7559"/>
    <w:rsid w:val="2FC20FDD"/>
    <w:rsid w:val="300E30A0"/>
    <w:rsid w:val="301B57BD"/>
    <w:rsid w:val="306E5C79"/>
    <w:rsid w:val="30C77111"/>
    <w:rsid w:val="30C8221A"/>
    <w:rsid w:val="313407F6"/>
    <w:rsid w:val="315E19C3"/>
    <w:rsid w:val="31A66719"/>
    <w:rsid w:val="32623E3E"/>
    <w:rsid w:val="33BA28BF"/>
    <w:rsid w:val="35D02BA5"/>
    <w:rsid w:val="35E845DA"/>
    <w:rsid w:val="3627310D"/>
    <w:rsid w:val="363276AE"/>
    <w:rsid w:val="36864425"/>
    <w:rsid w:val="36A1232D"/>
    <w:rsid w:val="36AB4231"/>
    <w:rsid w:val="372E7E09"/>
    <w:rsid w:val="37BC1633"/>
    <w:rsid w:val="385C2E16"/>
    <w:rsid w:val="38F7675C"/>
    <w:rsid w:val="393571E0"/>
    <w:rsid w:val="395C1F23"/>
    <w:rsid w:val="39F66A7C"/>
    <w:rsid w:val="3A7D1855"/>
    <w:rsid w:val="3AF836D5"/>
    <w:rsid w:val="3AFE1F63"/>
    <w:rsid w:val="3B133C60"/>
    <w:rsid w:val="3B1C1FFC"/>
    <w:rsid w:val="3B2F48EE"/>
    <w:rsid w:val="3C355E58"/>
    <w:rsid w:val="3C6813BF"/>
    <w:rsid w:val="3C7449A8"/>
    <w:rsid w:val="3C9A5CBB"/>
    <w:rsid w:val="3D803103"/>
    <w:rsid w:val="3DDA5463"/>
    <w:rsid w:val="3E5D18DF"/>
    <w:rsid w:val="3EA73583"/>
    <w:rsid w:val="3EAD884B"/>
    <w:rsid w:val="3ED626EB"/>
    <w:rsid w:val="3EE31683"/>
    <w:rsid w:val="3F3FBD36"/>
    <w:rsid w:val="3F5533D2"/>
    <w:rsid w:val="3F6820A1"/>
    <w:rsid w:val="3FAA07C9"/>
    <w:rsid w:val="3FDFFC78"/>
    <w:rsid w:val="3FF7020F"/>
    <w:rsid w:val="3FFD71E9"/>
    <w:rsid w:val="3FFF0F40"/>
    <w:rsid w:val="3FFF5202"/>
    <w:rsid w:val="402B37FA"/>
    <w:rsid w:val="40456DDE"/>
    <w:rsid w:val="408E40D8"/>
    <w:rsid w:val="41291F21"/>
    <w:rsid w:val="41733DE5"/>
    <w:rsid w:val="41974BD0"/>
    <w:rsid w:val="41B17FDF"/>
    <w:rsid w:val="42FE7871"/>
    <w:rsid w:val="43174509"/>
    <w:rsid w:val="435F16EC"/>
    <w:rsid w:val="436A63E7"/>
    <w:rsid w:val="43BA4BF9"/>
    <w:rsid w:val="43E51D91"/>
    <w:rsid w:val="4462680C"/>
    <w:rsid w:val="44A239E3"/>
    <w:rsid w:val="44AD4F5A"/>
    <w:rsid w:val="44AD64F6"/>
    <w:rsid w:val="45CF2E79"/>
    <w:rsid w:val="46805690"/>
    <w:rsid w:val="46CE03DF"/>
    <w:rsid w:val="473530DD"/>
    <w:rsid w:val="47AB73E3"/>
    <w:rsid w:val="485458B8"/>
    <w:rsid w:val="489F53B1"/>
    <w:rsid w:val="48D27854"/>
    <w:rsid w:val="4906026E"/>
    <w:rsid w:val="49245E8E"/>
    <w:rsid w:val="49D84A41"/>
    <w:rsid w:val="4A0F1700"/>
    <w:rsid w:val="4A2854BD"/>
    <w:rsid w:val="4A3D3AE3"/>
    <w:rsid w:val="4A41046B"/>
    <w:rsid w:val="4B725EC3"/>
    <w:rsid w:val="4B83720F"/>
    <w:rsid w:val="4C35686F"/>
    <w:rsid w:val="4C3D7CFA"/>
    <w:rsid w:val="4C6E54C7"/>
    <w:rsid w:val="4CB23BBF"/>
    <w:rsid w:val="4CED5762"/>
    <w:rsid w:val="4D06020C"/>
    <w:rsid w:val="4D0D4E41"/>
    <w:rsid w:val="4D4B6990"/>
    <w:rsid w:val="4DFC5CD6"/>
    <w:rsid w:val="4DFD5749"/>
    <w:rsid w:val="4E1262C6"/>
    <w:rsid w:val="4EB55EF0"/>
    <w:rsid w:val="4ECC47D3"/>
    <w:rsid w:val="4EF86F9D"/>
    <w:rsid w:val="4F487140"/>
    <w:rsid w:val="4F9362EE"/>
    <w:rsid w:val="4F9478C5"/>
    <w:rsid w:val="4FA15887"/>
    <w:rsid w:val="50454D35"/>
    <w:rsid w:val="519C3475"/>
    <w:rsid w:val="524A61AB"/>
    <w:rsid w:val="529671F9"/>
    <w:rsid w:val="52D23FA9"/>
    <w:rsid w:val="535B7AFB"/>
    <w:rsid w:val="537B019D"/>
    <w:rsid w:val="53A07C03"/>
    <w:rsid w:val="54275B73"/>
    <w:rsid w:val="545239B3"/>
    <w:rsid w:val="54AC74FA"/>
    <w:rsid w:val="54D9651F"/>
    <w:rsid w:val="55050666"/>
    <w:rsid w:val="55261550"/>
    <w:rsid w:val="556F2587"/>
    <w:rsid w:val="55C0458D"/>
    <w:rsid w:val="561465D5"/>
    <w:rsid w:val="563A3766"/>
    <w:rsid w:val="56526390"/>
    <w:rsid w:val="57533EBE"/>
    <w:rsid w:val="577F34BA"/>
    <w:rsid w:val="579655A5"/>
    <w:rsid w:val="57B875BE"/>
    <w:rsid w:val="57BE164B"/>
    <w:rsid w:val="57BF3512"/>
    <w:rsid w:val="57FA078E"/>
    <w:rsid w:val="587E7096"/>
    <w:rsid w:val="58BD6B62"/>
    <w:rsid w:val="58BE577A"/>
    <w:rsid w:val="58F22CAF"/>
    <w:rsid w:val="59010517"/>
    <w:rsid w:val="59036830"/>
    <w:rsid w:val="59154BEF"/>
    <w:rsid w:val="5919648E"/>
    <w:rsid w:val="594917C3"/>
    <w:rsid w:val="5A0A53D0"/>
    <w:rsid w:val="5A626832"/>
    <w:rsid w:val="5AB52B61"/>
    <w:rsid w:val="5AEB60CB"/>
    <w:rsid w:val="5AF445EC"/>
    <w:rsid w:val="5B123496"/>
    <w:rsid w:val="5B8E4062"/>
    <w:rsid w:val="5BEF2082"/>
    <w:rsid w:val="5C646827"/>
    <w:rsid w:val="5CD96A3B"/>
    <w:rsid w:val="5CFF4259"/>
    <w:rsid w:val="5D722F90"/>
    <w:rsid w:val="5DC925A4"/>
    <w:rsid w:val="5E224037"/>
    <w:rsid w:val="5E5652BD"/>
    <w:rsid w:val="5E5D4CE7"/>
    <w:rsid w:val="5EBF9321"/>
    <w:rsid w:val="5EEB12FF"/>
    <w:rsid w:val="5EFFDB67"/>
    <w:rsid w:val="5F6F752D"/>
    <w:rsid w:val="5F770921"/>
    <w:rsid w:val="5F776765"/>
    <w:rsid w:val="5FC6E665"/>
    <w:rsid w:val="5FF812D9"/>
    <w:rsid w:val="600A2F6D"/>
    <w:rsid w:val="60DA0BF8"/>
    <w:rsid w:val="6129748A"/>
    <w:rsid w:val="618B1B80"/>
    <w:rsid w:val="61B47862"/>
    <w:rsid w:val="61D25DFD"/>
    <w:rsid w:val="61F061FA"/>
    <w:rsid w:val="6242447C"/>
    <w:rsid w:val="6256727E"/>
    <w:rsid w:val="63626353"/>
    <w:rsid w:val="6385087A"/>
    <w:rsid w:val="63D7082D"/>
    <w:rsid w:val="646848E1"/>
    <w:rsid w:val="64AB15AB"/>
    <w:rsid w:val="64AC28AC"/>
    <w:rsid w:val="64D140C0"/>
    <w:rsid w:val="64EC6D6E"/>
    <w:rsid w:val="654861C0"/>
    <w:rsid w:val="65BF01B8"/>
    <w:rsid w:val="65E30CCE"/>
    <w:rsid w:val="65E5595E"/>
    <w:rsid w:val="665F2684"/>
    <w:rsid w:val="6671139F"/>
    <w:rsid w:val="66E627D1"/>
    <w:rsid w:val="677049A4"/>
    <w:rsid w:val="67AF8E8A"/>
    <w:rsid w:val="67D53EC8"/>
    <w:rsid w:val="680A7A7B"/>
    <w:rsid w:val="68210127"/>
    <w:rsid w:val="686C5B23"/>
    <w:rsid w:val="68D9756D"/>
    <w:rsid w:val="693D5CBF"/>
    <w:rsid w:val="69446946"/>
    <w:rsid w:val="699833FF"/>
    <w:rsid w:val="6AD476DD"/>
    <w:rsid w:val="6AE54422"/>
    <w:rsid w:val="6B4C67A1"/>
    <w:rsid w:val="6B570EC0"/>
    <w:rsid w:val="6BA73DCD"/>
    <w:rsid w:val="6BDD11B7"/>
    <w:rsid w:val="6C434852"/>
    <w:rsid w:val="6C4F1805"/>
    <w:rsid w:val="6C63424C"/>
    <w:rsid w:val="6C866593"/>
    <w:rsid w:val="6D371FDF"/>
    <w:rsid w:val="6E82467D"/>
    <w:rsid w:val="6EC42D83"/>
    <w:rsid w:val="6ED36C87"/>
    <w:rsid w:val="6F25131F"/>
    <w:rsid w:val="6F4B0F13"/>
    <w:rsid w:val="6F5B0118"/>
    <w:rsid w:val="6F6466D6"/>
    <w:rsid w:val="6F7B6537"/>
    <w:rsid w:val="6F862223"/>
    <w:rsid w:val="6F9F4D88"/>
    <w:rsid w:val="6FA32AFD"/>
    <w:rsid w:val="6FDA1FF4"/>
    <w:rsid w:val="6FDEE571"/>
    <w:rsid w:val="6FEC3235"/>
    <w:rsid w:val="7007023B"/>
    <w:rsid w:val="70194A4A"/>
    <w:rsid w:val="70437AF4"/>
    <w:rsid w:val="70650F57"/>
    <w:rsid w:val="70A96067"/>
    <w:rsid w:val="71245437"/>
    <w:rsid w:val="713653A1"/>
    <w:rsid w:val="715275D8"/>
    <w:rsid w:val="717B407B"/>
    <w:rsid w:val="71EC2889"/>
    <w:rsid w:val="723C6274"/>
    <w:rsid w:val="72BB5D06"/>
    <w:rsid w:val="72F01BB6"/>
    <w:rsid w:val="73783C8F"/>
    <w:rsid w:val="73AB44C2"/>
    <w:rsid w:val="73EF6311"/>
    <w:rsid w:val="742B12F0"/>
    <w:rsid w:val="74A7369C"/>
    <w:rsid w:val="74AF5AA0"/>
    <w:rsid w:val="74F02518"/>
    <w:rsid w:val="75543C54"/>
    <w:rsid w:val="763B6EF4"/>
    <w:rsid w:val="76452004"/>
    <w:rsid w:val="765D3A06"/>
    <w:rsid w:val="76716DAE"/>
    <w:rsid w:val="76A24F4B"/>
    <w:rsid w:val="773A1489"/>
    <w:rsid w:val="77421032"/>
    <w:rsid w:val="775D9C7F"/>
    <w:rsid w:val="775F3DD4"/>
    <w:rsid w:val="776F301F"/>
    <w:rsid w:val="779FE9F9"/>
    <w:rsid w:val="77A948D8"/>
    <w:rsid w:val="77B9B7A2"/>
    <w:rsid w:val="77F74BF6"/>
    <w:rsid w:val="781A16E7"/>
    <w:rsid w:val="784529A4"/>
    <w:rsid w:val="787A4E24"/>
    <w:rsid w:val="78A65011"/>
    <w:rsid w:val="78E1360D"/>
    <w:rsid w:val="793B0B5D"/>
    <w:rsid w:val="797AD360"/>
    <w:rsid w:val="79A5173B"/>
    <w:rsid w:val="79BC1372"/>
    <w:rsid w:val="7A0A02B0"/>
    <w:rsid w:val="7A1B37F0"/>
    <w:rsid w:val="7B29454B"/>
    <w:rsid w:val="7BD71E60"/>
    <w:rsid w:val="7BD72BAD"/>
    <w:rsid w:val="7BDD2F47"/>
    <w:rsid w:val="7BFE86DA"/>
    <w:rsid w:val="7C1A0098"/>
    <w:rsid w:val="7C480CB4"/>
    <w:rsid w:val="7C7368B1"/>
    <w:rsid w:val="7CBADC58"/>
    <w:rsid w:val="7CC62F8A"/>
    <w:rsid w:val="7CCF0A8E"/>
    <w:rsid w:val="7D63567A"/>
    <w:rsid w:val="7D7245AA"/>
    <w:rsid w:val="7D7D5124"/>
    <w:rsid w:val="7D7D673C"/>
    <w:rsid w:val="7D8244D6"/>
    <w:rsid w:val="7DFB9D12"/>
    <w:rsid w:val="7E2F6389"/>
    <w:rsid w:val="7E4B683A"/>
    <w:rsid w:val="7E5B8329"/>
    <w:rsid w:val="7E671028"/>
    <w:rsid w:val="7EA7B882"/>
    <w:rsid w:val="7F031196"/>
    <w:rsid w:val="7F3EBD2B"/>
    <w:rsid w:val="7FDEF3F8"/>
    <w:rsid w:val="7FE2448B"/>
    <w:rsid w:val="7FF4E927"/>
    <w:rsid w:val="7FFB76FD"/>
    <w:rsid w:val="957BC460"/>
    <w:rsid w:val="96BB6604"/>
    <w:rsid w:val="9F2FDA5B"/>
    <w:rsid w:val="9FF779F4"/>
    <w:rsid w:val="ABDB70D1"/>
    <w:rsid w:val="AEFCD76E"/>
    <w:rsid w:val="B6FF96B2"/>
    <w:rsid w:val="BE9DEF54"/>
    <w:rsid w:val="BFA2E6AE"/>
    <w:rsid w:val="BFDFD51A"/>
    <w:rsid w:val="CBDFADB3"/>
    <w:rsid w:val="CFBBA5EA"/>
    <w:rsid w:val="DA96A4F7"/>
    <w:rsid w:val="DDFD1ED2"/>
    <w:rsid w:val="EB4FBDEF"/>
    <w:rsid w:val="EDA790AE"/>
    <w:rsid w:val="EDFFA6FF"/>
    <w:rsid w:val="EE3B957E"/>
    <w:rsid w:val="EEBA03DA"/>
    <w:rsid w:val="EFC60DF1"/>
    <w:rsid w:val="F7B81542"/>
    <w:rsid w:val="F7BF76D5"/>
    <w:rsid w:val="F97F026E"/>
    <w:rsid w:val="F9BB87C8"/>
    <w:rsid w:val="F9BD3D23"/>
    <w:rsid w:val="F9BF7524"/>
    <w:rsid w:val="F9CE3BA3"/>
    <w:rsid w:val="FA37B20D"/>
    <w:rsid w:val="FAA29FC7"/>
    <w:rsid w:val="FB7FD7C8"/>
    <w:rsid w:val="FBFF7B1C"/>
    <w:rsid w:val="FC798921"/>
    <w:rsid w:val="FCDF80CC"/>
    <w:rsid w:val="FDB7BB7C"/>
    <w:rsid w:val="FDDE229E"/>
    <w:rsid w:val="FE36E05B"/>
    <w:rsid w:val="FE7F0F0A"/>
    <w:rsid w:val="FEDF139A"/>
    <w:rsid w:val="FF1D9ACB"/>
    <w:rsid w:val="FFBFA9CD"/>
    <w:rsid w:val="FFF7CF42"/>
    <w:rsid w:val="FFFE6BBF"/>
    <w:rsid w:val="FFFF6DC0"/>
    <w:rsid w:val="FFFFB093"/>
    <w:rsid w:val="FFFFB7DF"/>
    <w:rsid w:val="FFFFCA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annotation text"/>
    <w:basedOn w:val="1"/>
    <w:link w:val="17"/>
    <w:qFormat/>
    <w:uiPriority w:val="0"/>
    <w:pPr>
      <w:jc w:val="left"/>
    </w:pPr>
    <w:rPr>
      <w:rFonts w:ascii="Calibri" w:hAnsi="Calibri" w:eastAsia="宋体"/>
      <w:sz w:val="21"/>
      <w:szCs w:val="22"/>
    </w:rPr>
  </w:style>
  <w:style w:type="paragraph" w:styleId="3">
    <w:name w:val="Body Text"/>
    <w:basedOn w:val="1"/>
    <w:qFormat/>
    <w:uiPriority w:val="1"/>
    <w:pPr>
      <w:spacing w:before="7"/>
      <w:ind w:left="597"/>
      <w:jc w:val="left"/>
    </w:pPr>
    <w:rPr>
      <w:rFonts w:ascii="Microsoft JhengHei" w:hAnsi="Microsoft JhengHei" w:eastAsia="Microsoft JhengHei" w:cs="Times New Roman"/>
      <w:kern w:val="0"/>
      <w:sz w:val="24"/>
      <w:szCs w:val="24"/>
      <w:lang w:eastAsia="en-US"/>
    </w:rPr>
  </w:style>
  <w:style w:type="paragraph" w:styleId="4">
    <w:name w:val="Body Text Indent 2"/>
    <w:basedOn w:val="1"/>
    <w:link w:val="14"/>
    <w:qFormat/>
    <w:uiPriority w:val="0"/>
    <w:pPr>
      <w:adjustRightInd w:val="0"/>
      <w:snapToGrid w:val="0"/>
      <w:spacing w:beforeLines="50" w:beforeAutospacing="1" w:afterLines="50" w:afterAutospacing="1" w:line="480" w:lineRule="exact"/>
      <w:ind w:firstLine="600" w:firstLineChars="200"/>
    </w:pPr>
    <w:rPr>
      <w:sz w:val="30"/>
    </w:rPr>
  </w:style>
  <w:style w:type="paragraph" w:styleId="5">
    <w:name w:val="Balloon Text"/>
    <w:basedOn w:val="1"/>
    <w:link w:val="18"/>
    <w:qFormat/>
    <w:uiPriority w:val="0"/>
    <w:rPr>
      <w:rFonts w:ascii="Calibri" w:hAnsi="Calibri" w:eastAsia="宋体"/>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ind w:left="0" w:right="0"/>
      <w:jc w:val="left"/>
    </w:pPr>
    <w:rPr>
      <w:rFonts w:ascii="Calibri" w:hAnsi="Calibri" w:eastAsia="宋体"/>
      <w:kern w:val="0"/>
      <w:sz w:val="24"/>
      <w:szCs w:val="22"/>
      <w:lang w:val="en-US" w:eastAsia="zh-CN" w:bidi="ar"/>
    </w:rPr>
  </w:style>
  <w:style w:type="paragraph" w:styleId="9">
    <w:name w:val="annotation subject"/>
    <w:basedOn w:val="2"/>
    <w:next w:val="2"/>
    <w:link w:val="19"/>
    <w:qFormat/>
    <w:uiPriority w:val="0"/>
    <w:rPr>
      <w:b/>
      <w:bCs/>
    </w:rPr>
  </w:style>
  <w:style w:type="table" w:styleId="11">
    <w:name w:val="Table Grid"/>
    <w:basedOn w:val="10"/>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annotation reference"/>
    <w:unhideWhenUsed/>
    <w:qFormat/>
    <w:uiPriority w:val="0"/>
    <w:rPr>
      <w:rFonts w:ascii="Times New Roman" w:hAnsi="Times New Roman" w:eastAsia="宋体" w:cs="Times New Roman"/>
      <w:sz w:val="21"/>
      <w:szCs w:val="21"/>
    </w:rPr>
  </w:style>
  <w:style w:type="character" w:customStyle="1" w:styleId="14">
    <w:name w:val="正文文本缩进 2 Char"/>
    <w:basedOn w:val="12"/>
    <w:link w:val="4"/>
    <w:qFormat/>
    <w:uiPriority w:val="0"/>
    <w:rPr>
      <w:rFonts w:ascii="Times New Roman" w:hAnsi="Times New Roman" w:eastAsia="仿宋_GB2312" w:cs="Times New Roman"/>
      <w:sz w:val="30"/>
      <w:szCs w:val="20"/>
    </w:rPr>
  </w:style>
  <w:style w:type="character" w:customStyle="1" w:styleId="15">
    <w:name w:val="页眉 Char"/>
    <w:basedOn w:val="12"/>
    <w:link w:val="7"/>
    <w:qFormat/>
    <w:uiPriority w:val="99"/>
    <w:rPr>
      <w:rFonts w:ascii="Times New Roman" w:hAnsi="Times New Roman" w:eastAsia="仿宋_GB2312" w:cs="Times New Roman"/>
      <w:sz w:val="18"/>
      <w:szCs w:val="18"/>
    </w:rPr>
  </w:style>
  <w:style w:type="character" w:customStyle="1" w:styleId="16">
    <w:name w:val="页脚 Char"/>
    <w:basedOn w:val="12"/>
    <w:link w:val="6"/>
    <w:qFormat/>
    <w:uiPriority w:val="99"/>
    <w:rPr>
      <w:rFonts w:ascii="Times New Roman" w:hAnsi="Times New Roman" w:eastAsia="仿宋_GB2312" w:cs="Times New Roman"/>
      <w:sz w:val="18"/>
      <w:szCs w:val="18"/>
    </w:rPr>
  </w:style>
  <w:style w:type="character" w:customStyle="1" w:styleId="17">
    <w:name w:val="批注文字 Char"/>
    <w:link w:val="2"/>
    <w:qFormat/>
    <w:uiPriority w:val="0"/>
    <w:rPr>
      <w:rFonts w:ascii="Times New Roman" w:hAnsi="Times New Roman" w:eastAsia="宋体" w:cs="Times New Roman"/>
    </w:rPr>
  </w:style>
  <w:style w:type="character" w:customStyle="1" w:styleId="18">
    <w:name w:val="批注框文本 Char"/>
    <w:link w:val="5"/>
    <w:qFormat/>
    <w:uiPriority w:val="0"/>
    <w:rPr>
      <w:rFonts w:ascii="Times New Roman" w:hAnsi="Times New Roman" w:eastAsia="宋体" w:cs="Times New Roman"/>
      <w:sz w:val="18"/>
      <w:szCs w:val="18"/>
    </w:rPr>
  </w:style>
  <w:style w:type="character" w:customStyle="1" w:styleId="19">
    <w:name w:val="批注主题 Char"/>
    <w:link w:val="9"/>
    <w:qFormat/>
    <w:uiPriority w:val="0"/>
    <w:rPr>
      <w:rFonts w:ascii="Times New Roman" w:hAnsi="Times New Roman" w:eastAsia="宋体" w:cs="Times New Roman"/>
      <w:b/>
      <w:bCs/>
    </w:rPr>
  </w:style>
  <w:style w:type="character" w:customStyle="1" w:styleId="20">
    <w:name w:val="printinput_class1"/>
    <w:qFormat/>
    <w:uiPriority w:val="0"/>
    <w:rPr>
      <w:rFonts w:hint="eastAsia" w:ascii="宋体" w:hAnsi="宋体" w:eastAsia="宋体" w:cs="宋体"/>
      <w:sz w:val="21"/>
      <w:szCs w:val="21"/>
    </w:rPr>
  </w:style>
  <w:style w:type="character" w:customStyle="1" w:styleId="21">
    <w:name w:val="font21"/>
    <w:qFormat/>
    <w:uiPriority w:val="0"/>
    <w:rPr>
      <w:rFonts w:hint="default" w:ascii="华文细黑" w:hAnsi="华文细黑" w:eastAsia="华文细黑" w:cs="华文细黑"/>
      <w:color w:val="FF0000"/>
      <w:sz w:val="20"/>
      <w:szCs w:val="20"/>
      <w:u w:val="none"/>
    </w:rPr>
  </w:style>
  <w:style w:type="character" w:customStyle="1" w:styleId="22">
    <w:name w:val="font31"/>
    <w:qFormat/>
    <w:uiPriority w:val="0"/>
    <w:rPr>
      <w:rFonts w:hint="default" w:ascii="华文细黑" w:hAnsi="华文细黑" w:eastAsia="华文细黑" w:cs="华文细黑"/>
      <w:b/>
      <w:color w:val="1F497D"/>
      <w:sz w:val="20"/>
      <w:szCs w:val="20"/>
      <w:u w:val="none"/>
    </w:rPr>
  </w:style>
  <w:style w:type="character" w:customStyle="1" w:styleId="23">
    <w:name w:val="font81"/>
    <w:qFormat/>
    <w:uiPriority w:val="0"/>
    <w:rPr>
      <w:rFonts w:hint="default" w:ascii="华文细黑" w:hAnsi="华文细黑" w:eastAsia="华文细黑" w:cs="华文细黑"/>
      <w:color w:val="000000"/>
      <w:sz w:val="20"/>
      <w:szCs w:val="20"/>
      <w:u w:val="none"/>
    </w:rPr>
  </w:style>
  <w:style w:type="character" w:customStyle="1" w:styleId="24">
    <w:name w:val="font01"/>
    <w:qFormat/>
    <w:uiPriority w:val="0"/>
    <w:rPr>
      <w:rFonts w:hint="default" w:ascii="华文细黑" w:hAnsi="华文细黑" w:eastAsia="华文细黑" w:cs="华文细黑"/>
      <w:color w:val="00B0F0"/>
      <w:sz w:val="20"/>
      <w:szCs w:val="20"/>
      <w:u w:val="none"/>
    </w:rPr>
  </w:style>
  <w:style w:type="character" w:customStyle="1" w:styleId="25">
    <w:name w:val="font11"/>
    <w:qFormat/>
    <w:uiPriority w:val="0"/>
    <w:rPr>
      <w:rFonts w:hint="eastAsia" w:ascii="宋体" w:hAnsi="宋体" w:eastAsia="宋体" w:cs="宋体"/>
      <w:b/>
      <w:color w:val="000000"/>
      <w:sz w:val="36"/>
      <w:szCs w:val="36"/>
      <w:u w:val="none"/>
    </w:rPr>
  </w:style>
  <w:style w:type="paragraph" w:customStyle="1" w:styleId="26">
    <w:name w:val="msolistparagraph"/>
    <w:basedOn w:val="1"/>
    <w:qFormat/>
    <w:uiPriority w:val="0"/>
    <w:pPr>
      <w:ind w:firstLine="420" w:firstLineChars="200"/>
    </w:pPr>
    <w:rPr>
      <w:rFonts w:ascii="Calibri" w:hAnsi="Calibri" w:eastAsia="宋体"/>
      <w:sz w:val="21"/>
      <w:szCs w:val="22"/>
    </w:rPr>
  </w:style>
  <w:style w:type="paragraph" w:styleId="27">
    <w:name w:val="List Paragraph"/>
    <w:basedOn w:val="1"/>
    <w:qFormat/>
    <w:uiPriority w:val="34"/>
    <w:pPr>
      <w:ind w:firstLine="420" w:firstLineChars="200"/>
    </w:pPr>
    <w:rPr>
      <w:rFonts w:ascii="Calibri" w:hAnsi="Calibri" w:eastAsia="宋体"/>
      <w:sz w:val="21"/>
      <w:szCs w:val="24"/>
    </w:rPr>
  </w:style>
  <w:style w:type="paragraph" w:customStyle="1" w:styleId="28">
    <w:name w:val="_Style 1"/>
    <w:basedOn w:val="1"/>
    <w:qFormat/>
    <w:uiPriority w:val="34"/>
    <w:pPr>
      <w:ind w:firstLine="420" w:firstLineChars="200"/>
    </w:pPr>
    <w:rPr>
      <w:rFonts w:ascii="Calibri" w:hAnsi="Calibri" w:eastAsia="宋体"/>
      <w:sz w:val="21"/>
      <w:szCs w:val="24"/>
    </w:rPr>
  </w:style>
  <w:style w:type="paragraph" w:customStyle="1" w:styleId="29">
    <w:name w:val="列出段落2"/>
    <w:basedOn w:val="1"/>
    <w:unhideWhenUsed/>
    <w:qFormat/>
    <w:uiPriority w:val="34"/>
    <w:pPr>
      <w:ind w:firstLine="420" w:firstLineChars="200"/>
    </w:pPr>
    <w:rPr>
      <w:rFonts w:ascii="Calibri" w:hAnsi="Calibri" w:eastAsia="宋体"/>
      <w:sz w:val="21"/>
      <w:szCs w:val="22"/>
    </w:rPr>
  </w:style>
  <w:style w:type="paragraph" w:customStyle="1" w:styleId="30">
    <w:name w:val="Normal_17"/>
    <w:qFormat/>
    <w:uiPriority w:val="0"/>
    <w:pPr>
      <w:spacing w:before="120" w:after="240"/>
      <w:jc w:val="both"/>
    </w:pPr>
    <w:rPr>
      <w:rFonts w:ascii="Calibri" w:hAnsi="Calibri" w:eastAsia="宋体" w:cs="Times New Roman"/>
      <w:sz w:val="22"/>
      <w:szCs w:val="22"/>
      <w:lang w:val="en-US" w:eastAsia="en-US" w:bidi="ar-SA"/>
    </w:rPr>
  </w:style>
  <w:style w:type="paragraph" w:customStyle="1" w:styleId="31">
    <w:name w:val="Normal_22"/>
    <w:qFormat/>
    <w:uiPriority w:val="0"/>
    <w:pPr>
      <w:spacing w:before="120" w:after="240"/>
      <w:jc w:val="both"/>
    </w:pPr>
    <w:rPr>
      <w:rFonts w:ascii="Calibri" w:hAnsi="Calibri" w:eastAsia="宋体" w:cs="Times New Roman"/>
      <w:sz w:val="22"/>
      <w:szCs w:val="22"/>
      <w:lang w:val="en-US" w:eastAsia="en-US" w:bidi="ar-SA"/>
    </w:rPr>
  </w:style>
  <w:style w:type="paragraph" w:customStyle="1" w:styleId="32">
    <w:name w:val="Normal_24"/>
    <w:qFormat/>
    <w:uiPriority w:val="0"/>
    <w:pPr>
      <w:spacing w:before="120" w:after="240"/>
      <w:jc w:val="both"/>
    </w:pPr>
    <w:rPr>
      <w:rFonts w:ascii="Calibri" w:hAnsi="Calibri" w:eastAsia="宋体" w:cs="Times New Roman"/>
      <w:sz w:val="22"/>
      <w:szCs w:val="22"/>
      <w:lang w:val="en-US" w:eastAsia="en-US" w:bidi="ar-SA"/>
    </w:rPr>
  </w:style>
  <w:style w:type="paragraph" w:customStyle="1" w:styleId="33">
    <w:name w:val="列出段落1"/>
    <w:basedOn w:val="1"/>
    <w:qFormat/>
    <w:uiPriority w:val="34"/>
    <w:pPr>
      <w:ind w:firstLine="420" w:firstLineChars="200"/>
    </w:pPr>
    <w:rPr>
      <w:rFonts w:ascii="Calibri" w:hAnsi="Calibri" w:eastAsia="宋体"/>
      <w:sz w:val="21"/>
      <w:szCs w:val="22"/>
    </w:rPr>
  </w:style>
  <w:style w:type="paragraph" w:customStyle="1" w:styleId="34">
    <w:name w:val="Body text|1"/>
    <w:basedOn w:val="1"/>
    <w:qFormat/>
    <w:uiPriority w:val="0"/>
    <w:pPr>
      <w:spacing w:line="386" w:lineRule="auto"/>
      <w:ind w:firstLine="400"/>
    </w:pPr>
    <w:rPr>
      <w:rFonts w:ascii="宋体" w:hAnsi="宋体" w:eastAsia="宋体" w:cs="宋体"/>
      <w:sz w:val="20"/>
      <w:szCs w:val="20"/>
      <w:lang w:val="zh-TW" w:eastAsia="zh-TW" w:bidi="zh-TW"/>
    </w:rPr>
  </w:style>
  <w:style w:type="paragraph" w:customStyle="1" w:styleId="35">
    <w:name w:val="Normal_23"/>
    <w:qFormat/>
    <w:uiPriority w:val="0"/>
    <w:pPr>
      <w:spacing w:before="120" w:after="240"/>
      <w:jc w:val="both"/>
    </w:pPr>
    <w:rPr>
      <w:rFonts w:ascii="Calibri" w:hAnsi="Calibri" w:eastAsia="宋体"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63</Pages>
  <Words>18260</Words>
  <Characters>18831</Characters>
  <Lines>4</Lines>
  <Paragraphs>1</Paragraphs>
  <TotalTime>4</TotalTime>
  <ScaleCrop>false</ScaleCrop>
  <LinksUpToDate>false</LinksUpToDate>
  <CharactersWithSpaces>23089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2022-03-28T02:44:00Z</dcterms:created>
  <dc:creator>洪晓华</dc:creator>
  <cp:lastModifiedBy>煎饼</cp:lastModifiedBy>
  <cp:lastPrinted>2022-03-28T03:03:00Z</cp:lastPrinted>
  <dcterms:modified xsi:type="dcterms:W3CDTF">2025-12-16T06:31:37Z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F99A33CDF14A4FB78922F174E89E17FD_13</vt:lpwstr>
  </property>
  <property fmtid="{D5CDD505-2E9C-101B-9397-08002B2CF9AE}" pid="4" name="KSOTemplateDocerSaveRecord">
    <vt:lpwstr>eyJoZGlkIjoiYzFmYmQ5YmM4MDI2MmZlZGI1NWI2OGM4NjVjN2ZiMzYiLCJ1c2VySWQiOiIxNTUxMDc3ODAyIn0=</vt:lpwstr>
  </property>
</Properties>
</file>