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00" w:lineRule="exact"/>
        <w:rPr>
          <w:rFonts w:ascii="宋体" w:eastAsia="宋体" w:hAnsi="宋体"/>
          <w:szCs w:val="21"/>
        </w:rPr>
      </w:pPr>
    </w:p>
    <w:p w:rsidR="00305809" w:rsidRPr="008E155F" w:rsidRDefault="00305809" w:rsidP="003753DF">
      <w:pPr>
        <w:spacing w:line="260" w:lineRule="exact"/>
        <w:rPr>
          <w:rFonts w:ascii="宋体" w:eastAsia="宋体" w:hAnsi="宋体"/>
          <w:szCs w:val="21"/>
        </w:rPr>
      </w:pPr>
    </w:p>
    <w:p w:rsidR="00305809" w:rsidRPr="00DE26E5" w:rsidRDefault="00305809" w:rsidP="005E632D">
      <w:pPr>
        <w:adjustRightInd w:val="0"/>
        <w:snapToGrid w:val="0"/>
        <w:spacing w:beforeLines="100" w:before="240" w:afterLines="150" w:after="360" w:line="600" w:lineRule="exact"/>
        <w:ind w:leftChars="-1215" w:left="-2551" w:rightChars="-1589" w:right="-3337"/>
        <w:jc w:val="center"/>
        <w:rPr>
          <w:rFonts w:ascii="方正小标宋简体" w:eastAsia="方正小标宋简体" w:hAnsi="宋体"/>
          <w:bCs/>
          <w:spacing w:val="26"/>
          <w:w w:val="90"/>
          <w:sz w:val="52"/>
          <w:szCs w:val="52"/>
        </w:rPr>
      </w:pPr>
      <w:r w:rsidRPr="00DE26E5">
        <w:rPr>
          <w:rFonts w:ascii="方正小标宋简体" w:eastAsia="方正小标宋简体" w:hAnsi="宋体" w:hint="eastAsia"/>
          <w:bCs/>
          <w:spacing w:val="26"/>
          <w:w w:val="90"/>
          <w:sz w:val="52"/>
          <w:szCs w:val="52"/>
        </w:rPr>
        <w:t>江苏省建筑施工安全管理实用手册</w:t>
      </w:r>
    </w:p>
    <w:p w:rsidR="00305809" w:rsidRPr="00DE26E5" w:rsidRDefault="005E632D" w:rsidP="00330F4C">
      <w:pPr>
        <w:spacing w:line="600" w:lineRule="exact"/>
        <w:jc w:val="center"/>
        <w:rPr>
          <w:rFonts w:ascii="宋体" w:eastAsia="宋体" w:hAnsi="宋体"/>
          <w:sz w:val="44"/>
          <w:szCs w:val="44"/>
        </w:rPr>
      </w:pPr>
      <w:r>
        <w:rPr>
          <w:rFonts w:ascii="宋体" w:eastAsia="宋体" w:hAnsi="宋体" w:hint="eastAsia"/>
          <w:sz w:val="44"/>
          <w:szCs w:val="44"/>
        </w:rPr>
        <w:t xml:space="preserve">  </w:t>
      </w:r>
      <w:r w:rsidR="00305809" w:rsidRPr="00DE26E5">
        <w:rPr>
          <w:rFonts w:ascii="宋体" w:eastAsia="宋体" w:hAnsi="宋体" w:hint="eastAsia"/>
          <w:sz w:val="44"/>
          <w:szCs w:val="44"/>
        </w:rPr>
        <w:t>(202</w:t>
      </w:r>
      <w:r w:rsidR="00305809">
        <w:rPr>
          <w:rFonts w:ascii="宋体" w:eastAsia="宋体" w:hAnsi="宋体" w:hint="eastAsia"/>
          <w:sz w:val="44"/>
          <w:szCs w:val="44"/>
        </w:rPr>
        <w:t>3</w:t>
      </w:r>
      <w:r w:rsidR="00305809" w:rsidRPr="00DE26E5">
        <w:rPr>
          <w:rFonts w:ascii="宋体" w:eastAsia="宋体" w:hAnsi="宋体" w:hint="eastAsia"/>
          <w:sz w:val="44"/>
          <w:szCs w:val="44"/>
        </w:rPr>
        <w:t>版)</w:t>
      </w:r>
    </w:p>
    <w:p w:rsidR="00305809" w:rsidRPr="008E155F" w:rsidRDefault="00305809" w:rsidP="003753DF">
      <w:pPr>
        <w:spacing w:line="600" w:lineRule="exact"/>
        <w:ind w:leftChars="-270" w:left="-567" w:firstLineChars="58" w:firstLine="122"/>
        <w:jc w:val="center"/>
        <w:rPr>
          <w:rFonts w:ascii="宋体" w:eastAsia="宋体" w:hAnsi="宋体"/>
          <w:szCs w:val="21"/>
        </w:rPr>
      </w:pPr>
    </w:p>
    <w:p w:rsidR="00305809" w:rsidRPr="00DE26E5" w:rsidRDefault="00305809" w:rsidP="003753DF">
      <w:pPr>
        <w:spacing w:line="600" w:lineRule="exact"/>
        <w:ind w:leftChars="-405" w:left="-850" w:rightChars="-252" w:right="-529" w:firstLineChars="193" w:firstLine="618"/>
        <w:jc w:val="center"/>
        <w:rPr>
          <w:rFonts w:ascii="宋体" w:eastAsia="宋体" w:hAnsi="宋体"/>
          <w:sz w:val="32"/>
          <w:szCs w:val="32"/>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8E155F" w:rsidRDefault="00305809" w:rsidP="003753DF">
      <w:pPr>
        <w:spacing w:line="600" w:lineRule="exact"/>
        <w:ind w:leftChars="-202" w:left="-424" w:rightChars="-252" w:right="-529" w:firstLineChars="43" w:firstLine="90"/>
        <w:rPr>
          <w:rFonts w:ascii="宋体" w:eastAsia="宋体" w:hAnsi="宋体"/>
          <w:szCs w:val="21"/>
        </w:rPr>
      </w:pPr>
    </w:p>
    <w:p w:rsidR="00305809" w:rsidRPr="00DE26E5" w:rsidRDefault="00305809" w:rsidP="003753DF">
      <w:pPr>
        <w:spacing w:line="600" w:lineRule="exact"/>
        <w:ind w:leftChars="-1687" w:left="-3542" w:rightChars="-1670" w:right="-3507" w:hanging="1"/>
        <w:jc w:val="center"/>
        <w:rPr>
          <w:rFonts w:ascii="方正楷体_GBK" w:eastAsia="方正楷体_GBK" w:hAnsi="宋体"/>
          <w:sz w:val="32"/>
          <w:szCs w:val="32"/>
        </w:rPr>
      </w:pPr>
      <w:r w:rsidRPr="008E155F">
        <w:rPr>
          <w:rFonts w:ascii="宋体" w:eastAsia="宋体" w:hAnsi="宋体" w:hint="eastAsia"/>
          <w:b/>
          <w:szCs w:val="21"/>
        </w:rPr>
        <w:t xml:space="preserve"> </w:t>
      </w:r>
      <w:r w:rsidRPr="00DE26E5">
        <w:rPr>
          <w:rFonts w:ascii="方正楷体_GBK" w:eastAsia="方正楷体_GBK" w:hAnsi="宋体" w:hint="eastAsia"/>
          <w:b/>
          <w:sz w:val="32"/>
          <w:szCs w:val="32"/>
        </w:rPr>
        <w:t xml:space="preserve"> 江苏省建筑安全监督总站编制</w:t>
      </w:r>
    </w:p>
    <w:p w:rsidR="00305809" w:rsidRPr="008E155F" w:rsidRDefault="00305809" w:rsidP="003753DF">
      <w:pPr>
        <w:spacing w:line="0" w:lineRule="atLeast"/>
        <w:rPr>
          <w:rFonts w:ascii="宋体" w:eastAsia="宋体" w:hAnsi="宋体"/>
          <w:szCs w:val="21"/>
        </w:rPr>
        <w:sectPr w:rsidR="00305809" w:rsidRPr="008E155F" w:rsidSect="003753DF">
          <w:footerReference w:type="even" r:id="rId8"/>
          <w:footerReference w:type="default" r:id="rId9"/>
          <w:type w:val="continuous"/>
          <w:pgSz w:w="11907" w:h="16839" w:code="9"/>
          <w:pgMar w:top="1440" w:right="5180" w:bottom="1440" w:left="4253" w:header="0" w:footer="0" w:gutter="0"/>
          <w:cols w:space="720"/>
          <w:docGrid w:linePitch="360"/>
        </w:sectPr>
      </w:pPr>
    </w:p>
    <w:p w:rsidR="00305809" w:rsidRDefault="00305809" w:rsidP="003753DF">
      <w:pPr>
        <w:pStyle w:val="1"/>
        <w:spacing w:after="312"/>
        <w:rPr>
          <w:color w:val="000000" w:themeColor="text1"/>
        </w:rPr>
      </w:pPr>
      <w:r>
        <w:rPr>
          <w:rFonts w:hint="eastAsia"/>
          <w:color w:val="000000" w:themeColor="text1"/>
        </w:rPr>
        <w:lastRenderedPageBreak/>
        <w:t>前</w:t>
      </w:r>
      <w:r>
        <w:rPr>
          <w:color w:val="000000" w:themeColor="text1"/>
        </w:rPr>
        <w:t xml:space="preserve">    </w:t>
      </w:r>
      <w:r>
        <w:rPr>
          <w:rFonts w:hint="eastAsia"/>
          <w:color w:val="000000" w:themeColor="text1"/>
        </w:rPr>
        <w:t>言</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《江苏省建筑施工安全管理实用手册》（</w:t>
      </w:r>
      <w:r>
        <w:rPr>
          <w:rFonts w:ascii="Times New Roman" w:hAnsi="Times New Roman" w:cs="Times New Roman" w:hint="eastAsia"/>
          <w:color w:val="000000" w:themeColor="text1"/>
          <w:sz w:val="24"/>
        </w:rPr>
        <w:t>2023</w:t>
      </w:r>
      <w:r>
        <w:rPr>
          <w:rFonts w:ascii="Times New Roman" w:hAnsi="Times New Roman" w:cs="Times New Roman" w:hint="eastAsia"/>
          <w:color w:val="000000" w:themeColor="text1"/>
          <w:sz w:val="24"/>
        </w:rPr>
        <w:t>版）（以下简称《手册》）由江苏省住房和城乡建设厅指导，江苏省建筑安全监督总站组织编制。《手册》总结了《江苏省建筑施工安全管理实用手册》（</w:t>
      </w:r>
      <w:r>
        <w:rPr>
          <w:rFonts w:ascii="Times New Roman" w:hAnsi="Times New Roman" w:cs="Times New Roman" w:hint="eastAsia"/>
          <w:color w:val="000000" w:themeColor="text1"/>
          <w:sz w:val="24"/>
        </w:rPr>
        <w:t>20</w:t>
      </w:r>
      <w:r>
        <w:rPr>
          <w:rFonts w:ascii="Times New Roman" w:hAnsi="Times New Roman" w:cs="Times New Roman"/>
          <w:color w:val="000000" w:themeColor="text1"/>
          <w:sz w:val="24"/>
        </w:rPr>
        <w:t>19</w:t>
      </w:r>
      <w:r>
        <w:rPr>
          <w:rFonts w:ascii="Times New Roman" w:hAnsi="Times New Roman" w:cs="Times New Roman" w:hint="eastAsia"/>
          <w:color w:val="000000" w:themeColor="text1"/>
          <w:sz w:val="24"/>
        </w:rPr>
        <w:t>版）制定以来的实践经验，依据国家和省最新法律法规、标准规范，以及住房和城乡建设部、江苏省住房和城乡建设厅发布的</w:t>
      </w:r>
      <w:r w:rsidRPr="004C546F">
        <w:rPr>
          <w:rFonts w:ascii="Times New Roman" w:hAnsi="Times New Roman" w:cs="Times New Roman" w:hint="eastAsia"/>
          <w:color w:val="000000" w:themeColor="text1"/>
          <w:sz w:val="24"/>
        </w:rPr>
        <w:t>文件通知，</w:t>
      </w:r>
      <w:r>
        <w:rPr>
          <w:rFonts w:ascii="Times New Roman" w:hAnsi="Times New Roman" w:cs="Times New Roman" w:hint="eastAsia"/>
          <w:color w:val="000000" w:themeColor="text1"/>
          <w:sz w:val="24"/>
        </w:rPr>
        <w:t>结合我省</w:t>
      </w:r>
      <w:r w:rsidRPr="004C546F">
        <w:rPr>
          <w:rFonts w:ascii="Times New Roman" w:hAnsi="Times New Roman" w:cs="Times New Roman" w:hint="eastAsia"/>
          <w:color w:val="000000" w:themeColor="text1"/>
          <w:sz w:val="24"/>
        </w:rPr>
        <w:t>安全生产标准化考评、信息化监督和智慧工地建设等安全生产管理</w:t>
      </w:r>
      <w:r>
        <w:rPr>
          <w:rFonts w:ascii="Times New Roman" w:hAnsi="Times New Roman" w:cs="Times New Roman" w:hint="eastAsia"/>
          <w:color w:val="000000" w:themeColor="text1"/>
          <w:sz w:val="24"/>
        </w:rPr>
        <w:t>工作实际编制而成。《手册》的制定，</w:t>
      </w:r>
      <w:r w:rsidRPr="0094742B">
        <w:rPr>
          <w:rFonts w:ascii="Times New Roman" w:hAnsi="Times New Roman" w:cs="Times New Roman" w:hint="eastAsia"/>
          <w:color w:val="000000" w:themeColor="text1"/>
          <w:sz w:val="24"/>
        </w:rPr>
        <w:t>为</w:t>
      </w:r>
      <w:r>
        <w:rPr>
          <w:rFonts w:ascii="Times New Roman" w:hAnsi="Times New Roman" w:cs="Times New Roman" w:hint="eastAsia"/>
          <w:color w:val="000000" w:themeColor="text1"/>
          <w:sz w:val="24"/>
        </w:rPr>
        <w:t>全省</w:t>
      </w:r>
      <w:r w:rsidRPr="0094742B">
        <w:rPr>
          <w:rFonts w:ascii="Times New Roman" w:hAnsi="Times New Roman" w:cs="Times New Roman" w:hint="eastAsia"/>
          <w:color w:val="000000" w:themeColor="text1"/>
          <w:sz w:val="24"/>
        </w:rPr>
        <w:t>建设工程施工项目现场</w:t>
      </w:r>
      <w:r>
        <w:rPr>
          <w:rFonts w:ascii="Times New Roman" w:hAnsi="Times New Roman" w:cs="Times New Roman" w:hint="eastAsia"/>
          <w:color w:val="000000" w:themeColor="text1"/>
          <w:sz w:val="24"/>
        </w:rPr>
        <w:t>安全生产规范化、标准化和信息化管理提供了</w:t>
      </w:r>
      <w:r w:rsidRPr="0094742B">
        <w:rPr>
          <w:rFonts w:ascii="Times New Roman" w:hAnsi="Times New Roman" w:cs="Times New Roman" w:hint="eastAsia"/>
          <w:color w:val="000000" w:themeColor="text1"/>
          <w:sz w:val="24"/>
        </w:rPr>
        <w:t>指引</w:t>
      </w:r>
      <w:r>
        <w:rPr>
          <w:rFonts w:ascii="Times New Roman" w:hAnsi="Times New Roman" w:cs="Times New Roman" w:hint="eastAsia"/>
          <w:color w:val="000000" w:themeColor="text1"/>
          <w:sz w:val="24"/>
        </w:rPr>
        <w:t>。</w:t>
      </w:r>
    </w:p>
    <w:p w:rsidR="00305809" w:rsidRPr="0024550E" w:rsidRDefault="00305809" w:rsidP="003753DF">
      <w:pPr>
        <w:snapToGrid w:val="0"/>
        <w:spacing w:line="400" w:lineRule="exact"/>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《手册》（</w:t>
      </w:r>
      <w:r>
        <w:rPr>
          <w:rFonts w:ascii="Times New Roman" w:hAnsi="Times New Roman" w:cs="Times New Roman" w:hint="eastAsia"/>
          <w:color w:val="000000" w:themeColor="text1"/>
          <w:sz w:val="24"/>
        </w:rPr>
        <w:t>2023</w:t>
      </w:r>
      <w:r>
        <w:rPr>
          <w:rFonts w:ascii="Times New Roman" w:hAnsi="Times New Roman" w:cs="Times New Roman" w:hint="eastAsia"/>
          <w:color w:val="000000" w:themeColor="text1"/>
          <w:sz w:val="24"/>
        </w:rPr>
        <w:t>版）分为</w:t>
      </w:r>
      <w:r>
        <w:rPr>
          <w:rFonts w:ascii="Times New Roman" w:hAnsi="Times New Roman" w:cs="Times New Roman" w:hint="eastAsia"/>
          <w:color w:val="000000" w:themeColor="text1"/>
          <w:sz w:val="24"/>
        </w:rPr>
        <w:t>11</w:t>
      </w:r>
      <w:r>
        <w:rPr>
          <w:rFonts w:ascii="Times New Roman" w:hAnsi="Times New Roman" w:cs="Times New Roman" w:hint="eastAsia"/>
          <w:color w:val="000000" w:themeColor="text1"/>
          <w:sz w:val="24"/>
        </w:rPr>
        <w:t>个章节，</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安全生产管理基本资料</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2</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安全生产管理制度</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3</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安全防护用品（具）管理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4</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人员管理及</w:t>
      </w:r>
      <w:r>
        <w:rPr>
          <w:rFonts w:ascii="Times New Roman" w:hAnsi="Times New Roman" w:cs="Times New Roman" w:hint="eastAsia"/>
          <w:color w:val="000000" w:themeColor="text1"/>
          <w:sz w:val="24"/>
        </w:rPr>
        <w:t>安全</w:t>
      </w:r>
      <w:r w:rsidRPr="0024550E">
        <w:rPr>
          <w:rFonts w:ascii="Times New Roman" w:hAnsi="Times New Roman" w:cs="Times New Roman" w:hint="eastAsia"/>
          <w:color w:val="000000" w:themeColor="text1"/>
          <w:sz w:val="24"/>
        </w:rPr>
        <w:t>教育培训</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5</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危大工程管理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6</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风险分级管控及隐患排查治理</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7</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安全交底及</w:t>
      </w:r>
      <w:r>
        <w:rPr>
          <w:rFonts w:ascii="Times New Roman" w:hAnsi="Times New Roman" w:cs="Times New Roman" w:hint="eastAsia"/>
          <w:color w:val="000000" w:themeColor="text1"/>
          <w:sz w:val="24"/>
        </w:rPr>
        <w:t>安全</w:t>
      </w:r>
      <w:r w:rsidRPr="0024550E">
        <w:rPr>
          <w:rFonts w:ascii="Times New Roman" w:hAnsi="Times New Roman" w:cs="Times New Roman" w:hint="eastAsia"/>
          <w:color w:val="000000" w:themeColor="text1"/>
          <w:sz w:val="24"/>
        </w:rPr>
        <w:t>验收</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8</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建筑施工机械及临时用电</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9</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文明施工</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10</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安全生产标准化考评</w:t>
      </w:r>
      <w:r>
        <w:rPr>
          <w:rFonts w:ascii="Times New Roman" w:hAnsi="Times New Roman" w:cs="Times New Roman" w:hint="eastAsia"/>
          <w:color w:val="000000" w:themeColor="text1"/>
          <w:sz w:val="24"/>
        </w:rPr>
        <w:t>；</w:t>
      </w:r>
      <w:r w:rsidRPr="0024550E">
        <w:rPr>
          <w:rFonts w:ascii="Times New Roman" w:hAnsi="Times New Roman" w:cs="Times New Roman" w:hint="eastAsia"/>
          <w:color w:val="000000" w:themeColor="text1"/>
          <w:sz w:val="24"/>
        </w:rPr>
        <w:t>第</w:t>
      </w:r>
      <w:r w:rsidRPr="0024550E">
        <w:rPr>
          <w:rFonts w:ascii="Times New Roman" w:hAnsi="Times New Roman" w:cs="Times New Roman" w:hint="eastAsia"/>
          <w:color w:val="000000" w:themeColor="text1"/>
          <w:sz w:val="24"/>
        </w:rPr>
        <w:t>11</w:t>
      </w:r>
      <w:r w:rsidRPr="0024550E">
        <w:rPr>
          <w:rFonts w:ascii="Times New Roman" w:hAnsi="Times New Roman" w:cs="Times New Roman" w:hint="eastAsia"/>
          <w:color w:val="000000" w:themeColor="text1"/>
          <w:sz w:val="24"/>
        </w:rPr>
        <w:t>章</w:t>
      </w:r>
      <w:r>
        <w:rPr>
          <w:rFonts w:ascii="Times New Roman" w:hAnsi="Times New Roman" w:cs="Times New Roman" w:hint="eastAsia"/>
          <w:color w:val="000000" w:themeColor="text1"/>
          <w:sz w:val="24"/>
        </w:rPr>
        <w:t>为</w:t>
      </w:r>
      <w:r w:rsidRPr="0024550E">
        <w:rPr>
          <w:rFonts w:ascii="Times New Roman" w:hAnsi="Times New Roman" w:cs="Times New Roman" w:hint="eastAsia"/>
          <w:color w:val="000000" w:themeColor="text1"/>
          <w:sz w:val="24"/>
        </w:rPr>
        <w:t>智慧工地建设</w:t>
      </w:r>
      <w:r>
        <w:rPr>
          <w:rFonts w:ascii="Times New Roman" w:hAnsi="Times New Roman" w:cs="Times New Roman" w:hint="eastAsia"/>
          <w:color w:val="000000" w:themeColor="text1"/>
          <w:sz w:val="24"/>
        </w:rPr>
        <w:t>。</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r w:rsidRPr="00BE324E">
        <w:rPr>
          <w:rFonts w:ascii="Times New Roman" w:hAnsi="Times New Roman" w:cs="Times New Roman" w:hint="eastAsia"/>
          <w:color w:val="000000" w:themeColor="text1"/>
          <w:sz w:val="24"/>
        </w:rPr>
        <w:t>各单位在使用过程中如有意见或建议请反馈给江苏省建筑安全监督总站（地址：南京市草场门大街</w:t>
      </w:r>
      <w:r w:rsidRPr="00BE324E">
        <w:rPr>
          <w:rFonts w:ascii="Times New Roman" w:hAnsi="Times New Roman" w:cs="Times New Roman" w:hint="eastAsia"/>
          <w:color w:val="000000" w:themeColor="text1"/>
          <w:sz w:val="24"/>
        </w:rPr>
        <w:t>88</w:t>
      </w:r>
      <w:r w:rsidRPr="00BE324E">
        <w:rPr>
          <w:rFonts w:ascii="Times New Roman" w:hAnsi="Times New Roman" w:cs="Times New Roman" w:hint="eastAsia"/>
          <w:color w:val="000000" w:themeColor="text1"/>
          <w:sz w:val="24"/>
        </w:rPr>
        <w:t>号</w:t>
      </w:r>
      <w:r>
        <w:rPr>
          <w:rFonts w:ascii="Times New Roman" w:hAnsi="Times New Roman" w:cs="Times New Roman" w:hint="eastAsia"/>
          <w:color w:val="000000" w:themeColor="text1"/>
          <w:sz w:val="24"/>
        </w:rPr>
        <w:t>江苏</w:t>
      </w:r>
      <w:r w:rsidRPr="00BE324E">
        <w:rPr>
          <w:rFonts w:ascii="Times New Roman" w:hAnsi="Times New Roman" w:cs="Times New Roman" w:hint="eastAsia"/>
          <w:color w:val="000000" w:themeColor="text1"/>
          <w:sz w:val="24"/>
        </w:rPr>
        <w:t>建设大厦</w:t>
      </w:r>
      <w:r>
        <w:rPr>
          <w:rFonts w:ascii="Times New Roman" w:hAnsi="Times New Roman" w:cs="Times New Roman" w:hint="eastAsia"/>
          <w:color w:val="000000" w:themeColor="text1"/>
          <w:sz w:val="24"/>
        </w:rPr>
        <w:t>，</w:t>
      </w:r>
      <w:r w:rsidRPr="00BE324E">
        <w:rPr>
          <w:rFonts w:ascii="Times New Roman" w:hAnsi="Times New Roman" w:cs="Times New Roman" w:hint="eastAsia"/>
          <w:color w:val="000000" w:themeColor="text1"/>
          <w:sz w:val="24"/>
        </w:rPr>
        <w:t>邮编：</w:t>
      </w:r>
      <w:r w:rsidRPr="00BE324E">
        <w:rPr>
          <w:rFonts w:ascii="Times New Roman" w:hAnsi="Times New Roman" w:cs="Times New Roman"/>
          <w:color w:val="000000" w:themeColor="text1"/>
          <w:sz w:val="24"/>
        </w:rPr>
        <w:t>2</w:t>
      </w:r>
      <w:r w:rsidRPr="00BE324E">
        <w:rPr>
          <w:rFonts w:ascii="Times New Roman" w:hAnsi="Times New Roman" w:cs="Times New Roman" w:hint="eastAsia"/>
          <w:color w:val="000000" w:themeColor="text1"/>
          <w:sz w:val="24"/>
        </w:rPr>
        <w:t>1</w:t>
      </w:r>
      <w:r w:rsidRPr="00BE324E">
        <w:rPr>
          <w:rFonts w:ascii="Times New Roman" w:hAnsi="Times New Roman" w:cs="Times New Roman"/>
          <w:color w:val="000000" w:themeColor="text1"/>
          <w:sz w:val="24"/>
        </w:rPr>
        <w:t>00</w:t>
      </w:r>
      <w:r w:rsidRPr="00BE324E">
        <w:rPr>
          <w:rFonts w:ascii="Times New Roman" w:hAnsi="Times New Roman" w:cs="Times New Roman" w:hint="eastAsia"/>
          <w:color w:val="000000" w:themeColor="text1"/>
          <w:sz w:val="24"/>
        </w:rPr>
        <w:t>36</w:t>
      </w:r>
      <w:r w:rsidRPr="00BE324E">
        <w:rPr>
          <w:rFonts w:ascii="Times New Roman" w:hAnsi="Times New Roman" w:cs="Times New Roman" w:hint="eastAsia"/>
          <w:color w:val="000000" w:themeColor="text1"/>
          <w:sz w:val="24"/>
        </w:rPr>
        <w:t>，电子信箱：</w:t>
      </w:r>
      <w:r w:rsidRPr="00BE324E">
        <w:rPr>
          <w:rFonts w:ascii="Times New Roman" w:hAnsi="Times New Roman" w:cs="Times New Roman" w:hint="eastAsia"/>
          <w:color w:val="000000" w:themeColor="text1"/>
          <w:sz w:val="24"/>
        </w:rPr>
        <w:t>jsajzh</w:t>
      </w:r>
      <w:r w:rsidRPr="00BE324E">
        <w:rPr>
          <w:rFonts w:ascii="Times New Roman" w:hAnsi="Times New Roman" w:cs="Times New Roman"/>
          <w:color w:val="000000" w:themeColor="text1"/>
          <w:sz w:val="24"/>
        </w:rPr>
        <w:t>@163.com</w:t>
      </w:r>
      <w:r>
        <w:rPr>
          <w:rFonts w:ascii="Times New Roman" w:hAnsi="Times New Roman" w:cs="Times New Roman" w:hint="eastAsia"/>
          <w:color w:val="000000" w:themeColor="text1"/>
          <w:sz w:val="24"/>
        </w:rPr>
        <w:t>）</w:t>
      </w:r>
      <w:r w:rsidRPr="00BE324E">
        <w:rPr>
          <w:rFonts w:ascii="Times New Roman" w:hAnsi="Times New Roman" w:cs="Times New Roman" w:hint="eastAsia"/>
          <w:color w:val="000000" w:themeColor="text1"/>
          <w:sz w:val="24"/>
        </w:rPr>
        <w:t>。</w:t>
      </w: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Pr="00BE324E" w:rsidRDefault="00305809" w:rsidP="003753DF">
      <w:pPr>
        <w:snapToGrid w:val="0"/>
        <w:spacing w:line="400" w:lineRule="exact"/>
        <w:ind w:firstLineChars="200" w:firstLine="480"/>
        <w:rPr>
          <w:rFonts w:ascii="Times New Roman" w:hAnsi="Times New Roman" w:cs="Times New Roman"/>
          <w:color w:val="000000" w:themeColor="text1"/>
          <w:sz w:val="24"/>
        </w:rPr>
      </w:pPr>
    </w:p>
    <w:p w:rsidR="00305809" w:rsidRPr="00DE26E5" w:rsidRDefault="00305809" w:rsidP="003753DF">
      <w:pPr>
        <w:adjustRightInd w:val="0"/>
        <w:snapToGrid w:val="0"/>
        <w:spacing w:beforeLines="100" w:before="312" w:afterLines="150" w:after="468" w:line="600" w:lineRule="exact"/>
        <w:jc w:val="center"/>
        <w:rPr>
          <w:rFonts w:ascii="黑体" w:eastAsia="黑体" w:hAnsi="黑体"/>
          <w:sz w:val="32"/>
          <w:szCs w:val="32"/>
        </w:rPr>
      </w:pPr>
      <w:r w:rsidRPr="00DE26E5">
        <w:rPr>
          <w:rFonts w:ascii="黑体" w:eastAsia="黑体" w:hAnsi="黑体" w:hint="eastAsia"/>
          <w:bCs/>
          <w:spacing w:val="26"/>
          <w:w w:val="90"/>
          <w:sz w:val="32"/>
          <w:szCs w:val="32"/>
        </w:rPr>
        <w:lastRenderedPageBreak/>
        <w:t>目  录</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 xml:space="preserve">第1章  </w:t>
      </w:r>
      <w:r w:rsidRPr="00305809">
        <w:rPr>
          <w:rFonts w:asciiTheme="minorEastAsia" w:hAnsiTheme="minorEastAsia" w:cs="宋体"/>
          <w:b/>
          <w:szCs w:val="21"/>
        </w:rPr>
        <w:t>安全</w:t>
      </w:r>
      <w:r w:rsidRPr="00305809">
        <w:rPr>
          <w:rFonts w:asciiTheme="minorEastAsia" w:hAnsiTheme="minorEastAsia" w:cs="宋体" w:hint="eastAsia"/>
          <w:b/>
          <w:szCs w:val="21"/>
        </w:rPr>
        <w:t>生产</w:t>
      </w:r>
      <w:r w:rsidRPr="00305809">
        <w:rPr>
          <w:rFonts w:asciiTheme="minorEastAsia" w:hAnsiTheme="minorEastAsia" w:cs="宋体"/>
          <w:b/>
          <w:szCs w:val="21"/>
        </w:rPr>
        <w:t>管理基本资料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1.1</w:t>
      </w:r>
      <w:r w:rsidRPr="00305809">
        <w:rPr>
          <w:rFonts w:asciiTheme="minorEastAsia" w:hAnsiTheme="minorEastAsia" w:cs="宋体" w:hint="eastAsia"/>
          <w:szCs w:val="21"/>
        </w:rPr>
        <w:t>工程概况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1.1.1</w:t>
      </w:r>
      <w:r w:rsidRPr="00305809">
        <w:rPr>
          <w:rFonts w:asciiTheme="minorEastAsia" w:hAnsiTheme="minorEastAsia" w:cs="宋体" w:hint="eastAsia"/>
          <w:szCs w:val="21"/>
        </w:rPr>
        <w:t>工程概况表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1.2</w:t>
      </w:r>
      <w:r w:rsidRPr="00305809">
        <w:rPr>
          <w:rFonts w:asciiTheme="minorEastAsia" w:hAnsiTheme="minorEastAsia" w:cs="宋体" w:hint="eastAsia"/>
          <w:szCs w:val="21"/>
        </w:rPr>
        <w:t>总承包单位资料</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cs="宋体"/>
          <w:szCs w:val="21"/>
        </w:rPr>
        <w:t>1.2.1</w:t>
      </w:r>
      <w:r w:rsidRPr="00305809">
        <w:rPr>
          <w:rFonts w:asciiTheme="minorEastAsia" w:hAnsiTheme="minorEastAsia" w:hint="eastAsia"/>
          <w:szCs w:val="21"/>
        </w:rPr>
        <w:t>项目部管理人员名册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w:t>
      </w:r>
      <w:r w:rsidRPr="00305809">
        <w:rPr>
          <w:rFonts w:asciiTheme="minorEastAsia" w:hAnsiTheme="minorEastAsia" w:cs="宋体"/>
          <w:szCs w:val="21"/>
        </w:rPr>
        <w:t>.</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1.1项目部管理人员委派证明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2.2项目部管理人员变更申请表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3项目经理证书、项目技术负责人职称证书复印件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4项目经理、安全员考核合格证书复印件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5项目经理、安全员参加年度继续教育培训合格证书复印件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6中标通知书或合同归集表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7施工许可证复印件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8营业执照及资质证书复印件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9安全生产许可证复印件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10建设工程施工安全监督通知书及告知书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11建设工程施工安全监督备案申报表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12建设单位提供施工现场及毗邻区域地下管线、气象和水文观测等交底资料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13勘察设计单位安全交底资料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2</w:t>
      </w:r>
      <w:r w:rsidRPr="00305809">
        <w:rPr>
          <w:rFonts w:asciiTheme="minorEastAsia" w:hAnsiTheme="minorEastAsia" w:cs="宋体"/>
          <w:szCs w:val="21"/>
        </w:rPr>
        <w:t>.</w:t>
      </w:r>
      <w:r w:rsidRPr="00305809">
        <w:rPr>
          <w:rFonts w:asciiTheme="minorEastAsia" w:hAnsiTheme="minorEastAsia" w:cs="宋体" w:hint="eastAsia"/>
          <w:szCs w:val="21"/>
        </w:rPr>
        <w:t>14施工进度计划表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3分包单位资料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.1</w:t>
      </w:r>
      <w:r w:rsidRPr="00305809">
        <w:rPr>
          <w:rFonts w:asciiTheme="minorEastAsia" w:hAnsiTheme="minorEastAsia" w:cs="宋体" w:hint="eastAsia"/>
          <w:szCs w:val="21"/>
        </w:rPr>
        <w:t>分包单位登记表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.2</w:t>
      </w:r>
      <w:r w:rsidRPr="00305809">
        <w:rPr>
          <w:rFonts w:asciiTheme="minorEastAsia" w:hAnsiTheme="minorEastAsia" w:cs="宋体" w:hint="eastAsia"/>
          <w:szCs w:val="21"/>
        </w:rPr>
        <w:t>分包单位资质审查表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3分包单位营业执照复印件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4分包单位资质证书复印件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5分包单位安全生产许可证复印件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6分包单位管理人员名册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6分包单位项目负责人、现场安全负责人身份证和有关资格证书复印件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3</w:t>
      </w:r>
      <w:r w:rsidRPr="00305809">
        <w:rPr>
          <w:rFonts w:asciiTheme="minorEastAsia" w:hAnsiTheme="minorEastAsia" w:cs="宋体"/>
          <w:szCs w:val="21"/>
        </w:rPr>
        <w:t>.</w:t>
      </w:r>
      <w:r w:rsidRPr="00305809">
        <w:rPr>
          <w:rFonts w:asciiTheme="minorEastAsia" w:hAnsiTheme="minorEastAsia" w:cs="宋体" w:hint="eastAsia"/>
          <w:szCs w:val="21"/>
        </w:rPr>
        <w:t>7分包单位安全生产管理协议书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1.4安全文明施工措施费实施情况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1.4.1项目文明施工措施费投入计划表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1.4.2项目文明施工措施费支付实施情况一览表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5项目安全生产管理网络</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6安全生产、文明施工和标准化建设目标</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lastRenderedPageBreak/>
        <w:t>1.</w:t>
      </w:r>
      <w:r w:rsidRPr="00305809">
        <w:rPr>
          <w:rFonts w:asciiTheme="minorEastAsia" w:hAnsiTheme="minorEastAsia" w:cs="宋体" w:hint="eastAsia"/>
          <w:szCs w:val="21"/>
        </w:rPr>
        <w:t>6</w:t>
      </w:r>
      <w:r w:rsidRPr="00305809">
        <w:rPr>
          <w:rFonts w:asciiTheme="minorEastAsia" w:hAnsiTheme="minorEastAsia" w:cs="宋体"/>
          <w:szCs w:val="21"/>
        </w:rPr>
        <w:t>.1</w:t>
      </w:r>
      <w:r w:rsidRPr="00305809">
        <w:rPr>
          <w:rFonts w:asciiTheme="minorEastAsia" w:hAnsiTheme="minorEastAsia" w:cs="宋体" w:hint="eastAsia"/>
          <w:szCs w:val="21"/>
        </w:rPr>
        <w:t>安全生产、文明施工和标准化建设目标责任书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w:t>
      </w:r>
      <w:r w:rsidRPr="00305809">
        <w:rPr>
          <w:rFonts w:asciiTheme="minorEastAsia" w:hAnsiTheme="minorEastAsia" w:cs="宋体"/>
          <w:szCs w:val="21"/>
        </w:rPr>
        <w:t>.2</w:t>
      </w:r>
      <w:r w:rsidRPr="00305809">
        <w:rPr>
          <w:rFonts w:asciiTheme="minorEastAsia" w:hAnsiTheme="minorEastAsia" w:cs="宋体" w:hint="eastAsia"/>
          <w:szCs w:val="21"/>
        </w:rPr>
        <w:t>安全生产、文明施工和标准化建设责任目标分解图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1.</w:t>
      </w:r>
      <w:r w:rsidRPr="00305809">
        <w:rPr>
          <w:rFonts w:asciiTheme="minorEastAsia" w:hAnsiTheme="minorEastAsia" w:cs="宋体" w:hint="eastAsia"/>
          <w:szCs w:val="21"/>
        </w:rPr>
        <w:t>6</w:t>
      </w:r>
      <w:r w:rsidRPr="00305809">
        <w:rPr>
          <w:rFonts w:asciiTheme="minorEastAsia" w:hAnsiTheme="minorEastAsia" w:cs="宋体"/>
          <w:szCs w:val="21"/>
        </w:rPr>
        <w:t>.</w:t>
      </w:r>
      <w:r w:rsidRPr="00305809">
        <w:rPr>
          <w:rFonts w:asciiTheme="minorEastAsia" w:hAnsiTheme="minorEastAsia" w:cs="宋体" w:hint="eastAsia"/>
          <w:szCs w:val="21"/>
        </w:rPr>
        <w:t>3安全生产、文明施工和标准化建设</w:t>
      </w:r>
      <w:r w:rsidRPr="00305809">
        <w:rPr>
          <w:rFonts w:asciiTheme="minorEastAsia" w:hAnsiTheme="minorEastAsia" w:cs="宋体"/>
          <w:szCs w:val="21"/>
        </w:rPr>
        <w:t>目标责任落实考核办法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1.7现场应急处置方案</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szCs w:val="21"/>
        </w:rPr>
        <w:t>1.7.1 现场应急处置方案内容</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szCs w:val="21"/>
        </w:rPr>
        <w:t>1.7.2 现场应急处置方案相关附件</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hint="eastAsia"/>
          <w:kern w:val="0"/>
          <w:szCs w:val="21"/>
        </w:rPr>
        <w:t>1.7.3 现场应急处置演练记录</w:t>
      </w:r>
    </w:p>
    <w:p w:rsidR="00305809" w:rsidRPr="00305809" w:rsidRDefault="00305809" w:rsidP="003753DF">
      <w:pPr>
        <w:spacing w:line="360" w:lineRule="exact"/>
        <w:rPr>
          <w:rFonts w:asciiTheme="minorEastAsia" w:hAnsiTheme="minorEastAsia" w:cs="宋体"/>
          <w:b/>
          <w:color w:val="FF0000"/>
          <w:szCs w:val="21"/>
        </w:rPr>
      </w:pPr>
      <w:r w:rsidRPr="00305809">
        <w:rPr>
          <w:rFonts w:asciiTheme="minorEastAsia" w:hAnsiTheme="minorEastAsia" w:cs="宋体" w:hint="eastAsia"/>
          <w:b/>
          <w:szCs w:val="21"/>
        </w:rPr>
        <w:t>第2章  安全生产管理制度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hint="eastAsia"/>
          <w:szCs w:val="21"/>
        </w:rPr>
        <w:t>第</w:t>
      </w:r>
      <w:r w:rsidRPr="00305809">
        <w:rPr>
          <w:rFonts w:asciiTheme="minorEastAsia" w:hAnsiTheme="minorEastAsia" w:cs="宋体"/>
          <w:szCs w:val="21"/>
        </w:rPr>
        <w:t>2</w:t>
      </w:r>
      <w:r w:rsidRPr="00305809">
        <w:rPr>
          <w:rFonts w:asciiTheme="minorEastAsia" w:hAnsiTheme="minorEastAsia" w:cs="宋体" w:hint="eastAsia"/>
          <w:szCs w:val="21"/>
        </w:rPr>
        <w:t>章岗位责任制、管理制度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2.1</w:t>
      </w:r>
      <w:r w:rsidRPr="00305809">
        <w:rPr>
          <w:rFonts w:asciiTheme="minorEastAsia" w:hAnsiTheme="minorEastAsia" w:cs="宋体" w:hint="eastAsia"/>
          <w:szCs w:val="21"/>
        </w:rPr>
        <w:t>施工管理人员安全生产岗位责任制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w:t>
      </w:r>
      <w:r w:rsidRPr="00305809">
        <w:rPr>
          <w:rFonts w:asciiTheme="minorEastAsia" w:hAnsiTheme="minorEastAsia" w:cs="宋体" w:hint="eastAsia"/>
          <w:szCs w:val="21"/>
        </w:rPr>
        <w:t>全员安全生产责任制安全生产岗位责任制</w:t>
      </w:r>
      <w:r w:rsidRPr="00305809">
        <w:rPr>
          <w:rFonts w:asciiTheme="minorEastAsia" w:hAnsiTheme="minorEastAsia" w:cs="宋体"/>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2.1.2</w:t>
      </w:r>
      <w:r w:rsidRPr="00305809">
        <w:rPr>
          <w:rFonts w:asciiTheme="minorEastAsia" w:hAnsiTheme="minorEastAsia" w:cs="宋体" w:hint="eastAsia"/>
          <w:szCs w:val="21"/>
        </w:rPr>
        <w:t>安全总监安全生产岗位责任制</w:t>
      </w:r>
      <w:r w:rsidRPr="00305809">
        <w:rPr>
          <w:rFonts w:asciiTheme="minorEastAsia" w:hAnsiTheme="minorEastAsia" w:cs="宋体"/>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2.1.3</w:t>
      </w:r>
      <w:r w:rsidRPr="00305809">
        <w:rPr>
          <w:rFonts w:asciiTheme="minorEastAsia" w:hAnsiTheme="minorEastAsia" w:cs="宋体" w:hint="eastAsia"/>
          <w:szCs w:val="21"/>
        </w:rPr>
        <w:t>项目经理安全生产岗位责任制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2.1.4</w:t>
      </w:r>
      <w:r w:rsidRPr="00305809">
        <w:rPr>
          <w:rFonts w:asciiTheme="minorEastAsia" w:hAnsiTheme="minorEastAsia" w:cs="宋体" w:hint="eastAsia"/>
          <w:szCs w:val="21"/>
        </w:rPr>
        <w:t>项目技术负责人安全生产岗位责任制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2.1.5</w:t>
      </w:r>
      <w:r w:rsidRPr="00305809">
        <w:rPr>
          <w:rFonts w:asciiTheme="minorEastAsia" w:hAnsiTheme="minorEastAsia" w:cs="宋体" w:hint="eastAsia"/>
          <w:szCs w:val="21"/>
        </w:rPr>
        <w:t>施工员安全生产岗位责任制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2.1.6</w:t>
      </w:r>
      <w:r w:rsidRPr="00305809">
        <w:rPr>
          <w:rFonts w:asciiTheme="minorEastAsia" w:hAnsiTheme="minorEastAsia" w:cs="宋体" w:hint="eastAsia"/>
          <w:szCs w:val="21"/>
        </w:rPr>
        <w:t>专职安全员安全生产岗位责任制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2.1.7</w:t>
      </w:r>
      <w:r w:rsidRPr="00305809">
        <w:rPr>
          <w:rFonts w:asciiTheme="minorEastAsia" w:hAnsiTheme="minorEastAsia" w:cs="宋体" w:hint="eastAsia"/>
          <w:szCs w:val="21"/>
        </w:rPr>
        <w:t>机械员安全生产岗位责任制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2.1.8</w:t>
      </w:r>
      <w:r w:rsidRPr="00305809">
        <w:rPr>
          <w:rFonts w:asciiTheme="minorEastAsia" w:hAnsiTheme="minorEastAsia" w:cs="宋体" w:hint="eastAsia"/>
          <w:szCs w:val="21"/>
        </w:rPr>
        <w:t>资料员安全生产岗位责任制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2.1.9</w:t>
      </w:r>
      <w:r w:rsidRPr="00305809">
        <w:rPr>
          <w:rFonts w:asciiTheme="minorEastAsia" w:hAnsiTheme="minorEastAsia" w:cs="宋体" w:hint="eastAsia"/>
          <w:szCs w:val="21"/>
        </w:rPr>
        <w:t>造价员安全生产岗位责任制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2.1.10</w:t>
      </w:r>
      <w:r w:rsidRPr="00305809">
        <w:rPr>
          <w:rFonts w:asciiTheme="minorEastAsia" w:hAnsiTheme="minorEastAsia" w:cs="宋体" w:hint="eastAsia"/>
          <w:szCs w:val="21"/>
        </w:rPr>
        <w:t>质量员安全生产岗位责任制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2.1.11</w:t>
      </w:r>
      <w:r w:rsidRPr="00305809">
        <w:rPr>
          <w:rFonts w:asciiTheme="minorEastAsia" w:hAnsiTheme="minorEastAsia" w:cs="宋体" w:hint="eastAsia"/>
          <w:szCs w:val="21"/>
        </w:rPr>
        <w:t>材料员安全生产岗位责任制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2.1.12</w:t>
      </w:r>
      <w:r w:rsidRPr="00305809">
        <w:rPr>
          <w:rFonts w:asciiTheme="minorEastAsia" w:hAnsiTheme="minorEastAsia" w:cs="宋体" w:hint="eastAsia"/>
          <w:szCs w:val="21"/>
        </w:rPr>
        <w:t>劳务员安全生产岗位责任制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2.1.13</w:t>
      </w:r>
      <w:r w:rsidRPr="00305809">
        <w:rPr>
          <w:rFonts w:asciiTheme="minorEastAsia" w:hAnsiTheme="minorEastAsia" w:cs="宋体" w:hint="eastAsia"/>
          <w:szCs w:val="21"/>
        </w:rPr>
        <w:t>标准员安全生产岗位责任制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2.1.14</w:t>
      </w:r>
      <w:r w:rsidRPr="00305809">
        <w:rPr>
          <w:rFonts w:asciiTheme="minorEastAsia" w:hAnsiTheme="minorEastAsia" w:cs="宋体" w:hint="eastAsia"/>
          <w:szCs w:val="21"/>
        </w:rPr>
        <w:t>班组长安全生产岗位责任制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2.1.15</w:t>
      </w:r>
      <w:r w:rsidRPr="00305809">
        <w:rPr>
          <w:rFonts w:asciiTheme="minorEastAsia" w:hAnsiTheme="minorEastAsia" w:cs="宋体" w:hint="eastAsia"/>
          <w:szCs w:val="21"/>
        </w:rPr>
        <w:t>门卫安全生产岗位责任制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2.1.16</w:t>
      </w:r>
      <w:r w:rsidRPr="00305809">
        <w:rPr>
          <w:rFonts w:asciiTheme="minorEastAsia" w:hAnsiTheme="minorEastAsia" w:cs="宋体" w:hint="eastAsia"/>
          <w:szCs w:val="21"/>
        </w:rPr>
        <w:t>炊事员安全生产岗位责任制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2.1.17</w:t>
      </w:r>
      <w:r w:rsidRPr="00305809">
        <w:rPr>
          <w:rFonts w:asciiTheme="minorEastAsia" w:hAnsiTheme="minorEastAsia" w:cs="宋体" w:hint="eastAsia"/>
          <w:szCs w:val="21"/>
        </w:rPr>
        <w:t>卫生员安全生产岗位责任制</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施工安全生产管理制度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安全生产资金保障制度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项目负责人现场带班制度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2.2.3</w:t>
      </w:r>
      <w:r w:rsidRPr="00305809">
        <w:rPr>
          <w:rFonts w:asciiTheme="minorEastAsia" w:hAnsiTheme="minorEastAsia" w:cs="宋体" w:hint="eastAsia"/>
          <w:szCs w:val="21"/>
        </w:rPr>
        <w:t>专项施工方案编审制度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2.2.4</w:t>
      </w:r>
      <w:r w:rsidRPr="00305809">
        <w:rPr>
          <w:rFonts w:asciiTheme="minorEastAsia" w:hAnsiTheme="minorEastAsia" w:cs="宋体" w:hint="eastAsia"/>
          <w:szCs w:val="21"/>
        </w:rPr>
        <w:t>安全生产技术交底制度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2.2.5</w:t>
      </w:r>
      <w:r w:rsidRPr="00305809">
        <w:rPr>
          <w:rFonts w:asciiTheme="minorEastAsia" w:hAnsiTheme="minorEastAsia" w:cs="宋体" w:hint="eastAsia"/>
          <w:szCs w:val="21"/>
        </w:rPr>
        <w:t>安全生产教育培训制度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2.2.6</w:t>
      </w:r>
      <w:r w:rsidRPr="00305809">
        <w:rPr>
          <w:rFonts w:asciiTheme="minorEastAsia" w:hAnsiTheme="minorEastAsia" w:cs="宋体" w:hint="eastAsia"/>
          <w:szCs w:val="21"/>
        </w:rPr>
        <w:t>安全生产检查制度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2.2.7</w:t>
      </w:r>
      <w:r w:rsidRPr="00305809">
        <w:rPr>
          <w:rFonts w:asciiTheme="minorEastAsia" w:hAnsiTheme="minorEastAsia" w:cs="宋体" w:hint="eastAsia"/>
          <w:szCs w:val="21"/>
        </w:rPr>
        <w:t>班组安全活动制度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2.2.8</w:t>
      </w:r>
      <w:r w:rsidRPr="00305809">
        <w:rPr>
          <w:rFonts w:asciiTheme="minorEastAsia" w:hAnsiTheme="minorEastAsia" w:cs="宋体" w:hint="eastAsia"/>
          <w:szCs w:val="21"/>
        </w:rPr>
        <w:t>安全生产责任制考核制度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lastRenderedPageBreak/>
        <w:t>2.2.</w:t>
      </w:r>
      <w:r w:rsidRPr="00305809">
        <w:rPr>
          <w:rFonts w:asciiTheme="minorEastAsia" w:hAnsiTheme="minorEastAsia" w:cs="宋体" w:hint="eastAsia"/>
          <w:szCs w:val="21"/>
        </w:rPr>
        <w:t>9应急救援制度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0机械设备安全管理制度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1临时设施安全管理制度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2职业健康与劳动保护制度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3劳动防护用品</w:t>
      </w:r>
      <w:r w:rsidRPr="00305809">
        <w:rPr>
          <w:rFonts w:asciiTheme="minorEastAsia" w:hAnsiTheme="minorEastAsia" w:cs="宋体"/>
          <w:szCs w:val="21"/>
        </w:rPr>
        <w:t>(</w:t>
      </w:r>
      <w:r w:rsidRPr="00305809">
        <w:rPr>
          <w:rFonts w:asciiTheme="minorEastAsia" w:hAnsiTheme="minorEastAsia" w:cs="宋体" w:hint="eastAsia"/>
          <w:szCs w:val="21"/>
        </w:rPr>
        <w:t>具</w:t>
      </w:r>
      <w:r w:rsidRPr="00305809">
        <w:rPr>
          <w:rFonts w:asciiTheme="minorEastAsia" w:hAnsiTheme="minorEastAsia" w:cs="宋体"/>
          <w:szCs w:val="21"/>
        </w:rPr>
        <w:t>)</w:t>
      </w:r>
      <w:r w:rsidRPr="00305809">
        <w:rPr>
          <w:rFonts w:asciiTheme="minorEastAsia" w:hAnsiTheme="minorEastAsia" w:cs="宋体" w:hint="eastAsia"/>
          <w:szCs w:val="21"/>
        </w:rPr>
        <w:t>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4特种作业人员管理制度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5分包单位安全管理制度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6文明施工管理制度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2.2.1</w:t>
      </w:r>
      <w:r w:rsidRPr="00305809">
        <w:rPr>
          <w:rFonts w:asciiTheme="minorEastAsia" w:hAnsiTheme="minorEastAsia" w:cs="宋体" w:hint="eastAsia"/>
          <w:szCs w:val="21"/>
        </w:rPr>
        <w:t>7卫生管理制度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18建筑工地集体食堂卫生管理制度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19环境保护（扬尘防治）管理制度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0消防防火制度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1治安保卫制度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2施工车辆管理制度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3施工用电管理制度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4项目安全会议</w:t>
      </w:r>
      <w:r w:rsidRPr="00305809">
        <w:rPr>
          <w:rFonts w:asciiTheme="minorEastAsia" w:hAnsiTheme="minorEastAsia" w:cs="宋体"/>
          <w:szCs w:val="21"/>
        </w:rPr>
        <w:t>(</w:t>
      </w:r>
      <w:r w:rsidRPr="00305809">
        <w:rPr>
          <w:rFonts w:asciiTheme="minorEastAsia" w:hAnsiTheme="minorEastAsia" w:cs="宋体" w:hint="eastAsia"/>
          <w:szCs w:val="21"/>
        </w:rPr>
        <w:t>例会</w:t>
      </w:r>
      <w:r w:rsidRPr="00305809">
        <w:rPr>
          <w:rFonts w:asciiTheme="minorEastAsia" w:hAnsiTheme="minorEastAsia" w:cs="宋体"/>
          <w:szCs w:val="21"/>
        </w:rPr>
        <w:t>)</w:t>
      </w:r>
      <w:r w:rsidRPr="00305809">
        <w:rPr>
          <w:rFonts w:asciiTheme="minorEastAsia" w:hAnsiTheme="minorEastAsia" w:cs="宋体" w:hint="eastAsia"/>
          <w:szCs w:val="21"/>
        </w:rPr>
        <w:t>制度</w:t>
      </w:r>
    </w:p>
    <w:p w:rsidR="00305809" w:rsidRPr="00305809" w:rsidRDefault="00305809" w:rsidP="003753DF">
      <w:pPr>
        <w:spacing w:line="360" w:lineRule="exact"/>
        <w:jc w:val="left"/>
        <w:rPr>
          <w:rFonts w:asciiTheme="minorEastAsia" w:hAnsiTheme="minorEastAsia" w:cs="宋体"/>
          <w:szCs w:val="21"/>
        </w:rPr>
      </w:pPr>
      <w:r w:rsidRPr="00305809">
        <w:rPr>
          <w:rFonts w:asciiTheme="minorEastAsia" w:hAnsiTheme="minorEastAsia" w:cs="宋体"/>
          <w:szCs w:val="21"/>
        </w:rPr>
        <w:t>2.2.2</w:t>
      </w:r>
      <w:r w:rsidRPr="00305809">
        <w:rPr>
          <w:rFonts w:asciiTheme="minorEastAsia" w:hAnsiTheme="minorEastAsia" w:cs="宋体" w:hint="eastAsia"/>
          <w:szCs w:val="21"/>
        </w:rPr>
        <w:t>5安全风险分级管控制度</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2.2.</w:t>
      </w:r>
      <w:r w:rsidRPr="00305809">
        <w:rPr>
          <w:rFonts w:asciiTheme="minorEastAsia" w:hAnsiTheme="minorEastAsia" w:cs="宋体" w:hint="eastAsia"/>
          <w:szCs w:val="21"/>
        </w:rPr>
        <w:t>26危险化学品安全管理制度</w:t>
      </w:r>
    </w:p>
    <w:p w:rsidR="00305809" w:rsidRPr="00305809" w:rsidRDefault="00305809" w:rsidP="003753DF">
      <w:pPr>
        <w:spacing w:line="360" w:lineRule="exact"/>
        <w:rPr>
          <w:rFonts w:asciiTheme="minorEastAsia" w:hAnsiTheme="minorEastAsia" w:cs="宋体"/>
          <w:b/>
          <w:color w:val="FF0000"/>
          <w:szCs w:val="21"/>
        </w:rPr>
      </w:pPr>
      <w:r w:rsidRPr="00305809">
        <w:rPr>
          <w:rFonts w:asciiTheme="minorEastAsia" w:hAnsiTheme="minorEastAsia" w:cs="宋体" w:hint="eastAsia"/>
          <w:b/>
          <w:szCs w:val="21"/>
        </w:rPr>
        <w:t>第3章  安全防护用品（具）管理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3.1安全防护用品（具)购置使用计划</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3.2安全防护用品（具)进场验收记录表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3.3安全防护用品（具)生产许可证 、产品质量合格证 、 安全认证 、评估报告等（粘贴)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3.4安全防护用品（具)送检检验报告（粘贴)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3.5个人劳动防护用品（具）发放录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3.6安全防护用品（具）/使用报审表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第4章  人员</w:t>
      </w:r>
      <w:r w:rsidRPr="00305809">
        <w:rPr>
          <w:rFonts w:asciiTheme="minorEastAsia" w:hAnsiTheme="minorEastAsia" w:cs="宋体"/>
          <w:b/>
          <w:szCs w:val="21"/>
        </w:rPr>
        <w:t>管理</w:t>
      </w:r>
      <w:r w:rsidRPr="00305809">
        <w:rPr>
          <w:rFonts w:asciiTheme="minorEastAsia" w:hAnsiTheme="minorEastAsia" w:cs="宋体" w:hint="eastAsia"/>
          <w:b/>
          <w:szCs w:val="21"/>
        </w:rPr>
        <w:t>及</w:t>
      </w:r>
      <w:r w:rsidRPr="00305809">
        <w:rPr>
          <w:rFonts w:asciiTheme="minorEastAsia" w:hAnsiTheme="minorEastAsia" w:cs="宋体"/>
          <w:b/>
          <w:szCs w:val="21"/>
        </w:rPr>
        <w:t>安全</w:t>
      </w:r>
      <w:r w:rsidRPr="00305809">
        <w:rPr>
          <w:rFonts w:asciiTheme="minorEastAsia" w:hAnsiTheme="minorEastAsia" w:cs="宋体" w:hint="eastAsia"/>
          <w:b/>
          <w:szCs w:val="21"/>
        </w:rPr>
        <w:t>教育培训</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4.1人员管理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4.1.1 特种作业人员名册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4.1.2施工班组人员名册</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4.1.3其他后勤保障人员花名册（项目部门卫、食堂、司机等常驻现场人员）</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4.2安全教育培训</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4.2.1人员安全培训教育记录汇总表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4.2.2</w:t>
      </w:r>
      <w:r w:rsidRPr="00305809">
        <w:rPr>
          <w:rFonts w:asciiTheme="minorEastAsia" w:hAnsiTheme="minorEastAsia" w:cs="宋体"/>
          <w:szCs w:val="21"/>
        </w:rPr>
        <w:t>教育培训记录表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4.2.3教育培训签到表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第5章  危大工程</w:t>
      </w:r>
      <w:r w:rsidRPr="00305809">
        <w:rPr>
          <w:rFonts w:asciiTheme="minorEastAsia" w:hAnsiTheme="minorEastAsia" w:cs="宋体"/>
          <w:b/>
          <w:szCs w:val="21"/>
        </w:rPr>
        <w:t>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5.1 专项施工方案</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lastRenderedPageBreak/>
          <w:t>5.1.1</w:t>
        </w:r>
      </w:smartTag>
      <w:r w:rsidRPr="00305809">
        <w:rPr>
          <w:rFonts w:asciiTheme="minorEastAsia" w:hAnsiTheme="minorEastAsia" w:cs="宋体" w:hint="eastAsia"/>
          <w:szCs w:val="21"/>
        </w:rPr>
        <w:t xml:space="preserve"> </w:t>
      </w:r>
      <w:r w:rsidRPr="00305809">
        <w:rPr>
          <w:rFonts w:asciiTheme="minorEastAsia" w:hAnsiTheme="minorEastAsia" w:cs="宋体"/>
          <w:szCs w:val="21"/>
        </w:rPr>
        <w:t>危险性较大的分部分项工程清单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5.1.2</w:t>
        </w:r>
      </w:smartTag>
      <w:r w:rsidRPr="00305809">
        <w:rPr>
          <w:rFonts w:asciiTheme="minorEastAsia" w:hAnsiTheme="minorEastAsia" w:cs="宋体" w:hint="eastAsia"/>
          <w:szCs w:val="21"/>
        </w:rPr>
        <w:t xml:space="preserve"> </w:t>
      </w:r>
      <w:r w:rsidRPr="00305809">
        <w:rPr>
          <w:rFonts w:asciiTheme="minorEastAsia" w:hAnsiTheme="minorEastAsia" w:cs="宋体"/>
          <w:szCs w:val="21"/>
        </w:rPr>
        <w:t>专项施工方案编审要求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5.1.3</w:t>
        </w:r>
      </w:smartTag>
      <w:r w:rsidRPr="00305809">
        <w:rPr>
          <w:rFonts w:asciiTheme="minorEastAsia" w:hAnsiTheme="minorEastAsia" w:cs="宋体"/>
          <w:szCs w:val="21"/>
        </w:rPr>
        <w:t xml:space="preserve"> 专项施工方案编审</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w:t>
      </w:r>
      <w:r w:rsidRPr="00305809">
        <w:rPr>
          <w:rFonts w:asciiTheme="minorEastAsia" w:hAnsiTheme="minorEastAsia" w:cs="宋体"/>
          <w:szCs w:val="21"/>
        </w:rPr>
        <w:t>1专项施工方案报审表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5.1.3-2</w:t>
      </w:r>
      <w:r w:rsidRPr="00305809">
        <w:rPr>
          <w:rFonts w:asciiTheme="minorEastAsia" w:hAnsiTheme="minorEastAsia" w:cs="宋体"/>
          <w:szCs w:val="21"/>
        </w:rPr>
        <w:t>专项施工方案审批表（总包）</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5.1.3-3</w:t>
      </w:r>
      <w:r w:rsidRPr="00305809">
        <w:rPr>
          <w:rFonts w:asciiTheme="minorEastAsia" w:hAnsiTheme="minorEastAsia" w:cs="宋体"/>
          <w:szCs w:val="21"/>
        </w:rPr>
        <w:t>专项施工方案审批表（分包）</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5.1.3-4</w:t>
      </w:r>
      <w:r w:rsidRPr="00305809">
        <w:rPr>
          <w:rFonts w:asciiTheme="minorEastAsia" w:hAnsiTheme="minorEastAsia" w:cs="宋体"/>
          <w:szCs w:val="21"/>
        </w:rPr>
        <w:t>超过一定规模的危险性较大分部分项工程专项施工方案专家论证签到表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5.1.3-5</w:t>
      </w:r>
      <w:r w:rsidRPr="00305809">
        <w:rPr>
          <w:rFonts w:asciiTheme="minorEastAsia" w:hAnsiTheme="minorEastAsia" w:cs="宋体"/>
          <w:szCs w:val="21"/>
        </w:rPr>
        <w:t>超过一定规模的危险性较大分部分项工程专项施工方案专家论证报告</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5.1.3-6施工单位技术负责人授权委托书（论证会）</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5.1.3-7</w:t>
      </w:r>
      <w:r w:rsidRPr="00305809">
        <w:rPr>
          <w:rFonts w:asciiTheme="minorEastAsia" w:hAnsiTheme="minorEastAsia" w:cs="宋体"/>
          <w:szCs w:val="21"/>
        </w:rPr>
        <w:t>超过一定规模的危险性较大分部分项工程专项施工方案专家论证审批表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 xml:space="preserve">5.2 </w:t>
      </w:r>
      <w:r w:rsidRPr="00305809">
        <w:rPr>
          <w:rFonts w:asciiTheme="minorEastAsia" w:hAnsiTheme="minorEastAsia" w:cs="宋体" w:hint="eastAsia"/>
          <w:szCs w:val="21"/>
        </w:rPr>
        <w:t>方案交底和</w:t>
      </w:r>
      <w:r w:rsidRPr="00305809">
        <w:rPr>
          <w:rFonts w:asciiTheme="minorEastAsia" w:hAnsiTheme="minorEastAsia" w:cs="宋体"/>
          <w:szCs w:val="21"/>
        </w:rPr>
        <w:t>安全技术交底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szCs w:val="21"/>
          </w:rPr>
          <w:t>5.2.1</w:t>
        </w:r>
      </w:smartTag>
      <w:r w:rsidRPr="00305809">
        <w:rPr>
          <w:rFonts w:asciiTheme="minorEastAsia" w:hAnsiTheme="minorEastAsia" w:cs="宋体" w:hint="eastAsia"/>
          <w:szCs w:val="21"/>
        </w:rPr>
        <w:t xml:space="preserve"> 方案交底编写要求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5.2.2</w:t>
        </w:r>
      </w:smartTag>
      <w:r w:rsidRPr="00305809">
        <w:rPr>
          <w:rFonts w:asciiTheme="minorEastAsia" w:hAnsiTheme="minorEastAsia" w:cs="宋体" w:hint="eastAsia"/>
          <w:szCs w:val="21"/>
        </w:rPr>
        <w:t xml:space="preserve"> 安全技术交底编写要求</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5.2.3</w:t>
        </w:r>
      </w:smartTag>
      <w:r w:rsidRPr="00305809">
        <w:rPr>
          <w:rFonts w:asciiTheme="minorEastAsia" w:hAnsiTheme="minorEastAsia" w:cs="宋体" w:hint="eastAsia"/>
          <w:szCs w:val="21"/>
        </w:rPr>
        <w:t>危险性较大的分部分项工程方案交底汇总表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5.2.4</w:t>
        </w:r>
      </w:smartTag>
      <w:r w:rsidRPr="00305809">
        <w:rPr>
          <w:rFonts w:asciiTheme="minorEastAsia" w:hAnsiTheme="minorEastAsia" w:cs="宋体" w:hint="eastAsia"/>
          <w:szCs w:val="21"/>
        </w:rPr>
        <w:t xml:space="preserve"> 危险性较大的分部分项工程方案交底记录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5.2.5</w:t>
        </w:r>
      </w:smartTag>
      <w:r w:rsidRPr="00305809">
        <w:rPr>
          <w:rFonts w:asciiTheme="minorEastAsia" w:hAnsiTheme="minorEastAsia" w:cs="宋体" w:hint="eastAsia"/>
          <w:szCs w:val="21"/>
        </w:rPr>
        <w:t xml:space="preserve"> 危险性较大的分部分项工程安全技术交底汇总表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5.2.6</w:t>
        </w:r>
      </w:smartTag>
      <w:r w:rsidRPr="00305809">
        <w:rPr>
          <w:rFonts w:asciiTheme="minorEastAsia" w:hAnsiTheme="minorEastAsia" w:cs="宋体" w:hint="eastAsia"/>
          <w:szCs w:val="21"/>
        </w:rPr>
        <w:t xml:space="preserve"> 危险性较大的分部分项工程安全技术交底记录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5.3 现场管理</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5.3.1</w:t>
        </w:r>
      </w:smartTag>
      <w:r w:rsidRPr="00305809">
        <w:rPr>
          <w:rFonts w:asciiTheme="minorEastAsia" w:hAnsiTheme="minorEastAsia" w:cs="宋体" w:hint="eastAsia"/>
          <w:szCs w:val="21"/>
        </w:rPr>
        <w:t xml:space="preserve"> 危险性较大的分部分项工程施工作业人员登记表</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5.3.2</w:t>
        </w:r>
      </w:smartTag>
      <w:r w:rsidRPr="00305809">
        <w:rPr>
          <w:rFonts w:asciiTheme="minorEastAsia" w:hAnsiTheme="minorEastAsia" w:cs="宋体" w:hint="eastAsia"/>
          <w:szCs w:val="21"/>
        </w:rPr>
        <w:t xml:space="preserve"> 危险性较大的分部分项工程项目负责人现场带班记录</w:t>
      </w:r>
    </w:p>
    <w:p w:rsidR="00305809" w:rsidRPr="00305809" w:rsidRDefault="00305809" w:rsidP="003753DF">
      <w:pPr>
        <w:spacing w:line="360" w:lineRule="exact"/>
        <w:rPr>
          <w:rFonts w:asciiTheme="minorEastAsia" w:hAnsiTheme="minorEastAsia" w:cs="宋体"/>
          <w:szCs w:val="21"/>
        </w:rPr>
      </w:pPr>
      <w:smartTag w:uri="urn:schemas-microsoft-com:office:smarttags" w:element="chsdate">
        <w:smartTagPr>
          <w:attr w:name="Year" w:val="1899"/>
          <w:attr w:name="Month" w:val="12"/>
          <w:attr w:name="Day" w:val="30"/>
          <w:attr w:name="IsLunarDate" w:val="False"/>
          <w:attr w:name="IsROCDate" w:val="False"/>
        </w:smartTagPr>
        <w:r w:rsidRPr="00305809">
          <w:rPr>
            <w:rFonts w:asciiTheme="minorEastAsia" w:hAnsiTheme="minorEastAsia" w:cs="宋体" w:hint="eastAsia"/>
            <w:szCs w:val="21"/>
          </w:rPr>
          <w:t>5.3.3</w:t>
        </w:r>
      </w:smartTag>
      <w:r w:rsidRPr="00305809">
        <w:rPr>
          <w:rFonts w:asciiTheme="minorEastAsia" w:hAnsiTheme="minorEastAsia" w:cs="宋体" w:hint="eastAsia"/>
          <w:szCs w:val="21"/>
        </w:rPr>
        <w:t xml:space="preserve"> 危险性较大的分部分项工程项目专职安全管理人员现场监督记录</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5.3.4</w:t>
        </w:r>
      </w:smartTag>
      <w:r w:rsidRPr="00305809">
        <w:rPr>
          <w:rFonts w:asciiTheme="minorEastAsia" w:hAnsiTheme="minorEastAsia" w:hint="eastAsia"/>
          <w:szCs w:val="21"/>
        </w:rPr>
        <w:t>超过一定规模的危险性较大的分部分项工程工程巡视检查记录表（企业）</w:t>
      </w:r>
    </w:p>
    <w:p w:rsidR="00305809" w:rsidRPr="00305809" w:rsidRDefault="00305809" w:rsidP="003753DF">
      <w:pPr>
        <w:tabs>
          <w:tab w:val="center" w:pos="3940"/>
          <w:tab w:val="left" w:pos="6315"/>
        </w:tabs>
        <w:spacing w:line="360" w:lineRule="exact"/>
        <w:rPr>
          <w:rFonts w:asciiTheme="minorEastAsia" w:hAnsiTheme="minorEastAsia"/>
          <w:szCs w:val="21"/>
        </w:rPr>
      </w:pPr>
      <w:r w:rsidRPr="00305809">
        <w:rPr>
          <w:rFonts w:asciiTheme="minorEastAsia" w:hAnsiTheme="minorEastAsia" w:hint="eastAsia"/>
          <w:szCs w:val="21"/>
        </w:rPr>
        <w:t>5.4 验收</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5.4.1</w:t>
        </w:r>
      </w:smartTag>
      <w:r w:rsidRPr="00305809">
        <w:rPr>
          <w:rFonts w:asciiTheme="minorEastAsia" w:hAnsiTheme="minorEastAsia" w:hint="eastAsia"/>
          <w:szCs w:val="21"/>
        </w:rPr>
        <w:t>基坑工程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2</w:t>
        </w:r>
      </w:smartTag>
      <w:r w:rsidRPr="00305809">
        <w:rPr>
          <w:rFonts w:asciiTheme="minorEastAsia" w:hAnsiTheme="minorEastAsia" w:hint="eastAsia"/>
          <w:szCs w:val="21"/>
        </w:rPr>
        <w:t>模板工程及支撑体系</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3</w:t>
        </w:r>
      </w:smartTag>
      <w:r w:rsidRPr="00305809">
        <w:rPr>
          <w:rFonts w:asciiTheme="minorEastAsia" w:hAnsiTheme="minorEastAsia" w:hint="eastAsia"/>
          <w:szCs w:val="21"/>
        </w:rPr>
        <w:t>起重吊装及起重机械安装拆卸工程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4</w:t>
        </w:r>
      </w:smartTag>
      <w:r w:rsidRPr="00305809">
        <w:rPr>
          <w:rFonts w:asciiTheme="minorEastAsia" w:hAnsiTheme="minorEastAsia" w:hint="eastAsia"/>
          <w:szCs w:val="21"/>
        </w:rPr>
        <w:t>脚手架工程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5</w:t>
        </w:r>
      </w:smartTag>
      <w:r w:rsidRPr="00305809">
        <w:rPr>
          <w:rFonts w:asciiTheme="minorEastAsia" w:hAnsiTheme="minorEastAsia" w:hint="eastAsia"/>
          <w:szCs w:val="21"/>
        </w:rPr>
        <w:t>拆除工程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w:t>
        </w:r>
        <w:r w:rsidRPr="00305809">
          <w:rPr>
            <w:rFonts w:asciiTheme="minorEastAsia" w:hAnsiTheme="minorEastAsia"/>
            <w:szCs w:val="21"/>
          </w:rPr>
          <w:t>6</w:t>
        </w:r>
      </w:smartTag>
      <w:r w:rsidRPr="00305809">
        <w:rPr>
          <w:rFonts w:asciiTheme="minorEastAsia" w:hAnsiTheme="minorEastAsia" w:hint="eastAsia"/>
          <w:szCs w:val="21"/>
        </w:rPr>
        <w:t>暗挖工程</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szCs w:val="21"/>
          </w:rPr>
          <w:t>5.4.</w:t>
        </w:r>
        <w:r w:rsidRPr="00305809">
          <w:rPr>
            <w:rFonts w:asciiTheme="minorEastAsia" w:hAnsiTheme="minorEastAsia" w:hint="eastAsia"/>
            <w:szCs w:val="21"/>
          </w:rPr>
          <w:t>7</w:t>
        </w:r>
      </w:smartTag>
      <w:r w:rsidRPr="00305809">
        <w:rPr>
          <w:rFonts w:asciiTheme="minorEastAsia" w:hAnsiTheme="minorEastAsia" w:hint="eastAsia"/>
          <w:szCs w:val="21"/>
        </w:rPr>
        <w:t>其他</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5.4.8</w:t>
        </w:r>
      </w:smartTag>
      <w:r w:rsidRPr="00305809">
        <w:rPr>
          <w:rFonts w:asciiTheme="minorEastAsia" w:hAnsiTheme="minorEastAsia" w:hint="eastAsia"/>
          <w:szCs w:val="21"/>
        </w:rPr>
        <w:t xml:space="preserve"> 危险性较大的分部分项工程验收表</w:t>
      </w:r>
    </w:p>
    <w:p w:rsidR="00305809" w:rsidRPr="00305809" w:rsidRDefault="00305809" w:rsidP="003753DF">
      <w:pPr>
        <w:tabs>
          <w:tab w:val="center" w:pos="3940"/>
          <w:tab w:val="left" w:pos="6315"/>
        </w:tabs>
        <w:spacing w:line="360" w:lineRule="exact"/>
        <w:rPr>
          <w:rFonts w:asciiTheme="minorEastAsia" w:hAnsiTheme="minorEastAsia"/>
          <w:szCs w:val="21"/>
        </w:rPr>
      </w:pPr>
      <w:smartTag w:uri="urn:schemas-microsoft-com:office:smarttags" w:element="chsdate">
        <w:smartTagPr>
          <w:attr w:name="IsROCDate" w:val="False"/>
          <w:attr w:name="IsLunarDate" w:val="False"/>
          <w:attr w:name="Day" w:val="30"/>
          <w:attr w:name="Month" w:val="12"/>
          <w:attr w:name="Year" w:val="1899"/>
        </w:smartTagPr>
        <w:r w:rsidRPr="00305809">
          <w:rPr>
            <w:rFonts w:asciiTheme="minorEastAsia" w:hAnsiTheme="minorEastAsia" w:hint="eastAsia"/>
            <w:szCs w:val="21"/>
          </w:rPr>
          <w:t>5.4.9</w:t>
        </w:r>
      </w:smartTag>
      <w:r w:rsidRPr="00305809">
        <w:rPr>
          <w:rFonts w:asciiTheme="minorEastAsia" w:hAnsiTheme="minorEastAsia" w:hint="eastAsia"/>
          <w:szCs w:val="21"/>
        </w:rPr>
        <w:t>施工单位技术负责人授权委托书（验收）</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第6章  风险分级管控及隐患排查治理</w:t>
      </w:r>
    </w:p>
    <w:p w:rsidR="00305809" w:rsidRPr="00305809" w:rsidRDefault="004929E0" w:rsidP="003753DF">
      <w:pPr>
        <w:spacing w:line="360" w:lineRule="exact"/>
        <w:rPr>
          <w:rFonts w:asciiTheme="minorEastAsia" w:hAnsiTheme="minorEastAsia" w:cs="宋体"/>
          <w:szCs w:val="21"/>
        </w:rPr>
      </w:pPr>
      <w:hyperlink w:anchor="_Toc115946761" w:history="1">
        <w:r w:rsidR="00305809" w:rsidRPr="00305809">
          <w:rPr>
            <w:rFonts w:asciiTheme="minorEastAsia" w:hAnsiTheme="minorEastAsia" w:cs="宋体"/>
            <w:szCs w:val="21"/>
          </w:rPr>
          <w:t xml:space="preserve">6.1 </w:t>
        </w:r>
        <w:r w:rsidR="00305809" w:rsidRPr="00305809">
          <w:rPr>
            <w:rFonts w:asciiTheme="minorEastAsia" w:hAnsiTheme="minorEastAsia" w:cs="宋体" w:hint="eastAsia"/>
            <w:szCs w:val="21"/>
          </w:rPr>
          <w:t>风险分级管控</w:t>
        </w:r>
      </w:hyperlink>
    </w:p>
    <w:p w:rsidR="00305809" w:rsidRPr="00305809" w:rsidRDefault="004929E0" w:rsidP="003753DF">
      <w:pPr>
        <w:spacing w:line="360" w:lineRule="exact"/>
        <w:rPr>
          <w:rFonts w:asciiTheme="minorEastAsia" w:hAnsiTheme="minorEastAsia" w:cs="宋体"/>
          <w:szCs w:val="21"/>
        </w:rPr>
      </w:pPr>
      <w:hyperlink w:anchor="_Toc115946762" w:history="1">
        <w:r w:rsidR="00305809" w:rsidRPr="00305809">
          <w:rPr>
            <w:rFonts w:asciiTheme="minorEastAsia" w:hAnsiTheme="minorEastAsia" w:cs="宋体"/>
            <w:szCs w:val="21"/>
          </w:rPr>
          <w:t>6.1</w:t>
        </w:r>
        <w:r w:rsidR="00305809" w:rsidRPr="00305809">
          <w:rPr>
            <w:rFonts w:asciiTheme="minorEastAsia" w:hAnsiTheme="minorEastAsia" w:cs="宋体" w:hint="eastAsia"/>
            <w:szCs w:val="21"/>
          </w:rPr>
          <w:t>.1</w:t>
        </w:r>
        <w:r w:rsidR="00305809" w:rsidRPr="00305809">
          <w:rPr>
            <w:rFonts w:asciiTheme="minorEastAsia" w:hAnsiTheme="minorEastAsia" w:cs="宋体"/>
            <w:szCs w:val="21"/>
          </w:rPr>
          <w:t xml:space="preserve"> </w:t>
        </w:r>
        <w:r w:rsidR="00305809" w:rsidRPr="00305809">
          <w:rPr>
            <w:rFonts w:asciiTheme="minorEastAsia" w:hAnsiTheme="minorEastAsia" w:cs="宋体" w:hint="eastAsia"/>
            <w:szCs w:val="21"/>
          </w:rPr>
          <w:t>建筑施工安全风险分级管控表</w:t>
        </w:r>
        <w:r w:rsidR="00305809" w:rsidRPr="00305809">
          <w:rPr>
            <w:rFonts w:asciiTheme="minorEastAsia" w:hAnsiTheme="minorEastAsia" w:cs="宋体"/>
            <w:webHidden/>
            <w:szCs w:val="21"/>
          </w:rPr>
          <w:tab/>
        </w:r>
      </w:hyperlink>
    </w:p>
    <w:p w:rsidR="00305809" w:rsidRPr="00305809" w:rsidRDefault="004929E0" w:rsidP="003753DF">
      <w:pPr>
        <w:spacing w:line="360" w:lineRule="exact"/>
        <w:rPr>
          <w:rFonts w:asciiTheme="minorEastAsia" w:hAnsiTheme="minorEastAsia" w:cs="宋体"/>
          <w:szCs w:val="21"/>
        </w:rPr>
      </w:pPr>
      <w:hyperlink w:anchor="_Toc115946764"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 xml:space="preserve"> 隐患排查治理</w:t>
        </w:r>
        <w:r w:rsidR="00305809" w:rsidRPr="00305809">
          <w:rPr>
            <w:rFonts w:asciiTheme="minorEastAsia" w:hAnsiTheme="minorEastAsia" w:cs="宋体"/>
            <w:webHidden/>
            <w:szCs w:val="21"/>
          </w:rPr>
          <w:tab/>
        </w:r>
      </w:hyperlink>
    </w:p>
    <w:p w:rsidR="00305809" w:rsidRPr="00305809" w:rsidRDefault="004929E0" w:rsidP="003753DF">
      <w:pPr>
        <w:spacing w:line="360" w:lineRule="exact"/>
        <w:rPr>
          <w:rFonts w:asciiTheme="minorEastAsia" w:hAnsiTheme="minorEastAsia" w:cs="宋体"/>
          <w:szCs w:val="21"/>
        </w:rPr>
      </w:pPr>
      <w:hyperlink w:anchor="_Toc115946765" w:history="1">
        <w:r w:rsidR="00305809" w:rsidRPr="00305809">
          <w:rPr>
            <w:rFonts w:asciiTheme="minorEastAsia" w:hAnsiTheme="minorEastAsia" w:cs="宋体"/>
            <w:szCs w:val="21"/>
          </w:rPr>
          <w:t xml:space="preserve">6.2.1 </w:t>
        </w:r>
        <w:r w:rsidR="00305809" w:rsidRPr="00305809">
          <w:rPr>
            <w:rFonts w:asciiTheme="minorEastAsia" w:hAnsiTheme="minorEastAsia" w:cs="宋体" w:hint="eastAsia"/>
            <w:szCs w:val="21"/>
          </w:rPr>
          <w:t>项目部安全工作分工</w:t>
        </w:r>
      </w:hyperlink>
      <w:r w:rsidR="00305809" w:rsidRPr="00305809">
        <w:rPr>
          <w:rFonts w:asciiTheme="minorEastAsia" w:hAnsiTheme="minorEastAsia" w:cs="宋体" w:hint="eastAsia"/>
          <w:szCs w:val="21"/>
        </w:rPr>
        <w:t>表</w:t>
      </w:r>
    </w:p>
    <w:p w:rsidR="00305809" w:rsidRPr="00305809" w:rsidRDefault="004929E0" w:rsidP="003753DF">
      <w:pPr>
        <w:spacing w:line="360" w:lineRule="exact"/>
        <w:rPr>
          <w:rFonts w:asciiTheme="minorEastAsia" w:hAnsiTheme="minorEastAsia" w:cs="宋体"/>
          <w:szCs w:val="21"/>
        </w:rPr>
      </w:pPr>
      <w:hyperlink w:anchor="_Toc115946766"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2安全日志</w:t>
        </w:r>
      </w:hyperlink>
    </w:p>
    <w:p w:rsidR="00305809" w:rsidRPr="00305809" w:rsidRDefault="004929E0" w:rsidP="003753DF">
      <w:pPr>
        <w:spacing w:line="360" w:lineRule="exact"/>
        <w:rPr>
          <w:rFonts w:asciiTheme="minorEastAsia" w:hAnsiTheme="minorEastAsia" w:cs="宋体"/>
          <w:szCs w:val="21"/>
        </w:rPr>
      </w:pPr>
      <w:hyperlink w:anchor="_Toc115946769"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3安全检查和隐患排查治理汇总表</w:t>
        </w:r>
      </w:hyperlink>
    </w:p>
    <w:p w:rsidR="00305809" w:rsidRPr="00305809" w:rsidRDefault="004929E0" w:rsidP="003753DF">
      <w:pPr>
        <w:spacing w:line="360" w:lineRule="exact"/>
        <w:rPr>
          <w:rFonts w:asciiTheme="minorEastAsia" w:hAnsiTheme="minorEastAsia" w:cs="宋体"/>
          <w:szCs w:val="21"/>
        </w:rPr>
      </w:pPr>
      <w:hyperlink w:anchor="_Toc115946767"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4项目部安全检查和隐患排查治理</w:t>
        </w:r>
      </w:hyperlink>
      <w:r w:rsidR="00305809" w:rsidRPr="00305809">
        <w:rPr>
          <w:rFonts w:asciiTheme="minorEastAsia" w:hAnsiTheme="minorEastAsia" w:cs="宋体" w:hint="eastAsia"/>
          <w:szCs w:val="21"/>
        </w:rPr>
        <w:t>（定期检查）</w:t>
      </w:r>
    </w:p>
    <w:p w:rsidR="00305809" w:rsidRPr="00305809" w:rsidRDefault="004929E0" w:rsidP="003753DF">
      <w:pPr>
        <w:spacing w:line="360" w:lineRule="exact"/>
        <w:rPr>
          <w:rFonts w:asciiTheme="minorEastAsia" w:hAnsiTheme="minorEastAsia" w:cs="宋体"/>
          <w:szCs w:val="21"/>
        </w:rPr>
      </w:pPr>
      <w:hyperlink w:anchor="_Toc115946770"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5公司安全检查和隐患排查问题整改记录</w:t>
        </w:r>
      </w:hyperlink>
    </w:p>
    <w:p w:rsidR="00305809" w:rsidRPr="00305809" w:rsidRDefault="004929E0" w:rsidP="003753DF">
      <w:pPr>
        <w:spacing w:line="360" w:lineRule="exact"/>
        <w:rPr>
          <w:rFonts w:asciiTheme="minorEastAsia" w:hAnsiTheme="minorEastAsia" w:cs="宋体"/>
          <w:szCs w:val="21"/>
        </w:rPr>
      </w:pPr>
      <w:hyperlink w:anchor="_Toc115946771"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6监理公司</w:t>
        </w:r>
        <w:r w:rsidR="00305809" w:rsidRPr="00305809">
          <w:rPr>
            <w:rFonts w:asciiTheme="minorEastAsia" w:hAnsiTheme="minorEastAsia" w:cs="宋体"/>
            <w:szCs w:val="21"/>
          </w:rPr>
          <w:t>安全检查</w:t>
        </w:r>
        <w:r w:rsidR="00305809" w:rsidRPr="00305809">
          <w:rPr>
            <w:rFonts w:asciiTheme="minorEastAsia" w:hAnsiTheme="minorEastAsia" w:cs="宋体" w:hint="eastAsia"/>
            <w:szCs w:val="21"/>
          </w:rPr>
          <w:t>和隐患排查问题整改</w:t>
        </w:r>
        <w:r w:rsidR="00305809" w:rsidRPr="00305809">
          <w:rPr>
            <w:rFonts w:asciiTheme="minorEastAsia" w:hAnsiTheme="minorEastAsia" w:cs="宋体"/>
            <w:szCs w:val="21"/>
          </w:rPr>
          <w:t>记录</w:t>
        </w:r>
      </w:hyperlink>
    </w:p>
    <w:p w:rsidR="00305809" w:rsidRPr="00305809" w:rsidRDefault="004929E0" w:rsidP="003753DF">
      <w:pPr>
        <w:spacing w:line="360" w:lineRule="exact"/>
        <w:rPr>
          <w:rFonts w:asciiTheme="minorEastAsia" w:hAnsiTheme="minorEastAsia" w:cs="宋体"/>
          <w:szCs w:val="21"/>
        </w:rPr>
      </w:pPr>
      <w:hyperlink w:anchor="_Toc115946771" w:history="1">
        <w:r w:rsidR="00305809" w:rsidRPr="00305809">
          <w:rPr>
            <w:rFonts w:asciiTheme="minorEastAsia" w:hAnsiTheme="minorEastAsia" w:cs="宋体"/>
            <w:szCs w:val="21"/>
          </w:rPr>
          <w:t>6.2.</w:t>
        </w:r>
        <w:r w:rsidR="00305809" w:rsidRPr="00305809">
          <w:rPr>
            <w:rFonts w:asciiTheme="minorEastAsia" w:hAnsiTheme="minorEastAsia" w:cs="宋体" w:hint="eastAsia"/>
            <w:szCs w:val="21"/>
          </w:rPr>
          <w:t>7政府主管部门</w:t>
        </w:r>
        <w:r w:rsidR="00305809" w:rsidRPr="00305809">
          <w:rPr>
            <w:rFonts w:asciiTheme="minorEastAsia" w:hAnsiTheme="minorEastAsia" w:cs="宋体"/>
            <w:szCs w:val="21"/>
          </w:rPr>
          <w:t>安全检查</w:t>
        </w:r>
        <w:r w:rsidR="00305809" w:rsidRPr="00305809">
          <w:rPr>
            <w:rFonts w:asciiTheme="minorEastAsia" w:hAnsiTheme="minorEastAsia" w:cs="宋体" w:hint="eastAsia"/>
            <w:szCs w:val="21"/>
          </w:rPr>
          <w:t>问题整改</w:t>
        </w:r>
        <w:r w:rsidR="00305809" w:rsidRPr="00305809">
          <w:rPr>
            <w:rFonts w:asciiTheme="minorEastAsia" w:hAnsiTheme="minorEastAsia" w:cs="宋体"/>
            <w:szCs w:val="21"/>
          </w:rPr>
          <w:t>记录</w:t>
        </w:r>
      </w:hyperlink>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第7章  安全交底及安全验收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 专项施工方案</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7.1.1安全专项方案编审要求</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7.1.2安全专项方案报审表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7.1.3安全专项方案审批表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 安全技术交底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7.2.1安全技术交底编写要求</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7.2.2安全技术交底记录汇总表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7.2.3分部（分项）工程安全技术交底表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  安全验收</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7.3.1安全验收记录汇总表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7.3.2临建设施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7.3.2.1施工现场围挡验收表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7.3.2.2施工现场装配式活动板房安装验收表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7.3.2.3施工现场装配式轻钢结构活动板房验收表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7.3.2.4施工现场集装箱式活动板房安装验收表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7.3.3分部分项工程</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7.3.3.1浅基础沟槽、土方开挖验收表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7.3.3.2模板支撑</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7.3.3.2-1模板工程及扣件式钢管支撑体系验收表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7.3.3.2-2模板工程及承插型盘扣式支撑体系验收表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7.3.3.3脚手架及附属设施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7.3.3.3-1落地式钢管扣件脚手架验收表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7.3.3.3-2落地式承插型盘扣脚手架验收表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7.3.3.3-3悬挑式钢管扣件脚手架验收表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7.3.3.3-4悬挑式承插型盘扣脚手架验收表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7.3.3.3-5上拉式钢管扣件悬挑脚手架验收表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7.3.3.3-6上拉式承插型盘扣悬挑脚手架验收表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7.3.3.3-7门式脚手架验收表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7.3.4防护设施</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7.3.4.1临边、洞口安全防护设施验收表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7.3.4.2扣件式钢管安全防护棚验收表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7.3.4.3承插型盘扣式安全防护棚验收表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7.3.4.4定型化拼装式安全防护棚验收表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7.3.4.5攀登作业设施验收表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7.3.4.6扣件式脚手架悬挑安全网验收表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7.3.5  脚手架、安全防护设施临时拆除申请表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第8章  建筑施工机械及临时用电</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 建筑施工起重机械管理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w:t>
      </w:r>
      <w:r w:rsidRPr="00305809">
        <w:rPr>
          <w:rFonts w:asciiTheme="minorEastAsia" w:hAnsiTheme="minorEastAsia" w:cs="宋体"/>
          <w:szCs w:val="21"/>
        </w:rPr>
        <w:t>建筑施工起重机械设备登记汇总表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 xml:space="preserve">8.1.2 </w:t>
      </w:r>
      <w:r w:rsidRPr="00305809">
        <w:rPr>
          <w:rFonts w:asciiTheme="minorEastAsia" w:hAnsiTheme="minorEastAsia" w:cs="宋体" w:hint="eastAsia"/>
          <w:szCs w:val="21"/>
        </w:rPr>
        <w:t>进场建筑施工起重机械资料真实性承诺书</w:t>
      </w:r>
      <w:r w:rsidRPr="00305809">
        <w:rPr>
          <w:rFonts w:asciiTheme="minorEastAsia" w:hAnsiTheme="minorEastAsia" w:cs="宋体"/>
          <w:szCs w:val="21"/>
        </w:rPr>
        <w:t>（通用表）</w:t>
      </w:r>
      <w:r w:rsidRPr="00305809">
        <w:rPr>
          <w:rFonts w:asciiTheme="minorEastAsia" w:hAnsiTheme="minorEastAsia" w:cs="宋体" w:hint="eastAsia"/>
          <w:szCs w:val="21"/>
        </w:rPr>
        <w:t xml:space="preserve">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8.1.3建筑施工起重机械进场前自检合格证明（通用）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8.1.4</w:t>
      </w:r>
      <w:r w:rsidRPr="00305809">
        <w:rPr>
          <w:rFonts w:asciiTheme="minorEastAsia" w:hAnsiTheme="minorEastAsia" w:cs="宋体" w:hint="eastAsia"/>
          <w:szCs w:val="21"/>
        </w:rPr>
        <w:t xml:space="preserve"> 建筑施工起重机械安装/拆卸报审及告知管理资料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w:t>
      </w:r>
      <w:r w:rsidRPr="00305809">
        <w:rPr>
          <w:rFonts w:asciiTheme="minorEastAsia" w:hAnsiTheme="minorEastAsia" w:cs="宋体" w:hint="eastAsia"/>
          <w:szCs w:val="21"/>
        </w:rPr>
        <w:t>4.1建筑施工起重机械安装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拆卸告知单（通用）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t>8.1.</w:t>
      </w:r>
      <w:r w:rsidRPr="00305809">
        <w:rPr>
          <w:rFonts w:asciiTheme="minorEastAsia" w:hAnsiTheme="minorEastAsia" w:cs="宋体" w:hint="eastAsia"/>
          <w:szCs w:val="21"/>
        </w:rPr>
        <w:t>4.2建筑施工起重机械设备安装</w:t>
      </w:r>
      <w:r w:rsidRPr="00305809">
        <w:rPr>
          <w:rFonts w:asciiTheme="minorEastAsia" w:hAnsiTheme="minorEastAsia" w:cs="宋体"/>
          <w:szCs w:val="21"/>
        </w:rPr>
        <w:t>/</w:t>
      </w:r>
      <w:r w:rsidRPr="00305809">
        <w:rPr>
          <w:rFonts w:asciiTheme="minorEastAsia" w:hAnsiTheme="minorEastAsia" w:cs="宋体" w:hint="eastAsia"/>
          <w:szCs w:val="21"/>
        </w:rPr>
        <w:t>使用</w:t>
      </w:r>
      <w:r w:rsidRPr="00305809">
        <w:rPr>
          <w:rFonts w:asciiTheme="minorEastAsia" w:hAnsiTheme="minorEastAsia" w:cs="宋体"/>
          <w:szCs w:val="21"/>
        </w:rPr>
        <w:t>/</w:t>
      </w:r>
      <w:r w:rsidRPr="00305809">
        <w:rPr>
          <w:rFonts w:asciiTheme="minorEastAsia" w:hAnsiTheme="minorEastAsia" w:cs="宋体" w:hint="eastAsia"/>
          <w:szCs w:val="21"/>
        </w:rPr>
        <w:t xml:space="preserve">拆卸报审表（通用）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8.1.4.3建筑施工起重机械安装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 xml:space="preserve">拆卸专项方案审批表（施工总包单位）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8.1.4.4建筑施工起重机械安装</w:t>
      </w:r>
      <w:r w:rsidRPr="00305809">
        <w:rPr>
          <w:rFonts w:asciiTheme="minorEastAsia" w:hAnsiTheme="minorEastAsia" w:cs="宋体"/>
          <w:szCs w:val="21"/>
        </w:rPr>
        <w:t>/</w:t>
      </w:r>
      <w:r w:rsidRPr="00305809">
        <w:rPr>
          <w:rFonts w:asciiTheme="minorEastAsia" w:hAnsiTheme="minorEastAsia" w:cs="宋体" w:hint="eastAsia"/>
          <w:szCs w:val="21"/>
        </w:rPr>
        <w:t>拆卸专项方案审批表（分包单位）</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8.1.4.5建筑施工起重机械安装（拆卸）专项方案论证签到表（通用表）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8.1.4.6建筑施工起重机械安装（拆卸）专项方案论证报告（通用表）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8.1.4.7建筑施工起重机械安装/拆卸单位条件审核表（通用表）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 建筑施工起重机械基础施工验收资料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8.1.5-1建筑施工起重机械现浇混凝土固定/异型基础验收表（塔式起重机）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8.1.5-2建筑施工起重机械轨道基础验收表（塔式起重机）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8.1.5-3建筑施工起重机械基础验收表（施工升降机）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8.1.5-4建筑施工起重机械轨道基础验收表（门/桥式起重机）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8.1.6建筑施工起重机械安装/拆卸方案和技术交底资料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8.1.6.1建筑起重机械安装/拆卸方案交底记录（通用表）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8.1.6.2建筑起重机械安装/拆卸安全技术交底记录（通用表）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8.1.7建筑施工起重机械安装/拆卸前检查资料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8.1.7-1建筑施工起重机械安装/拆卸前检查表（通用）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8.1.7-2建筑施工起重机械安装/拆卸过程各工序检查验收表（通用表）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8.1.8建筑起重机械安装/拆卸过程监理旁站记录（通用表）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8.1.9建筑施工起重机械安装后自检表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8.1.9-1建筑施工起重机械安装后自检表（塔式起重机）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8.1.9-2建筑施工起重机械安装后自检表（施工升降机）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8.1.9-3建筑施工起重机械安装后自检表（门/桥式起重机）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8.1.9-4建筑施工起重机械安装后自检表（履带式起重机）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8.1.10建筑施工起重机械安装自检后向施工单位进行安全使用说明（通用）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8.1.11建筑施工起重机械安装检验检测报告登记表（通用表）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8.1.12建筑施工起重机械安装验收管理资料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8.1.12-1建筑施工起重机械安装验收记录表（塔式起重机）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8.1.12-2建筑施工起重机械安装验收记录表（施工升降机）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8.1.12-3建筑施工起重机械安装后验收记录表（门/桥式起重机）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8.1.12-4建筑施工起重机械安装后验收记录表（履带式起重机）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8.1.13建筑施工起重机械办理使用登记管理资料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8.1.13-1建筑施工起重机械办理使用登记申请表（通用表）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8.1.13-2建筑施工起重机械使用登记办证汇总表（通用表）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8.1.14建筑施工起重机械运转及交接班记录（通用表）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8.1.15建筑施工起重机械检查维护保养管理资料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8.1.15-1建筑施工起重机械日常（每日）检查维护保养记录（通用）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8.1.15-2建筑施工起重机械定期维护保养记录（塔式起重机）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8.1.15-3建筑施工起重机械定期维护保养记录（施工升降机）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8.1.15-4建筑施工起重机械定期维护保养记录（门/桥式起重机）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8.1.15-5建筑施工起重机械定期维护保养记录（履带式起重机）</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8.1.15-6建筑施工升降机定期坠落试验记录表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8.1.16建筑施工起重机械起重吊装作业验收表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 建筑施工工具式脚手架管理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 建筑施工工具式脚手架登记汇总表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8.2.2建筑施工工具式脚手架进场资料真实性承诺书（通用表）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8.2.3建筑施工工具式脚手架安装/使用/拆卸报审表（通用表）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8.2.4工具式脚手架安装/拆卸专项方案审批表（总包单位）（通用表）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8.2.5工具式脚手架安装/拆卸专项方案审批表（分包单位）（通用表）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8.2.6建筑施工工具式脚手架安装（拆卸）专项方案论证签到表（通用表）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8.2.7建筑施工工具式脚手架安装（拆卸）专项方案论证报告（通用表）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8.2.8建筑施工工具式脚手架安装/拆卸过程管理资料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8.2.8-1 建筑施工工具式脚手架安装/拆卸方案交底记录（通用表）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8.2.8-2工具式脚手架安装/拆卸安全技术交底记录（通用表）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8.2.8-3建筑施工工具式脚手架安装/拆卸过程监理旁站记录（通用表）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 建筑施工工具式脚手架安装后自检资料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8.2.9-1建筑施工附着式升降脚手架首次安装后自检表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8.2.9-2建筑施工高处作业吊篮首次安装后自检表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8.2.10 建筑施工工具式脚手架安装检验检测报告登记汇总表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8.2.11建筑施工工具式脚手架安装后验收资料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8.2.11-1建筑施工自升架设设施/附着式升降脚手架首次安装后验收表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8.2.11-2 建筑施工高处作业吊篮首次/移位安装后验收表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8.2.12建筑施工自升架设设施申办使用登记管理资料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8.2.12-1建筑施工自升架设设施/附着式升降架脚手架使用登记申请表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8.2.12-2建筑施工自升架设设施/附着式升降架脚手架使用登记证汇总表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 xml:space="preserve">8.2.13 建筑施工自升架设设施或附着式升降脚手架提升/下降管理资料 </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8.2.13-1建筑施工自升架设设施或附着式升降脚手架提升/下降令</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8.2.13-2建筑施工自升架设设施或附着式升降脚手架提升/下降前检查表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8.2.13-3建筑施工自升架设设施或附着式升降脚手架提升/下降后验收表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8.2.14建筑施工工具式脚手架日常检查维护管理资料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8.2.14-1 建筑施工自升架设设施/附着式升降脚手架日常检查维护表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8.2.14-2 建筑施工高处作业吊篮日常检查维护表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8.3建筑施工厂（场）内机（电）动车辆及桩工机械管理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8.3.1建筑施工厂（场）内机（电）动车辆及桩工机械登记汇总表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8.3.2建筑施工厂（场）内机（电）动车辆及桩工机械检验报告登记表（通用）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8.3.3建筑施工厂（场）内机动车辆及桩工机械进场验收资料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8.3.3-1建筑施工厂（场）内机动车辆验收表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8.3.3-2建筑施工剪叉式移动升降平台验收表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8.3.3-3建筑施工桩工机械进场安装验收表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8.4建筑施工电（瓶）动运输车辆管理</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8.4.1建筑施工电动（瓶）运输车辆登记汇总表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8.4.2建筑施工电动（瓶）运输车辆进场验收表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8.4.3建筑施工电动（瓶）运输进场车辆报审表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8.4.4建筑施工电动（瓶）运输车辆使用验收牌（样式）</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8.4.5建筑施工电动（瓶）运输车辆日常检查维保记录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8.4.6建筑施工电动（瓶）运输车辆巡视检查记录（监理单位）</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8.5建筑施工中小型施工机（具）械管理（说明）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8.5.1建筑施工中小型施工机（具）械登记汇总表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8.5.2建筑施工中小型施工机（具）械进场验收资料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8.5.2-1建筑施工中小型施工机（具）械进场验收表（机械类）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8.5.2-2建筑施工中小型施工机（具）械进场验收表（气瓶类）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8.5.3建筑施工中小型施工机（具）械日常检查资料</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8.5.3-1建筑施工中小型施工机（具）械日常检查表（机械设备）</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8.5.3-2建筑施工中小型施工机（具）械日常检查表（气瓶类）</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lastRenderedPageBreak/>
        <w:t>8.6建筑施工现场临时用电管理（说明）</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8.6.1建筑施工现场临时用电平面布置图（粘贴）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8.6.2建筑施工现场临时用电隐蔽工程记录（粘贴）</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8.6.3建筑施工现场临时用电设备登记表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8.6.4建筑施工现场电器成套产品质量证明文件登记表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8.6.5建筑施工现场临时用电验收表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8.6.6建筑施工现场外电防护设施验收表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8.6.7建筑施工现场临时用电电工日常安装、巡检、维修、拆除工作记录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8.6.8建筑施工现场临时用电定期检查记录表</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8.6.9建筑施工现场临时用电设备调试记录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8.6.10建筑施工现场临时用电接地电阻测试记录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8.6.11建筑施工现场临时用电绝缘电阻测试记录</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8.6.12建筑施工现场漏电保护器试跳记录</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第9章  绿色文明施工</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 文明施工组织管理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9.1.1</w:t>
      </w:r>
      <w:r w:rsidRPr="00305809">
        <w:rPr>
          <w:rFonts w:asciiTheme="minorEastAsia" w:hAnsiTheme="minorEastAsia" w:hint="eastAsia"/>
          <w:color w:val="000000"/>
          <w:szCs w:val="21"/>
        </w:rPr>
        <w:t>文明</w:t>
      </w:r>
      <w:r w:rsidRPr="00305809">
        <w:rPr>
          <w:rFonts w:asciiTheme="minorEastAsia" w:hAnsiTheme="minorEastAsia"/>
          <w:color w:val="000000"/>
          <w:szCs w:val="21"/>
        </w:rPr>
        <w:t xml:space="preserve">施工管理网络图  </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9.1.2 创建目标</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9.1.3 实施方案</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9.1.4 目标考核责任制</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 xml:space="preserve">9.1.5 </w:t>
      </w:r>
      <w:r w:rsidRPr="00305809">
        <w:rPr>
          <w:rFonts w:asciiTheme="minorEastAsia" w:hAnsiTheme="minorEastAsia" w:hint="eastAsia"/>
          <w:color w:val="000000"/>
          <w:szCs w:val="21"/>
        </w:rPr>
        <w:t>施工现场场容场貌验收表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 xml:space="preserve"> 消防安全管理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.1</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施工现场消防安全措施</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.2</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施工现场消防重点部位登记表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 xml:space="preserve">2.3 </w:t>
      </w:r>
      <w:r w:rsidRPr="00305809">
        <w:rPr>
          <w:rFonts w:asciiTheme="minorEastAsia" w:hAnsiTheme="minorEastAsia"/>
          <w:color w:val="000000"/>
          <w:szCs w:val="21"/>
        </w:rPr>
        <w:t>施工现场消防设施验收表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hint="eastAsia"/>
          <w:color w:val="000000"/>
          <w:szCs w:val="21"/>
        </w:rPr>
        <w:t>9.2.4 消防安全检查表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hint="eastAsia"/>
          <w:color w:val="000000"/>
          <w:szCs w:val="21"/>
        </w:rPr>
        <w:t xml:space="preserve">9.2.5 </w:t>
      </w:r>
      <w:r w:rsidRPr="00305809">
        <w:rPr>
          <w:rFonts w:asciiTheme="minorEastAsia" w:hAnsiTheme="minorEastAsia"/>
          <w:color w:val="000000"/>
          <w:szCs w:val="21"/>
        </w:rPr>
        <w:t>灭火器材更新登记表</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.6</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动火许可证</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2</w:t>
      </w:r>
      <w:r w:rsidRPr="00305809">
        <w:rPr>
          <w:rFonts w:asciiTheme="minorEastAsia" w:hAnsiTheme="minorEastAsia"/>
          <w:color w:val="000000"/>
          <w:szCs w:val="21"/>
        </w:rPr>
        <w:t>.7</w:t>
      </w:r>
      <w:r w:rsidRPr="00305809">
        <w:rPr>
          <w:rFonts w:asciiTheme="minorEastAsia" w:hAnsiTheme="minorEastAsia" w:hint="eastAsia"/>
          <w:color w:val="000000"/>
          <w:szCs w:val="21"/>
        </w:rPr>
        <w:t xml:space="preserve"> </w:t>
      </w:r>
      <w:r w:rsidRPr="00305809">
        <w:rPr>
          <w:rFonts w:asciiTheme="minorEastAsia" w:hAnsiTheme="minorEastAsia"/>
          <w:color w:val="000000"/>
          <w:szCs w:val="21"/>
        </w:rPr>
        <w:t>施工现场消防设施布置图</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3</w:t>
      </w:r>
      <w:r w:rsidRPr="00305809">
        <w:rPr>
          <w:rFonts w:asciiTheme="minorEastAsia" w:hAnsiTheme="minorEastAsia"/>
          <w:color w:val="000000"/>
          <w:szCs w:val="21"/>
        </w:rPr>
        <w:t xml:space="preserve"> </w:t>
      </w:r>
      <w:r w:rsidRPr="00305809">
        <w:rPr>
          <w:rFonts w:asciiTheme="minorEastAsia" w:hAnsiTheme="minorEastAsia" w:hint="eastAsia"/>
          <w:color w:val="000000"/>
          <w:szCs w:val="21"/>
        </w:rPr>
        <w:t>生活区管理</w:t>
      </w:r>
    </w:p>
    <w:p w:rsidR="00305809" w:rsidRPr="00305809" w:rsidRDefault="00305809" w:rsidP="003753DF">
      <w:pPr>
        <w:spacing w:line="360" w:lineRule="exact"/>
        <w:rPr>
          <w:rFonts w:asciiTheme="minorEastAsia" w:hAnsiTheme="minorEastAsia"/>
          <w:color w:val="000000"/>
          <w:szCs w:val="21"/>
        </w:rPr>
      </w:pPr>
      <w:r w:rsidRPr="00305809">
        <w:rPr>
          <w:rFonts w:asciiTheme="minorEastAsia" w:hAnsiTheme="minorEastAsia"/>
          <w:color w:val="000000"/>
          <w:szCs w:val="21"/>
        </w:rPr>
        <w:t>9.</w:t>
      </w:r>
      <w:r w:rsidRPr="00305809">
        <w:rPr>
          <w:rFonts w:asciiTheme="minorEastAsia" w:hAnsiTheme="minorEastAsia" w:hint="eastAsia"/>
          <w:color w:val="000000"/>
          <w:szCs w:val="21"/>
        </w:rPr>
        <w:t>3</w:t>
      </w:r>
      <w:r w:rsidRPr="00305809">
        <w:rPr>
          <w:rFonts w:asciiTheme="minorEastAsia" w:hAnsiTheme="minorEastAsia"/>
          <w:color w:val="000000"/>
          <w:szCs w:val="21"/>
        </w:rPr>
        <w:t xml:space="preserve">.1 </w:t>
      </w:r>
      <w:r w:rsidRPr="00305809">
        <w:rPr>
          <w:rFonts w:asciiTheme="minorEastAsia" w:hAnsiTheme="minorEastAsia" w:hint="eastAsia"/>
          <w:color w:val="000000"/>
          <w:szCs w:val="21"/>
        </w:rPr>
        <w:t>生活区管理网络</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9.3.2 生活区平面布置图</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9.3.3 生活区卫生保洁制度</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9.3.4 生活区环境卫生检查表</w:t>
      </w:r>
    </w:p>
    <w:p w:rsidR="00305809" w:rsidRPr="00305809" w:rsidRDefault="00305809" w:rsidP="003753DF">
      <w:pPr>
        <w:tabs>
          <w:tab w:val="center" w:pos="3940"/>
          <w:tab w:val="left" w:pos="6315"/>
        </w:tabs>
        <w:adjustRightInd w:val="0"/>
        <w:snapToGrid w:val="0"/>
        <w:spacing w:line="360" w:lineRule="exact"/>
        <w:rPr>
          <w:rFonts w:asciiTheme="minorEastAsia" w:hAnsiTheme="minorEastAsia"/>
          <w:color w:val="000000"/>
          <w:szCs w:val="21"/>
        </w:rPr>
      </w:pPr>
      <w:r w:rsidRPr="00305809">
        <w:rPr>
          <w:rFonts w:asciiTheme="minorEastAsia" w:hAnsiTheme="minorEastAsia" w:hint="eastAsia"/>
          <w:color w:val="000000"/>
          <w:szCs w:val="21"/>
        </w:rPr>
        <w:t>9.3.5 工地食堂食品安全检查表</w:t>
      </w:r>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w:t>
      </w:r>
      <w:r w:rsidRPr="00305809">
        <w:rPr>
          <w:rFonts w:asciiTheme="minorEastAsia" w:hAnsiTheme="minorEastAsia" w:cs="宋体"/>
          <w:b/>
          <w:szCs w:val="21"/>
        </w:rPr>
        <w:t>10章</w:t>
      </w:r>
      <w:r w:rsidRPr="00305809">
        <w:rPr>
          <w:rFonts w:asciiTheme="minorEastAsia" w:hAnsiTheme="minorEastAsia" w:cs="宋体" w:hint="eastAsia"/>
          <w:b/>
          <w:szCs w:val="21"/>
        </w:rPr>
        <w:t xml:space="preserve"> </w:t>
      </w:r>
      <w:r w:rsidRPr="00305809">
        <w:rPr>
          <w:rFonts w:asciiTheme="minorEastAsia" w:hAnsiTheme="minorEastAsia" w:cs="宋体"/>
          <w:b/>
          <w:szCs w:val="21"/>
        </w:rPr>
        <w:t xml:space="preserve"> 安全生产标准化考评</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szCs w:val="21"/>
        </w:rPr>
        <w:fldChar w:fldCharType="begin"/>
      </w:r>
      <w:r w:rsidRPr="00305809">
        <w:rPr>
          <w:rFonts w:asciiTheme="minorEastAsia" w:hAnsiTheme="minorEastAsia" w:cs="宋体"/>
          <w:szCs w:val="21"/>
        </w:rPr>
        <w:instrText xml:space="preserve"> TOC \o "1-3" \h \z \u </w:instrText>
      </w:r>
      <w:r w:rsidRPr="00305809">
        <w:rPr>
          <w:rFonts w:asciiTheme="minorEastAsia" w:hAnsiTheme="minorEastAsia" w:cs="宋体"/>
          <w:szCs w:val="21"/>
        </w:rPr>
        <w:fldChar w:fldCharType="separate"/>
      </w:r>
      <w:hyperlink w:anchor="_Toc118283420" w:history="1">
        <w:r w:rsidRPr="00305809">
          <w:rPr>
            <w:rFonts w:asciiTheme="minorEastAsia" w:hAnsiTheme="minorEastAsia" w:cs="宋体"/>
            <w:szCs w:val="21"/>
          </w:rPr>
          <w:t>10.1标准化考评目的</w:t>
        </w:r>
      </w:hyperlink>
    </w:p>
    <w:p w:rsidR="00305809" w:rsidRPr="00305809" w:rsidRDefault="004929E0" w:rsidP="003753DF">
      <w:pPr>
        <w:spacing w:line="360" w:lineRule="exact"/>
        <w:rPr>
          <w:rFonts w:asciiTheme="minorEastAsia" w:hAnsiTheme="minorEastAsia" w:cs="宋体"/>
          <w:szCs w:val="21"/>
        </w:rPr>
      </w:pPr>
      <w:hyperlink w:anchor="_Toc118283421" w:history="1">
        <w:r w:rsidR="00305809" w:rsidRPr="00305809">
          <w:rPr>
            <w:rFonts w:asciiTheme="minorEastAsia" w:hAnsiTheme="minorEastAsia" w:cs="宋体"/>
            <w:szCs w:val="21"/>
          </w:rPr>
          <w:t>10.2 标准化自评机构</w:t>
        </w:r>
      </w:hyperlink>
    </w:p>
    <w:p w:rsidR="00305809" w:rsidRPr="00305809" w:rsidRDefault="004929E0" w:rsidP="003753DF">
      <w:pPr>
        <w:spacing w:line="360" w:lineRule="exact"/>
        <w:rPr>
          <w:rFonts w:asciiTheme="minorEastAsia" w:hAnsiTheme="minorEastAsia" w:cs="宋体"/>
          <w:szCs w:val="21"/>
        </w:rPr>
      </w:pPr>
      <w:hyperlink w:anchor="_Toc118283422" w:history="1">
        <w:r w:rsidR="00305809" w:rsidRPr="00305809">
          <w:rPr>
            <w:rFonts w:asciiTheme="minorEastAsia" w:hAnsiTheme="minorEastAsia" w:cs="宋体"/>
            <w:szCs w:val="21"/>
          </w:rPr>
          <w:t>10.2.1项目安全生产标准化自评机构组织图</w:t>
        </w:r>
      </w:hyperlink>
    </w:p>
    <w:p w:rsidR="00305809" w:rsidRPr="00305809" w:rsidRDefault="004929E0" w:rsidP="003753DF">
      <w:pPr>
        <w:spacing w:line="360" w:lineRule="exact"/>
        <w:rPr>
          <w:rFonts w:asciiTheme="minorEastAsia" w:hAnsiTheme="minorEastAsia" w:cs="宋体"/>
          <w:szCs w:val="21"/>
        </w:rPr>
      </w:pPr>
      <w:hyperlink w:anchor="_Toc118283423" w:history="1">
        <w:r w:rsidR="00305809" w:rsidRPr="00305809">
          <w:rPr>
            <w:rFonts w:asciiTheme="minorEastAsia" w:hAnsiTheme="minorEastAsia" w:cs="宋体"/>
            <w:szCs w:val="21"/>
          </w:rPr>
          <w:t>10.3标准化自评依据</w:t>
        </w:r>
      </w:hyperlink>
    </w:p>
    <w:p w:rsidR="00305809" w:rsidRPr="00305809" w:rsidRDefault="004929E0" w:rsidP="003753DF">
      <w:pPr>
        <w:spacing w:line="360" w:lineRule="exact"/>
        <w:rPr>
          <w:rFonts w:asciiTheme="minorEastAsia" w:hAnsiTheme="minorEastAsia" w:cs="宋体"/>
          <w:szCs w:val="21"/>
        </w:rPr>
      </w:pPr>
      <w:hyperlink w:anchor="_Toc118283424" w:history="1">
        <w:r w:rsidR="00305809" w:rsidRPr="00305809">
          <w:rPr>
            <w:rFonts w:asciiTheme="minorEastAsia" w:hAnsiTheme="minorEastAsia" w:cs="宋体"/>
            <w:szCs w:val="21"/>
          </w:rPr>
          <w:t>10.3.1建筑施工安全生产标准化工程项目月自评表</w:t>
        </w:r>
      </w:hyperlink>
    </w:p>
    <w:p w:rsidR="00305809" w:rsidRPr="00305809" w:rsidRDefault="004929E0" w:rsidP="003753DF">
      <w:pPr>
        <w:spacing w:line="360" w:lineRule="exact"/>
        <w:rPr>
          <w:rFonts w:asciiTheme="minorEastAsia" w:hAnsiTheme="minorEastAsia" w:cs="宋体"/>
          <w:szCs w:val="21"/>
        </w:rPr>
      </w:pPr>
      <w:hyperlink w:anchor="_Toc118283425" w:history="1">
        <w:r w:rsidR="00305809" w:rsidRPr="00305809">
          <w:rPr>
            <w:rFonts w:asciiTheme="minorEastAsia" w:hAnsiTheme="minorEastAsia" w:cs="宋体"/>
            <w:szCs w:val="21"/>
          </w:rPr>
          <w:t>10.3.2 建筑工地扬尘防治检查评分汇总表</w:t>
        </w:r>
      </w:hyperlink>
    </w:p>
    <w:p w:rsidR="00305809" w:rsidRPr="00305809" w:rsidRDefault="004929E0" w:rsidP="003753DF">
      <w:pPr>
        <w:spacing w:line="360" w:lineRule="exact"/>
        <w:rPr>
          <w:rFonts w:asciiTheme="minorEastAsia" w:hAnsiTheme="minorEastAsia" w:cs="宋体"/>
          <w:szCs w:val="21"/>
        </w:rPr>
      </w:pPr>
      <w:hyperlink w:anchor="_Toc118283426" w:history="1">
        <w:r w:rsidR="00305809" w:rsidRPr="00305809">
          <w:rPr>
            <w:rFonts w:asciiTheme="minorEastAsia" w:hAnsiTheme="minorEastAsia" w:cs="宋体"/>
            <w:szCs w:val="21"/>
          </w:rPr>
          <w:t>10.4标准化自评工作</w:t>
        </w:r>
      </w:hyperlink>
    </w:p>
    <w:p w:rsidR="00305809" w:rsidRPr="00305809" w:rsidRDefault="004929E0" w:rsidP="003753DF">
      <w:pPr>
        <w:spacing w:line="360" w:lineRule="exact"/>
        <w:rPr>
          <w:rFonts w:asciiTheme="minorEastAsia" w:hAnsiTheme="minorEastAsia" w:cs="宋体"/>
          <w:szCs w:val="21"/>
        </w:rPr>
      </w:pPr>
      <w:hyperlink w:anchor="_Toc118283427" w:history="1">
        <w:r w:rsidR="00305809" w:rsidRPr="00305809">
          <w:rPr>
            <w:rFonts w:asciiTheme="minorEastAsia" w:hAnsiTheme="minorEastAsia" w:cs="宋体"/>
            <w:szCs w:val="21"/>
          </w:rPr>
          <w:t>10.4.1工程项目安全生产标准化自评表</w:t>
        </w:r>
      </w:hyperlink>
    </w:p>
    <w:p w:rsidR="00305809" w:rsidRPr="00305809" w:rsidRDefault="004929E0" w:rsidP="003753DF">
      <w:pPr>
        <w:spacing w:line="360" w:lineRule="exact"/>
        <w:rPr>
          <w:rFonts w:asciiTheme="minorEastAsia" w:hAnsiTheme="minorEastAsia" w:cs="宋体"/>
          <w:szCs w:val="21"/>
        </w:rPr>
      </w:pPr>
      <w:hyperlink w:anchor="_Toc118283428" w:history="1">
        <w:r w:rsidR="00305809" w:rsidRPr="00305809">
          <w:rPr>
            <w:rFonts w:asciiTheme="minorEastAsia" w:hAnsiTheme="minorEastAsia" w:cs="宋体"/>
            <w:szCs w:val="21"/>
          </w:rPr>
          <w:t>10.4.2建筑施工企业施工项目安全生产标准化工作检查表</w:t>
        </w:r>
      </w:hyperlink>
    </w:p>
    <w:p w:rsidR="00305809" w:rsidRPr="00305809" w:rsidRDefault="004929E0" w:rsidP="003753DF">
      <w:pPr>
        <w:spacing w:line="360" w:lineRule="exact"/>
        <w:rPr>
          <w:rFonts w:asciiTheme="minorEastAsia" w:hAnsiTheme="minorEastAsia" w:cs="宋体"/>
          <w:szCs w:val="21"/>
        </w:rPr>
      </w:pPr>
      <w:hyperlink w:anchor="_Toc118283429" w:history="1">
        <w:r w:rsidR="00305809" w:rsidRPr="00305809">
          <w:rPr>
            <w:rFonts w:asciiTheme="minorEastAsia" w:hAnsiTheme="minorEastAsia" w:cs="宋体"/>
            <w:szCs w:val="21"/>
          </w:rPr>
          <w:t>10.5 标准化考评工作</w:t>
        </w:r>
      </w:hyperlink>
    </w:p>
    <w:p w:rsidR="00305809" w:rsidRPr="00305809" w:rsidRDefault="004929E0" w:rsidP="003753DF">
      <w:pPr>
        <w:spacing w:line="360" w:lineRule="exact"/>
        <w:rPr>
          <w:rFonts w:asciiTheme="minorEastAsia" w:hAnsiTheme="minorEastAsia" w:cs="宋体"/>
          <w:szCs w:val="21"/>
        </w:rPr>
      </w:pPr>
      <w:hyperlink w:anchor="_Toc118283430" w:history="1">
        <w:r w:rsidR="00305809" w:rsidRPr="00305809">
          <w:rPr>
            <w:rFonts w:asciiTheme="minorEastAsia" w:hAnsiTheme="minorEastAsia" w:cs="宋体"/>
            <w:szCs w:val="21"/>
          </w:rPr>
          <w:t>10.5.1 工程项目安全生产标准化考评申报表</w:t>
        </w:r>
      </w:hyperlink>
    </w:p>
    <w:p w:rsidR="00305809" w:rsidRPr="00305809" w:rsidRDefault="004929E0" w:rsidP="003753DF">
      <w:pPr>
        <w:spacing w:line="360" w:lineRule="exact"/>
        <w:rPr>
          <w:rFonts w:asciiTheme="minorEastAsia" w:hAnsiTheme="minorEastAsia" w:cs="宋体"/>
          <w:szCs w:val="21"/>
        </w:rPr>
      </w:pPr>
      <w:hyperlink w:anchor="_Toc118283431" w:history="1">
        <w:r w:rsidR="00305809" w:rsidRPr="00305809">
          <w:rPr>
            <w:rFonts w:asciiTheme="minorEastAsia" w:hAnsiTheme="minorEastAsia" w:cs="宋体"/>
            <w:szCs w:val="21"/>
          </w:rPr>
          <w:t>10.6 标准化考评结果</w:t>
        </w:r>
      </w:hyperlink>
    </w:p>
    <w:p w:rsidR="00305809" w:rsidRPr="00305809" w:rsidRDefault="004929E0" w:rsidP="003753DF">
      <w:pPr>
        <w:spacing w:line="360" w:lineRule="exact"/>
        <w:rPr>
          <w:rFonts w:asciiTheme="minorEastAsia" w:hAnsiTheme="minorEastAsia" w:cs="宋体"/>
          <w:szCs w:val="21"/>
        </w:rPr>
      </w:pPr>
      <w:hyperlink w:anchor="_Toc118283432" w:history="1">
        <w:r w:rsidR="00305809" w:rsidRPr="00305809">
          <w:rPr>
            <w:rFonts w:asciiTheme="minorEastAsia" w:hAnsiTheme="minorEastAsia" w:cs="宋体"/>
            <w:szCs w:val="21"/>
          </w:rPr>
          <w:t>10.6.1工程项目安全生产标准化考评结果告知书</w:t>
        </w:r>
      </w:hyperlink>
    </w:p>
    <w:p w:rsidR="00305809" w:rsidRPr="00305809" w:rsidRDefault="004929E0" w:rsidP="003753DF">
      <w:pPr>
        <w:spacing w:line="360" w:lineRule="exact"/>
        <w:rPr>
          <w:rFonts w:asciiTheme="minorEastAsia" w:hAnsiTheme="minorEastAsia" w:cs="宋体"/>
          <w:szCs w:val="21"/>
        </w:rPr>
      </w:pPr>
      <w:hyperlink w:anchor="_Toc118283433" w:history="1">
        <w:r w:rsidR="00305809" w:rsidRPr="00305809">
          <w:rPr>
            <w:rFonts w:asciiTheme="minorEastAsia" w:hAnsiTheme="minorEastAsia" w:cs="宋体"/>
            <w:szCs w:val="21"/>
          </w:rPr>
          <w:t>10.7 省标准化星级工地</w:t>
        </w:r>
      </w:hyperlink>
    </w:p>
    <w:p w:rsidR="00305809" w:rsidRPr="00305809" w:rsidRDefault="004929E0" w:rsidP="003753DF">
      <w:pPr>
        <w:spacing w:line="360" w:lineRule="exact"/>
        <w:rPr>
          <w:rFonts w:asciiTheme="minorEastAsia" w:hAnsiTheme="minorEastAsia" w:cs="宋体"/>
          <w:szCs w:val="21"/>
        </w:rPr>
      </w:pPr>
      <w:hyperlink w:anchor="_Toc118283434" w:history="1">
        <w:r w:rsidR="00305809" w:rsidRPr="00305809">
          <w:rPr>
            <w:rFonts w:asciiTheme="minorEastAsia" w:hAnsiTheme="minorEastAsia" w:cs="宋体"/>
            <w:szCs w:val="21"/>
          </w:rPr>
          <w:t>10.7.1工程项目安全生产标准化星级工地申请表</w:t>
        </w:r>
      </w:hyperlink>
    </w:p>
    <w:p w:rsidR="00305809" w:rsidRPr="00305809" w:rsidRDefault="004929E0" w:rsidP="003753DF">
      <w:pPr>
        <w:spacing w:line="360" w:lineRule="exact"/>
        <w:rPr>
          <w:rFonts w:asciiTheme="minorEastAsia" w:hAnsiTheme="minorEastAsia" w:cs="宋体"/>
          <w:szCs w:val="21"/>
        </w:rPr>
      </w:pPr>
      <w:hyperlink w:anchor="_Toc118283435" w:history="1">
        <w:r w:rsidR="00305809" w:rsidRPr="00305809">
          <w:rPr>
            <w:rFonts w:asciiTheme="minorEastAsia" w:hAnsiTheme="minorEastAsia" w:cs="宋体"/>
            <w:szCs w:val="21"/>
          </w:rPr>
          <w:t>10.7.2江苏省建筑施工标准化星级工地检查概况表</w:t>
        </w:r>
      </w:hyperlink>
    </w:p>
    <w:p w:rsidR="00305809" w:rsidRPr="00305809" w:rsidRDefault="004929E0" w:rsidP="003753DF">
      <w:pPr>
        <w:spacing w:line="360" w:lineRule="exact"/>
        <w:rPr>
          <w:rFonts w:asciiTheme="minorEastAsia" w:hAnsiTheme="minorEastAsia" w:cs="宋体"/>
          <w:szCs w:val="21"/>
        </w:rPr>
      </w:pPr>
      <w:hyperlink w:anchor="_Toc118283436" w:history="1">
        <w:r w:rsidR="00305809" w:rsidRPr="00305809">
          <w:rPr>
            <w:rFonts w:asciiTheme="minorEastAsia" w:hAnsiTheme="minorEastAsia" w:cs="宋体"/>
            <w:szCs w:val="21"/>
          </w:rPr>
          <w:t>10.7.3江苏省建筑施工标准化星级工地检查表（一）</w:t>
        </w:r>
      </w:hyperlink>
    </w:p>
    <w:p w:rsidR="00305809" w:rsidRPr="00305809" w:rsidRDefault="004929E0" w:rsidP="003753DF">
      <w:pPr>
        <w:spacing w:line="360" w:lineRule="exact"/>
        <w:rPr>
          <w:rFonts w:asciiTheme="minorEastAsia" w:hAnsiTheme="minorEastAsia" w:cs="宋体"/>
          <w:szCs w:val="21"/>
        </w:rPr>
      </w:pPr>
      <w:hyperlink w:anchor="_Toc118283437" w:history="1">
        <w:r w:rsidR="00305809" w:rsidRPr="00305809">
          <w:rPr>
            <w:rFonts w:asciiTheme="minorEastAsia" w:hAnsiTheme="minorEastAsia" w:cs="宋体"/>
            <w:szCs w:val="21"/>
          </w:rPr>
          <w:t>10.7.4江苏省建筑施工标准化星级工地检查表（二）</w:t>
        </w:r>
      </w:hyperlink>
    </w:p>
    <w:p w:rsidR="00305809" w:rsidRPr="00305809" w:rsidRDefault="004929E0" w:rsidP="003753DF">
      <w:pPr>
        <w:spacing w:line="360" w:lineRule="exact"/>
        <w:rPr>
          <w:rFonts w:asciiTheme="minorEastAsia" w:hAnsiTheme="minorEastAsia" w:cs="宋体"/>
          <w:szCs w:val="21"/>
        </w:rPr>
      </w:pPr>
      <w:hyperlink w:anchor="_Toc118283438" w:history="1">
        <w:r w:rsidR="00305809" w:rsidRPr="00305809">
          <w:rPr>
            <w:rFonts w:asciiTheme="minorEastAsia" w:hAnsiTheme="minorEastAsia" w:cs="宋体"/>
            <w:szCs w:val="21"/>
          </w:rPr>
          <w:t>10.7.5江苏省建筑施工标准化星级工地检查表（三）</w:t>
        </w:r>
      </w:hyperlink>
    </w:p>
    <w:p w:rsidR="00305809" w:rsidRPr="00305809" w:rsidRDefault="004929E0" w:rsidP="003753DF">
      <w:pPr>
        <w:spacing w:line="360" w:lineRule="exact"/>
        <w:rPr>
          <w:rFonts w:asciiTheme="minorEastAsia" w:hAnsiTheme="minorEastAsia" w:cs="宋体"/>
          <w:szCs w:val="21"/>
        </w:rPr>
      </w:pPr>
      <w:hyperlink w:anchor="_Toc118283439" w:history="1">
        <w:r w:rsidR="00305809" w:rsidRPr="00305809">
          <w:rPr>
            <w:rFonts w:asciiTheme="minorEastAsia" w:hAnsiTheme="minorEastAsia" w:cs="宋体"/>
            <w:szCs w:val="21"/>
          </w:rPr>
          <w:t>10.7.6江苏省建筑施工标准化星级工地检查表（四）</w:t>
        </w:r>
      </w:hyperlink>
    </w:p>
    <w:p w:rsidR="00305809" w:rsidRPr="00305809" w:rsidRDefault="004929E0" w:rsidP="003753DF">
      <w:pPr>
        <w:spacing w:line="360" w:lineRule="exact"/>
        <w:rPr>
          <w:rFonts w:asciiTheme="minorEastAsia" w:hAnsiTheme="minorEastAsia" w:cs="宋体"/>
          <w:szCs w:val="21"/>
        </w:rPr>
      </w:pPr>
      <w:hyperlink w:anchor="_Toc118283440" w:history="1">
        <w:r w:rsidR="00305809" w:rsidRPr="00305809">
          <w:rPr>
            <w:rFonts w:asciiTheme="minorEastAsia" w:hAnsiTheme="minorEastAsia" w:cs="宋体"/>
            <w:szCs w:val="21"/>
          </w:rPr>
          <w:t>10.7.7江苏省建筑施工标准化星级工地检查表（五）</w:t>
        </w:r>
      </w:hyperlink>
    </w:p>
    <w:p w:rsidR="00305809" w:rsidRPr="00305809" w:rsidRDefault="004929E0" w:rsidP="003753DF">
      <w:pPr>
        <w:spacing w:line="360" w:lineRule="exact"/>
        <w:rPr>
          <w:rFonts w:asciiTheme="minorEastAsia" w:hAnsiTheme="minorEastAsia" w:cs="宋体"/>
          <w:szCs w:val="21"/>
        </w:rPr>
      </w:pPr>
      <w:hyperlink w:anchor="_Toc118283441" w:history="1">
        <w:r w:rsidR="00305809" w:rsidRPr="00305809">
          <w:rPr>
            <w:rFonts w:asciiTheme="minorEastAsia" w:hAnsiTheme="minorEastAsia" w:cs="宋体"/>
            <w:szCs w:val="21"/>
          </w:rPr>
          <w:t>10.7.8江苏省建筑施工标准化星级工地检查表（六）</w:t>
        </w:r>
      </w:hyperlink>
    </w:p>
    <w:p w:rsidR="00305809" w:rsidRPr="00305809" w:rsidRDefault="004929E0" w:rsidP="003753DF">
      <w:pPr>
        <w:spacing w:line="360" w:lineRule="exact"/>
        <w:rPr>
          <w:rFonts w:asciiTheme="minorEastAsia" w:hAnsiTheme="minorEastAsia" w:cs="宋体"/>
          <w:szCs w:val="21"/>
        </w:rPr>
      </w:pPr>
      <w:hyperlink w:anchor="_Toc118283442" w:history="1">
        <w:r w:rsidR="00305809" w:rsidRPr="00305809">
          <w:rPr>
            <w:rFonts w:asciiTheme="minorEastAsia" w:hAnsiTheme="minorEastAsia" w:cs="宋体"/>
            <w:szCs w:val="21"/>
          </w:rPr>
          <w:t>10.7.9江苏省建筑施工标准化星级工地检查表（七）</w:t>
        </w:r>
      </w:hyperlink>
    </w:p>
    <w:p w:rsidR="00305809" w:rsidRPr="00305809" w:rsidRDefault="004929E0" w:rsidP="003753DF">
      <w:pPr>
        <w:spacing w:line="360" w:lineRule="exact"/>
        <w:rPr>
          <w:rFonts w:asciiTheme="minorEastAsia" w:hAnsiTheme="minorEastAsia" w:cs="宋体"/>
          <w:szCs w:val="21"/>
        </w:rPr>
      </w:pPr>
      <w:hyperlink w:anchor="_Toc118283443" w:history="1">
        <w:r w:rsidR="00305809" w:rsidRPr="00305809">
          <w:rPr>
            <w:rFonts w:asciiTheme="minorEastAsia" w:hAnsiTheme="minorEastAsia" w:cs="宋体"/>
            <w:szCs w:val="21"/>
          </w:rPr>
          <w:t>10.7.10江苏省建筑施工标准化星级工地检查表（八）</w:t>
        </w:r>
      </w:hyperlink>
    </w:p>
    <w:p w:rsidR="00305809" w:rsidRPr="00305809" w:rsidRDefault="004929E0" w:rsidP="003753DF">
      <w:pPr>
        <w:spacing w:line="360" w:lineRule="exact"/>
        <w:rPr>
          <w:rFonts w:asciiTheme="minorEastAsia" w:hAnsiTheme="minorEastAsia" w:cs="宋体"/>
          <w:szCs w:val="21"/>
        </w:rPr>
      </w:pPr>
      <w:hyperlink w:anchor="_Toc118283444" w:history="1">
        <w:r w:rsidR="00305809" w:rsidRPr="00305809">
          <w:rPr>
            <w:rFonts w:asciiTheme="minorEastAsia" w:hAnsiTheme="minorEastAsia" w:cs="宋体"/>
            <w:szCs w:val="21"/>
          </w:rPr>
          <w:t>10.7.11江苏省建筑施工标准化星级工地检查表（九）</w:t>
        </w:r>
      </w:hyperlink>
    </w:p>
    <w:p w:rsidR="00305809" w:rsidRPr="00305809" w:rsidRDefault="004929E0" w:rsidP="003753DF">
      <w:pPr>
        <w:spacing w:line="360" w:lineRule="exact"/>
        <w:rPr>
          <w:rFonts w:asciiTheme="minorEastAsia" w:hAnsiTheme="minorEastAsia" w:cs="宋体"/>
          <w:szCs w:val="21"/>
        </w:rPr>
      </w:pPr>
      <w:hyperlink w:anchor="_Toc118283445" w:history="1">
        <w:r w:rsidR="00305809" w:rsidRPr="00305809">
          <w:rPr>
            <w:rFonts w:asciiTheme="minorEastAsia" w:hAnsiTheme="minorEastAsia" w:cs="宋体"/>
            <w:szCs w:val="21"/>
          </w:rPr>
          <w:t>10.7.12江苏省建筑施工标准化星级工地检查表（十）</w:t>
        </w:r>
      </w:hyperlink>
    </w:p>
    <w:p w:rsidR="00305809" w:rsidRPr="00305809" w:rsidRDefault="00305809" w:rsidP="003753DF">
      <w:pPr>
        <w:spacing w:line="360" w:lineRule="exact"/>
        <w:rPr>
          <w:rFonts w:asciiTheme="minorEastAsia" w:hAnsiTheme="minorEastAsia" w:cs="宋体"/>
          <w:b/>
          <w:szCs w:val="21"/>
        </w:rPr>
      </w:pPr>
      <w:r w:rsidRPr="00305809">
        <w:rPr>
          <w:rFonts w:asciiTheme="minorEastAsia" w:hAnsiTheme="minorEastAsia" w:cs="宋体" w:hint="eastAsia"/>
          <w:b/>
          <w:szCs w:val="21"/>
        </w:rPr>
        <w:t>第11章  智慧工地建设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11.1 智慧工地概述</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11.2 智慧工地建设</w:t>
      </w:r>
    </w:p>
    <w:p w:rsidR="00305809" w:rsidRPr="00305809" w:rsidRDefault="00305809" w:rsidP="003753DF">
      <w:pPr>
        <w:spacing w:line="360" w:lineRule="exact"/>
        <w:rPr>
          <w:rFonts w:asciiTheme="minorEastAsia" w:hAnsiTheme="minorEastAsia" w:cs="宋体"/>
          <w:szCs w:val="21"/>
        </w:rPr>
      </w:pPr>
      <w:r w:rsidRPr="00305809">
        <w:rPr>
          <w:rFonts w:asciiTheme="minorEastAsia" w:hAnsiTheme="minorEastAsia" w:cs="宋体" w:hint="eastAsia"/>
          <w:szCs w:val="21"/>
        </w:rPr>
        <w:t>11.3 智慧工地应用要求</w:t>
      </w:r>
    </w:p>
    <w:p w:rsidR="00305809" w:rsidRPr="00305809" w:rsidRDefault="00305809" w:rsidP="003753DF">
      <w:pPr>
        <w:spacing w:line="360" w:lineRule="exact"/>
        <w:rPr>
          <w:rFonts w:asciiTheme="minorEastAsia" w:hAnsiTheme="minorEastAsia"/>
          <w:szCs w:val="21"/>
        </w:rPr>
      </w:pPr>
      <w:r w:rsidRPr="00305809">
        <w:rPr>
          <w:rFonts w:asciiTheme="minorEastAsia" w:hAnsiTheme="minorEastAsia" w:cs="宋体" w:hint="eastAsia"/>
          <w:szCs w:val="21"/>
        </w:rPr>
        <w:t>11.4 智慧工地动态验证</w:t>
      </w:r>
      <w:r w:rsidRPr="00305809">
        <w:rPr>
          <w:rFonts w:asciiTheme="minorEastAsia" w:hAnsiTheme="minorEastAsia" w:cs="宋体"/>
          <w:szCs w:val="21"/>
        </w:rPr>
        <w:fldChar w:fldCharType="end"/>
      </w: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w:t>
      </w:r>
      <w:r>
        <w:rPr>
          <w:rFonts w:ascii="方正小标宋简体" w:eastAsia="方正小标宋简体" w:hAnsi="黑体"/>
          <w:spacing w:val="26"/>
          <w:w w:val="80"/>
          <w:sz w:val="52"/>
          <w:szCs w:val="84"/>
        </w:rPr>
        <w:t>1</w:t>
      </w:r>
      <w:r>
        <w:rPr>
          <w:rFonts w:ascii="方正小标宋简体" w:eastAsia="方正小标宋简体" w:hAnsi="黑体" w:hint="eastAsia"/>
          <w:spacing w:val="26"/>
          <w:w w:val="80"/>
          <w:sz w:val="52"/>
          <w:szCs w:val="84"/>
        </w:rPr>
        <w:t>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安全生产管理基本资料</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center"/>
        <w:rPr>
          <w:rFonts w:ascii="Arial" w:hAnsi="Arial"/>
          <w:sz w:val="39"/>
          <w:szCs w:val="39"/>
        </w:rPr>
      </w:pPr>
    </w:p>
    <w:p w:rsidR="00305809" w:rsidRDefault="00305809">
      <w:pPr>
        <w:jc w:val="center"/>
        <w:rPr>
          <w:rFonts w:ascii="Arial" w:hAnsi="Arial"/>
          <w:sz w:val="39"/>
          <w:szCs w:val="39"/>
        </w:rPr>
      </w:pPr>
      <w:r>
        <w:rPr>
          <w:rFonts w:ascii="Arial" w:hAnsi="Arial" w:hint="eastAsia"/>
          <w:sz w:val="39"/>
          <w:szCs w:val="39"/>
        </w:rPr>
        <w:t>目</w:t>
      </w:r>
      <w:r>
        <w:rPr>
          <w:rFonts w:ascii="Arial" w:hAnsi="Arial"/>
          <w:sz w:val="39"/>
          <w:szCs w:val="39"/>
        </w:rPr>
        <w:t xml:space="preserve">  </w:t>
      </w:r>
      <w:r>
        <w:rPr>
          <w:rFonts w:ascii="Arial" w:hAnsi="Arial" w:hint="eastAsia"/>
          <w:sz w:val="39"/>
          <w:szCs w:val="39"/>
        </w:rPr>
        <w:t>录</w:t>
      </w:r>
    </w:p>
    <w:p w:rsidR="00305809" w:rsidRDefault="00305809">
      <w:pPr>
        <w:jc w:val="center"/>
        <w:rPr>
          <w:rFonts w:ascii="Arial" w:hAnsi="Arial"/>
          <w:sz w:val="39"/>
          <w:szCs w:val="39"/>
        </w:rPr>
      </w:pPr>
    </w:p>
    <w:p w:rsidR="00305809" w:rsidRDefault="00305809">
      <w:pPr>
        <w:spacing w:line="400" w:lineRule="exact"/>
        <w:rPr>
          <w:rFonts w:ascii="宋体" w:cs="宋体"/>
          <w:szCs w:val="21"/>
        </w:rPr>
      </w:pPr>
      <w:r>
        <w:rPr>
          <w:rFonts w:ascii="宋体" w:hAnsi="宋体" w:cs="宋体"/>
          <w:szCs w:val="21"/>
        </w:rPr>
        <w:t>1.1</w:t>
      </w:r>
      <w:r>
        <w:rPr>
          <w:rFonts w:ascii="宋体" w:hAnsi="宋体" w:cs="宋体" w:hint="eastAsia"/>
          <w:szCs w:val="21"/>
        </w:rPr>
        <w:t>工程概况</w:t>
      </w:r>
    </w:p>
    <w:p w:rsidR="00305809" w:rsidRDefault="00305809">
      <w:pPr>
        <w:spacing w:line="400" w:lineRule="exact"/>
        <w:rPr>
          <w:rFonts w:ascii="宋体" w:cs="宋体"/>
          <w:szCs w:val="21"/>
        </w:rPr>
      </w:pPr>
      <w:r>
        <w:rPr>
          <w:rFonts w:ascii="宋体" w:hAnsi="宋体" w:cs="宋体"/>
          <w:szCs w:val="21"/>
        </w:rPr>
        <w:t>1.1.1</w:t>
      </w:r>
      <w:r>
        <w:rPr>
          <w:rFonts w:ascii="宋体" w:hAnsi="宋体" w:cs="宋体" w:hint="eastAsia"/>
          <w:szCs w:val="21"/>
        </w:rPr>
        <w:t>工程概况表</w:t>
      </w:r>
    </w:p>
    <w:p w:rsidR="00305809" w:rsidRDefault="00305809">
      <w:pPr>
        <w:spacing w:line="400" w:lineRule="exact"/>
        <w:rPr>
          <w:rFonts w:ascii="宋体" w:cs="宋体"/>
          <w:szCs w:val="21"/>
        </w:rPr>
      </w:pPr>
      <w:r>
        <w:rPr>
          <w:rFonts w:ascii="宋体" w:hAnsi="宋体" w:cs="宋体"/>
          <w:szCs w:val="21"/>
        </w:rPr>
        <w:t>1.2</w:t>
      </w:r>
      <w:r>
        <w:rPr>
          <w:rFonts w:ascii="宋体" w:hAnsi="宋体" w:cs="宋体" w:hint="eastAsia"/>
          <w:szCs w:val="21"/>
        </w:rPr>
        <w:t>总承包单位资料</w:t>
      </w:r>
    </w:p>
    <w:p w:rsidR="00305809" w:rsidRDefault="00305809">
      <w:pPr>
        <w:spacing w:line="400" w:lineRule="exact"/>
        <w:rPr>
          <w:rFonts w:ascii="宋体" w:hAnsi="宋体"/>
          <w:szCs w:val="21"/>
        </w:rPr>
      </w:pPr>
      <w:r>
        <w:rPr>
          <w:rFonts w:ascii="宋体" w:hAnsi="宋体" w:cs="宋体"/>
          <w:szCs w:val="21"/>
        </w:rPr>
        <w:t>1.2.1</w:t>
      </w:r>
      <w:r>
        <w:rPr>
          <w:rFonts w:ascii="宋体" w:hAnsi="宋体" w:hint="eastAsia"/>
          <w:szCs w:val="21"/>
        </w:rPr>
        <w:t>项目部管理人员名册</w:t>
      </w:r>
    </w:p>
    <w:p w:rsidR="00305809" w:rsidRDefault="00305809">
      <w:pPr>
        <w:spacing w:line="400" w:lineRule="exact"/>
        <w:rPr>
          <w:rFonts w:ascii="宋体" w:hAnsi="宋体" w:cs="宋体"/>
          <w:szCs w:val="21"/>
        </w:rPr>
      </w:pPr>
      <w:r w:rsidRPr="00A951E8">
        <w:rPr>
          <w:rFonts w:ascii="宋体" w:hAnsi="宋体" w:cs="宋体" w:hint="eastAsia"/>
          <w:szCs w:val="21"/>
        </w:rPr>
        <w:t>1</w:t>
      </w:r>
      <w:r w:rsidRPr="00A951E8">
        <w:rPr>
          <w:rFonts w:ascii="宋体" w:hAnsi="宋体" w:cs="宋体"/>
          <w:szCs w:val="21"/>
        </w:rPr>
        <w:t>.</w:t>
      </w:r>
      <w:r w:rsidRPr="00A951E8">
        <w:rPr>
          <w:rFonts w:ascii="宋体" w:hAnsi="宋体" w:cs="宋体" w:hint="eastAsia"/>
          <w:szCs w:val="21"/>
        </w:rPr>
        <w:t>2</w:t>
      </w:r>
      <w:r w:rsidRPr="00A951E8">
        <w:rPr>
          <w:rFonts w:ascii="宋体" w:hAnsi="宋体" w:cs="宋体"/>
          <w:szCs w:val="21"/>
        </w:rPr>
        <w:t>.</w:t>
      </w:r>
      <w:r w:rsidRPr="00A951E8">
        <w:rPr>
          <w:rFonts w:ascii="宋体" w:hAnsi="宋体" w:cs="宋体" w:hint="eastAsia"/>
          <w:szCs w:val="21"/>
        </w:rPr>
        <w:t>1</w:t>
      </w:r>
      <w:r w:rsidRPr="00A951E8">
        <w:rPr>
          <w:rFonts w:ascii="宋体" w:hAnsi="宋体" w:cs="宋体"/>
          <w:szCs w:val="21"/>
        </w:rPr>
        <w:t>-</w:t>
      </w:r>
      <w:r w:rsidRPr="00A951E8">
        <w:rPr>
          <w:rFonts w:ascii="宋体" w:hAnsi="宋体" w:cs="宋体" w:hint="eastAsia"/>
          <w:szCs w:val="21"/>
        </w:rPr>
        <w:t>1项目部管理人员委派证明</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2.2项目部管理人员变更申请表</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3</w:t>
      </w:r>
      <w:r w:rsidRPr="00D97D77">
        <w:rPr>
          <w:rFonts w:ascii="宋体" w:hAnsi="宋体" w:cs="宋体" w:hint="eastAsia"/>
          <w:szCs w:val="21"/>
        </w:rPr>
        <w:t>项目经理证书、项目技术负责人职称证书复印件</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4</w:t>
      </w:r>
      <w:r w:rsidRPr="00D97D77">
        <w:rPr>
          <w:rFonts w:ascii="宋体" w:hAnsi="宋体" w:cs="宋体" w:hint="eastAsia"/>
          <w:szCs w:val="21"/>
        </w:rPr>
        <w:t>项目经理、安全员考核合格证书复印件</w:t>
      </w:r>
    </w:p>
    <w:p w:rsidR="00305809" w:rsidRPr="00D97D77" w:rsidRDefault="00305809" w:rsidP="003753DF">
      <w:pPr>
        <w:spacing w:line="400" w:lineRule="exact"/>
        <w:rPr>
          <w:rFonts w:ascii="宋体" w:hAnsi="宋体" w:cs="宋体"/>
          <w:szCs w:val="21"/>
        </w:rPr>
      </w:pPr>
      <w:r w:rsidRPr="00D97D77">
        <w:rPr>
          <w:rFonts w:ascii="宋体" w:hAnsi="宋体" w:cs="宋体"/>
          <w:szCs w:val="21"/>
        </w:rPr>
        <w:t>1.</w:t>
      </w:r>
      <w:r>
        <w:rPr>
          <w:rFonts w:ascii="宋体" w:hAnsi="宋体" w:cs="宋体" w:hint="eastAsia"/>
          <w:szCs w:val="21"/>
        </w:rPr>
        <w:t>2</w:t>
      </w:r>
      <w:r w:rsidRPr="00D97D77">
        <w:rPr>
          <w:rFonts w:ascii="宋体" w:hAnsi="宋体" w:cs="宋体"/>
          <w:szCs w:val="21"/>
        </w:rPr>
        <w:t>.</w:t>
      </w:r>
      <w:r>
        <w:rPr>
          <w:rFonts w:ascii="宋体" w:hAnsi="宋体" w:cs="宋体" w:hint="eastAsia"/>
          <w:szCs w:val="21"/>
        </w:rPr>
        <w:t>5</w:t>
      </w:r>
      <w:r w:rsidRPr="00D97D77">
        <w:rPr>
          <w:rFonts w:ascii="宋体" w:hAnsi="宋体" w:cs="宋体" w:hint="eastAsia"/>
          <w:szCs w:val="21"/>
        </w:rPr>
        <w:t>项目经理、安全员参加年度继续教育培训合格证书复印件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6中标通知书或合同归集表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7施工许可证复印件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8营业执照及资质证书复印件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9安全生产许可证复印件</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10建设工程施工安全监督通知书及告知书</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w:t>
      </w:r>
      <w:r>
        <w:rPr>
          <w:rFonts w:ascii="宋体" w:hAnsi="宋体" w:cs="宋体" w:hint="eastAsia"/>
          <w:szCs w:val="21"/>
        </w:rPr>
        <w:t>11</w:t>
      </w:r>
      <w:r w:rsidRPr="00D52D16">
        <w:rPr>
          <w:rFonts w:ascii="宋体" w:hAnsi="宋体" w:cs="宋体" w:hint="eastAsia"/>
          <w:szCs w:val="21"/>
        </w:rPr>
        <w:t>建设工程施工安全监督备案申报表</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12</w:t>
      </w:r>
      <w:r w:rsidRPr="00D52D16">
        <w:rPr>
          <w:rFonts w:ascii="宋体" w:hAnsi="宋体" w:cs="宋体" w:hint="eastAsia"/>
          <w:szCs w:val="21"/>
        </w:rPr>
        <w:t>建设单位提供施工现场及毗邻区域地下管线、气象和水文观测等交底资料</w:t>
      </w:r>
    </w:p>
    <w:p w:rsidR="00305809" w:rsidRPr="00D52D16" w:rsidRDefault="00305809">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2</w:t>
      </w:r>
      <w:r w:rsidRPr="00D52D16">
        <w:rPr>
          <w:rFonts w:ascii="宋体" w:hAnsi="宋体" w:cs="宋体"/>
          <w:szCs w:val="21"/>
        </w:rPr>
        <w:t>.</w:t>
      </w:r>
      <w:r>
        <w:rPr>
          <w:rFonts w:ascii="宋体" w:hAnsi="宋体" w:cs="宋体" w:hint="eastAsia"/>
          <w:szCs w:val="21"/>
        </w:rPr>
        <w:t>13</w:t>
      </w:r>
      <w:r w:rsidRPr="00D52D16">
        <w:rPr>
          <w:rFonts w:ascii="宋体" w:hAnsi="宋体" w:cs="宋体" w:hint="eastAsia"/>
          <w:szCs w:val="21"/>
        </w:rPr>
        <w:t>勘察设计单位安全交底资料</w:t>
      </w:r>
    </w:p>
    <w:p w:rsidR="00305809" w:rsidRPr="00D52D16"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2</w:t>
      </w:r>
      <w:r>
        <w:rPr>
          <w:rFonts w:ascii="宋体" w:hAnsi="宋体" w:cs="宋体"/>
          <w:szCs w:val="21"/>
        </w:rPr>
        <w:t>.</w:t>
      </w:r>
      <w:r>
        <w:rPr>
          <w:rFonts w:ascii="宋体" w:hAnsi="宋体" w:cs="宋体" w:hint="eastAsia"/>
          <w:szCs w:val="21"/>
        </w:rPr>
        <w:t>14施工进度计划表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3分包单位资料</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.1</w:t>
      </w:r>
      <w:r>
        <w:rPr>
          <w:rFonts w:ascii="宋体" w:hAnsi="宋体" w:cs="宋体" w:hint="eastAsia"/>
          <w:szCs w:val="21"/>
        </w:rPr>
        <w:t>分包单位登记表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3</w:t>
      </w:r>
      <w:r>
        <w:rPr>
          <w:rFonts w:ascii="宋体" w:hAnsi="宋体" w:cs="宋体"/>
          <w:szCs w:val="21"/>
        </w:rPr>
        <w:t>.2</w:t>
      </w:r>
      <w:r>
        <w:rPr>
          <w:rFonts w:ascii="宋体" w:hAnsi="宋体" w:cs="宋体" w:hint="eastAsia"/>
          <w:szCs w:val="21"/>
        </w:rPr>
        <w:t>分包单位资质审查表</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3分包单位营业执照复印件</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4分包单位资质证书复印件</w:t>
      </w:r>
    </w:p>
    <w:p w:rsidR="00305809"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sidRPr="00D52D16">
        <w:rPr>
          <w:rFonts w:ascii="宋体" w:hAnsi="宋体" w:cs="宋体" w:hint="eastAsia"/>
          <w:szCs w:val="21"/>
        </w:rPr>
        <w:t>5分包单位安全生产许可证复印件</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6</w:t>
      </w:r>
      <w:r w:rsidRPr="00D52D16">
        <w:rPr>
          <w:rFonts w:ascii="宋体" w:hAnsi="宋体" w:cs="宋体" w:hint="eastAsia"/>
          <w:szCs w:val="21"/>
        </w:rPr>
        <w:t>分包单位</w:t>
      </w:r>
      <w:r>
        <w:rPr>
          <w:rFonts w:ascii="宋体" w:hAnsi="宋体" w:cs="宋体" w:hint="eastAsia"/>
          <w:szCs w:val="21"/>
        </w:rPr>
        <w:t>管理人员名册</w:t>
      </w:r>
    </w:p>
    <w:p w:rsidR="00305809" w:rsidRPr="00D52D16"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7</w:t>
      </w:r>
      <w:r w:rsidRPr="00D52D16">
        <w:rPr>
          <w:rFonts w:ascii="宋体" w:hAnsi="宋体" w:cs="宋体" w:hint="eastAsia"/>
          <w:szCs w:val="21"/>
        </w:rPr>
        <w:t>分包单位项目负责人、现场安全负责人身份证</w:t>
      </w:r>
      <w:r>
        <w:rPr>
          <w:rFonts w:ascii="宋体" w:hAnsi="宋体" w:cs="宋体" w:hint="eastAsia"/>
          <w:szCs w:val="21"/>
        </w:rPr>
        <w:t>和</w:t>
      </w:r>
      <w:r w:rsidRPr="00D52D16">
        <w:rPr>
          <w:rFonts w:ascii="宋体" w:hAnsi="宋体" w:cs="宋体" w:hint="eastAsia"/>
          <w:szCs w:val="21"/>
        </w:rPr>
        <w:t>有关资格证书复印件</w:t>
      </w:r>
    </w:p>
    <w:p w:rsidR="00305809" w:rsidRDefault="00305809" w:rsidP="003753DF">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3</w:t>
      </w:r>
      <w:r w:rsidRPr="00D52D16">
        <w:rPr>
          <w:rFonts w:ascii="宋体" w:hAnsi="宋体" w:cs="宋体"/>
          <w:szCs w:val="21"/>
        </w:rPr>
        <w:t>.</w:t>
      </w:r>
      <w:r>
        <w:rPr>
          <w:rFonts w:ascii="宋体" w:hAnsi="宋体" w:cs="宋体" w:hint="eastAsia"/>
          <w:szCs w:val="21"/>
        </w:rPr>
        <w:t>8</w:t>
      </w:r>
      <w:r w:rsidRPr="00D52D16">
        <w:rPr>
          <w:rFonts w:ascii="宋体" w:hAnsi="宋体" w:cs="宋体" w:hint="eastAsia"/>
          <w:szCs w:val="21"/>
        </w:rPr>
        <w:t>分包单位安全生产管理协议书</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1.</w:t>
      </w:r>
      <w:r>
        <w:rPr>
          <w:rFonts w:ascii="宋体" w:hAnsi="宋体" w:cs="宋体" w:hint="eastAsia"/>
          <w:szCs w:val="21"/>
        </w:rPr>
        <w:t>4</w:t>
      </w:r>
      <w:r w:rsidRPr="0086757E">
        <w:rPr>
          <w:rFonts w:ascii="宋体" w:hAnsi="宋体" w:cs="宋体" w:hint="eastAsia"/>
          <w:szCs w:val="21"/>
        </w:rPr>
        <w:t>安全文明施工措施费实施情况</w:t>
      </w:r>
    </w:p>
    <w:p w:rsidR="00305809" w:rsidRPr="0086757E" w:rsidRDefault="00305809" w:rsidP="003753DF">
      <w:pPr>
        <w:spacing w:line="400" w:lineRule="exact"/>
        <w:rPr>
          <w:rFonts w:ascii="宋体" w:hAnsi="宋体" w:cs="宋体"/>
          <w:szCs w:val="21"/>
        </w:rPr>
      </w:pPr>
      <w:r>
        <w:rPr>
          <w:rFonts w:ascii="宋体" w:hAnsi="宋体" w:cs="宋体" w:hint="eastAsia"/>
          <w:szCs w:val="21"/>
        </w:rPr>
        <w:lastRenderedPageBreak/>
        <w:t>1</w:t>
      </w:r>
      <w:r w:rsidRPr="0086757E">
        <w:rPr>
          <w:rFonts w:ascii="宋体" w:hAnsi="宋体" w:cs="宋体" w:hint="eastAsia"/>
          <w:szCs w:val="21"/>
        </w:rPr>
        <w:t>.</w:t>
      </w:r>
      <w:r>
        <w:rPr>
          <w:rFonts w:ascii="宋体" w:hAnsi="宋体" w:cs="宋体" w:hint="eastAsia"/>
          <w:szCs w:val="21"/>
        </w:rPr>
        <w:t>4</w:t>
      </w:r>
      <w:r w:rsidRPr="0086757E">
        <w:rPr>
          <w:rFonts w:ascii="宋体" w:hAnsi="宋体" w:cs="宋体" w:hint="eastAsia"/>
          <w:szCs w:val="21"/>
        </w:rPr>
        <w:t>.1</w:t>
      </w:r>
      <w:r>
        <w:rPr>
          <w:rFonts w:ascii="宋体" w:hAnsi="宋体" w:cs="宋体" w:hint="eastAsia"/>
          <w:szCs w:val="21"/>
        </w:rPr>
        <w:t>项目</w:t>
      </w:r>
      <w:r w:rsidRPr="0086757E">
        <w:rPr>
          <w:rFonts w:ascii="宋体" w:hAnsi="宋体" w:cs="宋体" w:hint="eastAsia"/>
          <w:szCs w:val="21"/>
        </w:rPr>
        <w:t>文明施工措施费投入计划表</w:t>
      </w:r>
    </w:p>
    <w:p w:rsidR="00305809" w:rsidRPr="0086757E" w:rsidRDefault="00305809" w:rsidP="003753DF">
      <w:pPr>
        <w:spacing w:line="400" w:lineRule="exact"/>
        <w:rPr>
          <w:rFonts w:ascii="宋体" w:hAnsi="宋体" w:cs="宋体"/>
          <w:szCs w:val="21"/>
        </w:rPr>
      </w:pPr>
      <w:r>
        <w:rPr>
          <w:rFonts w:ascii="宋体" w:hAnsi="宋体" w:cs="宋体" w:hint="eastAsia"/>
          <w:szCs w:val="21"/>
        </w:rPr>
        <w:t>1</w:t>
      </w:r>
      <w:r w:rsidRPr="0086757E">
        <w:rPr>
          <w:rFonts w:ascii="宋体" w:hAnsi="宋体" w:cs="宋体" w:hint="eastAsia"/>
          <w:szCs w:val="21"/>
        </w:rPr>
        <w:t>.</w:t>
      </w:r>
      <w:r>
        <w:rPr>
          <w:rFonts w:ascii="宋体" w:hAnsi="宋体" w:cs="宋体" w:hint="eastAsia"/>
          <w:szCs w:val="21"/>
        </w:rPr>
        <w:t>4</w:t>
      </w:r>
      <w:r w:rsidRPr="0086757E">
        <w:rPr>
          <w:rFonts w:ascii="宋体" w:hAnsi="宋体" w:cs="宋体" w:hint="eastAsia"/>
          <w:szCs w:val="21"/>
        </w:rPr>
        <w:t>.2</w:t>
      </w:r>
      <w:r>
        <w:rPr>
          <w:rFonts w:ascii="宋体" w:hAnsi="宋体" w:cs="宋体" w:hint="eastAsia"/>
          <w:szCs w:val="21"/>
        </w:rPr>
        <w:t>项目</w:t>
      </w:r>
      <w:r w:rsidRPr="0086757E">
        <w:rPr>
          <w:rFonts w:ascii="宋体" w:hAnsi="宋体" w:cs="宋体" w:hint="eastAsia"/>
          <w:szCs w:val="21"/>
        </w:rPr>
        <w:t>文明施工措施费支付实施情况一览表</w:t>
      </w:r>
    </w:p>
    <w:p w:rsidR="00305809" w:rsidRDefault="00305809">
      <w:pPr>
        <w:spacing w:line="400" w:lineRule="exact"/>
        <w:rPr>
          <w:rFonts w:ascii="宋体" w:cs="宋体"/>
          <w:szCs w:val="21"/>
        </w:rPr>
      </w:pPr>
      <w:r>
        <w:rPr>
          <w:rFonts w:ascii="宋体" w:hAnsi="宋体" w:cs="宋体"/>
          <w:szCs w:val="21"/>
        </w:rPr>
        <w:t>1.</w:t>
      </w:r>
      <w:r>
        <w:rPr>
          <w:rFonts w:ascii="宋体" w:hAnsi="宋体" w:cs="宋体" w:hint="eastAsia"/>
          <w:szCs w:val="21"/>
        </w:rPr>
        <w:t>5项目安全生产管理网络</w:t>
      </w:r>
    </w:p>
    <w:p w:rsidR="00305809" w:rsidRDefault="00305809">
      <w:pPr>
        <w:spacing w:line="400" w:lineRule="exact"/>
        <w:rPr>
          <w:rFonts w:ascii="宋体" w:hAnsi="宋体" w:cs="宋体"/>
          <w:szCs w:val="21"/>
        </w:rPr>
      </w:pPr>
      <w:r>
        <w:rPr>
          <w:rFonts w:ascii="宋体" w:hAnsi="宋体" w:cs="宋体"/>
          <w:szCs w:val="21"/>
        </w:rPr>
        <w:t>1.</w:t>
      </w:r>
      <w:r>
        <w:rPr>
          <w:rFonts w:ascii="宋体" w:hAnsi="宋体" w:cs="宋体" w:hint="eastAsia"/>
          <w:szCs w:val="21"/>
        </w:rPr>
        <w:t>6安全生产、文明施工</w:t>
      </w:r>
      <w:r w:rsidRPr="001C7FE9">
        <w:rPr>
          <w:rFonts w:ascii="宋体" w:hAnsi="宋体" w:cs="宋体" w:hint="eastAsia"/>
          <w:szCs w:val="21"/>
        </w:rPr>
        <w:t>和标准化建设</w:t>
      </w:r>
      <w:r>
        <w:rPr>
          <w:rFonts w:ascii="宋体" w:hAnsi="宋体" w:cs="宋体" w:hint="eastAsia"/>
          <w:szCs w:val="21"/>
        </w:rPr>
        <w:t>目标</w:t>
      </w:r>
    </w:p>
    <w:p w:rsidR="00305809" w:rsidRDefault="00305809">
      <w:pPr>
        <w:spacing w:line="400" w:lineRule="exact"/>
        <w:rPr>
          <w:rFonts w:ascii="宋体" w:hAnsi="宋体" w:cs="宋体"/>
          <w:szCs w:val="21"/>
        </w:rPr>
      </w:pPr>
      <w:r w:rsidRPr="00D52D16">
        <w:rPr>
          <w:rFonts w:ascii="宋体" w:hAnsi="宋体" w:cs="宋体"/>
          <w:szCs w:val="21"/>
        </w:rPr>
        <w:t>1.</w:t>
      </w:r>
      <w:r>
        <w:rPr>
          <w:rFonts w:ascii="宋体" w:hAnsi="宋体" w:cs="宋体" w:hint="eastAsia"/>
          <w:szCs w:val="21"/>
        </w:rPr>
        <w:t>6</w:t>
      </w:r>
      <w:r w:rsidRPr="00D52D16">
        <w:rPr>
          <w:rFonts w:ascii="宋体" w:hAnsi="宋体" w:cs="宋体"/>
          <w:szCs w:val="21"/>
        </w:rPr>
        <w:t>.1</w:t>
      </w:r>
      <w:r w:rsidRPr="00D52D16">
        <w:rPr>
          <w:rFonts w:ascii="宋体" w:hAnsi="宋体" w:cs="宋体" w:hint="eastAsia"/>
          <w:szCs w:val="21"/>
        </w:rPr>
        <w:t>安全生产、文明施工</w:t>
      </w:r>
      <w:r w:rsidRPr="001C7FE9">
        <w:rPr>
          <w:rFonts w:ascii="宋体" w:hAnsi="宋体" w:cs="宋体" w:hint="eastAsia"/>
          <w:szCs w:val="21"/>
        </w:rPr>
        <w:t>和标准化建设</w:t>
      </w:r>
      <w:r w:rsidRPr="00D52D16">
        <w:rPr>
          <w:rFonts w:ascii="宋体" w:hAnsi="宋体" w:cs="宋体" w:hint="eastAsia"/>
          <w:szCs w:val="21"/>
        </w:rPr>
        <w:t>目标责任书</w:t>
      </w:r>
    </w:p>
    <w:p w:rsidR="00305809" w:rsidRPr="001C7FE9" w:rsidRDefault="00305809" w:rsidP="003753DF">
      <w:pPr>
        <w:spacing w:line="400" w:lineRule="exact"/>
        <w:rPr>
          <w:rFonts w:ascii="宋体" w:hAnsi="宋体" w:cs="宋体"/>
          <w:szCs w:val="21"/>
        </w:rPr>
      </w:pPr>
      <w:r w:rsidRPr="001C7FE9">
        <w:rPr>
          <w:rFonts w:ascii="宋体" w:hAnsi="宋体" w:cs="宋体"/>
          <w:szCs w:val="21"/>
        </w:rPr>
        <w:t>1.</w:t>
      </w:r>
      <w:r>
        <w:rPr>
          <w:rFonts w:ascii="宋体" w:hAnsi="宋体" w:cs="宋体" w:hint="eastAsia"/>
          <w:szCs w:val="21"/>
        </w:rPr>
        <w:t>6</w:t>
      </w:r>
      <w:r>
        <w:rPr>
          <w:rFonts w:ascii="宋体" w:hAnsi="宋体" w:cs="宋体"/>
          <w:szCs w:val="21"/>
        </w:rPr>
        <w:t>.2</w:t>
      </w:r>
      <w:r w:rsidRPr="001C7FE9">
        <w:rPr>
          <w:rFonts w:ascii="宋体" w:hAnsi="宋体" w:cs="宋体" w:hint="eastAsia"/>
          <w:szCs w:val="21"/>
        </w:rPr>
        <w:t>安全生产、文明施工和标准化建设责任目标分解图</w:t>
      </w:r>
    </w:p>
    <w:p w:rsidR="00305809" w:rsidRPr="00D16227" w:rsidRDefault="00305809">
      <w:pPr>
        <w:spacing w:line="400" w:lineRule="exact"/>
        <w:rPr>
          <w:rFonts w:ascii="宋体" w:hAnsi="宋体" w:cs="宋体"/>
          <w:szCs w:val="21"/>
        </w:rPr>
      </w:pPr>
      <w:r w:rsidRPr="00D16227">
        <w:rPr>
          <w:rFonts w:ascii="宋体" w:hAnsi="宋体" w:cs="宋体"/>
          <w:szCs w:val="21"/>
        </w:rPr>
        <w:t>1.</w:t>
      </w:r>
      <w:r w:rsidRPr="00D16227">
        <w:rPr>
          <w:rFonts w:ascii="宋体" w:hAnsi="宋体" w:cs="宋体" w:hint="eastAsia"/>
          <w:szCs w:val="21"/>
        </w:rPr>
        <w:t>6</w:t>
      </w:r>
      <w:r w:rsidRPr="00D16227">
        <w:rPr>
          <w:rFonts w:ascii="宋体" w:hAnsi="宋体" w:cs="宋体"/>
          <w:szCs w:val="21"/>
        </w:rPr>
        <w:t>.</w:t>
      </w:r>
      <w:r w:rsidRPr="00D16227">
        <w:rPr>
          <w:rFonts w:ascii="宋体" w:hAnsi="宋体" w:cs="宋体" w:hint="eastAsia"/>
          <w:szCs w:val="21"/>
        </w:rPr>
        <w:t>3安全生产、文明施工和标准化建设</w:t>
      </w:r>
      <w:r w:rsidRPr="00D16227">
        <w:rPr>
          <w:rFonts w:ascii="宋体" w:hAnsi="宋体" w:cs="宋体"/>
          <w:szCs w:val="21"/>
        </w:rPr>
        <w:t>目标责任落实考核办法</w:t>
      </w:r>
    </w:p>
    <w:p w:rsidR="00305809" w:rsidRPr="00971FB5" w:rsidRDefault="00305809" w:rsidP="003753DF">
      <w:pPr>
        <w:tabs>
          <w:tab w:val="left" w:pos="920"/>
        </w:tabs>
        <w:spacing w:line="440" w:lineRule="exact"/>
        <w:rPr>
          <w:rFonts w:ascii="宋体"/>
          <w:szCs w:val="21"/>
        </w:rPr>
      </w:pPr>
      <w:r w:rsidRPr="00971FB5">
        <w:rPr>
          <w:rFonts w:ascii="宋体" w:hAnsi="宋体"/>
          <w:szCs w:val="21"/>
        </w:rPr>
        <w:t>1.</w:t>
      </w:r>
      <w:r w:rsidRPr="00971FB5">
        <w:rPr>
          <w:rFonts w:ascii="宋体" w:hAnsi="宋体" w:hint="eastAsia"/>
          <w:szCs w:val="21"/>
        </w:rPr>
        <w:t>6</w:t>
      </w:r>
      <w:r w:rsidRPr="00971FB5">
        <w:rPr>
          <w:rFonts w:ascii="宋体" w:hAnsi="宋体"/>
          <w:szCs w:val="21"/>
        </w:rPr>
        <w:t>.4</w:t>
      </w:r>
      <w:r w:rsidRPr="00971FB5">
        <w:rPr>
          <w:rFonts w:ascii="宋体" w:hAnsi="宋体" w:hint="eastAsia"/>
          <w:szCs w:val="21"/>
        </w:rPr>
        <w:t>项目管理人员安全生产责任制及考核记录</w:t>
      </w:r>
    </w:p>
    <w:p w:rsidR="00305809" w:rsidRPr="00D16227" w:rsidRDefault="00305809" w:rsidP="003753DF">
      <w:pPr>
        <w:spacing w:line="400" w:lineRule="exact"/>
        <w:rPr>
          <w:rFonts w:ascii="宋体" w:hAnsi="宋体" w:cs="宋体"/>
          <w:szCs w:val="21"/>
        </w:rPr>
      </w:pPr>
      <w:r w:rsidRPr="00D16227">
        <w:rPr>
          <w:rFonts w:ascii="宋体" w:hAnsi="宋体" w:cs="宋体" w:hint="eastAsia"/>
          <w:szCs w:val="21"/>
        </w:rPr>
        <w:t>1.7现场应急处置方案</w:t>
      </w:r>
    </w:p>
    <w:p w:rsidR="00305809" w:rsidRPr="00D16227" w:rsidRDefault="00305809">
      <w:pPr>
        <w:spacing w:line="400" w:lineRule="exact"/>
      </w:pPr>
      <w:r w:rsidRPr="00D16227">
        <w:rPr>
          <w:rFonts w:hint="eastAsia"/>
        </w:rPr>
        <w:t xml:space="preserve">1.7.1 </w:t>
      </w:r>
      <w:r w:rsidRPr="00D16227">
        <w:rPr>
          <w:rFonts w:hint="eastAsia"/>
        </w:rPr>
        <w:t>现场应急处置方案内容</w:t>
      </w:r>
    </w:p>
    <w:p w:rsidR="00305809" w:rsidRPr="00D16227" w:rsidRDefault="00305809">
      <w:pPr>
        <w:spacing w:line="400" w:lineRule="exact"/>
      </w:pPr>
      <w:r w:rsidRPr="00D16227">
        <w:rPr>
          <w:rFonts w:hint="eastAsia"/>
        </w:rPr>
        <w:t xml:space="preserve">1.7.2 </w:t>
      </w:r>
      <w:r w:rsidRPr="00D16227">
        <w:rPr>
          <w:rFonts w:hint="eastAsia"/>
        </w:rPr>
        <w:t>现场应急处置方案相关附件</w:t>
      </w:r>
    </w:p>
    <w:p w:rsidR="00305809" w:rsidRPr="00D16227" w:rsidRDefault="00305809" w:rsidP="003753DF">
      <w:pPr>
        <w:spacing w:line="400" w:lineRule="exact"/>
        <w:rPr>
          <w:rFonts w:ascii="宋体"/>
          <w:szCs w:val="21"/>
        </w:rPr>
      </w:pPr>
      <w:r w:rsidRPr="00D16227">
        <w:rPr>
          <w:rFonts w:hint="eastAsia"/>
          <w:kern w:val="0"/>
        </w:rPr>
        <w:t xml:space="preserve">1.7.3 </w:t>
      </w:r>
      <w:r w:rsidRPr="00D16227">
        <w:rPr>
          <w:rFonts w:hint="eastAsia"/>
          <w:kern w:val="0"/>
        </w:rPr>
        <w:t>现场应急处置演练记录</w:t>
      </w:r>
    </w:p>
    <w:p w:rsidR="00305809" w:rsidRDefault="00305809">
      <w:pPr>
        <w:spacing w:line="380" w:lineRule="exact"/>
        <w:rPr>
          <w:rFonts w:ascii="Times New Roman" w:hAnsi="Times New Roman"/>
        </w:rPr>
      </w:pPr>
    </w:p>
    <w:p w:rsidR="00305809" w:rsidRPr="00F96EE9" w:rsidRDefault="00305809">
      <w:pPr>
        <w:spacing w:line="380" w:lineRule="exact"/>
        <w:rPr>
          <w:rFonts w:ascii="Times New Roman" w:hAnsi="Times New Roman"/>
          <w:color w:val="FF0000"/>
        </w:rPr>
      </w:pPr>
    </w:p>
    <w:p w:rsidR="00305809" w:rsidRPr="00F96EE9" w:rsidRDefault="00305809">
      <w:pPr>
        <w:spacing w:line="380" w:lineRule="exact"/>
        <w:rPr>
          <w:rFonts w:ascii="Times New Roman" w:hAnsi="Times New Roman"/>
          <w:color w:val="FF0000"/>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380" w:lineRule="exact"/>
        <w:rPr>
          <w:rFonts w:ascii="Times New Roman" w:hAnsi="Times New Roman"/>
        </w:rPr>
      </w:pPr>
    </w:p>
    <w:p w:rsidR="00305809" w:rsidRDefault="00305809">
      <w:pPr>
        <w:spacing w:line="240" w:lineRule="atLeast"/>
        <w:ind w:left="4360"/>
        <w:rPr>
          <w:rFonts w:ascii="宋体"/>
          <w:sz w:val="29"/>
        </w:rPr>
      </w:pPr>
      <w:r>
        <w:rPr>
          <w:rFonts w:ascii="宋体" w:hAnsi="宋体" w:hint="eastAsia"/>
          <w:sz w:val="29"/>
        </w:rPr>
        <w:t>说</w:t>
      </w:r>
      <w:r>
        <w:rPr>
          <w:rFonts w:ascii="宋体" w:hAnsi="宋体"/>
          <w:sz w:val="29"/>
        </w:rPr>
        <w:t xml:space="preserve"> </w:t>
      </w:r>
      <w:r>
        <w:rPr>
          <w:rFonts w:ascii="宋体" w:hAnsi="宋体" w:hint="eastAsia"/>
          <w:sz w:val="29"/>
        </w:rPr>
        <w:t>明</w:t>
      </w:r>
    </w:p>
    <w:p w:rsidR="00305809" w:rsidRDefault="00305809">
      <w:pPr>
        <w:spacing w:line="200" w:lineRule="exact"/>
        <w:rPr>
          <w:rFonts w:ascii="Times New Roman" w:hAnsi="Times New Roman"/>
        </w:rPr>
      </w:pPr>
    </w:p>
    <w:p w:rsidR="00305809" w:rsidRDefault="00305809">
      <w:pPr>
        <w:spacing w:line="286" w:lineRule="exact"/>
        <w:rPr>
          <w:rFonts w:ascii="Times New Roman" w:hAnsi="Times New Roman"/>
        </w:rPr>
      </w:pP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kern w:val="0"/>
          <w:sz w:val="19"/>
          <w:szCs w:val="20"/>
        </w:rPr>
        <w:t>1.</w:t>
      </w:r>
      <w:r>
        <w:rPr>
          <w:rFonts w:ascii="宋体" w:hAnsi="宋体" w:cs="Arial" w:hint="eastAsia"/>
          <w:kern w:val="0"/>
          <w:sz w:val="19"/>
          <w:szCs w:val="20"/>
        </w:rPr>
        <w:t>施工总承包单位、分包单位</w:t>
      </w:r>
      <w:r w:rsidRPr="00951740">
        <w:rPr>
          <w:rFonts w:ascii="宋体" w:hAnsi="宋体" w:cs="Arial" w:hint="eastAsia"/>
          <w:kern w:val="0"/>
          <w:sz w:val="19"/>
          <w:szCs w:val="20"/>
        </w:rPr>
        <w:t>单位需提供营业执照、资质证书、安全生产许可证等资格证书复印件（无资质要求的分包单位仅需提供营业执照等）</w:t>
      </w:r>
      <w:r w:rsidRPr="00951740">
        <w:rPr>
          <w:rFonts w:ascii="宋体" w:hAnsi="宋体" w:cs="Arial"/>
          <w:kern w:val="0"/>
          <w:sz w:val="19"/>
          <w:szCs w:val="20"/>
        </w:rPr>
        <w:t>,</w:t>
      </w:r>
      <w:r>
        <w:rPr>
          <w:rFonts w:ascii="宋体" w:hAnsi="宋体" w:cs="Arial" w:hint="eastAsia"/>
          <w:kern w:val="0"/>
          <w:sz w:val="19"/>
          <w:szCs w:val="20"/>
        </w:rPr>
        <w:t>并加盖单位公章备查。</w:t>
      </w:r>
      <w:r w:rsidRPr="00951740">
        <w:rPr>
          <w:rFonts w:ascii="宋体" w:hAnsi="宋体" w:cs="Arial"/>
          <w:kern w:val="0"/>
          <w:sz w:val="19"/>
          <w:szCs w:val="20"/>
        </w:rPr>
        <w:t>相关资格证书</w:t>
      </w:r>
      <w:r w:rsidRPr="00951740">
        <w:rPr>
          <w:rFonts w:ascii="宋体" w:hAnsi="宋体" w:cs="Arial" w:hint="eastAsia"/>
          <w:kern w:val="0"/>
          <w:sz w:val="19"/>
          <w:szCs w:val="20"/>
        </w:rPr>
        <w:t>原件</w:t>
      </w:r>
      <w:r>
        <w:rPr>
          <w:rFonts w:ascii="宋体" w:hAnsi="宋体" w:cs="Arial" w:hint="eastAsia"/>
          <w:kern w:val="0"/>
          <w:sz w:val="19"/>
          <w:szCs w:val="20"/>
        </w:rPr>
        <w:t>需送项目总监审查</w:t>
      </w:r>
      <w:r w:rsidRPr="00951740">
        <w:rPr>
          <w:rFonts w:ascii="宋体" w:hAnsi="宋体" w:cs="Arial"/>
          <w:kern w:val="0"/>
          <w:sz w:val="19"/>
          <w:szCs w:val="20"/>
        </w:rPr>
        <w:t>,</w:t>
      </w:r>
      <w:r>
        <w:rPr>
          <w:rFonts w:ascii="宋体" w:hAnsi="宋体" w:cs="Arial" w:hint="eastAsia"/>
          <w:kern w:val="0"/>
          <w:sz w:val="19"/>
          <w:szCs w:val="20"/>
        </w:rPr>
        <w:t>项目总监应对证书的真实性和有效性进行核实</w:t>
      </w:r>
      <w:r w:rsidRPr="00951740">
        <w:rPr>
          <w:rFonts w:ascii="宋体" w:hAnsi="宋体" w:cs="Arial"/>
          <w:kern w:val="0"/>
          <w:sz w:val="19"/>
          <w:szCs w:val="20"/>
        </w:rPr>
        <w:t>,</w:t>
      </w:r>
      <w:r>
        <w:rPr>
          <w:rFonts w:ascii="宋体" w:hAnsi="宋体" w:cs="Arial" w:hint="eastAsia"/>
          <w:kern w:val="0"/>
          <w:sz w:val="19"/>
          <w:szCs w:val="20"/>
        </w:rPr>
        <w:t>并在复印件上签署意见。</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kern w:val="0"/>
          <w:sz w:val="19"/>
          <w:szCs w:val="20"/>
        </w:rPr>
        <w:t>2.</w:t>
      </w:r>
      <w:r>
        <w:rPr>
          <w:rFonts w:ascii="宋体" w:hAnsi="宋体" w:cs="Arial" w:hint="eastAsia"/>
          <w:kern w:val="0"/>
          <w:sz w:val="19"/>
          <w:szCs w:val="20"/>
        </w:rPr>
        <w:t>总承包单位应收集建设、勘察设计单位等保障施工安全的资料。</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3</w:t>
      </w:r>
      <w:r w:rsidRPr="00951740">
        <w:rPr>
          <w:rFonts w:ascii="宋体" w:hAnsi="宋体" w:cs="Arial" w:hint="eastAsia"/>
          <w:kern w:val="0"/>
          <w:sz w:val="19"/>
          <w:szCs w:val="20"/>
        </w:rPr>
        <w:t>.总承包单位应当与分包单位签订安全生产管理协议。施工范围内，建设单位依法平行发包的，应当牵头与相关单位共同签订安全生产管理协议，</w:t>
      </w:r>
      <w:r>
        <w:rPr>
          <w:rFonts w:ascii="宋体" w:hAnsi="宋体" w:cs="Arial" w:hint="eastAsia"/>
          <w:kern w:val="0"/>
          <w:sz w:val="19"/>
          <w:szCs w:val="20"/>
        </w:rPr>
        <w:t>并</w:t>
      </w:r>
      <w:r w:rsidRPr="00951740">
        <w:rPr>
          <w:rFonts w:ascii="宋体" w:hAnsi="宋体" w:cs="Arial" w:hint="eastAsia"/>
          <w:kern w:val="0"/>
          <w:sz w:val="19"/>
          <w:szCs w:val="20"/>
        </w:rPr>
        <w:t>对安全生产工作统一协调、管理。</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4</w:t>
      </w:r>
      <w:r w:rsidRPr="00951740">
        <w:rPr>
          <w:rFonts w:ascii="宋体" w:hAnsi="宋体" w:cs="Arial" w:hint="eastAsia"/>
          <w:kern w:val="0"/>
          <w:sz w:val="19"/>
          <w:szCs w:val="20"/>
        </w:rPr>
        <w:t>.未实行监理的工程项目，建设单位应成立专门机构或委托具备相应管理能力的单位独立行使监理职责。</w:t>
      </w:r>
    </w:p>
    <w:p w:rsidR="00305809" w:rsidRPr="00951740"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5</w:t>
      </w:r>
      <w:r w:rsidRPr="00951740">
        <w:rPr>
          <w:rFonts w:ascii="宋体" w:hAnsi="宋体" w:cs="Arial"/>
          <w:kern w:val="0"/>
          <w:sz w:val="19"/>
          <w:szCs w:val="20"/>
        </w:rPr>
        <w:t>.</w:t>
      </w:r>
      <w:r w:rsidRPr="00951740">
        <w:rPr>
          <w:rFonts w:ascii="宋体" w:hAnsi="宋体" w:cs="Arial" w:hint="eastAsia"/>
          <w:kern w:val="0"/>
          <w:sz w:val="19"/>
          <w:szCs w:val="20"/>
        </w:rPr>
        <w:t>项目经理执业资格证复印件、“三类”人员安全生产考核合格证书复印件、职称证书复印件应经本人签字，并加盖单位公章备查。证书原件需送项目总监审查，项目总监应核实人员证书的真实性和有效性并签署意见。</w:t>
      </w:r>
    </w:p>
    <w:p w:rsidR="00305809" w:rsidRDefault="00305809" w:rsidP="003753DF">
      <w:pPr>
        <w:widowControl/>
        <w:spacing w:line="364" w:lineRule="auto"/>
        <w:ind w:leftChars="199" w:left="418" w:firstLineChars="150" w:firstLine="285"/>
        <w:jc w:val="left"/>
        <w:rPr>
          <w:rFonts w:ascii="宋体" w:hAnsi="宋体" w:cs="Arial"/>
          <w:kern w:val="0"/>
          <w:sz w:val="19"/>
          <w:szCs w:val="20"/>
        </w:rPr>
      </w:pPr>
      <w:r>
        <w:rPr>
          <w:rFonts w:ascii="宋体" w:hAnsi="宋体" w:cs="Arial" w:hint="eastAsia"/>
          <w:kern w:val="0"/>
          <w:sz w:val="19"/>
          <w:szCs w:val="20"/>
        </w:rPr>
        <w:t>6</w:t>
      </w:r>
      <w:r w:rsidRPr="00951740">
        <w:rPr>
          <w:rFonts w:ascii="宋体" w:hAnsi="宋体" w:cs="Arial"/>
          <w:kern w:val="0"/>
          <w:sz w:val="19"/>
          <w:szCs w:val="20"/>
        </w:rPr>
        <w:t>.</w:t>
      </w:r>
      <w:r>
        <w:rPr>
          <w:rFonts w:ascii="宋体" w:hAnsi="宋体" w:cs="Arial" w:hint="eastAsia"/>
          <w:kern w:val="0"/>
          <w:sz w:val="19"/>
          <w:szCs w:val="20"/>
        </w:rPr>
        <w:t>表格按实际需要增加。</w:t>
      </w:r>
    </w:p>
    <w:p w:rsidR="00305809" w:rsidRDefault="00305809"/>
    <w:p w:rsidR="00305809" w:rsidRDefault="00305809"/>
    <w:p w:rsidR="00305809" w:rsidRDefault="00305809"/>
    <w:p w:rsidR="00305809" w:rsidRDefault="00305809"/>
    <w:p w:rsidR="00305809" w:rsidRDefault="00305809"/>
    <w:p w:rsidR="00305809" w:rsidRPr="00CE2C58" w:rsidRDefault="00305809" w:rsidP="003753DF">
      <w:pPr>
        <w:widowControl/>
        <w:spacing w:line="364" w:lineRule="auto"/>
        <w:ind w:leftChars="199" w:left="418" w:firstLineChars="150" w:firstLine="285"/>
        <w:jc w:val="left"/>
        <w:rPr>
          <w:rFonts w:ascii="宋体" w:hAnsi="宋体" w:cs="Arial"/>
          <w:kern w:val="0"/>
          <w:sz w:val="19"/>
          <w:szCs w:val="20"/>
        </w:rPr>
      </w:pPr>
    </w:p>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Pr="00682BF3" w:rsidRDefault="00305809" w:rsidP="003753DF">
      <w:pPr>
        <w:spacing w:line="322" w:lineRule="exact"/>
        <w:jc w:val="center"/>
        <w:rPr>
          <w:rFonts w:ascii="黑体" w:eastAsia="黑体" w:hAnsi="黑体"/>
          <w:sz w:val="28"/>
          <w:szCs w:val="28"/>
        </w:rPr>
      </w:pPr>
      <w:r w:rsidRPr="00682BF3">
        <w:rPr>
          <w:rFonts w:ascii="黑体" w:eastAsia="黑体" w:hAnsi="黑体" w:hint="eastAsia"/>
          <w:sz w:val="28"/>
          <w:szCs w:val="28"/>
        </w:rPr>
        <w:lastRenderedPageBreak/>
        <w:t xml:space="preserve">1.1  </w:t>
      </w:r>
      <w:r>
        <w:rPr>
          <w:rFonts w:ascii="黑体" w:eastAsia="黑体" w:hAnsi="黑体" w:hint="eastAsia"/>
          <w:sz w:val="28"/>
          <w:szCs w:val="28"/>
        </w:rPr>
        <w:t>工程概况</w:t>
      </w:r>
    </w:p>
    <w:p w:rsidR="00305809" w:rsidRDefault="00305809">
      <w:pPr>
        <w:spacing w:line="322" w:lineRule="exact"/>
        <w:rPr>
          <w:rFonts w:ascii="Times New Roman" w:hAnsi="Times New Roman"/>
        </w:rPr>
      </w:pPr>
    </w:p>
    <w:p w:rsidR="00305809" w:rsidRDefault="00305809">
      <w:pPr>
        <w:spacing w:line="322" w:lineRule="exact"/>
        <w:rPr>
          <w:rFonts w:ascii="Times New Roman" w:hAnsi="Times New Roman"/>
        </w:rPr>
      </w:pPr>
      <w:r>
        <w:rPr>
          <w:rFonts w:ascii="Times New Roman" w:hAnsi="Times New Roman" w:hint="eastAsia"/>
        </w:rPr>
        <w:t>1.1.1</w:t>
      </w:r>
      <w:r>
        <w:rPr>
          <w:rFonts w:ascii="Times New Roman" w:hAnsi="Times New Roman" w:hint="eastAsia"/>
        </w:rPr>
        <w:t>工程概况表</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603"/>
        <w:gridCol w:w="2115"/>
        <w:gridCol w:w="2516"/>
      </w:tblGrid>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工程名称</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建筑面积</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工程造价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结构类型</w:t>
            </w:r>
            <w:r w:rsidRPr="0063726C">
              <w:rPr>
                <w:rFonts w:ascii="Times New Roman" w:hAnsi="Times New Roman" w:hint="eastAsia"/>
              </w:rPr>
              <w:t>/</w:t>
            </w:r>
            <w:r w:rsidRPr="0063726C">
              <w:rPr>
                <w:rFonts w:ascii="Times New Roman" w:hAnsi="Times New Roman" w:hint="eastAsia"/>
              </w:rPr>
              <w:t>层数</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开工日期</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竣工日期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工程类别</w:t>
            </w:r>
          </w:p>
        </w:tc>
        <w:tc>
          <w:tcPr>
            <w:tcW w:w="8233" w:type="dxa"/>
            <w:gridSpan w:val="3"/>
            <w:shd w:val="clear" w:color="auto" w:fill="auto"/>
            <w:vAlign w:val="center"/>
          </w:tcPr>
          <w:p w:rsidR="00305809" w:rsidRPr="0063726C" w:rsidRDefault="00305809" w:rsidP="003753DF">
            <w:pPr>
              <w:spacing w:line="322" w:lineRule="exact"/>
              <w:rPr>
                <w:rFonts w:ascii="Times New Roman" w:hAnsi="Times New Roman"/>
              </w:rPr>
            </w:pPr>
            <w:r w:rsidRPr="00F0172A">
              <w:rPr>
                <w:rFonts w:ascii="宋体" w:hAnsi="宋体"/>
                <w:sz w:val="19"/>
              </w:rPr>
              <w:t>□</w:t>
            </w:r>
            <w:r>
              <w:rPr>
                <w:rFonts w:ascii="Times New Roman" w:hAnsi="Times New Roman" w:hint="eastAsia"/>
              </w:rPr>
              <w:t>公共建筑</w:t>
            </w:r>
            <w:r>
              <w:rPr>
                <w:rFonts w:ascii="Times New Roman" w:hAnsi="Times New Roman" w:hint="eastAsia"/>
              </w:rPr>
              <w:t xml:space="preserve">  </w:t>
            </w:r>
            <w:r w:rsidRPr="00F0172A">
              <w:rPr>
                <w:rFonts w:ascii="宋体" w:hAnsi="宋体"/>
                <w:sz w:val="19"/>
              </w:rPr>
              <w:t>□</w:t>
            </w:r>
            <w:r>
              <w:rPr>
                <w:rFonts w:ascii="Times New Roman" w:hAnsi="Times New Roman" w:hint="eastAsia"/>
              </w:rPr>
              <w:t>住宅</w:t>
            </w:r>
            <w:r>
              <w:rPr>
                <w:rFonts w:ascii="Times New Roman" w:hAnsi="Times New Roman" w:hint="eastAsia"/>
              </w:rPr>
              <w:t xml:space="preserve">  </w:t>
            </w:r>
            <w:r w:rsidRPr="00F0172A">
              <w:rPr>
                <w:rFonts w:ascii="宋体" w:hAnsi="宋体"/>
                <w:sz w:val="19"/>
              </w:rPr>
              <w:t>□</w:t>
            </w:r>
            <w:r>
              <w:rPr>
                <w:rFonts w:ascii="宋体" w:hAnsi="宋体" w:hint="eastAsia"/>
                <w:sz w:val="19"/>
              </w:rPr>
              <w:t>综合体（</w:t>
            </w:r>
            <w:r>
              <w:rPr>
                <w:rFonts w:ascii="Times New Roman" w:hAnsi="Times New Roman" w:hint="eastAsia"/>
              </w:rPr>
              <w:t>公共建筑、住宅</w:t>
            </w:r>
            <w:r>
              <w:rPr>
                <w:rFonts w:ascii="宋体" w:hAnsi="宋体" w:hint="eastAsia"/>
                <w:sz w:val="19"/>
              </w:rPr>
              <w:t>）</w:t>
            </w:r>
            <w:r>
              <w:rPr>
                <w:rFonts w:ascii="Times New Roman" w:hAnsi="Times New Roman" w:hint="eastAsia"/>
              </w:rPr>
              <w:t xml:space="preserve">  </w:t>
            </w:r>
            <w:r w:rsidRPr="00F0172A">
              <w:rPr>
                <w:rFonts w:ascii="宋体" w:hAnsi="宋体"/>
                <w:sz w:val="19"/>
              </w:rPr>
              <w:t>□</w:t>
            </w:r>
            <w:r>
              <w:rPr>
                <w:rFonts w:ascii="Times New Roman" w:hAnsi="Times New Roman" w:hint="eastAsia"/>
              </w:rPr>
              <w:t>市政</w:t>
            </w:r>
            <w:r>
              <w:rPr>
                <w:rFonts w:ascii="Times New Roman" w:hAnsi="Times New Roman" w:hint="eastAsia"/>
              </w:rPr>
              <w:t xml:space="preserve">  </w:t>
            </w:r>
            <w:r w:rsidRPr="00F0172A">
              <w:rPr>
                <w:rFonts w:ascii="宋体" w:hAnsi="宋体"/>
                <w:sz w:val="19"/>
              </w:rPr>
              <w:t>□</w:t>
            </w:r>
            <w:r>
              <w:rPr>
                <w:rFonts w:ascii="Times New Roman" w:hAnsi="Times New Roman" w:hint="eastAsia"/>
              </w:rPr>
              <w:t>工业厂房</w:t>
            </w:r>
            <w:r>
              <w:rPr>
                <w:rFonts w:ascii="Times New Roman" w:hAnsi="Times New Roman" w:hint="eastAsia"/>
              </w:rPr>
              <w:t xml:space="preserve">  </w:t>
            </w:r>
            <w:r w:rsidRPr="00F0172A">
              <w:rPr>
                <w:rFonts w:ascii="宋体" w:hAnsi="宋体"/>
                <w:sz w:val="19"/>
              </w:rPr>
              <w:t>□</w:t>
            </w:r>
            <w:r>
              <w:rPr>
                <w:rFonts w:ascii="宋体" w:hAnsi="宋体" w:hint="eastAsia"/>
                <w:sz w:val="19"/>
              </w:rPr>
              <w:t>其他</w:t>
            </w: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建设单位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单位性质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80"/>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监理单位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项目总监</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勘察单位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设计单位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施工单位</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资质</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09"/>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Pr>
                <w:rFonts w:ascii="Times New Roman" w:hAnsi="Times New Roman" w:hint="eastAsia"/>
              </w:rPr>
              <w:t>项目经理</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项目技术负责人</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val="restart"/>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安全员</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vMerge/>
            <w:shd w:val="clear" w:color="auto" w:fill="auto"/>
            <w:vAlign w:val="center"/>
          </w:tcPr>
          <w:p w:rsidR="00305809" w:rsidRPr="0063726C" w:rsidRDefault="00305809" w:rsidP="003753DF">
            <w:pPr>
              <w:spacing w:line="322" w:lineRule="exact"/>
              <w:rPr>
                <w:rFonts w:ascii="Times New Roman" w:hAnsi="Times New Roman"/>
              </w:rPr>
            </w:pP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Default="00305809" w:rsidP="003753DF">
            <w:r w:rsidRPr="00CF3D06">
              <w:rPr>
                <w:rFonts w:ascii="Times New Roman" w:hAnsi="Times New Roman" w:hint="eastAsia"/>
              </w:rPr>
              <w:t>联系电话</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909"/>
        </w:trPr>
        <w:tc>
          <w:tcPr>
            <w:tcW w:w="1819" w:type="dxa"/>
            <w:shd w:val="clear" w:color="auto" w:fill="auto"/>
            <w:vAlign w:val="center"/>
          </w:tcPr>
          <w:p w:rsidR="00305809" w:rsidRPr="00D16227" w:rsidRDefault="00305809" w:rsidP="003753DF">
            <w:pPr>
              <w:spacing w:line="322" w:lineRule="exact"/>
              <w:rPr>
                <w:rFonts w:ascii="Times New Roman" w:hAnsi="Times New Roman"/>
              </w:rPr>
            </w:pPr>
            <w:r w:rsidRPr="00D16227">
              <w:rPr>
                <w:rFonts w:ascii="Times New Roman" w:hAnsi="Times New Roman" w:hint="eastAsia"/>
              </w:rPr>
              <w:t>安全生产目标</w:t>
            </w:r>
          </w:p>
        </w:tc>
        <w:tc>
          <w:tcPr>
            <w:tcW w:w="3603" w:type="dxa"/>
            <w:shd w:val="clear" w:color="auto" w:fill="auto"/>
            <w:vAlign w:val="center"/>
          </w:tcPr>
          <w:p w:rsidR="00305809" w:rsidRPr="00D16227" w:rsidRDefault="00305809" w:rsidP="003753DF">
            <w:pPr>
              <w:snapToGrid w:val="0"/>
              <w:spacing w:line="400" w:lineRule="exact"/>
              <w:ind w:firstLineChars="200" w:firstLine="420"/>
              <w:rPr>
                <w:rFonts w:ascii="Times New Roman" w:hAnsi="Times New Roman"/>
                <w:szCs w:val="21"/>
              </w:rPr>
            </w:pPr>
          </w:p>
        </w:tc>
        <w:tc>
          <w:tcPr>
            <w:tcW w:w="2115" w:type="dxa"/>
            <w:shd w:val="clear" w:color="auto" w:fill="auto"/>
            <w:vAlign w:val="center"/>
          </w:tcPr>
          <w:p w:rsidR="00305809" w:rsidRPr="00D16227" w:rsidRDefault="00305809" w:rsidP="003753DF">
            <w:pPr>
              <w:spacing w:line="360" w:lineRule="exact"/>
              <w:ind w:right="100"/>
              <w:jc w:val="left"/>
              <w:rPr>
                <w:rFonts w:ascii="Times New Roman" w:hAnsi="Times New Roman"/>
              </w:rPr>
            </w:pPr>
            <w:r w:rsidRPr="00D16227">
              <w:rPr>
                <w:rFonts w:ascii="宋体" w:hAnsi="宋体" w:hint="eastAsia"/>
                <w:sz w:val="19"/>
              </w:rPr>
              <w:t>文明施工和标准化建设目标</w:t>
            </w:r>
            <w:r w:rsidRPr="00D16227">
              <w:rPr>
                <w:rFonts w:ascii="Times New Roman" w:hAnsi="Times New Roman"/>
              </w:rPr>
              <w:t xml:space="preserve"> </w:t>
            </w:r>
          </w:p>
        </w:tc>
        <w:tc>
          <w:tcPr>
            <w:tcW w:w="2516" w:type="dxa"/>
            <w:shd w:val="clear" w:color="auto" w:fill="auto"/>
            <w:vAlign w:val="center"/>
          </w:tcPr>
          <w:p w:rsidR="00305809" w:rsidRPr="00D16227" w:rsidRDefault="00305809" w:rsidP="003753DF">
            <w:pPr>
              <w:spacing w:line="322" w:lineRule="exact"/>
              <w:rPr>
                <w:rFonts w:ascii="宋体" w:hAnsi="宋体"/>
                <w:sz w:val="19"/>
              </w:rPr>
            </w:pPr>
            <w:r w:rsidRPr="00D16227">
              <w:rPr>
                <w:rFonts w:ascii="宋体" w:hAnsi="宋体"/>
                <w:sz w:val="19"/>
              </w:rPr>
              <w:t>□</w:t>
            </w:r>
            <w:r w:rsidRPr="00D16227">
              <w:rPr>
                <w:rFonts w:ascii="宋体" w:hAnsi="宋体" w:hint="eastAsia"/>
                <w:sz w:val="19"/>
              </w:rPr>
              <w:t xml:space="preserve">优秀  </w:t>
            </w:r>
            <w:r w:rsidRPr="00D16227">
              <w:rPr>
                <w:rFonts w:ascii="宋体" w:hAnsi="宋体"/>
                <w:sz w:val="19"/>
              </w:rPr>
              <w:t>□</w:t>
            </w:r>
            <w:r w:rsidRPr="00D16227">
              <w:rPr>
                <w:rFonts w:ascii="宋体" w:hAnsi="宋体" w:hint="eastAsia"/>
                <w:sz w:val="19"/>
              </w:rPr>
              <w:t>合格</w:t>
            </w:r>
          </w:p>
          <w:p w:rsidR="00305809" w:rsidRPr="00D16227" w:rsidRDefault="00305809" w:rsidP="003753DF">
            <w:pPr>
              <w:spacing w:line="322" w:lineRule="exact"/>
              <w:rPr>
                <w:rFonts w:ascii="Times New Roman" w:hAnsi="Times New Roman"/>
              </w:rPr>
            </w:pPr>
            <w:r w:rsidRPr="00D16227">
              <w:rPr>
                <w:rFonts w:ascii="宋体" w:hAnsi="宋体" w:hint="eastAsia"/>
                <w:sz w:val="19"/>
              </w:rPr>
              <w:t>争创（</w:t>
            </w:r>
            <w:r w:rsidRPr="00D16227">
              <w:rPr>
                <w:rFonts w:ascii="宋体" w:hAnsi="宋体"/>
                <w:sz w:val="19"/>
              </w:rPr>
              <w:t>□</w:t>
            </w:r>
            <w:r w:rsidRPr="00D16227">
              <w:rPr>
                <w:rFonts w:ascii="宋体" w:hAnsi="宋体" w:hint="eastAsia"/>
                <w:sz w:val="19"/>
              </w:rPr>
              <w:t xml:space="preserve">省级  </w:t>
            </w:r>
            <w:r w:rsidRPr="00D16227">
              <w:rPr>
                <w:rFonts w:ascii="宋体" w:hAnsi="宋体"/>
                <w:sz w:val="19"/>
              </w:rPr>
              <w:t>□</w:t>
            </w:r>
            <w:r w:rsidRPr="00D16227">
              <w:rPr>
                <w:rFonts w:ascii="宋体" w:hAnsi="宋体" w:hint="eastAsia"/>
                <w:sz w:val="19"/>
              </w:rPr>
              <w:t>市级）标准化文明示范工地</w:t>
            </w: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安全监督备案号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监督备案日期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r w:rsidR="00305809" w:rsidRPr="0063726C" w:rsidTr="00305809">
        <w:trPr>
          <w:trHeight w:val="497"/>
        </w:trPr>
        <w:tc>
          <w:tcPr>
            <w:tcW w:w="1819"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施工许可证编号</w:t>
            </w:r>
          </w:p>
        </w:tc>
        <w:tc>
          <w:tcPr>
            <w:tcW w:w="3603" w:type="dxa"/>
            <w:shd w:val="clear" w:color="auto" w:fill="auto"/>
            <w:vAlign w:val="center"/>
          </w:tcPr>
          <w:p w:rsidR="00305809" w:rsidRPr="0063726C" w:rsidRDefault="00305809" w:rsidP="003753DF">
            <w:pPr>
              <w:spacing w:line="322" w:lineRule="exact"/>
              <w:rPr>
                <w:rFonts w:ascii="Times New Roman" w:hAnsi="Times New Roman"/>
              </w:rPr>
            </w:pPr>
          </w:p>
        </w:tc>
        <w:tc>
          <w:tcPr>
            <w:tcW w:w="2115" w:type="dxa"/>
            <w:shd w:val="clear" w:color="auto" w:fill="auto"/>
            <w:vAlign w:val="center"/>
          </w:tcPr>
          <w:p w:rsidR="00305809" w:rsidRPr="0063726C" w:rsidRDefault="00305809" w:rsidP="003753DF">
            <w:pPr>
              <w:spacing w:line="322" w:lineRule="exact"/>
              <w:rPr>
                <w:rFonts w:ascii="Times New Roman" w:hAnsi="Times New Roman"/>
              </w:rPr>
            </w:pPr>
            <w:r w:rsidRPr="0063726C">
              <w:rPr>
                <w:rFonts w:ascii="Times New Roman" w:hAnsi="Times New Roman" w:hint="eastAsia"/>
              </w:rPr>
              <w:t>许可日期</w:t>
            </w:r>
          </w:p>
        </w:tc>
        <w:tc>
          <w:tcPr>
            <w:tcW w:w="2516" w:type="dxa"/>
            <w:shd w:val="clear" w:color="auto" w:fill="auto"/>
            <w:vAlign w:val="center"/>
          </w:tcPr>
          <w:p w:rsidR="00305809" w:rsidRPr="0063726C" w:rsidRDefault="00305809" w:rsidP="003753DF">
            <w:pPr>
              <w:spacing w:line="322" w:lineRule="exact"/>
              <w:rPr>
                <w:rFonts w:ascii="Times New Roman" w:hAnsi="Times New Roman"/>
              </w:rPr>
            </w:pPr>
          </w:p>
        </w:tc>
      </w:tr>
    </w:tbl>
    <w:p w:rsidR="00305809" w:rsidRPr="005E632D" w:rsidRDefault="00305809" w:rsidP="003753DF">
      <w:pPr>
        <w:jc w:val="center"/>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2</w:t>
      </w:r>
      <w:r w:rsidRPr="005E632D">
        <w:rPr>
          <w:rFonts w:ascii="黑体" w:eastAsia="黑体" w:hAnsi="黑体" w:cs="宋体" w:hint="eastAsia"/>
          <w:sz w:val="28"/>
          <w:szCs w:val="28"/>
        </w:rPr>
        <w:t xml:space="preserve">  </w:t>
      </w:r>
      <w:r w:rsidRPr="005E632D">
        <w:rPr>
          <w:rFonts w:ascii="黑体" w:eastAsia="黑体" w:hAnsi="黑体" w:hint="eastAsia"/>
          <w:sz w:val="28"/>
          <w:szCs w:val="28"/>
        </w:rPr>
        <w:t>总承包单位资料</w:t>
      </w:r>
    </w:p>
    <w:p w:rsidR="00305809" w:rsidRDefault="00305809" w:rsidP="003753DF">
      <w:pPr>
        <w:tabs>
          <w:tab w:val="left" w:pos="785"/>
        </w:tabs>
        <w:spacing w:line="240" w:lineRule="atLeast"/>
        <w:rPr>
          <w:rFonts w:ascii="Arial" w:hAnsi="Arial"/>
          <w:szCs w:val="21"/>
        </w:rPr>
      </w:pPr>
    </w:p>
    <w:p w:rsidR="00305809" w:rsidRDefault="00305809" w:rsidP="003753DF">
      <w:pPr>
        <w:tabs>
          <w:tab w:val="left" w:pos="785"/>
        </w:tabs>
        <w:spacing w:line="240" w:lineRule="atLeast"/>
        <w:rPr>
          <w:rFonts w:ascii="宋体"/>
          <w:szCs w:val="21"/>
        </w:rPr>
      </w:pPr>
      <w:r>
        <w:rPr>
          <w:rFonts w:ascii="Arial" w:hAnsi="Arial" w:hint="eastAsia"/>
          <w:szCs w:val="21"/>
        </w:rPr>
        <w:t>1</w:t>
      </w:r>
      <w:r>
        <w:rPr>
          <w:rFonts w:ascii="Arial" w:eastAsia="Times New Roman" w:hAnsi="Arial"/>
          <w:szCs w:val="21"/>
        </w:rPr>
        <w:t>.</w:t>
      </w:r>
      <w:r w:rsidRPr="0063726C">
        <w:rPr>
          <w:rFonts w:ascii="Arial" w:hAnsi="Arial" w:hint="eastAsia"/>
          <w:szCs w:val="21"/>
        </w:rPr>
        <w:t>2</w:t>
      </w:r>
      <w:r>
        <w:rPr>
          <w:rFonts w:ascii="Arial" w:eastAsia="Times New Roman" w:hAnsi="Arial"/>
          <w:szCs w:val="21"/>
        </w:rPr>
        <w:t>.</w:t>
      </w:r>
      <w:r>
        <w:rPr>
          <w:rFonts w:ascii="Arial" w:hAnsi="Arial" w:hint="eastAsia"/>
          <w:szCs w:val="21"/>
        </w:rPr>
        <w:t>1</w:t>
      </w:r>
      <w:r>
        <w:rPr>
          <w:rFonts w:ascii="宋体" w:hAnsi="宋体" w:hint="eastAsia"/>
          <w:szCs w:val="21"/>
        </w:rPr>
        <w:t>项目部管理人员名册</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003"/>
        <w:gridCol w:w="717"/>
        <w:gridCol w:w="1605"/>
        <w:gridCol w:w="1405"/>
        <w:gridCol w:w="1104"/>
        <w:gridCol w:w="1254"/>
        <w:gridCol w:w="1254"/>
      </w:tblGrid>
      <w:tr w:rsidR="00305809" w:rsidRPr="00911326" w:rsidTr="00305809">
        <w:trPr>
          <w:trHeight w:val="653"/>
        </w:trPr>
        <w:tc>
          <w:tcPr>
            <w:tcW w:w="1687"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岗位</w:t>
            </w:r>
          </w:p>
        </w:tc>
        <w:tc>
          <w:tcPr>
            <w:tcW w:w="1003"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姓名</w:t>
            </w:r>
          </w:p>
        </w:tc>
        <w:tc>
          <w:tcPr>
            <w:tcW w:w="717"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性别</w:t>
            </w:r>
          </w:p>
        </w:tc>
        <w:tc>
          <w:tcPr>
            <w:tcW w:w="1605"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证书编号</w:t>
            </w:r>
          </w:p>
        </w:tc>
        <w:tc>
          <w:tcPr>
            <w:tcW w:w="1405"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发证单位</w:t>
            </w:r>
          </w:p>
        </w:tc>
        <w:tc>
          <w:tcPr>
            <w:tcW w:w="110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Pr>
                <w:rFonts w:ascii="黑体" w:eastAsia="黑体" w:hAnsi="黑体" w:hint="eastAsia"/>
                <w:szCs w:val="21"/>
              </w:rPr>
              <w:t>证书</w:t>
            </w:r>
            <w:r w:rsidRPr="00911326">
              <w:rPr>
                <w:rFonts w:ascii="黑体" w:eastAsia="黑体" w:hAnsi="黑体" w:hint="eastAsia"/>
                <w:szCs w:val="21"/>
              </w:rPr>
              <w:t>有效</w:t>
            </w:r>
            <w:r>
              <w:rPr>
                <w:rFonts w:ascii="黑体" w:eastAsia="黑体" w:hAnsi="黑体" w:hint="eastAsia"/>
                <w:szCs w:val="21"/>
              </w:rPr>
              <w:t>日期</w:t>
            </w:r>
          </w:p>
        </w:tc>
        <w:tc>
          <w:tcPr>
            <w:tcW w:w="125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是否进行信息归集</w:t>
            </w:r>
          </w:p>
        </w:tc>
        <w:tc>
          <w:tcPr>
            <w:tcW w:w="1254" w:type="dxa"/>
            <w:vAlign w:val="center"/>
          </w:tcPr>
          <w:p w:rsidR="00305809" w:rsidRPr="00911326" w:rsidRDefault="00305809" w:rsidP="003753DF">
            <w:pPr>
              <w:tabs>
                <w:tab w:val="left" w:pos="785"/>
              </w:tabs>
              <w:spacing w:line="240" w:lineRule="atLeast"/>
              <w:jc w:val="center"/>
              <w:rPr>
                <w:rFonts w:ascii="黑体" w:eastAsia="黑体" w:hAnsi="黑体"/>
                <w:szCs w:val="21"/>
              </w:rPr>
            </w:pPr>
            <w:r w:rsidRPr="00911326">
              <w:rPr>
                <w:rFonts w:ascii="黑体" w:eastAsia="黑体" w:hAnsi="黑体" w:hint="eastAsia"/>
                <w:szCs w:val="21"/>
              </w:rPr>
              <w:t>进场日期</w:t>
            </w:r>
          </w:p>
        </w:tc>
      </w:tr>
      <w:tr w:rsidR="00305809" w:rsidRPr="00911326" w:rsidTr="00305809">
        <w:trPr>
          <w:trHeight w:val="546"/>
        </w:trPr>
        <w:tc>
          <w:tcPr>
            <w:tcW w:w="1687" w:type="dxa"/>
            <w:vMerge w:val="restart"/>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项目经理</w:t>
            </w:r>
          </w:p>
        </w:tc>
        <w:tc>
          <w:tcPr>
            <w:tcW w:w="1003"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717"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rPr>
                <w:rFonts w:ascii="宋体"/>
                <w:szCs w:val="21"/>
              </w:rPr>
            </w:pPr>
            <w:r w:rsidRPr="00911326">
              <w:rPr>
                <w:rFonts w:ascii="宋体" w:hAnsi="宋体" w:hint="eastAsia"/>
                <w:szCs w:val="21"/>
              </w:rPr>
              <w:t>建造师注册证书</w:t>
            </w:r>
            <w:r>
              <w:rPr>
                <w:rFonts w:ascii="宋体" w:hAnsi="宋体" w:hint="eastAsia"/>
                <w:szCs w:val="21"/>
              </w:rPr>
              <w:t>编号</w:t>
            </w: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restart"/>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restart"/>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0"/>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Merge/>
            <w:vAlign w:val="center"/>
          </w:tcPr>
          <w:p w:rsidR="00305809" w:rsidRPr="00911326" w:rsidRDefault="00305809" w:rsidP="003753DF">
            <w:pPr>
              <w:tabs>
                <w:tab w:val="left" w:pos="785"/>
              </w:tabs>
              <w:spacing w:line="240" w:lineRule="atLeast"/>
              <w:jc w:val="center"/>
              <w:rPr>
                <w:rFonts w:ascii="宋体"/>
                <w:szCs w:val="21"/>
              </w:rPr>
            </w:pPr>
          </w:p>
        </w:tc>
        <w:tc>
          <w:tcPr>
            <w:tcW w:w="717" w:type="dxa"/>
            <w:vMerge/>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rPr>
                <w:rFonts w:ascii="宋体"/>
                <w:szCs w:val="21"/>
              </w:rPr>
            </w:pPr>
            <w:r w:rsidRPr="00911326">
              <w:rPr>
                <w:rFonts w:ascii="宋体" w:hAnsi="宋体" w:hint="eastAsia"/>
                <w:szCs w:val="21"/>
              </w:rPr>
              <w:t>安全</w:t>
            </w:r>
            <w:r w:rsidRPr="00911326">
              <w:rPr>
                <w:rFonts w:ascii="宋体" w:hAnsi="宋体"/>
                <w:szCs w:val="21"/>
              </w:rPr>
              <w:t>B</w:t>
            </w:r>
            <w:r w:rsidRPr="00911326">
              <w:rPr>
                <w:rFonts w:ascii="宋体" w:hAnsi="宋体" w:hint="eastAsia"/>
                <w:szCs w:val="21"/>
              </w:rPr>
              <w:t>类证书</w:t>
            </w:r>
            <w:r>
              <w:rPr>
                <w:rFonts w:ascii="宋体" w:hAnsi="宋体" w:hint="eastAsia"/>
                <w:szCs w:val="21"/>
              </w:rPr>
              <w:t>编号</w:t>
            </w: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ign w:val="center"/>
          </w:tcPr>
          <w:p w:rsidR="00305809" w:rsidRPr="00911326" w:rsidRDefault="00305809" w:rsidP="003753DF">
            <w:pPr>
              <w:tabs>
                <w:tab w:val="left" w:pos="785"/>
              </w:tabs>
              <w:spacing w:line="240" w:lineRule="atLeast"/>
              <w:jc w:val="center"/>
              <w:rPr>
                <w:rFonts w:ascii="宋体"/>
                <w:szCs w:val="21"/>
              </w:rPr>
            </w:pPr>
          </w:p>
        </w:tc>
        <w:tc>
          <w:tcPr>
            <w:tcW w:w="1254" w:type="dxa"/>
            <w:vMerge/>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2"/>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项目技术负责人</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9"/>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项目施工员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6"/>
        </w:trPr>
        <w:tc>
          <w:tcPr>
            <w:tcW w:w="1687" w:type="dxa"/>
            <w:vMerge w:val="restart"/>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专职安全员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3"/>
        </w:trPr>
        <w:tc>
          <w:tcPr>
            <w:tcW w:w="1687" w:type="dxa"/>
            <w:vMerge/>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2"/>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项目机械员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7"/>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项目资料员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2"/>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项目造价员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9"/>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项目质量员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6"/>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项目材料员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501"/>
        </w:trPr>
        <w:tc>
          <w:tcPr>
            <w:tcW w:w="1687" w:type="dxa"/>
            <w:vAlign w:val="center"/>
          </w:tcPr>
          <w:p w:rsidR="00305809" w:rsidRPr="00911326" w:rsidRDefault="00305809" w:rsidP="003753DF">
            <w:pPr>
              <w:jc w:val="center"/>
              <w:rPr>
                <w:szCs w:val="21"/>
              </w:rPr>
            </w:pPr>
            <w:r w:rsidRPr="00911326">
              <w:rPr>
                <w:rFonts w:ascii="宋体" w:hAnsi="宋体" w:hint="eastAsia"/>
                <w:szCs w:val="21"/>
              </w:rPr>
              <w:t>项目劳务员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r w:rsidRPr="00911326">
              <w:rPr>
                <w:rFonts w:ascii="宋体" w:hAnsi="宋体" w:hint="eastAsia"/>
                <w:szCs w:val="21"/>
              </w:rPr>
              <w:t>项目标准员</w:t>
            </w: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6"/>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r w:rsidR="00305809" w:rsidRPr="00911326" w:rsidTr="00305809">
        <w:trPr>
          <w:trHeight w:val="497"/>
        </w:trPr>
        <w:tc>
          <w:tcPr>
            <w:tcW w:w="1687" w:type="dxa"/>
            <w:vAlign w:val="center"/>
          </w:tcPr>
          <w:p w:rsidR="00305809" w:rsidRPr="00911326" w:rsidRDefault="00305809" w:rsidP="003753DF">
            <w:pPr>
              <w:tabs>
                <w:tab w:val="left" w:pos="785"/>
              </w:tabs>
              <w:spacing w:line="240" w:lineRule="atLeast"/>
              <w:jc w:val="center"/>
              <w:rPr>
                <w:rFonts w:ascii="宋体"/>
                <w:szCs w:val="21"/>
              </w:rPr>
            </w:pPr>
          </w:p>
        </w:tc>
        <w:tc>
          <w:tcPr>
            <w:tcW w:w="1003" w:type="dxa"/>
            <w:vAlign w:val="center"/>
          </w:tcPr>
          <w:p w:rsidR="00305809" w:rsidRPr="00911326" w:rsidRDefault="00305809" w:rsidP="003753DF">
            <w:pPr>
              <w:tabs>
                <w:tab w:val="left" w:pos="785"/>
              </w:tabs>
              <w:spacing w:line="240" w:lineRule="atLeast"/>
              <w:jc w:val="center"/>
              <w:rPr>
                <w:rFonts w:ascii="宋体"/>
                <w:szCs w:val="21"/>
              </w:rPr>
            </w:pPr>
          </w:p>
        </w:tc>
        <w:tc>
          <w:tcPr>
            <w:tcW w:w="717" w:type="dxa"/>
            <w:vAlign w:val="center"/>
          </w:tcPr>
          <w:p w:rsidR="00305809" w:rsidRPr="00911326" w:rsidRDefault="00305809" w:rsidP="003753DF">
            <w:pPr>
              <w:tabs>
                <w:tab w:val="left" w:pos="785"/>
              </w:tabs>
              <w:spacing w:line="240" w:lineRule="atLeast"/>
              <w:jc w:val="center"/>
              <w:rPr>
                <w:rFonts w:ascii="宋体"/>
                <w:szCs w:val="21"/>
              </w:rPr>
            </w:pPr>
          </w:p>
        </w:tc>
        <w:tc>
          <w:tcPr>
            <w:tcW w:w="1605" w:type="dxa"/>
            <w:vAlign w:val="center"/>
          </w:tcPr>
          <w:p w:rsidR="00305809" w:rsidRPr="00911326" w:rsidRDefault="00305809" w:rsidP="003753DF">
            <w:pPr>
              <w:tabs>
                <w:tab w:val="left" w:pos="785"/>
              </w:tabs>
              <w:spacing w:line="240" w:lineRule="atLeast"/>
              <w:jc w:val="center"/>
              <w:rPr>
                <w:rFonts w:ascii="宋体"/>
                <w:szCs w:val="21"/>
              </w:rPr>
            </w:pPr>
          </w:p>
        </w:tc>
        <w:tc>
          <w:tcPr>
            <w:tcW w:w="1405" w:type="dxa"/>
            <w:vAlign w:val="center"/>
          </w:tcPr>
          <w:p w:rsidR="00305809" w:rsidRPr="00911326" w:rsidRDefault="00305809" w:rsidP="003753DF">
            <w:pPr>
              <w:tabs>
                <w:tab w:val="left" w:pos="785"/>
              </w:tabs>
              <w:spacing w:line="240" w:lineRule="atLeast"/>
              <w:jc w:val="center"/>
              <w:rPr>
                <w:rFonts w:ascii="宋体"/>
                <w:szCs w:val="21"/>
              </w:rPr>
            </w:pPr>
          </w:p>
        </w:tc>
        <w:tc>
          <w:tcPr>
            <w:tcW w:w="110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c>
          <w:tcPr>
            <w:tcW w:w="1254" w:type="dxa"/>
            <w:vAlign w:val="center"/>
          </w:tcPr>
          <w:p w:rsidR="00305809" w:rsidRPr="00911326" w:rsidRDefault="00305809" w:rsidP="003753DF">
            <w:pPr>
              <w:tabs>
                <w:tab w:val="left" w:pos="785"/>
              </w:tabs>
              <w:spacing w:line="240" w:lineRule="atLeast"/>
              <w:jc w:val="center"/>
              <w:rPr>
                <w:rFonts w:ascii="宋体"/>
                <w:szCs w:val="21"/>
              </w:rPr>
            </w:pPr>
          </w:p>
        </w:tc>
      </w:tr>
    </w:tbl>
    <w:p w:rsidR="00305809" w:rsidRDefault="00305809" w:rsidP="003753DF">
      <w:pPr>
        <w:tabs>
          <w:tab w:val="left" w:pos="785"/>
        </w:tabs>
        <w:spacing w:line="240" w:lineRule="atLeast"/>
        <w:rPr>
          <w:rFonts w:ascii="宋体"/>
          <w:szCs w:val="21"/>
        </w:rPr>
      </w:pPr>
      <w:r>
        <w:rPr>
          <w:rFonts w:ascii="宋体" w:hAnsi="宋体" w:hint="eastAsia"/>
          <w:szCs w:val="21"/>
        </w:rPr>
        <w:t>注：</w:t>
      </w:r>
      <w:r>
        <w:rPr>
          <w:rFonts w:ascii="宋体" w:hAnsi="宋体"/>
          <w:szCs w:val="21"/>
        </w:rPr>
        <w:t>1.</w:t>
      </w:r>
      <w:r>
        <w:rPr>
          <w:rFonts w:ascii="宋体" w:hAnsi="宋体" w:hint="eastAsia"/>
          <w:szCs w:val="21"/>
        </w:rPr>
        <w:t>项目管理人员应包含项目部全部管理人员，与中标通知书、施工合同一致；</w:t>
      </w:r>
    </w:p>
    <w:p w:rsidR="00305809" w:rsidRDefault="00305809" w:rsidP="003753DF">
      <w:pPr>
        <w:tabs>
          <w:tab w:val="left" w:pos="785"/>
        </w:tabs>
        <w:spacing w:line="240" w:lineRule="atLeast"/>
        <w:ind w:firstLineChars="200" w:firstLine="420"/>
        <w:rPr>
          <w:rFonts w:ascii="宋体"/>
          <w:szCs w:val="21"/>
        </w:rPr>
      </w:pPr>
      <w:r>
        <w:rPr>
          <w:rFonts w:ascii="宋体" w:hAnsi="宋体"/>
          <w:szCs w:val="21"/>
        </w:rPr>
        <w:t>2.</w:t>
      </w:r>
      <w:r>
        <w:rPr>
          <w:rFonts w:ascii="宋体" w:hAnsi="宋体" w:hint="eastAsia"/>
          <w:szCs w:val="21"/>
        </w:rPr>
        <w:t>人员信息归集应根据《省住房城乡建设厅关于明确建筑工程施工合同信息归集中施工项目经理部关键岗位人员配备及有关管理要求的通知》（苏建函建管〔</w:t>
      </w:r>
      <w:r>
        <w:rPr>
          <w:rFonts w:ascii="宋体" w:hAnsi="宋体"/>
          <w:szCs w:val="21"/>
        </w:rPr>
        <w:t>2022</w:t>
      </w:r>
      <w:r>
        <w:rPr>
          <w:rFonts w:ascii="宋体" w:hAnsi="宋体" w:hint="eastAsia"/>
          <w:szCs w:val="21"/>
        </w:rPr>
        <w:t>〕</w:t>
      </w:r>
      <w:r>
        <w:rPr>
          <w:rFonts w:ascii="宋体" w:hAnsi="宋体"/>
          <w:szCs w:val="21"/>
        </w:rPr>
        <w:t>387</w:t>
      </w:r>
      <w:r>
        <w:rPr>
          <w:rFonts w:ascii="宋体" w:hAnsi="宋体" w:hint="eastAsia"/>
          <w:szCs w:val="21"/>
        </w:rPr>
        <w:t>号）等相关文件执行，无须归集的人员请在对应栏打“</w:t>
      </w:r>
      <w:r>
        <w:rPr>
          <w:rFonts w:ascii="宋体" w:hAnsi="宋体"/>
          <w:szCs w:val="21"/>
        </w:rPr>
        <w:t>/</w:t>
      </w:r>
      <w:r>
        <w:rPr>
          <w:rFonts w:ascii="宋体" w:hAnsi="宋体" w:hint="eastAsia"/>
          <w:szCs w:val="21"/>
        </w:rPr>
        <w:t>”。</w:t>
      </w:r>
    </w:p>
    <w:p w:rsidR="00305809" w:rsidRDefault="00305809" w:rsidP="003753DF">
      <w:pPr>
        <w:widowControl/>
        <w:jc w:val="left"/>
        <w:rPr>
          <w:rFonts w:ascii="宋体"/>
          <w:szCs w:val="21"/>
        </w:rPr>
      </w:pPr>
      <w:r>
        <w:rPr>
          <w:rFonts w:ascii="宋体"/>
          <w:szCs w:val="21"/>
        </w:rPr>
        <w:br w:type="page"/>
      </w: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w:t>
      </w:r>
      <w:r>
        <w:rPr>
          <w:rFonts w:ascii="宋体" w:hAnsi="宋体" w:hint="eastAsia"/>
          <w:b/>
          <w:szCs w:val="21"/>
        </w:rPr>
        <w:t>1</w:t>
      </w:r>
      <w:r>
        <w:rPr>
          <w:rFonts w:ascii="宋体" w:hAnsi="宋体"/>
          <w:b/>
          <w:szCs w:val="21"/>
        </w:rPr>
        <w:t>-</w:t>
      </w:r>
      <w:r>
        <w:rPr>
          <w:rFonts w:ascii="宋体" w:hAnsi="宋体" w:hint="eastAsia"/>
          <w:b/>
          <w:szCs w:val="21"/>
        </w:rPr>
        <w:t>1</w:t>
      </w:r>
      <w:r>
        <w:rPr>
          <w:rFonts w:ascii="宋体" w:hAnsi="宋体" w:hint="eastAsia"/>
          <w:szCs w:val="21"/>
        </w:rPr>
        <w:t>项目部管理人员委派证明</w:t>
      </w:r>
    </w:p>
    <w:p w:rsidR="00305809" w:rsidRDefault="00305809" w:rsidP="003753DF">
      <w:pPr>
        <w:spacing w:line="250" w:lineRule="exact"/>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项目经理授权委派证明</w:t>
      </w:r>
    </w:p>
    <w:p w:rsidR="00305809" w:rsidRDefault="00305809" w:rsidP="003753DF">
      <w:pPr>
        <w:spacing w:line="240" w:lineRule="atLeast"/>
        <w:jc w:val="center"/>
        <w:rPr>
          <w:rFonts w:ascii="宋体"/>
          <w:szCs w:val="21"/>
        </w:rPr>
      </w:pPr>
    </w:p>
    <w:p w:rsidR="00305809" w:rsidRDefault="00305809" w:rsidP="003753DF">
      <w:pPr>
        <w:spacing w:line="240" w:lineRule="atLeast"/>
        <w:ind w:firstLineChars="200" w:firstLine="420"/>
        <w:rPr>
          <w:rFonts w:ascii="宋体"/>
          <w:szCs w:val="21"/>
        </w:rPr>
      </w:pPr>
    </w:p>
    <w:p w:rsidR="00305809" w:rsidRDefault="00305809" w:rsidP="003753DF">
      <w:pPr>
        <w:spacing w:line="360" w:lineRule="auto"/>
        <w:ind w:firstLineChars="250" w:firstLine="525"/>
        <w:rPr>
          <w:rFonts w:ascii="宋体"/>
          <w:szCs w:val="21"/>
        </w:rPr>
      </w:pPr>
      <w:r>
        <w:rPr>
          <w:rFonts w:ascii="宋体" w:hAnsi="宋体" w:hint="eastAsia"/>
          <w:szCs w:val="21"/>
        </w:rPr>
        <w:t>兹授权委派</w:t>
      </w:r>
      <w:r w:rsidRPr="00741846">
        <w:rPr>
          <w:rFonts w:ascii="宋体" w:hAnsi="宋体"/>
          <w:szCs w:val="21"/>
          <w:u w:val="single"/>
        </w:rPr>
        <w:t xml:space="preserve">     </w:t>
      </w:r>
      <w:r>
        <w:rPr>
          <w:rFonts w:ascii="宋体" w:hAnsi="宋体" w:hint="eastAsia"/>
          <w:szCs w:val="21"/>
          <w:u w:val="single"/>
        </w:rPr>
        <w:t xml:space="preserve">  </w:t>
      </w:r>
      <w:r w:rsidRPr="00741846">
        <w:rPr>
          <w:rFonts w:ascii="宋体" w:hAnsi="宋体"/>
          <w:szCs w:val="21"/>
          <w:u w:val="single"/>
        </w:rPr>
        <w:t xml:space="preserve">   </w:t>
      </w:r>
      <w:r>
        <w:rPr>
          <w:rFonts w:ascii="宋体" w:hAnsi="宋体" w:hint="eastAsia"/>
          <w:szCs w:val="21"/>
        </w:rPr>
        <w:t>担任我方承建的工程项目经理，负责履行施工承包合同的法定职责义务，对该工程施工的全过程负全面责任，授权期从项目开工之日起至项目竣工验收为止。</w:t>
      </w:r>
    </w:p>
    <w:p w:rsidR="00305809" w:rsidRDefault="00305809" w:rsidP="003753DF">
      <w:pPr>
        <w:spacing w:line="360" w:lineRule="auto"/>
        <w:ind w:firstLineChars="250" w:firstLine="525"/>
        <w:rPr>
          <w:rFonts w:ascii="宋体"/>
          <w:szCs w:val="21"/>
        </w:rPr>
      </w:pPr>
      <w:r>
        <w:rPr>
          <w:rFonts w:ascii="宋体" w:hAnsi="宋体" w:hint="eastAsia"/>
          <w:szCs w:val="21"/>
        </w:rPr>
        <w:t>该同志在我公司的各项考核均达标</w:t>
      </w:r>
      <w:r>
        <w:rPr>
          <w:rFonts w:ascii="宋体" w:hint="eastAsia"/>
          <w:szCs w:val="21"/>
        </w:rPr>
        <w:t>，</w:t>
      </w:r>
      <w:r>
        <w:rPr>
          <w:rFonts w:ascii="宋体" w:hAnsi="宋体" w:hint="eastAsia"/>
          <w:szCs w:val="21"/>
        </w:rPr>
        <w:t>符合岗位条件</w:t>
      </w:r>
      <w:r>
        <w:rPr>
          <w:rFonts w:ascii="宋体" w:hint="eastAsia"/>
          <w:szCs w:val="21"/>
        </w:rPr>
        <w:t>，</w:t>
      </w:r>
      <w:r>
        <w:rPr>
          <w:rFonts w:ascii="宋体" w:hAnsi="宋体" w:hint="eastAsia"/>
          <w:szCs w:val="21"/>
        </w:rPr>
        <w:t>能够胜任委派职位。</w:t>
      </w:r>
    </w:p>
    <w:p w:rsidR="00305809" w:rsidRDefault="00305809" w:rsidP="003753DF">
      <w:pPr>
        <w:spacing w:line="294" w:lineRule="exact"/>
        <w:rPr>
          <w:rFonts w:ascii="宋体"/>
          <w:szCs w:val="21"/>
        </w:rPr>
      </w:pPr>
    </w:p>
    <w:p w:rsidR="00305809" w:rsidRDefault="00305809" w:rsidP="003753DF">
      <w:pPr>
        <w:spacing w:line="294" w:lineRule="exact"/>
        <w:rPr>
          <w:rFonts w:ascii="宋体"/>
          <w:szCs w:val="21"/>
        </w:rPr>
      </w:pPr>
    </w:p>
    <w:p w:rsidR="00305809" w:rsidRDefault="00305809" w:rsidP="003753DF">
      <w:pPr>
        <w:tabs>
          <w:tab w:val="left" w:pos="3920"/>
        </w:tabs>
        <w:spacing w:line="240" w:lineRule="atLeast"/>
        <w:ind w:left="500"/>
        <w:rPr>
          <w:rFonts w:ascii="宋体"/>
          <w:szCs w:val="21"/>
        </w:rPr>
      </w:pPr>
      <w:r>
        <w:rPr>
          <w:rFonts w:ascii="宋体" w:hAnsi="宋体" w:hint="eastAsia"/>
          <w:szCs w:val="21"/>
        </w:rPr>
        <w:t>身份证号</w:t>
      </w:r>
      <w:r>
        <w:rPr>
          <w:rFonts w:ascii="宋体" w:hAnsi="宋体"/>
          <w:szCs w:val="21"/>
        </w:rPr>
        <w:t>:</w:t>
      </w:r>
      <w:r>
        <w:rPr>
          <w:rFonts w:ascii="宋体" w:hAnsi="宋体"/>
          <w:szCs w:val="21"/>
        </w:rPr>
        <w:tab/>
      </w:r>
    </w:p>
    <w:p w:rsidR="00305809" w:rsidRDefault="00305809" w:rsidP="003753DF">
      <w:pPr>
        <w:tabs>
          <w:tab w:val="left" w:pos="3920"/>
        </w:tabs>
        <w:spacing w:line="240" w:lineRule="atLeast"/>
        <w:ind w:left="500"/>
        <w:rPr>
          <w:rFonts w:ascii="宋体" w:hAnsi="宋体"/>
          <w:szCs w:val="21"/>
        </w:rPr>
      </w:pPr>
    </w:p>
    <w:p w:rsidR="00305809" w:rsidRDefault="00305809" w:rsidP="003753DF">
      <w:pPr>
        <w:tabs>
          <w:tab w:val="left" w:pos="3920"/>
        </w:tabs>
        <w:spacing w:line="240" w:lineRule="atLeast"/>
        <w:ind w:left="500"/>
        <w:rPr>
          <w:rFonts w:ascii="宋体"/>
          <w:szCs w:val="21"/>
        </w:rPr>
      </w:pPr>
      <w:r>
        <w:rPr>
          <w:rFonts w:ascii="宋体" w:hAnsi="宋体" w:hint="eastAsia"/>
          <w:szCs w:val="21"/>
        </w:rPr>
        <w:t>注册证书编号</w:t>
      </w:r>
      <w:r>
        <w:rPr>
          <w:rFonts w:ascii="宋体" w:hAnsi="宋体"/>
          <w:szCs w:val="21"/>
        </w:rPr>
        <w:t>:</w:t>
      </w:r>
      <w:r>
        <w:rPr>
          <w:rFonts w:ascii="宋体" w:hAnsi="宋体"/>
          <w:szCs w:val="21"/>
        </w:rPr>
        <w:tab/>
      </w:r>
    </w:p>
    <w:p w:rsidR="00305809" w:rsidRDefault="00305809" w:rsidP="003753DF">
      <w:pPr>
        <w:spacing w:line="240" w:lineRule="atLeast"/>
        <w:ind w:left="500"/>
        <w:rPr>
          <w:rFonts w:ascii="宋体" w:hAnsi="宋体"/>
          <w:szCs w:val="21"/>
        </w:rPr>
      </w:pPr>
    </w:p>
    <w:p w:rsidR="00305809" w:rsidRDefault="00305809" w:rsidP="003753DF">
      <w:pPr>
        <w:spacing w:line="240" w:lineRule="atLeast"/>
        <w:ind w:left="500"/>
        <w:rPr>
          <w:rFonts w:ascii="宋体"/>
          <w:szCs w:val="21"/>
        </w:rPr>
      </w:pPr>
      <w:r>
        <w:rPr>
          <w:rFonts w:ascii="宋体" w:hAnsi="宋体" w:hint="eastAsia"/>
          <w:szCs w:val="21"/>
        </w:rPr>
        <w:t>特此证明。</w:t>
      </w: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00" w:lineRule="exact"/>
        <w:rPr>
          <w:rFonts w:ascii="宋体"/>
          <w:szCs w:val="21"/>
        </w:rPr>
      </w:pPr>
    </w:p>
    <w:p w:rsidR="00305809" w:rsidRDefault="00305809" w:rsidP="003753DF">
      <w:pPr>
        <w:spacing w:line="252" w:lineRule="exact"/>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pgSz w:w="11907" w:h="16839" w:code="9"/>
          <w:pgMar w:top="2098" w:right="1474" w:bottom="1440" w:left="1531" w:header="851" w:footer="992" w:gutter="0"/>
          <w:cols w:space="425"/>
          <w:docGrid w:type="lines" w:linePitch="312"/>
        </w:sect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szCs w:val="21"/>
        </w:rPr>
      </w:pP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.1-</w:t>
      </w:r>
      <w:r>
        <w:rPr>
          <w:rFonts w:ascii="宋体" w:hAnsi="宋体" w:hint="eastAsia"/>
          <w:b/>
          <w:szCs w:val="21"/>
        </w:rPr>
        <w:t>2</w:t>
      </w:r>
      <w:r>
        <w:rPr>
          <w:rFonts w:ascii="宋体" w:hAnsi="宋体" w:hint="eastAsia"/>
          <w:szCs w:val="21"/>
        </w:rPr>
        <w:t>项目部管理人员委派证明</w:t>
      </w:r>
    </w:p>
    <w:p w:rsidR="00305809" w:rsidRDefault="00305809" w:rsidP="003753DF">
      <w:pPr>
        <w:tabs>
          <w:tab w:val="left" w:pos="940"/>
        </w:tabs>
        <w:spacing w:line="239" w:lineRule="auto"/>
        <w:ind w:left="2"/>
        <w:rPr>
          <w:rFonts w:ascii="宋体"/>
          <w:szCs w:val="21"/>
        </w:rPr>
      </w:pPr>
    </w:p>
    <w:p w:rsidR="00305809" w:rsidRDefault="00305809" w:rsidP="003753DF">
      <w:pPr>
        <w:tabs>
          <w:tab w:val="left" w:pos="940"/>
        </w:tabs>
        <w:spacing w:line="239" w:lineRule="auto"/>
        <w:ind w:left="2"/>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项目技术负责人委派证明</w:t>
      </w:r>
    </w:p>
    <w:p w:rsidR="00305809" w:rsidRDefault="00305809" w:rsidP="003753DF">
      <w:pPr>
        <w:spacing w:line="240" w:lineRule="atLeast"/>
        <w:jc w:val="center"/>
        <w:rPr>
          <w:rFonts w:ascii="宋体"/>
          <w:szCs w:val="21"/>
        </w:rPr>
      </w:pPr>
    </w:p>
    <w:p w:rsidR="00305809" w:rsidRDefault="00305809" w:rsidP="003753DF">
      <w:pPr>
        <w:spacing w:line="215" w:lineRule="exact"/>
        <w:rPr>
          <w:rFonts w:ascii="宋体"/>
          <w:szCs w:val="21"/>
        </w:rPr>
      </w:pPr>
    </w:p>
    <w:p w:rsidR="00305809" w:rsidRDefault="00305809" w:rsidP="003753DF">
      <w:pPr>
        <w:spacing w:line="360" w:lineRule="auto"/>
        <w:ind w:leftChars="238" w:left="500" w:firstLineChars="200" w:firstLine="420"/>
        <w:rPr>
          <w:rFonts w:ascii="宋体"/>
          <w:szCs w:val="21"/>
        </w:rPr>
      </w:pPr>
      <w:r>
        <w:rPr>
          <w:rFonts w:ascii="宋体" w:hAnsi="宋体" w:hint="eastAsia"/>
          <w:szCs w:val="21"/>
        </w:rPr>
        <w:t>我公司特委派</w:t>
      </w:r>
      <w:r w:rsidRPr="00741846">
        <w:rPr>
          <w:rFonts w:ascii="宋体" w:hAnsi="宋体"/>
          <w:szCs w:val="21"/>
          <w:u w:val="single"/>
        </w:rPr>
        <w:t xml:space="preserve">        </w:t>
      </w:r>
      <w:r>
        <w:rPr>
          <w:rFonts w:ascii="宋体" w:hAnsi="宋体" w:hint="eastAsia"/>
          <w:szCs w:val="21"/>
        </w:rPr>
        <w:t>为工程的项目技术负责人，负责施工技术一切相关工作。该同志在我公司的各项考核均达标</w:t>
      </w:r>
      <w:r>
        <w:rPr>
          <w:rFonts w:ascii="宋体" w:hint="eastAsia"/>
          <w:szCs w:val="21"/>
        </w:rPr>
        <w:t>，</w:t>
      </w:r>
      <w:r>
        <w:rPr>
          <w:rFonts w:ascii="宋体" w:hAnsi="宋体" w:hint="eastAsia"/>
          <w:szCs w:val="21"/>
        </w:rPr>
        <w:t>符合上岗条件</w:t>
      </w:r>
      <w:r>
        <w:rPr>
          <w:rFonts w:ascii="宋体" w:hint="eastAsia"/>
          <w:szCs w:val="21"/>
        </w:rPr>
        <w:t>，</w:t>
      </w:r>
      <w:r>
        <w:rPr>
          <w:rFonts w:ascii="宋体" w:hAnsi="宋体" w:hint="eastAsia"/>
          <w:szCs w:val="21"/>
        </w:rPr>
        <w:t>能够胜任委派职位。</w:t>
      </w:r>
    </w:p>
    <w:p w:rsidR="00305809" w:rsidRDefault="00305809" w:rsidP="003753DF">
      <w:pPr>
        <w:spacing w:line="360" w:lineRule="auto"/>
        <w:rPr>
          <w:rFonts w:ascii="宋体"/>
          <w:szCs w:val="21"/>
        </w:rPr>
      </w:pPr>
    </w:p>
    <w:p w:rsidR="00305809" w:rsidRDefault="00305809" w:rsidP="003753DF">
      <w:pPr>
        <w:tabs>
          <w:tab w:val="left" w:pos="4190"/>
        </w:tabs>
        <w:spacing w:line="360" w:lineRule="auto"/>
        <w:ind w:left="500"/>
        <w:rPr>
          <w:rFonts w:ascii="宋体"/>
          <w:szCs w:val="21"/>
        </w:rPr>
      </w:pPr>
      <w:r>
        <w:rPr>
          <w:rFonts w:ascii="宋体" w:hAnsi="宋体" w:hint="eastAsia"/>
          <w:szCs w:val="21"/>
        </w:rPr>
        <w:t>身份证号</w:t>
      </w:r>
      <w:r>
        <w:rPr>
          <w:rFonts w:ascii="宋体" w:hAnsi="宋体"/>
          <w:szCs w:val="21"/>
        </w:rPr>
        <w:t>:</w:t>
      </w:r>
      <w:r>
        <w:rPr>
          <w:rFonts w:ascii="宋体" w:hAnsi="宋体"/>
          <w:szCs w:val="21"/>
        </w:rPr>
        <w:tab/>
      </w:r>
    </w:p>
    <w:p w:rsidR="00305809" w:rsidRDefault="00305809" w:rsidP="003753DF">
      <w:pPr>
        <w:tabs>
          <w:tab w:val="left" w:pos="3920"/>
        </w:tabs>
        <w:spacing w:line="360" w:lineRule="auto"/>
        <w:ind w:left="500"/>
        <w:rPr>
          <w:rFonts w:ascii="宋体"/>
          <w:szCs w:val="21"/>
        </w:rPr>
      </w:pPr>
      <w:r>
        <w:rPr>
          <w:rFonts w:ascii="宋体" w:hAnsi="宋体" w:hint="eastAsia"/>
          <w:szCs w:val="21"/>
        </w:rPr>
        <w:t>证书编号</w:t>
      </w:r>
      <w:r>
        <w:rPr>
          <w:rFonts w:ascii="宋体" w:hAnsi="宋体"/>
          <w:szCs w:val="21"/>
        </w:rPr>
        <w:t>:</w:t>
      </w:r>
      <w:r>
        <w:rPr>
          <w:rFonts w:ascii="宋体" w:hAnsi="宋体"/>
          <w:szCs w:val="21"/>
        </w:rPr>
        <w:tab/>
      </w:r>
    </w:p>
    <w:p w:rsidR="00305809" w:rsidRDefault="00305809" w:rsidP="003753DF">
      <w:pPr>
        <w:spacing w:line="360" w:lineRule="auto"/>
        <w:ind w:left="500"/>
        <w:rPr>
          <w:rFonts w:ascii="宋体"/>
          <w:szCs w:val="21"/>
        </w:rPr>
      </w:pPr>
    </w:p>
    <w:p w:rsidR="00305809" w:rsidRDefault="00305809" w:rsidP="003753DF">
      <w:pPr>
        <w:spacing w:line="360" w:lineRule="auto"/>
        <w:ind w:left="500"/>
        <w:rPr>
          <w:rFonts w:ascii="宋体"/>
          <w:szCs w:val="21"/>
        </w:rPr>
      </w:pPr>
      <w:r>
        <w:rPr>
          <w:rFonts w:ascii="宋体" w:hAnsi="宋体" w:hint="eastAsia"/>
          <w:szCs w:val="21"/>
        </w:rPr>
        <w:t>特此证明。</w:t>
      </w: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type w:val="continuous"/>
          <w:pgSz w:w="11907" w:h="16839" w:code="9"/>
          <w:pgMar w:top="1266" w:right="1300" w:bottom="614" w:left="1240" w:header="0" w:footer="0" w:gutter="0"/>
          <w:cols w:space="720"/>
          <w:docGrid w:linePitch="360"/>
        </w:sect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hAnsi="宋体"/>
          <w:b/>
          <w:szCs w:val="21"/>
        </w:rPr>
      </w:pPr>
    </w:p>
    <w:p w:rsidR="00305809" w:rsidRDefault="00305809" w:rsidP="003753DF">
      <w:pPr>
        <w:tabs>
          <w:tab w:val="left" w:pos="940"/>
        </w:tabs>
        <w:spacing w:line="239" w:lineRule="auto"/>
        <w:ind w:left="2"/>
        <w:rPr>
          <w:rFonts w:ascii="宋体"/>
          <w:szCs w:val="21"/>
        </w:rPr>
      </w:pPr>
      <w:r>
        <w:rPr>
          <w:rFonts w:ascii="宋体" w:hAnsi="宋体" w:hint="eastAsia"/>
          <w:b/>
          <w:szCs w:val="21"/>
        </w:rPr>
        <w:lastRenderedPageBreak/>
        <w:t>1</w:t>
      </w:r>
      <w:r>
        <w:rPr>
          <w:rFonts w:ascii="宋体" w:hAnsi="宋体"/>
          <w:b/>
          <w:szCs w:val="21"/>
        </w:rPr>
        <w:t>.</w:t>
      </w:r>
      <w:r>
        <w:rPr>
          <w:rFonts w:ascii="宋体" w:hAnsi="宋体" w:hint="eastAsia"/>
          <w:b/>
          <w:szCs w:val="21"/>
        </w:rPr>
        <w:t>2</w:t>
      </w:r>
      <w:r>
        <w:rPr>
          <w:rFonts w:ascii="宋体" w:hAnsi="宋体"/>
          <w:b/>
          <w:szCs w:val="21"/>
        </w:rPr>
        <w:t>.</w:t>
      </w:r>
      <w:r>
        <w:rPr>
          <w:rFonts w:ascii="宋体" w:hAnsi="宋体" w:hint="eastAsia"/>
          <w:b/>
          <w:szCs w:val="21"/>
        </w:rPr>
        <w:t>1</w:t>
      </w:r>
      <w:r>
        <w:rPr>
          <w:rFonts w:ascii="宋体" w:hAnsi="宋体"/>
          <w:b/>
          <w:szCs w:val="21"/>
        </w:rPr>
        <w:t>-</w:t>
      </w:r>
      <w:r>
        <w:rPr>
          <w:rFonts w:ascii="宋体" w:hAnsi="宋体" w:hint="eastAsia"/>
          <w:b/>
          <w:szCs w:val="21"/>
        </w:rPr>
        <w:t>3</w:t>
      </w:r>
      <w:r>
        <w:rPr>
          <w:rFonts w:ascii="宋体" w:hAnsi="宋体" w:hint="eastAsia"/>
          <w:szCs w:val="21"/>
        </w:rPr>
        <w:t>项目部管理人员委派证明</w:t>
      </w:r>
    </w:p>
    <w:p w:rsidR="00305809" w:rsidRDefault="00305809" w:rsidP="003753DF">
      <w:pPr>
        <w:tabs>
          <w:tab w:val="left" w:pos="940"/>
        </w:tabs>
        <w:spacing w:line="239" w:lineRule="auto"/>
        <w:ind w:left="2"/>
        <w:rPr>
          <w:rFonts w:ascii="宋体"/>
          <w:szCs w:val="21"/>
        </w:rPr>
      </w:pPr>
    </w:p>
    <w:p w:rsidR="00305809" w:rsidRDefault="00305809" w:rsidP="003753DF">
      <w:pPr>
        <w:tabs>
          <w:tab w:val="left" w:pos="940"/>
        </w:tabs>
        <w:spacing w:line="239" w:lineRule="auto"/>
        <w:ind w:left="2"/>
        <w:rPr>
          <w:rFonts w:ascii="宋体"/>
          <w:szCs w:val="21"/>
        </w:rPr>
      </w:pPr>
    </w:p>
    <w:p w:rsidR="00305809" w:rsidRDefault="00305809" w:rsidP="003753DF">
      <w:pPr>
        <w:spacing w:line="240" w:lineRule="atLeast"/>
        <w:jc w:val="center"/>
        <w:rPr>
          <w:rFonts w:ascii="宋体"/>
          <w:szCs w:val="21"/>
        </w:rPr>
      </w:pPr>
      <w:r>
        <w:rPr>
          <w:rFonts w:ascii="宋体" w:hAnsi="宋体" w:hint="eastAsia"/>
          <w:szCs w:val="21"/>
        </w:rPr>
        <w:t>专职安全员委派证明</w:t>
      </w:r>
    </w:p>
    <w:p w:rsidR="00305809" w:rsidRDefault="00305809" w:rsidP="003753DF">
      <w:pPr>
        <w:spacing w:line="240" w:lineRule="atLeast"/>
        <w:jc w:val="center"/>
        <w:rPr>
          <w:rFonts w:ascii="宋体"/>
          <w:szCs w:val="21"/>
        </w:rPr>
      </w:pPr>
    </w:p>
    <w:p w:rsidR="00305809" w:rsidRDefault="00305809" w:rsidP="003753DF">
      <w:pPr>
        <w:spacing w:line="215" w:lineRule="exact"/>
        <w:rPr>
          <w:rFonts w:ascii="宋体"/>
          <w:szCs w:val="21"/>
        </w:rPr>
      </w:pPr>
    </w:p>
    <w:p w:rsidR="00305809" w:rsidRDefault="00305809" w:rsidP="003753DF">
      <w:pPr>
        <w:spacing w:line="360" w:lineRule="auto"/>
        <w:ind w:leftChars="238" w:left="500" w:firstLineChars="200" w:firstLine="420"/>
        <w:rPr>
          <w:rFonts w:ascii="宋体"/>
          <w:szCs w:val="21"/>
        </w:rPr>
      </w:pPr>
      <w:r>
        <w:rPr>
          <w:rFonts w:ascii="宋体" w:hAnsi="宋体" w:hint="eastAsia"/>
          <w:szCs w:val="21"/>
        </w:rPr>
        <w:t>我公司特委派</w:t>
      </w:r>
      <w:r w:rsidRPr="00741846">
        <w:rPr>
          <w:rFonts w:ascii="宋体" w:hAnsi="宋体"/>
          <w:szCs w:val="21"/>
          <w:u w:val="single"/>
        </w:rPr>
        <w:t xml:space="preserve">        </w:t>
      </w:r>
      <w:r>
        <w:rPr>
          <w:rFonts w:ascii="宋体" w:hAnsi="宋体" w:hint="eastAsia"/>
          <w:szCs w:val="21"/>
        </w:rPr>
        <w:t>为驻项目部专职安全员，主要负责施工现场安全生产管理工作，具体工作由项目部组织分工。该同志在我公司的各项考核均达标</w:t>
      </w:r>
      <w:r>
        <w:rPr>
          <w:rFonts w:ascii="宋体" w:hint="eastAsia"/>
          <w:szCs w:val="21"/>
        </w:rPr>
        <w:t>，</w:t>
      </w:r>
      <w:r>
        <w:rPr>
          <w:rFonts w:ascii="宋体" w:hAnsi="宋体" w:hint="eastAsia"/>
          <w:szCs w:val="21"/>
        </w:rPr>
        <w:t>完全符合上岗条件</w:t>
      </w:r>
      <w:r>
        <w:rPr>
          <w:rFonts w:ascii="宋体" w:hint="eastAsia"/>
          <w:szCs w:val="21"/>
        </w:rPr>
        <w:t>，</w:t>
      </w:r>
      <w:r>
        <w:rPr>
          <w:rFonts w:ascii="宋体" w:hAnsi="宋体" w:hint="eastAsia"/>
          <w:szCs w:val="21"/>
        </w:rPr>
        <w:t>能够胜任委派职位。</w:t>
      </w:r>
    </w:p>
    <w:p w:rsidR="00305809" w:rsidRDefault="00305809" w:rsidP="003753DF">
      <w:pPr>
        <w:spacing w:line="360" w:lineRule="auto"/>
        <w:rPr>
          <w:rFonts w:ascii="宋体"/>
          <w:szCs w:val="21"/>
        </w:rPr>
      </w:pPr>
    </w:p>
    <w:p w:rsidR="00305809" w:rsidRDefault="00305809" w:rsidP="003753DF">
      <w:pPr>
        <w:spacing w:line="360" w:lineRule="auto"/>
        <w:ind w:left="500"/>
        <w:rPr>
          <w:rFonts w:ascii="宋体"/>
          <w:szCs w:val="21"/>
        </w:rPr>
      </w:pPr>
    </w:p>
    <w:p w:rsidR="00305809" w:rsidRDefault="00305809" w:rsidP="003753DF">
      <w:pPr>
        <w:tabs>
          <w:tab w:val="left" w:pos="4190"/>
        </w:tabs>
        <w:spacing w:line="360" w:lineRule="auto"/>
        <w:ind w:left="500"/>
        <w:rPr>
          <w:rFonts w:ascii="宋体"/>
          <w:szCs w:val="21"/>
        </w:rPr>
      </w:pPr>
      <w:r>
        <w:rPr>
          <w:rFonts w:ascii="宋体" w:hAnsi="宋体" w:hint="eastAsia"/>
          <w:szCs w:val="21"/>
        </w:rPr>
        <w:t>身份证号</w:t>
      </w:r>
      <w:r>
        <w:rPr>
          <w:rFonts w:ascii="宋体" w:hAnsi="宋体"/>
          <w:szCs w:val="21"/>
        </w:rPr>
        <w:t>:</w:t>
      </w:r>
      <w:r>
        <w:rPr>
          <w:rFonts w:ascii="宋体" w:hAnsi="宋体" w:hint="eastAsia"/>
          <w:szCs w:val="21"/>
        </w:rPr>
        <w:t>、</w:t>
      </w:r>
      <w:r>
        <w:rPr>
          <w:rFonts w:ascii="宋体"/>
          <w:szCs w:val="21"/>
        </w:rPr>
        <w:tab/>
      </w:r>
    </w:p>
    <w:p w:rsidR="00305809" w:rsidRDefault="00305809" w:rsidP="003753DF">
      <w:pPr>
        <w:spacing w:line="360" w:lineRule="auto"/>
        <w:ind w:left="500"/>
        <w:rPr>
          <w:rFonts w:ascii="宋体"/>
          <w:szCs w:val="21"/>
        </w:rPr>
      </w:pPr>
    </w:p>
    <w:p w:rsidR="00305809" w:rsidRDefault="00305809" w:rsidP="003753DF">
      <w:pPr>
        <w:spacing w:line="360" w:lineRule="auto"/>
        <w:ind w:left="500"/>
        <w:rPr>
          <w:rFonts w:ascii="宋体"/>
          <w:szCs w:val="21"/>
        </w:rPr>
      </w:pPr>
      <w:r>
        <w:rPr>
          <w:rFonts w:ascii="宋体" w:hAnsi="宋体" w:hint="eastAsia"/>
          <w:szCs w:val="21"/>
        </w:rPr>
        <w:t>特此证明。</w:t>
      </w: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360" w:lineRule="auto"/>
        <w:rPr>
          <w:rFonts w:ascii="宋体"/>
          <w:szCs w:val="21"/>
        </w:rPr>
      </w:pPr>
    </w:p>
    <w:p w:rsidR="00305809" w:rsidRDefault="00305809" w:rsidP="003753DF">
      <w:pPr>
        <w:spacing w:line="585" w:lineRule="auto"/>
        <w:jc w:val="left"/>
        <w:rPr>
          <w:rFonts w:ascii="宋体"/>
          <w:szCs w:val="21"/>
        </w:rPr>
      </w:pPr>
      <w:r>
        <w:rPr>
          <w:rFonts w:ascii="宋体" w:hAnsi="宋体" w:hint="eastAsia"/>
          <w:szCs w:val="21"/>
        </w:rPr>
        <w:t>法人代表（签章）：</w:t>
      </w:r>
      <w:r>
        <w:rPr>
          <w:rFonts w:ascii="宋体" w:hAnsi="宋体"/>
          <w:szCs w:val="21"/>
        </w:rPr>
        <w:t xml:space="preserve">                                </w:t>
      </w:r>
      <w:r>
        <w:rPr>
          <w:rFonts w:ascii="宋体" w:hAnsi="宋体" w:hint="eastAsia"/>
          <w:szCs w:val="21"/>
        </w:rPr>
        <w:t>单位（公章）：</w:t>
      </w:r>
    </w:p>
    <w:p w:rsidR="00305809" w:rsidRDefault="00305809" w:rsidP="003753DF">
      <w:pPr>
        <w:spacing w:line="585" w:lineRule="auto"/>
        <w:ind w:firstLineChars="950" w:firstLine="1995"/>
        <w:rPr>
          <w:rFonts w:ascii="宋体"/>
          <w:szCs w:val="21"/>
        </w:rPr>
      </w:pP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                                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305809" w:rsidRDefault="00305809" w:rsidP="003753DF">
      <w:pPr>
        <w:spacing w:line="585" w:lineRule="auto"/>
        <w:ind w:left="8240" w:firstLine="629"/>
        <w:rPr>
          <w:rFonts w:ascii="宋体"/>
          <w:szCs w:val="21"/>
        </w:rPr>
        <w:sectPr w:rsidR="00305809" w:rsidSect="003753DF">
          <w:type w:val="continuous"/>
          <w:pgSz w:w="11907" w:h="16839" w:code="9"/>
          <w:pgMar w:top="1266" w:right="1300" w:bottom="614" w:left="1240" w:header="0" w:footer="0" w:gutter="0"/>
          <w:cols w:space="720"/>
          <w:docGrid w:linePitch="360"/>
        </w:sect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pPr>
        <w:spacing w:line="240" w:lineRule="atLeast"/>
        <w:ind w:left="7200"/>
        <w:rPr>
          <w:rFonts w:ascii="宋体"/>
          <w:sz w:val="19"/>
        </w:rPr>
      </w:pPr>
    </w:p>
    <w:p w:rsidR="00305809" w:rsidRDefault="00305809" w:rsidP="003753DF">
      <w:pPr>
        <w:widowControl/>
        <w:jc w:val="left"/>
        <w:rPr>
          <w:rFonts w:ascii="宋体"/>
          <w:szCs w:val="21"/>
        </w:rPr>
      </w:pPr>
    </w:p>
    <w:p w:rsidR="00305809" w:rsidRDefault="00305809" w:rsidP="003753DF">
      <w:pPr>
        <w:widowControl/>
        <w:jc w:val="left"/>
        <w:rPr>
          <w:rFonts w:ascii="宋体"/>
          <w:szCs w:val="21"/>
        </w:rPr>
      </w:pPr>
    </w:p>
    <w:p w:rsidR="00305809" w:rsidRDefault="00305809" w:rsidP="003753DF">
      <w:pPr>
        <w:tabs>
          <w:tab w:val="left" w:pos="940"/>
        </w:tabs>
        <w:spacing w:line="239" w:lineRule="auto"/>
        <w:ind w:left="2"/>
        <w:jc w:val="left"/>
        <w:rPr>
          <w:rFonts w:ascii="宋体"/>
          <w:b/>
          <w:szCs w:val="21"/>
        </w:rPr>
      </w:pPr>
      <w:r>
        <w:rPr>
          <w:rFonts w:ascii="宋体" w:hAnsi="宋体"/>
          <w:b/>
          <w:szCs w:val="21"/>
        </w:rPr>
        <w:lastRenderedPageBreak/>
        <w:t>1.</w:t>
      </w:r>
      <w:r>
        <w:rPr>
          <w:rFonts w:ascii="宋体" w:hAnsi="宋体" w:hint="eastAsia"/>
          <w:b/>
          <w:szCs w:val="21"/>
        </w:rPr>
        <w:t>2</w:t>
      </w:r>
      <w:r>
        <w:rPr>
          <w:rFonts w:ascii="宋体" w:hAnsi="宋体"/>
          <w:b/>
          <w:szCs w:val="21"/>
        </w:rPr>
        <w:t>.</w:t>
      </w:r>
      <w:r>
        <w:rPr>
          <w:rFonts w:ascii="宋体" w:hAnsi="宋体" w:hint="eastAsia"/>
          <w:b/>
          <w:szCs w:val="21"/>
        </w:rPr>
        <w:t>2项目部管理人员变更记录表</w:t>
      </w:r>
    </w:p>
    <w:p w:rsidR="00305809" w:rsidRDefault="00305809" w:rsidP="003753DF">
      <w:pPr>
        <w:tabs>
          <w:tab w:val="left" w:pos="940"/>
        </w:tabs>
        <w:spacing w:line="239" w:lineRule="auto"/>
        <w:ind w:left="2"/>
        <w:jc w:val="left"/>
        <w:rPr>
          <w:rFonts w:ascii="宋体" w:hAnsi="宋体"/>
          <w:b/>
          <w:szCs w:val="21"/>
        </w:rPr>
      </w:pP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41"/>
        <w:gridCol w:w="2147"/>
        <w:gridCol w:w="2301"/>
        <w:gridCol w:w="2302"/>
      </w:tblGrid>
      <w:tr w:rsidR="00305809" w:rsidTr="003753DF">
        <w:trPr>
          <w:trHeight w:val="935"/>
        </w:trPr>
        <w:tc>
          <w:tcPr>
            <w:tcW w:w="1075" w:type="dxa"/>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序号</w:t>
            </w:r>
          </w:p>
        </w:tc>
        <w:tc>
          <w:tcPr>
            <w:tcW w:w="1841" w:type="dxa"/>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岗位</w:t>
            </w:r>
          </w:p>
        </w:tc>
        <w:tc>
          <w:tcPr>
            <w:tcW w:w="2147" w:type="dxa"/>
            <w:tcBorders>
              <w:righ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变更前姓名</w:t>
            </w:r>
          </w:p>
        </w:tc>
        <w:tc>
          <w:tcPr>
            <w:tcW w:w="2301" w:type="dxa"/>
            <w:tcBorders>
              <w:righ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变更后姓名</w:t>
            </w:r>
          </w:p>
        </w:tc>
        <w:tc>
          <w:tcPr>
            <w:tcW w:w="2302" w:type="dxa"/>
            <w:tcBorders>
              <w:left w:val="single" w:sz="4" w:space="0" w:color="auto"/>
            </w:tcBorders>
            <w:shd w:val="clear" w:color="auto" w:fill="auto"/>
            <w:vAlign w:val="center"/>
          </w:tcPr>
          <w:p w:rsidR="00305809" w:rsidRPr="008F3C27" w:rsidRDefault="00305809" w:rsidP="003753DF">
            <w:pPr>
              <w:tabs>
                <w:tab w:val="left" w:pos="940"/>
              </w:tabs>
              <w:spacing w:line="239" w:lineRule="auto"/>
              <w:jc w:val="center"/>
              <w:rPr>
                <w:rFonts w:ascii="宋体" w:hAnsi="Times New Roman"/>
                <w:b/>
                <w:szCs w:val="21"/>
              </w:rPr>
            </w:pPr>
            <w:r w:rsidRPr="008F3C27">
              <w:rPr>
                <w:rFonts w:ascii="宋体" w:hAnsi="Times New Roman" w:hint="eastAsia"/>
                <w:b/>
                <w:szCs w:val="21"/>
              </w:rPr>
              <w:t>变更日期</w:t>
            </w: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35"/>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r w:rsidR="00305809" w:rsidTr="003753DF">
        <w:trPr>
          <w:trHeight w:val="663"/>
        </w:trPr>
        <w:tc>
          <w:tcPr>
            <w:tcW w:w="1075"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1841" w:type="dxa"/>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147"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1" w:type="dxa"/>
            <w:tcBorders>
              <w:righ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c>
          <w:tcPr>
            <w:tcW w:w="2302" w:type="dxa"/>
            <w:tcBorders>
              <w:left w:val="single" w:sz="4" w:space="0" w:color="auto"/>
            </w:tcBorders>
            <w:shd w:val="clear" w:color="auto" w:fill="auto"/>
          </w:tcPr>
          <w:p w:rsidR="00305809" w:rsidRPr="008F3C27" w:rsidRDefault="00305809" w:rsidP="003753DF">
            <w:pPr>
              <w:tabs>
                <w:tab w:val="left" w:pos="940"/>
              </w:tabs>
              <w:spacing w:line="239" w:lineRule="auto"/>
              <w:jc w:val="center"/>
              <w:rPr>
                <w:rFonts w:ascii="宋体" w:hAnsi="Times New Roman"/>
                <w:b/>
                <w:sz w:val="28"/>
                <w:szCs w:val="28"/>
              </w:rPr>
            </w:pPr>
          </w:p>
        </w:tc>
      </w:tr>
    </w:tbl>
    <w:p w:rsidR="00305809" w:rsidRDefault="00305809" w:rsidP="003753DF">
      <w:r>
        <w:t>注</w:t>
      </w:r>
      <w:r>
        <w:rPr>
          <w:rFonts w:hint="eastAsia"/>
        </w:rPr>
        <w:t>：项目部管理人员的变更申请资料附后。</w:t>
      </w:r>
    </w:p>
    <w:p w:rsidR="00305809" w:rsidRDefault="00305809" w:rsidP="003753DF">
      <w:pPr>
        <w:tabs>
          <w:tab w:val="left" w:pos="940"/>
        </w:tabs>
        <w:spacing w:line="239" w:lineRule="auto"/>
        <w:ind w:left="2"/>
        <w:jc w:val="center"/>
        <w:rPr>
          <w:rFonts w:ascii="宋体"/>
          <w:b/>
          <w:szCs w:val="21"/>
        </w:rPr>
      </w:pPr>
    </w:p>
    <w:p w:rsidR="00305809" w:rsidRDefault="00305809">
      <w:pPr>
        <w:spacing w:line="240" w:lineRule="atLeast"/>
        <w:ind w:left="7200"/>
        <w:rPr>
          <w:rFonts w:ascii="宋体"/>
          <w:sz w:val="19"/>
        </w:rPr>
      </w:pPr>
    </w:p>
    <w:p w:rsidR="00305809" w:rsidRDefault="00305809" w:rsidP="003753DF">
      <w:pPr>
        <w:spacing w:line="200" w:lineRule="exact"/>
        <w:rPr>
          <w:rFonts w:ascii="Times New Roman" w:hAnsi="Times New Roman"/>
        </w:rPr>
      </w:pPr>
    </w:p>
    <w:p w:rsidR="00305809" w:rsidRDefault="00305809" w:rsidP="003753DF">
      <w:pPr>
        <w:spacing w:line="500" w:lineRule="exact"/>
        <w:rPr>
          <w:rFonts w:ascii="Arial" w:hAnsi="Arial"/>
          <w:sz w:val="26"/>
        </w:rPr>
      </w:pPr>
      <w:r>
        <w:rPr>
          <w:rFonts w:ascii="Arial" w:hAnsi="Arial" w:hint="eastAsia"/>
          <w:sz w:val="26"/>
        </w:rPr>
        <w:t>相关附件资料：</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3</w:t>
      </w:r>
      <w:r>
        <w:rPr>
          <w:rFonts w:ascii="Arial" w:hAnsi="Arial" w:hint="eastAsia"/>
          <w:sz w:val="26"/>
        </w:rPr>
        <w:t>项目经理建造师证书、项目技术负责人职称证书复印件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4</w:t>
      </w:r>
      <w:r>
        <w:rPr>
          <w:rFonts w:ascii="Arial" w:hAnsi="Arial" w:hint="eastAsia"/>
          <w:sz w:val="26"/>
        </w:rPr>
        <w:t>项目经理、安全员考核合格证书复印件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5</w:t>
      </w:r>
      <w:r>
        <w:rPr>
          <w:rFonts w:ascii="Arial" w:hAnsi="Arial" w:hint="eastAsia"/>
          <w:sz w:val="26"/>
        </w:rPr>
        <w:t>项目经理、安全员参加年度继续教育培训合格证书复印件</w:t>
      </w:r>
    </w:p>
    <w:p w:rsidR="00305809" w:rsidRPr="005173D4"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6</w:t>
      </w:r>
      <w:r w:rsidRPr="005173D4">
        <w:rPr>
          <w:rFonts w:ascii="Arial" w:hAnsi="Arial" w:hint="eastAsia"/>
          <w:sz w:val="26"/>
        </w:rPr>
        <w:t>中标通知书或合同</w:t>
      </w:r>
      <w:r w:rsidRPr="007C72D8">
        <w:rPr>
          <w:rFonts w:ascii="Arial" w:hAnsi="Arial" w:hint="eastAsia"/>
          <w:sz w:val="26"/>
        </w:rPr>
        <w:t>归集</w:t>
      </w:r>
      <w:r w:rsidRPr="005173D4">
        <w:rPr>
          <w:rFonts w:ascii="Arial" w:hAnsi="Arial" w:hint="eastAsia"/>
          <w:sz w:val="26"/>
        </w:rPr>
        <w:t>表</w:t>
      </w:r>
    </w:p>
    <w:p w:rsidR="00305809" w:rsidRPr="005173D4"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7</w:t>
      </w:r>
      <w:r w:rsidRPr="005173D4">
        <w:rPr>
          <w:rFonts w:ascii="Arial" w:hAnsi="Arial" w:hint="eastAsia"/>
          <w:sz w:val="26"/>
        </w:rPr>
        <w:t>施工许可证复印件</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8</w:t>
      </w:r>
      <w:r w:rsidRPr="005173D4">
        <w:rPr>
          <w:rFonts w:ascii="Arial" w:hAnsi="Arial" w:hint="eastAsia"/>
          <w:sz w:val="26"/>
        </w:rPr>
        <w:t>营业执照及资质证书复印件</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9</w:t>
      </w:r>
      <w:r w:rsidRPr="007C72D8">
        <w:rPr>
          <w:rFonts w:ascii="Arial" w:hAnsi="Arial" w:hint="eastAsia"/>
          <w:sz w:val="26"/>
        </w:rPr>
        <w:t>安全生产许可证复印件</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10</w:t>
      </w:r>
      <w:r w:rsidRPr="007C72D8">
        <w:rPr>
          <w:rFonts w:ascii="Arial" w:hAnsi="Arial" w:hint="eastAsia"/>
          <w:sz w:val="26"/>
        </w:rPr>
        <w:t>建设工程施工安全监督通知书及告知书</w:t>
      </w:r>
    </w:p>
    <w:p w:rsidR="00305809" w:rsidRPr="007C72D8"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11</w:t>
      </w:r>
      <w:r w:rsidRPr="007C72D8">
        <w:rPr>
          <w:rFonts w:ascii="Arial" w:hAnsi="Arial" w:hint="eastAsia"/>
          <w:sz w:val="26"/>
        </w:rPr>
        <w:t>建设工程施工安全监督备案申报表</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12</w:t>
      </w:r>
      <w:r w:rsidRPr="007C72D8">
        <w:rPr>
          <w:rFonts w:ascii="Arial" w:hAnsi="Arial" w:hint="eastAsia"/>
          <w:sz w:val="26"/>
        </w:rPr>
        <w:t>建设单位提供施工现场及毗邻区域地下管线、气象和水文观测等交底资料</w:t>
      </w:r>
    </w:p>
    <w:p w:rsidR="00305809" w:rsidRPr="0066031A" w:rsidRDefault="00305809" w:rsidP="003753DF">
      <w:pPr>
        <w:spacing w:line="500" w:lineRule="exact"/>
        <w:rPr>
          <w:rFonts w:ascii="宋体" w:hAnsi="宋体" w:cs="Arial"/>
          <w:kern w:val="0"/>
          <w:sz w:val="26"/>
          <w:szCs w:val="20"/>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13</w:t>
      </w:r>
      <w:r w:rsidRPr="0066031A">
        <w:rPr>
          <w:rFonts w:ascii="宋体" w:hAnsi="宋体" w:cs="Arial" w:hint="eastAsia"/>
          <w:kern w:val="0"/>
          <w:sz w:val="26"/>
          <w:szCs w:val="20"/>
        </w:rPr>
        <w:t>勘察设计单位安全交底资料</w:t>
      </w:r>
      <w:r>
        <w:rPr>
          <w:rFonts w:ascii="宋体" w:hAnsi="宋体" w:cs="Arial" w:hint="eastAsia"/>
          <w:kern w:val="0"/>
          <w:sz w:val="26"/>
          <w:szCs w:val="20"/>
        </w:rPr>
        <w:t>（</w:t>
      </w:r>
      <w:r w:rsidRPr="00971FB5">
        <w:rPr>
          <w:rFonts w:ascii="宋体" w:hAnsi="宋体" w:cs="宋体" w:hint="eastAsia"/>
          <w:szCs w:val="21"/>
        </w:rPr>
        <w:t>勘察单位提供地质条件可能造成的工程风险说明；设计单位应当考虑施工安全操作和防护的需要，对涉及施工安全的重点部位和环节在设计文件中注明，并对防范生产安全事故提出相应的指导意见。</w:t>
      </w:r>
      <w:r>
        <w:rPr>
          <w:rFonts w:ascii="宋体" w:hAnsi="宋体" w:cs="Arial" w:hint="eastAsia"/>
          <w:kern w:val="0"/>
          <w:sz w:val="26"/>
          <w:szCs w:val="20"/>
        </w:rPr>
        <w:t>）</w:t>
      </w:r>
    </w:p>
    <w:p w:rsidR="00305809" w:rsidRDefault="00305809" w:rsidP="003753DF">
      <w:pPr>
        <w:spacing w:line="500" w:lineRule="exact"/>
        <w:rPr>
          <w:rFonts w:ascii="Arial" w:hAnsi="Arial"/>
          <w:sz w:val="26"/>
        </w:rPr>
      </w:pPr>
      <w:r>
        <w:rPr>
          <w:rFonts w:ascii="Arial" w:hAnsi="Arial"/>
          <w:sz w:val="26"/>
        </w:rPr>
        <w:t>1.</w:t>
      </w:r>
      <w:r>
        <w:rPr>
          <w:rFonts w:ascii="Arial" w:hAnsi="Arial" w:hint="eastAsia"/>
          <w:sz w:val="26"/>
        </w:rPr>
        <w:t>2</w:t>
      </w:r>
      <w:r>
        <w:rPr>
          <w:rFonts w:ascii="Arial" w:hAnsi="Arial"/>
          <w:sz w:val="26"/>
        </w:rPr>
        <w:t>.</w:t>
      </w:r>
      <w:r>
        <w:rPr>
          <w:rFonts w:ascii="Arial" w:hAnsi="Arial" w:hint="eastAsia"/>
          <w:sz w:val="26"/>
        </w:rPr>
        <w:t>14</w:t>
      </w:r>
      <w:r>
        <w:rPr>
          <w:rFonts w:ascii="Arial" w:hAnsi="Arial" w:hint="eastAsia"/>
          <w:sz w:val="26"/>
        </w:rPr>
        <w:t>施工进度计划表</w:t>
      </w:r>
    </w:p>
    <w:p w:rsidR="00305809" w:rsidRDefault="00305809" w:rsidP="003753DF">
      <w:pPr>
        <w:spacing w:line="500" w:lineRule="exact"/>
        <w:rPr>
          <w:rFonts w:ascii="Arial" w:hAnsi="Arial"/>
          <w:sz w:val="26"/>
        </w:rPr>
      </w:pPr>
    </w:p>
    <w:p w:rsidR="00305809" w:rsidRDefault="00305809" w:rsidP="003753DF">
      <w:pPr>
        <w:spacing w:line="500" w:lineRule="exact"/>
        <w:rPr>
          <w:rFonts w:ascii="宋体"/>
          <w:sz w:val="19"/>
        </w:rPr>
      </w:pPr>
      <w:r>
        <w:rPr>
          <w:rFonts w:ascii="Arial" w:hAnsi="Arial" w:hint="eastAsia"/>
          <w:sz w:val="26"/>
        </w:rPr>
        <w:t>（以上资料按照顺序整理归档）</w:t>
      </w:r>
    </w:p>
    <w:p w:rsidR="00305809" w:rsidRDefault="00305809" w:rsidP="003753DF">
      <w:pPr>
        <w:spacing w:line="240" w:lineRule="atLeast"/>
        <w:jc w:val="right"/>
        <w:rPr>
          <w:rFonts w:ascii="宋体"/>
          <w:sz w:val="19"/>
        </w:rPr>
      </w:pPr>
    </w:p>
    <w:p w:rsidR="00305809" w:rsidRDefault="00305809" w:rsidP="003753DF">
      <w:pPr>
        <w:rPr>
          <w:sz w:val="28"/>
          <w:szCs w:val="28"/>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宋体" w:hAnsi="宋体" w:cs="Arial"/>
          <w:kern w:val="0"/>
          <w:sz w:val="26"/>
          <w:szCs w:val="20"/>
        </w:rPr>
      </w:pPr>
    </w:p>
    <w:p w:rsidR="00305809" w:rsidRDefault="00305809">
      <w:pPr>
        <w:rPr>
          <w:rFonts w:ascii="Times New Roman" w:hAnsi="Times New Roman"/>
          <w:sz w:val="13"/>
        </w:rPr>
        <w:sectPr w:rsidR="00305809" w:rsidSect="003753DF">
          <w:footerReference w:type="default" r:id="rId10"/>
          <w:type w:val="continuous"/>
          <w:pgSz w:w="11907" w:h="16839" w:code="9"/>
          <w:pgMar w:top="1266" w:right="1300" w:bottom="614" w:left="1240" w:header="0" w:footer="0" w:gutter="0"/>
          <w:cols w:space="720"/>
          <w:docGrid w:linePitch="360"/>
        </w:sectPr>
      </w:pPr>
    </w:p>
    <w:p w:rsidR="00305809" w:rsidRDefault="00305809" w:rsidP="003753DF">
      <w:pPr>
        <w:adjustRightInd w:val="0"/>
        <w:snapToGrid w:val="0"/>
        <w:spacing w:beforeLines="50" w:before="156" w:afterLines="100" w:after="312"/>
        <w:ind w:leftChars="-202" w:hangingChars="163" w:hanging="424"/>
        <w:jc w:val="left"/>
        <w:rPr>
          <w:rFonts w:ascii="宋体" w:hAnsi="宋体" w:cs="Arial"/>
          <w:kern w:val="0"/>
          <w:sz w:val="26"/>
          <w:szCs w:val="20"/>
        </w:rPr>
      </w:pPr>
      <w:r>
        <w:rPr>
          <w:rFonts w:ascii="Arial" w:hAnsi="Arial"/>
          <w:sz w:val="26"/>
        </w:rPr>
        <w:lastRenderedPageBreak/>
        <w:t>1.</w:t>
      </w:r>
      <w:r>
        <w:rPr>
          <w:rFonts w:ascii="Arial" w:hAnsi="Arial" w:hint="eastAsia"/>
          <w:sz w:val="26"/>
        </w:rPr>
        <w:t>2</w:t>
      </w:r>
      <w:r>
        <w:rPr>
          <w:rFonts w:ascii="Arial" w:hAnsi="Arial"/>
          <w:sz w:val="26"/>
        </w:rPr>
        <w:t>.</w:t>
      </w:r>
      <w:r>
        <w:rPr>
          <w:rFonts w:ascii="Arial" w:hAnsi="Arial" w:hint="eastAsia"/>
          <w:sz w:val="26"/>
        </w:rPr>
        <w:t>12</w:t>
      </w:r>
      <w:r>
        <w:rPr>
          <w:rFonts w:ascii="宋体" w:hAnsi="宋体" w:cs="Arial" w:hint="eastAsia"/>
          <w:kern w:val="0"/>
          <w:sz w:val="26"/>
          <w:szCs w:val="20"/>
        </w:rPr>
        <w:t>建设单位提供施工现场及毗邻区域地下管线、气象和水文观测资料</w:t>
      </w:r>
    </w:p>
    <w:p w:rsidR="00305809" w:rsidRPr="0066031A" w:rsidRDefault="00305809" w:rsidP="003753DF">
      <w:pPr>
        <w:adjustRightInd w:val="0"/>
        <w:snapToGrid w:val="0"/>
        <w:spacing w:beforeLines="50" w:before="156" w:afterLines="100" w:after="312"/>
        <w:ind w:leftChars="-202" w:left="65" w:hangingChars="163" w:hanging="489"/>
        <w:jc w:val="center"/>
        <w:rPr>
          <w:rFonts w:ascii="黑体" w:eastAsia="黑体" w:hAnsi="华文中宋"/>
          <w:color w:val="000000"/>
          <w:sz w:val="30"/>
          <w:szCs w:val="30"/>
        </w:rPr>
      </w:pPr>
      <w:r w:rsidRPr="0066031A">
        <w:rPr>
          <w:rFonts w:ascii="黑体" w:eastAsia="黑体" w:hAnsi="华文中宋" w:hint="eastAsia"/>
          <w:color w:val="000000"/>
          <w:sz w:val="30"/>
          <w:szCs w:val="30"/>
        </w:rPr>
        <w:t>施工现场周边环境及地下设施情况交底表</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834"/>
        <w:gridCol w:w="547"/>
        <w:gridCol w:w="1875"/>
        <w:gridCol w:w="1096"/>
        <w:gridCol w:w="398"/>
        <w:gridCol w:w="784"/>
        <w:gridCol w:w="1991"/>
      </w:tblGrid>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工程名称</w:t>
            </w:r>
          </w:p>
        </w:tc>
        <w:tc>
          <w:tcPr>
            <w:tcW w:w="6691" w:type="dxa"/>
            <w:gridSpan w:val="6"/>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建设单位负责人</w:t>
            </w:r>
          </w:p>
        </w:tc>
        <w:tc>
          <w:tcPr>
            <w:tcW w:w="2422" w:type="dxa"/>
            <w:gridSpan w:val="2"/>
            <w:vAlign w:val="center"/>
          </w:tcPr>
          <w:p w:rsidR="00305809" w:rsidRPr="007A3294" w:rsidRDefault="00305809" w:rsidP="003753DF">
            <w:pPr>
              <w:jc w:val="center"/>
              <w:rPr>
                <w:rFonts w:ascii="宋体"/>
                <w:color w:val="000000"/>
                <w:sz w:val="24"/>
                <w:szCs w:val="24"/>
              </w:rPr>
            </w:pPr>
          </w:p>
        </w:tc>
        <w:tc>
          <w:tcPr>
            <w:tcW w:w="2278"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总监理工程师</w:t>
            </w:r>
          </w:p>
        </w:tc>
        <w:tc>
          <w:tcPr>
            <w:tcW w:w="1991" w:type="dxa"/>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2586" w:type="dxa"/>
            <w:gridSpan w:val="2"/>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施工单位技术负责人</w:t>
            </w:r>
          </w:p>
        </w:tc>
        <w:tc>
          <w:tcPr>
            <w:tcW w:w="2422" w:type="dxa"/>
            <w:gridSpan w:val="2"/>
            <w:vAlign w:val="center"/>
          </w:tcPr>
          <w:p w:rsidR="00305809" w:rsidRPr="007A3294" w:rsidRDefault="00305809" w:rsidP="003753DF">
            <w:pPr>
              <w:jc w:val="center"/>
              <w:rPr>
                <w:rFonts w:ascii="宋体"/>
                <w:color w:val="000000"/>
                <w:sz w:val="24"/>
                <w:szCs w:val="24"/>
              </w:rPr>
            </w:pPr>
          </w:p>
        </w:tc>
        <w:tc>
          <w:tcPr>
            <w:tcW w:w="2278"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项目经理</w:t>
            </w:r>
          </w:p>
        </w:tc>
        <w:tc>
          <w:tcPr>
            <w:tcW w:w="1991" w:type="dxa"/>
            <w:vAlign w:val="center"/>
          </w:tcPr>
          <w:p w:rsidR="00305809" w:rsidRPr="007A3294" w:rsidRDefault="00305809" w:rsidP="003753DF">
            <w:pPr>
              <w:jc w:val="center"/>
              <w:rPr>
                <w:rFonts w:ascii="宋体"/>
                <w:color w:val="000000"/>
                <w:sz w:val="24"/>
                <w:szCs w:val="24"/>
              </w:rPr>
            </w:pPr>
          </w:p>
        </w:tc>
      </w:tr>
      <w:tr w:rsidR="00305809" w:rsidRPr="007A3294" w:rsidTr="003753DF">
        <w:trPr>
          <w:trHeight w:hRule="exact" w:val="68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序号</w:t>
            </w:r>
          </w:p>
        </w:tc>
        <w:tc>
          <w:tcPr>
            <w:tcW w:w="5352" w:type="dxa"/>
            <w:gridSpan w:val="4"/>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交底项目</w:t>
            </w:r>
          </w:p>
        </w:tc>
        <w:tc>
          <w:tcPr>
            <w:tcW w:w="3173" w:type="dxa"/>
            <w:gridSpan w:val="3"/>
            <w:vAlign w:val="center"/>
          </w:tcPr>
          <w:p w:rsidR="00305809" w:rsidRPr="007A3294" w:rsidRDefault="00305809" w:rsidP="003753DF">
            <w:pPr>
              <w:jc w:val="center"/>
              <w:rPr>
                <w:rFonts w:ascii="宋体"/>
                <w:color w:val="000000"/>
                <w:sz w:val="24"/>
                <w:szCs w:val="24"/>
              </w:rPr>
            </w:pPr>
            <w:r w:rsidRPr="007A3294">
              <w:rPr>
                <w:rFonts w:ascii="宋体" w:hAnsi="宋体" w:hint="eastAsia"/>
                <w:color w:val="000000"/>
                <w:sz w:val="24"/>
                <w:szCs w:val="24"/>
              </w:rPr>
              <w:t>交底情况</w:t>
            </w: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1</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地上管线，如毗邻高压线、网线的状况</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2</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施工对毗邻建筑物、构筑物、地下工程的影响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3</w:t>
            </w:r>
          </w:p>
        </w:tc>
        <w:tc>
          <w:tcPr>
            <w:tcW w:w="5352" w:type="dxa"/>
            <w:gridSpan w:val="4"/>
            <w:vAlign w:val="center"/>
          </w:tcPr>
          <w:p w:rsidR="00305809" w:rsidRPr="007A3294" w:rsidRDefault="00305809" w:rsidP="003753DF">
            <w:pPr>
              <w:rPr>
                <w:rFonts w:ascii="宋体"/>
                <w:color w:val="000000"/>
                <w:sz w:val="24"/>
                <w:szCs w:val="24"/>
              </w:rPr>
            </w:pPr>
            <w:r w:rsidRPr="007A3294">
              <w:rPr>
                <w:rFonts w:ascii="宋体" w:hAnsi="宋体" w:hint="eastAsia"/>
                <w:color w:val="000000"/>
                <w:sz w:val="24"/>
                <w:szCs w:val="24"/>
              </w:rPr>
              <w:t>深基坑施工对周边环境的影响</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4</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施工对周边通信、道路等公用设施的影响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5</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施工现场的临建设施选址是否合理，结构是否安全，围挡是否按标准设置</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6</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施工现场对周边交通、行人、集贸市场和学校等人流密集区域的影响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7</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施工中各种粉尘、废气、废水、固体废弃物以及噪音、振动对环境的污染和危害</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8</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拟使用起重机械设备对周边环境的影响</w:t>
            </w:r>
          </w:p>
        </w:tc>
        <w:tc>
          <w:tcPr>
            <w:tcW w:w="3173" w:type="dxa"/>
            <w:gridSpan w:val="3"/>
            <w:vAlign w:val="center"/>
          </w:tcPr>
          <w:p w:rsidR="00305809" w:rsidRPr="007A3294" w:rsidRDefault="00305809" w:rsidP="003753DF">
            <w:pPr>
              <w:spacing w:afterLines="50" w:after="156"/>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9</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施工现场及毗邻区域内地下管线资料、气象水文观测资料</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720"/>
          <w:jc w:val="center"/>
        </w:trPr>
        <w:tc>
          <w:tcPr>
            <w:tcW w:w="752" w:type="dxa"/>
            <w:vAlign w:val="center"/>
          </w:tcPr>
          <w:p w:rsidR="00305809" w:rsidRPr="007A3294" w:rsidRDefault="00305809" w:rsidP="003753DF">
            <w:pPr>
              <w:jc w:val="center"/>
              <w:rPr>
                <w:rFonts w:ascii="宋体"/>
                <w:color w:val="000000"/>
                <w:sz w:val="24"/>
                <w:szCs w:val="24"/>
              </w:rPr>
            </w:pPr>
            <w:r w:rsidRPr="007A3294">
              <w:rPr>
                <w:rFonts w:ascii="宋体" w:hAnsi="宋体"/>
                <w:color w:val="000000"/>
                <w:sz w:val="24"/>
                <w:szCs w:val="24"/>
              </w:rPr>
              <w:t>10</w:t>
            </w:r>
          </w:p>
        </w:tc>
        <w:tc>
          <w:tcPr>
            <w:tcW w:w="5352" w:type="dxa"/>
            <w:gridSpan w:val="4"/>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其它可能造成严重后果的危险源</w:t>
            </w:r>
          </w:p>
        </w:tc>
        <w:tc>
          <w:tcPr>
            <w:tcW w:w="3173" w:type="dxa"/>
            <w:gridSpan w:val="3"/>
            <w:vAlign w:val="center"/>
          </w:tcPr>
          <w:p w:rsidR="00305809" w:rsidRPr="007A3294" w:rsidRDefault="00305809" w:rsidP="003753DF">
            <w:pPr>
              <w:adjustRightInd w:val="0"/>
              <w:snapToGrid w:val="0"/>
              <w:jc w:val="center"/>
              <w:rPr>
                <w:rFonts w:ascii="宋体"/>
                <w:color w:val="000000"/>
                <w:sz w:val="24"/>
                <w:szCs w:val="24"/>
              </w:rPr>
            </w:pPr>
          </w:p>
        </w:tc>
      </w:tr>
      <w:tr w:rsidR="00305809" w:rsidRPr="007A3294" w:rsidTr="003753DF">
        <w:trPr>
          <w:trHeight w:val="1795"/>
          <w:jc w:val="center"/>
        </w:trPr>
        <w:tc>
          <w:tcPr>
            <w:tcW w:w="3133" w:type="dxa"/>
            <w:gridSpan w:val="3"/>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交底方负责人签字：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建设单位（章）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c>
          <w:tcPr>
            <w:tcW w:w="3369" w:type="dxa"/>
            <w:gridSpan w:val="3"/>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见证方负责人签字：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监理单位（章）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c>
          <w:tcPr>
            <w:tcW w:w="2775" w:type="dxa"/>
            <w:gridSpan w:val="2"/>
            <w:vAlign w:val="center"/>
          </w:tcPr>
          <w:p w:rsidR="00305809" w:rsidRPr="007A3294" w:rsidRDefault="00305809" w:rsidP="003753DF">
            <w:pPr>
              <w:adjustRightInd w:val="0"/>
              <w:snapToGrid w:val="0"/>
              <w:rPr>
                <w:rFonts w:ascii="宋体"/>
                <w:color w:val="000000"/>
                <w:sz w:val="24"/>
                <w:szCs w:val="24"/>
              </w:rPr>
            </w:pPr>
            <w:r w:rsidRPr="007A3294">
              <w:rPr>
                <w:rFonts w:ascii="宋体" w:hAnsi="宋体" w:hint="eastAsia"/>
                <w:color w:val="000000"/>
                <w:sz w:val="24"/>
                <w:szCs w:val="24"/>
              </w:rPr>
              <w:t>接收方负责人签字：</w:t>
            </w: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p>
          <w:p w:rsidR="00305809" w:rsidRPr="007A3294" w:rsidRDefault="00305809" w:rsidP="003753DF">
            <w:pPr>
              <w:adjustRightInd w:val="0"/>
              <w:snapToGrid w:val="0"/>
              <w:jc w:val="center"/>
              <w:rPr>
                <w:rFonts w:ascii="宋体"/>
                <w:color w:val="000000"/>
                <w:sz w:val="24"/>
                <w:szCs w:val="24"/>
              </w:rPr>
            </w:pPr>
            <w:r w:rsidRPr="007A3294">
              <w:rPr>
                <w:rFonts w:ascii="宋体" w:hAnsi="宋体" w:hint="eastAsia"/>
                <w:color w:val="000000"/>
                <w:sz w:val="24"/>
                <w:szCs w:val="24"/>
              </w:rPr>
              <w:t>施工单位（章）</w:t>
            </w:r>
          </w:p>
          <w:p w:rsidR="00305809" w:rsidRPr="007A3294" w:rsidRDefault="00305809" w:rsidP="003753DF">
            <w:pPr>
              <w:adjustRightInd w:val="0"/>
              <w:snapToGrid w:val="0"/>
              <w:jc w:val="center"/>
              <w:rPr>
                <w:rFonts w:ascii="宋体"/>
                <w:color w:val="000000"/>
                <w:sz w:val="24"/>
                <w:szCs w:val="24"/>
              </w:rPr>
            </w:pPr>
            <w:r w:rsidRPr="007A3294">
              <w:rPr>
                <w:rFonts w:ascii="宋体" w:hAnsi="宋体"/>
                <w:color w:val="000000"/>
                <w:sz w:val="24"/>
                <w:szCs w:val="24"/>
              </w:rPr>
              <w:t xml:space="preserve">       </w:t>
            </w:r>
            <w:r w:rsidRPr="007A3294">
              <w:rPr>
                <w:rFonts w:ascii="宋体" w:hAnsi="宋体" w:hint="eastAsia"/>
                <w:color w:val="000000"/>
                <w:sz w:val="24"/>
                <w:szCs w:val="24"/>
              </w:rPr>
              <w:t>年</w:t>
            </w:r>
            <w:r w:rsidRPr="007A3294">
              <w:rPr>
                <w:rFonts w:ascii="宋体" w:hAnsi="宋体"/>
                <w:color w:val="000000"/>
                <w:sz w:val="24"/>
                <w:szCs w:val="24"/>
              </w:rPr>
              <w:t xml:space="preserve">    </w:t>
            </w:r>
            <w:r w:rsidRPr="007A3294">
              <w:rPr>
                <w:rFonts w:ascii="宋体" w:hAnsi="宋体" w:hint="eastAsia"/>
                <w:color w:val="000000"/>
                <w:sz w:val="24"/>
                <w:szCs w:val="24"/>
              </w:rPr>
              <w:t>月</w:t>
            </w:r>
            <w:r w:rsidRPr="007A3294">
              <w:rPr>
                <w:rFonts w:ascii="宋体" w:hAnsi="宋体"/>
                <w:color w:val="000000"/>
                <w:sz w:val="24"/>
                <w:szCs w:val="24"/>
              </w:rPr>
              <w:t xml:space="preserve">    </w:t>
            </w:r>
            <w:r w:rsidRPr="007A3294">
              <w:rPr>
                <w:rFonts w:ascii="宋体" w:hAnsi="宋体" w:hint="eastAsia"/>
                <w:color w:val="000000"/>
                <w:sz w:val="24"/>
                <w:szCs w:val="24"/>
              </w:rPr>
              <w:t>日</w:t>
            </w:r>
          </w:p>
        </w:tc>
      </w:tr>
    </w:tbl>
    <w:p w:rsidR="00305809" w:rsidRDefault="00305809" w:rsidP="003753DF">
      <w:pPr>
        <w:rPr>
          <w:sz w:val="28"/>
          <w:szCs w:val="28"/>
        </w:rPr>
      </w:pPr>
      <w:r>
        <w:rPr>
          <w:rFonts w:ascii="宋体" w:hAnsi="宋体" w:hint="eastAsia"/>
          <w:color w:val="000000"/>
          <w:sz w:val="24"/>
          <w:szCs w:val="24"/>
        </w:rPr>
        <w:t>注：相关资料附后</w:t>
      </w:r>
    </w:p>
    <w:p w:rsidR="00305809" w:rsidRDefault="00305809">
      <w:pPr>
        <w:rPr>
          <w:sz w:val="28"/>
          <w:szCs w:val="28"/>
        </w:rPr>
        <w:sectPr w:rsidR="00305809" w:rsidSect="003753DF">
          <w:type w:val="continuous"/>
          <w:pgSz w:w="11907" w:h="16839" w:code="9"/>
          <w:pgMar w:top="1440" w:right="1797" w:bottom="1440" w:left="1797" w:header="851" w:footer="992" w:gutter="0"/>
          <w:cols w:space="425"/>
          <w:docGrid w:type="linesAndChars" w:linePitch="312"/>
        </w:sectPr>
      </w:pPr>
    </w:p>
    <w:p w:rsidR="00305809" w:rsidRPr="005E632D" w:rsidRDefault="00305809" w:rsidP="007366E2">
      <w:pPr>
        <w:ind w:firstLineChars="1550" w:firstLine="4340"/>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3 分包单位资料</w:t>
      </w:r>
    </w:p>
    <w:p w:rsidR="00305809" w:rsidRDefault="00305809">
      <w:pPr>
        <w:rPr>
          <w:rFonts w:ascii="Arial" w:hAnsi="Arial"/>
          <w:sz w:val="26"/>
        </w:rPr>
      </w:pPr>
      <w:r>
        <w:rPr>
          <w:rFonts w:ascii="Arial" w:hAnsi="Arial"/>
          <w:sz w:val="26"/>
        </w:rPr>
        <w:t>1.</w:t>
      </w:r>
      <w:r>
        <w:rPr>
          <w:rFonts w:ascii="Arial" w:hAnsi="Arial" w:hint="eastAsia"/>
          <w:sz w:val="26"/>
        </w:rPr>
        <w:t>3</w:t>
      </w:r>
      <w:r>
        <w:rPr>
          <w:rFonts w:ascii="Arial" w:hAnsi="Arial"/>
          <w:sz w:val="26"/>
        </w:rPr>
        <w:t>.1</w:t>
      </w:r>
      <w:r>
        <w:rPr>
          <w:rFonts w:ascii="宋体" w:hAnsi="宋体" w:hint="eastAsia"/>
          <w:sz w:val="26"/>
        </w:rPr>
        <w:t>分包单位登记表</w:t>
      </w:r>
    </w:p>
    <w:tbl>
      <w:tblPr>
        <w:tblW w:w="138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78"/>
        <w:gridCol w:w="1979"/>
        <w:gridCol w:w="2410"/>
        <w:gridCol w:w="2268"/>
        <w:gridCol w:w="1559"/>
        <w:gridCol w:w="1414"/>
        <w:gridCol w:w="1700"/>
        <w:gridCol w:w="1695"/>
      </w:tblGrid>
      <w:tr w:rsidR="00305809" w:rsidRPr="007A3294" w:rsidTr="003753DF">
        <w:trPr>
          <w:trHeight w:val="948"/>
          <w:jc w:val="center"/>
        </w:trPr>
        <w:tc>
          <w:tcPr>
            <w:tcW w:w="778"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序号</w:t>
            </w:r>
          </w:p>
        </w:tc>
        <w:tc>
          <w:tcPr>
            <w:tcW w:w="1979"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单位名称</w:t>
            </w:r>
          </w:p>
        </w:tc>
        <w:tc>
          <w:tcPr>
            <w:tcW w:w="2410"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分包内容</w:t>
            </w:r>
          </w:p>
        </w:tc>
        <w:tc>
          <w:tcPr>
            <w:tcW w:w="2268"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发包方</w:t>
            </w:r>
          </w:p>
        </w:tc>
        <w:tc>
          <w:tcPr>
            <w:tcW w:w="1559"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进场日期</w:t>
            </w:r>
          </w:p>
        </w:tc>
        <w:tc>
          <w:tcPr>
            <w:tcW w:w="1414" w:type="dxa"/>
            <w:tcBorders>
              <w:top w:val="single" w:sz="8" w:space="0" w:color="auto"/>
            </w:tcBorders>
            <w:vAlign w:val="center"/>
          </w:tcPr>
          <w:p w:rsidR="00305809" w:rsidRPr="00510D38" w:rsidRDefault="00305809">
            <w:pPr>
              <w:spacing w:line="340" w:lineRule="exact"/>
              <w:jc w:val="center"/>
              <w:rPr>
                <w:color w:val="000000"/>
                <w:sz w:val="20"/>
                <w:szCs w:val="20"/>
              </w:rPr>
            </w:pPr>
            <w:r w:rsidRPr="00510D38">
              <w:rPr>
                <w:rFonts w:hint="eastAsia"/>
                <w:color w:val="000000"/>
                <w:sz w:val="20"/>
                <w:szCs w:val="20"/>
              </w:rPr>
              <w:t>退场日期</w:t>
            </w:r>
          </w:p>
        </w:tc>
        <w:tc>
          <w:tcPr>
            <w:tcW w:w="1700"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项目现场负责人和联系电话</w:t>
            </w:r>
          </w:p>
        </w:tc>
        <w:tc>
          <w:tcPr>
            <w:tcW w:w="1695" w:type="dxa"/>
            <w:tcBorders>
              <w:top w:val="single" w:sz="8" w:space="0" w:color="auto"/>
            </w:tcBorders>
            <w:vAlign w:val="center"/>
          </w:tcPr>
          <w:p w:rsidR="00305809" w:rsidRPr="00510D38" w:rsidRDefault="00305809" w:rsidP="003753DF">
            <w:pPr>
              <w:spacing w:line="340" w:lineRule="exact"/>
              <w:jc w:val="center"/>
              <w:rPr>
                <w:color w:val="000000"/>
                <w:sz w:val="20"/>
                <w:szCs w:val="20"/>
              </w:rPr>
            </w:pPr>
            <w:r w:rsidRPr="00510D38">
              <w:rPr>
                <w:rFonts w:hint="eastAsia"/>
                <w:color w:val="000000"/>
                <w:sz w:val="20"/>
                <w:szCs w:val="20"/>
              </w:rPr>
              <w:t>进场作业人员安全教育培训情况</w:t>
            </w: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vAlign w:val="center"/>
          </w:tcPr>
          <w:p w:rsidR="00305809" w:rsidRPr="007A3294" w:rsidRDefault="00305809">
            <w:pPr>
              <w:spacing w:line="340" w:lineRule="exact"/>
              <w:jc w:val="center"/>
              <w:rPr>
                <w:color w:val="000000"/>
                <w:szCs w:val="21"/>
              </w:rPr>
            </w:pPr>
          </w:p>
        </w:tc>
        <w:tc>
          <w:tcPr>
            <w:tcW w:w="1979" w:type="dxa"/>
            <w:vAlign w:val="center"/>
          </w:tcPr>
          <w:p w:rsidR="00305809" w:rsidRPr="007A3294" w:rsidRDefault="00305809">
            <w:pPr>
              <w:spacing w:line="340" w:lineRule="exact"/>
              <w:jc w:val="center"/>
              <w:rPr>
                <w:color w:val="000000"/>
                <w:szCs w:val="21"/>
              </w:rPr>
            </w:pPr>
          </w:p>
        </w:tc>
        <w:tc>
          <w:tcPr>
            <w:tcW w:w="2410" w:type="dxa"/>
            <w:vAlign w:val="center"/>
          </w:tcPr>
          <w:p w:rsidR="00305809" w:rsidRPr="007A3294" w:rsidRDefault="00305809">
            <w:pPr>
              <w:spacing w:line="340" w:lineRule="exact"/>
              <w:jc w:val="center"/>
              <w:rPr>
                <w:color w:val="000000"/>
                <w:szCs w:val="21"/>
              </w:rPr>
            </w:pPr>
          </w:p>
        </w:tc>
        <w:tc>
          <w:tcPr>
            <w:tcW w:w="2268" w:type="dxa"/>
            <w:vAlign w:val="center"/>
          </w:tcPr>
          <w:p w:rsidR="00305809" w:rsidRPr="007A3294" w:rsidRDefault="00305809">
            <w:pPr>
              <w:spacing w:line="340" w:lineRule="exact"/>
              <w:jc w:val="center"/>
              <w:rPr>
                <w:color w:val="000000"/>
                <w:szCs w:val="21"/>
              </w:rPr>
            </w:pPr>
          </w:p>
        </w:tc>
        <w:tc>
          <w:tcPr>
            <w:tcW w:w="1559" w:type="dxa"/>
            <w:vAlign w:val="center"/>
          </w:tcPr>
          <w:p w:rsidR="00305809" w:rsidRPr="007A3294" w:rsidRDefault="00305809">
            <w:pPr>
              <w:spacing w:line="340" w:lineRule="exact"/>
              <w:jc w:val="center"/>
              <w:rPr>
                <w:color w:val="000000"/>
                <w:szCs w:val="21"/>
              </w:rPr>
            </w:pPr>
          </w:p>
        </w:tc>
        <w:tc>
          <w:tcPr>
            <w:tcW w:w="1414" w:type="dxa"/>
            <w:vAlign w:val="center"/>
          </w:tcPr>
          <w:p w:rsidR="00305809" w:rsidRPr="007A3294" w:rsidRDefault="00305809">
            <w:pPr>
              <w:spacing w:line="340" w:lineRule="exact"/>
              <w:jc w:val="center"/>
              <w:rPr>
                <w:color w:val="000000"/>
                <w:szCs w:val="21"/>
              </w:rPr>
            </w:pPr>
          </w:p>
        </w:tc>
        <w:tc>
          <w:tcPr>
            <w:tcW w:w="1700" w:type="dxa"/>
            <w:vAlign w:val="center"/>
          </w:tcPr>
          <w:p w:rsidR="00305809" w:rsidRPr="007A3294" w:rsidRDefault="00305809">
            <w:pPr>
              <w:spacing w:line="340" w:lineRule="exact"/>
              <w:jc w:val="center"/>
              <w:rPr>
                <w:color w:val="000000"/>
                <w:szCs w:val="21"/>
              </w:rPr>
            </w:pPr>
          </w:p>
        </w:tc>
        <w:tc>
          <w:tcPr>
            <w:tcW w:w="1695" w:type="dxa"/>
            <w:vAlign w:val="center"/>
          </w:tcPr>
          <w:p w:rsidR="00305809" w:rsidRPr="007A3294" w:rsidRDefault="00305809">
            <w:pPr>
              <w:spacing w:line="340" w:lineRule="exact"/>
              <w:jc w:val="center"/>
              <w:rPr>
                <w:color w:val="000000"/>
                <w:szCs w:val="21"/>
              </w:rPr>
            </w:pPr>
          </w:p>
        </w:tc>
      </w:tr>
      <w:tr w:rsidR="00305809" w:rsidRPr="007A3294" w:rsidTr="003753DF">
        <w:trPr>
          <w:trHeight w:hRule="exact" w:val="729"/>
          <w:jc w:val="center"/>
        </w:trPr>
        <w:tc>
          <w:tcPr>
            <w:tcW w:w="778"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979"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2410"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2268"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559"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414"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700" w:type="dxa"/>
            <w:tcBorders>
              <w:bottom w:val="single" w:sz="8" w:space="0" w:color="auto"/>
            </w:tcBorders>
            <w:vAlign w:val="center"/>
          </w:tcPr>
          <w:p w:rsidR="00305809" w:rsidRPr="007A3294" w:rsidRDefault="00305809">
            <w:pPr>
              <w:spacing w:line="340" w:lineRule="exact"/>
              <w:jc w:val="center"/>
              <w:rPr>
                <w:color w:val="000000"/>
                <w:szCs w:val="21"/>
              </w:rPr>
            </w:pPr>
          </w:p>
        </w:tc>
        <w:tc>
          <w:tcPr>
            <w:tcW w:w="1695" w:type="dxa"/>
            <w:tcBorders>
              <w:bottom w:val="single" w:sz="8" w:space="0" w:color="auto"/>
            </w:tcBorders>
            <w:vAlign w:val="center"/>
          </w:tcPr>
          <w:p w:rsidR="00305809" w:rsidRPr="007A3294" w:rsidRDefault="00305809">
            <w:pPr>
              <w:spacing w:line="340" w:lineRule="exact"/>
              <w:jc w:val="center"/>
              <w:rPr>
                <w:color w:val="000000"/>
                <w:szCs w:val="21"/>
              </w:rPr>
            </w:pPr>
          </w:p>
        </w:tc>
      </w:tr>
    </w:tbl>
    <w:p w:rsidR="00305809" w:rsidRDefault="00305809">
      <w:pPr>
        <w:rPr>
          <w:color w:val="FF0000"/>
          <w:szCs w:val="21"/>
        </w:rPr>
      </w:pPr>
    </w:p>
    <w:p w:rsidR="00305809" w:rsidRPr="00E43C39" w:rsidRDefault="00305809">
      <w:pPr>
        <w:rPr>
          <w:szCs w:val="21"/>
        </w:rPr>
        <w:sectPr w:rsidR="00305809" w:rsidRPr="00E43C39" w:rsidSect="003753DF">
          <w:pgSz w:w="16839" w:h="11907" w:orient="landscape" w:code="9"/>
          <w:pgMar w:top="1797" w:right="1440" w:bottom="1797" w:left="1440" w:header="851" w:footer="992" w:gutter="0"/>
          <w:cols w:space="425"/>
          <w:docGrid w:linePitch="312"/>
        </w:sectPr>
      </w:pPr>
    </w:p>
    <w:p w:rsidR="00305809" w:rsidRDefault="00305809">
      <w:pPr>
        <w:rPr>
          <w:rFonts w:ascii="Arial" w:hAnsi="Arial"/>
          <w:sz w:val="26"/>
        </w:rPr>
      </w:pPr>
      <w:r>
        <w:rPr>
          <w:rFonts w:ascii="Arial" w:hAnsi="Arial"/>
          <w:sz w:val="26"/>
        </w:rPr>
        <w:lastRenderedPageBreak/>
        <w:t>1.</w:t>
      </w:r>
      <w:r>
        <w:rPr>
          <w:rFonts w:ascii="Arial" w:hAnsi="Arial" w:hint="eastAsia"/>
          <w:sz w:val="26"/>
        </w:rPr>
        <w:t>3</w:t>
      </w:r>
      <w:r>
        <w:rPr>
          <w:rFonts w:ascii="Arial" w:hAnsi="Arial"/>
          <w:sz w:val="26"/>
        </w:rPr>
        <w:t>.2</w:t>
      </w:r>
      <w:r>
        <w:rPr>
          <w:rFonts w:ascii="宋体" w:hAnsi="宋体" w:hint="eastAsia"/>
          <w:sz w:val="26"/>
        </w:rPr>
        <w:t>分包单位资质审查表</w:t>
      </w:r>
    </w:p>
    <w:p w:rsidR="00305809" w:rsidRDefault="00305809" w:rsidP="003753DF">
      <w:pPr>
        <w:spacing w:afterLines="50" w:after="156" w:line="420" w:lineRule="exact"/>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B.0.4—</w:t>
      </w:r>
      <w:r>
        <w:rPr>
          <w:rFonts w:hint="eastAsia"/>
          <w:szCs w:val="21"/>
          <w:u w:val="single"/>
        </w:rPr>
        <w:t xml:space="preserve">　</w:t>
      </w:r>
      <w:r>
        <w:rPr>
          <w:rFonts w:hint="eastAsia"/>
          <w:szCs w:val="21"/>
          <w:u w:val="single"/>
        </w:rPr>
        <w:t xml:space="preserve">   </w:t>
      </w:r>
      <w:r>
        <w:rPr>
          <w:rFonts w:hint="eastAsia"/>
          <w:szCs w:val="21"/>
          <w:u w:val="single"/>
        </w:rPr>
        <w:t xml:space="preserve">　　</w:t>
      </w:r>
      <w:r>
        <w:rPr>
          <w:szCs w:val="21"/>
          <w:u w:val="single"/>
        </w:rPr>
        <w:t xml:space="preserve"> </w:t>
      </w:r>
    </w:p>
    <w:tbl>
      <w:tblPr>
        <w:tblW w:w="0" w:type="auto"/>
        <w:jc w:val="center"/>
        <w:tblInd w:w="-3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958"/>
        <w:gridCol w:w="2806"/>
        <w:gridCol w:w="1479"/>
        <w:gridCol w:w="2887"/>
      </w:tblGrid>
      <w:tr w:rsidR="00305809" w:rsidRPr="007A3294" w:rsidTr="003753DF">
        <w:trPr>
          <w:trHeight w:val="3883"/>
          <w:jc w:val="center"/>
        </w:trPr>
        <w:tc>
          <w:tcPr>
            <w:tcW w:w="9130" w:type="dxa"/>
            <w:gridSpan w:val="4"/>
            <w:tcBorders>
              <w:top w:val="single" w:sz="8" w:space="0" w:color="auto"/>
            </w:tcBorders>
          </w:tcPr>
          <w:p w:rsidR="00305809" w:rsidRPr="007A3294" w:rsidRDefault="00305809" w:rsidP="003753DF">
            <w:pPr>
              <w:spacing w:beforeLines="50" w:before="156" w:afterLines="50" w:after="156"/>
              <w:rPr>
                <w:rFonts w:ascii="宋体"/>
                <w:szCs w:val="21"/>
                <w:u w:val="single"/>
              </w:rPr>
            </w:pPr>
            <w:r w:rsidRPr="007A3294">
              <w:rPr>
                <w:rFonts w:ascii="宋体" w:hint="eastAsia"/>
                <w:szCs w:val="21"/>
              </w:rPr>
              <w:t>致：</w:t>
            </w:r>
            <w:r w:rsidRPr="007A3294">
              <w:rPr>
                <w:rFonts w:ascii="宋体" w:hint="eastAsia"/>
                <w:szCs w:val="21"/>
                <w:u w:val="single"/>
              </w:rPr>
              <w:t xml:space="preserve">　　　　</w:t>
            </w:r>
            <w:r>
              <w:rPr>
                <w:rFonts w:ascii="宋体" w:hint="eastAsia"/>
                <w:szCs w:val="21"/>
                <w:u w:val="single"/>
              </w:rPr>
              <w:t xml:space="preserve">    </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hint="eastAsia"/>
                <w:szCs w:val="21"/>
              </w:rPr>
              <w:t>（项目监理机构）</w:t>
            </w:r>
          </w:p>
          <w:p w:rsidR="00305809" w:rsidRPr="007A3294" w:rsidRDefault="00305809" w:rsidP="003753DF">
            <w:pPr>
              <w:spacing w:line="360" w:lineRule="exact"/>
              <w:ind w:leftChars="300" w:left="991" w:hangingChars="172" w:hanging="361"/>
              <w:rPr>
                <w:rFonts w:ascii="宋体"/>
                <w:szCs w:val="21"/>
              </w:rPr>
            </w:pPr>
            <w:r w:rsidRPr="007A3294">
              <w:rPr>
                <w:rFonts w:ascii="宋体" w:hint="eastAsia"/>
                <w:szCs w:val="21"/>
              </w:rPr>
              <w:t>经考察，我方认为拟选择的</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hint="eastAsia"/>
                <w:szCs w:val="21"/>
              </w:rPr>
              <w:t>（分包单位）具有</w:t>
            </w:r>
          </w:p>
          <w:p w:rsidR="00305809" w:rsidRPr="007A3294" w:rsidRDefault="00305809" w:rsidP="003753DF">
            <w:pPr>
              <w:spacing w:line="360" w:lineRule="exact"/>
              <w:rPr>
                <w:rFonts w:ascii="宋体"/>
                <w:szCs w:val="21"/>
              </w:rPr>
            </w:pPr>
            <w:r w:rsidRPr="007A3294">
              <w:rPr>
                <w:rFonts w:ascii="宋体"/>
                <w:szCs w:val="21"/>
                <w:u w:val="single"/>
              </w:rPr>
              <w:t xml:space="preserve">                              </w:t>
            </w:r>
            <w:r w:rsidRPr="007A3294">
              <w:rPr>
                <w:rFonts w:ascii="宋体" w:hint="eastAsia"/>
                <w:szCs w:val="21"/>
              </w:rPr>
              <w:t>工程的施工资质和能力，可以保证本工程按施工合同</w:t>
            </w:r>
          </w:p>
          <w:p w:rsidR="00305809" w:rsidRPr="007A3294" w:rsidRDefault="00305809" w:rsidP="003753DF">
            <w:pPr>
              <w:spacing w:line="360" w:lineRule="exact"/>
              <w:rPr>
                <w:rFonts w:ascii="宋体"/>
                <w:szCs w:val="21"/>
              </w:rPr>
            </w:pPr>
            <w:r w:rsidRPr="007A3294">
              <w:rPr>
                <w:rFonts w:ascii="宋体" w:hint="eastAsia"/>
                <w:szCs w:val="21"/>
              </w:rPr>
              <w:t>第</w:t>
            </w:r>
            <w:r w:rsidRPr="007A3294">
              <w:rPr>
                <w:rFonts w:ascii="宋体" w:hint="eastAsia"/>
                <w:szCs w:val="21"/>
                <w:u w:val="single"/>
              </w:rPr>
              <w:t xml:space="preserve">　　　　　　　</w:t>
            </w:r>
            <w:r w:rsidRPr="007A3294">
              <w:rPr>
                <w:rFonts w:ascii="宋体" w:hint="eastAsia"/>
                <w:szCs w:val="21"/>
              </w:rPr>
              <w:t>条款的约定进行施工。请予以审查。附件：</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分包单位资质材料：营业执照、资质证书、安全生产许可证等</w:t>
            </w:r>
            <w:r w:rsidRPr="00951740">
              <w:rPr>
                <w:rFonts w:ascii="宋体" w:hint="eastAsia"/>
                <w:szCs w:val="21"/>
              </w:rPr>
              <w:t>（</w:t>
            </w:r>
            <w:r w:rsidRPr="00951740">
              <w:rPr>
                <w:rFonts w:ascii="宋体"/>
                <w:szCs w:val="21"/>
              </w:rPr>
              <w:t>无资质要求分包单位仅需提供</w:t>
            </w:r>
            <w:r w:rsidRPr="00951740">
              <w:rPr>
                <w:rFonts w:ascii="宋体" w:hint="eastAsia"/>
                <w:szCs w:val="21"/>
              </w:rPr>
              <w:t>营业执照）</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分包单位类似工程业绩</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分包单位专职管理人员和特种作业员的资格证</w:t>
            </w:r>
          </w:p>
          <w:p w:rsidR="00305809" w:rsidRPr="007A3294" w:rsidRDefault="00305809" w:rsidP="003753DF">
            <w:pPr>
              <w:spacing w:line="360" w:lineRule="exact"/>
              <w:ind w:firstLineChars="200" w:firstLine="420"/>
              <w:rPr>
                <w:rFonts w:ascii="宋体"/>
                <w:szCs w:val="21"/>
              </w:rPr>
            </w:pPr>
            <w:r w:rsidRPr="007A3294">
              <w:rPr>
                <w:rFonts w:ascii="宋体" w:hint="eastAsia"/>
                <w:szCs w:val="21"/>
              </w:rPr>
              <w:t>□</w:t>
            </w:r>
            <w:r w:rsidRPr="007A3294">
              <w:rPr>
                <w:rFonts w:ascii="宋体"/>
                <w:szCs w:val="21"/>
              </w:rPr>
              <w:t xml:space="preserve">   </w:t>
            </w:r>
            <w:r w:rsidRPr="007A3294">
              <w:rPr>
                <w:rFonts w:ascii="宋体" w:hint="eastAsia"/>
                <w:szCs w:val="21"/>
              </w:rPr>
              <w:t>施工总承包单位对分包单位的管理制度</w:t>
            </w:r>
          </w:p>
          <w:p w:rsidR="00305809" w:rsidRPr="007A3294" w:rsidRDefault="00305809" w:rsidP="003753DF">
            <w:pPr>
              <w:spacing w:line="420" w:lineRule="exact"/>
              <w:rPr>
                <w:rFonts w:ascii="宋体"/>
                <w:szCs w:val="21"/>
              </w:rPr>
            </w:pPr>
            <w:r w:rsidRPr="007A3294">
              <w:rPr>
                <w:rFonts w:ascii="宋体" w:hint="eastAsia"/>
                <w:szCs w:val="21"/>
              </w:rPr>
              <w:t xml:space="preserve">　　　　　　　　　　　　　</w:t>
            </w:r>
            <w:r w:rsidRPr="007A3294">
              <w:rPr>
                <w:rFonts w:ascii="宋体"/>
                <w:szCs w:val="21"/>
              </w:rPr>
              <w:t xml:space="preserve">                 </w:t>
            </w:r>
            <w:r w:rsidRPr="007A3294">
              <w:rPr>
                <w:rFonts w:ascii="宋体" w:hint="eastAsia"/>
                <w:szCs w:val="21"/>
              </w:rPr>
              <w:t>施工项目经理部（章）：</w:t>
            </w:r>
            <w:r w:rsidRPr="007A3294">
              <w:rPr>
                <w:rFonts w:ascii="宋体" w:hint="eastAsia"/>
                <w:szCs w:val="21"/>
                <w:u w:val="single"/>
              </w:rPr>
              <w:t xml:space="preserve">　　　　</w:t>
            </w:r>
            <w:r w:rsidRPr="007A3294">
              <w:rPr>
                <w:rFonts w:ascii="宋体"/>
                <w:szCs w:val="21"/>
                <w:u w:val="single"/>
              </w:rPr>
              <w:t xml:space="preserve">     </w:t>
            </w:r>
          </w:p>
          <w:p w:rsidR="00305809" w:rsidRPr="007A3294" w:rsidRDefault="00305809" w:rsidP="003753DF">
            <w:pPr>
              <w:spacing w:line="420" w:lineRule="exact"/>
              <w:rPr>
                <w:rFonts w:ascii="宋体"/>
                <w:szCs w:val="21"/>
              </w:rPr>
            </w:pPr>
            <w:r w:rsidRPr="007A3294">
              <w:rPr>
                <w:rFonts w:ascii="宋体" w:hint="eastAsia"/>
                <w:szCs w:val="21"/>
              </w:rPr>
              <w:t xml:space="preserve">　　　　　　　　　</w:t>
            </w:r>
            <w:r w:rsidRPr="007A3294">
              <w:rPr>
                <w:rFonts w:ascii="宋体"/>
                <w:szCs w:val="21"/>
              </w:rPr>
              <w:t xml:space="preserve">                         </w:t>
            </w:r>
            <w:r w:rsidRPr="007A3294">
              <w:rPr>
                <w:rFonts w:ascii="宋体" w:hint="eastAsia"/>
                <w:szCs w:val="21"/>
              </w:rPr>
              <w:t>项目经理（签字）：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p>
          <w:p w:rsidR="00305809" w:rsidRPr="007A3294" w:rsidRDefault="00305809" w:rsidP="003753DF">
            <w:pPr>
              <w:spacing w:line="420" w:lineRule="exact"/>
              <w:jc w:val="right"/>
              <w:rPr>
                <w:rFonts w:ascii="宋体"/>
                <w:szCs w:val="21"/>
              </w:rPr>
            </w:pP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570"/>
          <w:jc w:val="center"/>
        </w:trPr>
        <w:tc>
          <w:tcPr>
            <w:tcW w:w="1958" w:type="dxa"/>
            <w:vAlign w:val="center"/>
          </w:tcPr>
          <w:p w:rsidR="00305809" w:rsidRPr="007A3294" w:rsidRDefault="00305809" w:rsidP="003753DF">
            <w:pPr>
              <w:ind w:leftChars="-50" w:left="-105" w:rightChars="-50" w:right="-105"/>
              <w:jc w:val="center"/>
              <w:rPr>
                <w:rFonts w:ascii="宋体"/>
                <w:szCs w:val="21"/>
              </w:rPr>
            </w:pPr>
            <w:r w:rsidRPr="007A3294">
              <w:rPr>
                <w:rFonts w:ascii="宋体" w:hint="eastAsia"/>
                <w:szCs w:val="21"/>
              </w:rPr>
              <w:t>项目监理机构签收人姓名及时间</w:t>
            </w:r>
          </w:p>
        </w:tc>
        <w:tc>
          <w:tcPr>
            <w:tcW w:w="2806" w:type="dxa"/>
            <w:vAlign w:val="center"/>
          </w:tcPr>
          <w:p w:rsidR="00305809" w:rsidRPr="007A3294" w:rsidRDefault="00305809" w:rsidP="003753DF">
            <w:pPr>
              <w:ind w:leftChars="-50" w:left="-105" w:rightChars="-50" w:right="-105"/>
              <w:jc w:val="center"/>
              <w:rPr>
                <w:rFonts w:ascii="宋体"/>
                <w:szCs w:val="21"/>
              </w:rPr>
            </w:pPr>
          </w:p>
        </w:tc>
        <w:tc>
          <w:tcPr>
            <w:tcW w:w="1479" w:type="dxa"/>
            <w:vAlign w:val="center"/>
          </w:tcPr>
          <w:p w:rsidR="00305809" w:rsidRPr="007A3294" w:rsidRDefault="00305809" w:rsidP="003753DF">
            <w:pPr>
              <w:ind w:leftChars="-50" w:left="-105" w:rightChars="-50" w:right="-105"/>
              <w:jc w:val="center"/>
              <w:rPr>
                <w:rFonts w:ascii="宋体"/>
                <w:szCs w:val="21"/>
              </w:rPr>
            </w:pPr>
            <w:r w:rsidRPr="007A3294">
              <w:rPr>
                <w:rFonts w:ascii="宋体" w:hint="eastAsia"/>
                <w:szCs w:val="21"/>
              </w:rPr>
              <w:t>施工单位签收人姓名及时间</w:t>
            </w:r>
          </w:p>
        </w:tc>
        <w:tc>
          <w:tcPr>
            <w:tcW w:w="2887" w:type="dxa"/>
          </w:tcPr>
          <w:p w:rsidR="00305809" w:rsidRPr="007A3294" w:rsidRDefault="00305809" w:rsidP="003753DF">
            <w:pPr>
              <w:ind w:leftChars="-50" w:left="-105" w:rightChars="-50" w:right="-105"/>
              <w:rPr>
                <w:rFonts w:ascii="宋体"/>
                <w:szCs w:val="21"/>
              </w:rPr>
            </w:pPr>
          </w:p>
        </w:tc>
      </w:tr>
      <w:tr w:rsidR="00305809" w:rsidRPr="007A3294" w:rsidTr="003753DF">
        <w:trPr>
          <w:trHeight w:val="1237"/>
          <w:jc w:val="center"/>
        </w:trPr>
        <w:tc>
          <w:tcPr>
            <w:tcW w:w="9130" w:type="dxa"/>
            <w:gridSpan w:val="4"/>
            <w:vAlign w:val="center"/>
          </w:tcPr>
          <w:p w:rsidR="00305809" w:rsidRPr="007A3294" w:rsidRDefault="00305809" w:rsidP="003753DF">
            <w:pPr>
              <w:spacing w:before="120" w:after="120" w:line="240" w:lineRule="exact"/>
              <w:rPr>
                <w:rFonts w:ascii="宋体"/>
                <w:szCs w:val="21"/>
              </w:rPr>
            </w:pPr>
            <w:r w:rsidRPr="007A3294">
              <w:rPr>
                <w:rFonts w:ascii="宋体" w:hint="eastAsia"/>
                <w:szCs w:val="21"/>
              </w:rPr>
              <w:t>审查意见：</w:t>
            </w:r>
          </w:p>
          <w:p w:rsidR="00305809" w:rsidRPr="007A3294" w:rsidRDefault="00305809" w:rsidP="003753DF">
            <w:pPr>
              <w:spacing w:before="120" w:after="120" w:line="240" w:lineRule="exact"/>
              <w:rPr>
                <w:rFonts w:ascii="宋体"/>
                <w:szCs w:val="21"/>
              </w:rPr>
            </w:pPr>
          </w:p>
          <w:p w:rsidR="00305809" w:rsidRPr="007A3294" w:rsidRDefault="00305809" w:rsidP="003753DF">
            <w:pPr>
              <w:spacing w:before="120" w:after="120" w:line="240" w:lineRule="exact"/>
              <w:rPr>
                <w:rFonts w:ascii="宋体"/>
                <w:szCs w:val="21"/>
              </w:rPr>
            </w:pPr>
          </w:p>
          <w:p w:rsidR="00305809" w:rsidRPr="007A3294" w:rsidRDefault="00305809" w:rsidP="003753DF">
            <w:pPr>
              <w:spacing w:line="360" w:lineRule="auto"/>
              <w:ind w:rightChars="-50" w:right="-105"/>
              <w:jc w:val="right"/>
              <w:rPr>
                <w:rFonts w:ascii="宋体"/>
                <w:szCs w:val="21"/>
              </w:rPr>
            </w:pPr>
            <w:r w:rsidRPr="007A3294">
              <w:rPr>
                <w:rFonts w:ascii="宋体" w:hAnsi="宋体" w:hint="eastAsia"/>
                <w:szCs w:val="21"/>
              </w:rPr>
              <w:t>专业监理工程师</w:t>
            </w:r>
            <w:r w:rsidRPr="007A3294">
              <w:rPr>
                <w:rFonts w:ascii="宋体" w:hAnsi="宋体"/>
                <w:szCs w:val="21"/>
              </w:rPr>
              <w:t>(</w:t>
            </w:r>
            <w:r w:rsidRPr="007A3294">
              <w:rPr>
                <w:rFonts w:ascii="宋体" w:hAnsi="宋体" w:hint="eastAsia"/>
                <w:szCs w:val="21"/>
              </w:rPr>
              <w:t>签字</w:t>
            </w:r>
            <w:r w:rsidRPr="007A3294">
              <w:rPr>
                <w:rFonts w:ascii="宋体" w:hAnsi="宋体"/>
                <w:szCs w:val="21"/>
              </w:rPr>
              <w:t xml:space="preserve">): </w:t>
            </w:r>
            <w:r w:rsidRPr="007A3294">
              <w:rPr>
                <w:rFonts w:ascii="宋体" w:hAnsi="宋体"/>
                <w:szCs w:val="21"/>
                <w:u w:val="single"/>
              </w:rPr>
              <w:t xml:space="preserve">            </w:t>
            </w: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2102"/>
          <w:jc w:val="center"/>
        </w:trPr>
        <w:tc>
          <w:tcPr>
            <w:tcW w:w="9130" w:type="dxa"/>
            <w:gridSpan w:val="4"/>
          </w:tcPr>
          <w:p w:rsidR="00305809" w:rsidRPr="007A3294" w:rsidRDefault="00305809" w:rsidP="003753DF">
            <w:pPr>
              <w:spacing w:before="120" w:after="120" w:line="240" w:lineRule="exact"/>
              <w:rPr>
                <w:rFonts w:ascii="宋体"/>
                <w:szCs w:val="21"/>
              </w:rPr>
            </w:pPr>
            <w:r w:rsidRPr="007A3294">
              <w:rPr>
                <w:rFonts w:ascii="宋体" w:hint="eastAsia"/>
                <w:szCs w:val="21"/>
              </w:rPr>
              <w:t>审核意见：</w:t>
            </w:r>
          </w:p>
          <w:p w:rsidR="00305809" w:rsidRPr="007A3294" w:rsidRDefault="00305809" w:rsidP="003753DF">
            <w:pPr>
              <w:spacing w:before="120" w:after="120" w:line="240" w:lineRule="exact"/>
              <w:ind w:leftChars="387" w:left="3228" w:hangingChars="1150" w:hanging="2415"/>
              <w:rPr>
                <w:rFonts w:ascii="宋体"/>
                <w:bCs/>
                <w:szCs w:val="21"/>
              </w:rPr>
            </w:pPr>
            <w:r w:rsidRPr="007A3294">
              <w:rPr>
                <w:rFonts w:ascii="宋体"/>
                <w:bCs/>
                <w:szCs w:val="21"/>
              </w:rPr>
              <w:t xml:space="preserve">                     </w:t>
            </w:r>
          </w:p>
          <w:p w:rsidR="00305809" w:rsidRPr="007A3294" w:rsidRDefault="00305809" w:rsidP="003753DF">
            <w:pPr>
              <w:spacing w:line="360" w:lineRule="auto"/>
              <w:ind w:firstLineChars="1400" w:firstLine="2940"/>
              <w:rPr>
                <w:rFonts w:ascii="宋体"/>
                <w:szCs w:val="21"/>
              </w:rPr>
            </w:pPr>
            <w:r w:rsidRPr="007A3294">
              <w:rPr>
                <w:rFonts w:ascii="宋体" w:hAnsi="宋体" w:hint="eastAsia"/>
                <w:szCs w:val="21"/>
              </w:rPr>
              <w:t>项目监理机构</w:t>
            </w:r>
            <w:r w:rsidRPr="007A3294">
              <w:rPr>
                <w:rFonts w:ascii="宋体" w:hAnsi="宋体"/>
                <w:szCs w:val="21"/>
              </w:rPr>
              <w:t>(</w:t>
            </w:r>
            <w:r w:rsidRPr="007A3294">
              <w:rPr>
                <w:rFonts w:ascii="宋体" w:hAnsi="宋体" w:hint="eastAsia"/>
                <w:szCs w:val="21"/>
              </w:rPr>
              <w:t>章</w:t>
            </w:r>
            <w:r w:rsidRPr="007A3294">
              <w:rPr>
                <w:rFonts w:ascii="宋体" w:hAnsi="宋体"/>
                <w:szCs w:val="21"/>
              </w:rPr>
              <w:t xml:space="preserve">): </w:t>
            </w:r>
            <w:r w:rsidRPr="007A3294">
              <w:rPr>
                <w:rFonts w:ascii="宋体" w:hAnsi="宋体"/>
                <w:szCs w:val="21"/>
                <w:u w:val="single"/>
              </w:rPr>
              <w:t xml:space="preserve">                                </w:t>
            </w:r>
          </w:p>
          <w:p w:rsidR="00305809" w:rsidRPr="007A3294" w:rsidRDefault="00305809" w:rsidP="003753DF">
            <w:pPr>
              <w:tabs>
                <w:tab w:val="left" w:pos="6720"/>
              </w:tabs>
              <w:spacing w:line="360" w:lineRule="auto"/>
              <w:rPr>
                <w:rFonts w:ascii="宋体"/>
                <w:szCs w:val="21"/>
              </w:rPr>
            </w:pPr>
            <w:r w:rsidRPr="007A3294">
              <w:rPr>
                <w:rFonts w:ascii="宋体"/>
                <w:szCs w:val="21"/>
              </w:rPr>
              <w:t xml:space="preserve">                            </w:t>
            </w:r>
            <w:r w:rsidRPr="007A3294">
              <w:rPr>
                <w:rFonts w:ascii="宋体" w:hint="eastAsia"/>
                <w:szCs w:val="21"/>
              </w:rPr>
              <w:t>总监理工程师</w:t>
            </w:r>
            <w:r w:rsidRPr="007A3294">
              <w:rPr>
                <w:rFonts w:ascii="宋体"/>
                <w:szCs w:val="21"/>
              </w:rPr>
              <w:t>/</w:t>
            </w:r>
            <w:r w:rsidRPr="007A3294">
              <w:rPr>
                <w:rFonts w:ascii="宋体" w:hint="eastAsia"/>
                <w:szCs w:val="21"/>
              </w:rPr>
              <w:t>总监理工程师代表（签字）：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p>
          <w:p w:rsidR="00305809" w:rsidRPr="007A3294" w:rsidRDefault="00305809" w:rsidP="003753DF">
            <w:pPr>
              <w:tabs>
                <w:tab w:val="left" w:pos="6720"/>
              </w:tabs>
              <w:spacing w:line="360" w:lineRule="auto"/>
              <w:jc w:val="right"/>
              <w:rPr>
                <w:rFonts w:ascii="宋体"/>
                <w:szCs w:val="21"/>
              </w:rPr>
            </w:pP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1229"/>
          <w:jc w:val="center"/>
        </w:trPr>
        <w:tc>
          <w:tcPr>
            <w:tcW w:w="9130" w:type="dxa"/>
            <w:gridSpan w:val="4"/>
          </w:tcPr>
          <w:p w:rsidR="00305809" w:rsidRPr="007A3294" w:rsidRDefault="00305809" w:rsidP="003753DF">
            <w:pPr>
              <w:tabs>
                <w:tab w:val="left" w:pos="6720"/>
              </w:tabs>
              <w:spacing w:line="320" w:lineRule="exact"/>
              <w:jc w:val="left"/>
              <w:rPr>
                <w:rFonts w:ascii="宋体"/>
                <w:szCs w:val="21"/>
              </w:rPr>
            </w:pPr>
            <w:r w:rsidRPr="007A3294">
              <w:rPr>
                <w:rFonts w:ascii="宋体" w:hint="eastAsia"/>
                <w:szCs w:val="21"/>
              </w:rPr>
              <w:t>审批意见：</w:t>
            </w:r>
          </w:p>
          <w:p w:rsidR="00305809" w:rsidRPr="007A3294" w:rsidRDefault="00305809" w:rsidP="003753DF">
            <w:pPr>
              <w:tabs>
                <w:tab w:val="left" w:pos="6720"/>
              </w:tabs>
              <w:spacing w:line="320" w:lineRule="exact"/>
              <w:jc w:val="left"/>
              <w:rPr>
                <w:rFonts w:ascii="宋体"/>
                <w:szCs w:val="21"/>
              </w:rPr>
            </w:pPr>
          </w:p>
          <w:p w:rsidR="00305809" w:rsidRPr="007A3294" w:rsidRDefault="00305809" w:rsidP="003753DF">
            <w:pPr>
              <w:tabs>
                <w:tab w:val="left" w:pos="6720"/>
              </w:tabs>
              <w:spacing w:line="320" w:lineRule="exact"/>
              <w:jc w:val="left"/>
              <w:rPr>
                <w:rFonts w:ascii="宋体"/>
                <w:szCs w:val="21"/>
              </w:rPr>
            </w:pPr>
          </w:p>
          <w:p w:rsidR="00305809" w:rsidRPr="007A3294" w:rsidRDefault="00305809" w:rsidP="003753DF">
            <w:pPr>
              <w:spacing w:line="360" w:lineRule="auto"/>
              <w:ind w:firstLineChars="1300" w:firstLine="2730"/>
              <w:rPr>
                <w:rFonts w:ascii="宋体"/>
                <w:bCs/>
                <w:szCs w:val="21"/>
                <w:u w:val="single"/>
              </w:rPr>
            </w:pPr>
            <w:r w:rsidRPr="007A3294">
              <w:rPr>
                <w:rFonts w:ascii="宋体" w:hint="eastAsia"/>
                <w:bCs/>
                <w:szCs w:val="21"/>
              </w:rPr>
              <w:t>建设单位</w:t>
            </w:r>
            <w:r w:rsidRPr="007A3294">
              <w:rPr>
                <w:rFonts w:ascii="宋体"/>
                <w:bCs/>
                <w:szCs w:val="21"/>
              </w:rPr>
              <w:t>(</w:t>
            </w:r>
            <w:r w:rsidRPr="007A3294">
              <w:rPr>
                <w:rFonts w:ascii="宋体" w:hint="eastAsia"/>
                <w:bCs/>
                <w:szCs w:val="21"/>
              </w:rPr>
              <w:t>章</w:t>
            </w:r>
            <w:r w:rsidRPr="007A3294">
              <w:rPr>
                <w:rFonts w:ascii="宋体"/>
                <w:bCs/>
                <w:szCs w:val="21"/>
              </w:rPr>
              <w:t xml:space="preserve">): </w:t>
            </w:r>
            <w:r w:rsidRPr="007A3294">
              <w:rPr>
                <w:rFonts w:ascii="宋体"/>
                <w:bCs/>
                <w:szCs w:val="21"/>
                <w:u w:val="single"/>
              </w:rPr>
              <w:t xml:space="preserve">                 </w:t>
            </w:r>
          </w:p>
          <w:p w:rsidR="00305809" w:rsidRPr="007A3294" w:rsidRDefault="00305809" w:rsidP="003753DF">
            <w:pPr>
              <w:tabs>
                <w:tab w:val="left" w:pos="6720"/>
              </w:tabs>
              <w:spacing w:line="360" w:lineRule="auto"/>
              <w:jc w:val="right"/>
              <w:rPr>
                <w:rFonts w:ascii="宋体"/>
                <w:szCs w:val="21"/>
              </w:rPr>
            </w:pPr>
            <w:r w:rsidRPr="007A3294">
              <w:rPr>
                <w:rFonts w:ascii="宋体"/>
                <w:szCs w:val="21"/>
              </w:rPr>
              <w:t xml:space="preserve">     </w:t>
            </w:r>
            <w:r w:rsidRPr="007A3294">
              <w:rPr>
                <w:rFonts w:ascii="宋体" w:hint="eastAsia"/>
                <w:szCs w:val="21"/>
              </w:rPr>
              <w:t>建设单位代表（签字）：</w:t>
            </w:r>
            <w:r w:rsidRPr="007A3294">
              <w:rPr>
                <w:rFonts w:ascii="宋体" w:hint="eastAsia"/>
                <w:szCs w:val="21"/>
                <w:u w:val="single"/>
              </w:rPr>
              <w:t xml:space="preserve">　　</w:t>
            </w:r>
            <w:r w:rsidRPr="007A3294">
              <w:rPr>
                <w:rFonts w:ascii="宋体"/>
                <w:szCs w:val="21"/>
                <w:u w:val="single"/>
              </w:rPr>
              <w:t xml:space="preserve">    </w:t>
            </w:r>
            <w:r w:rsidRPr="007A3294">
              <w:rPr>
                <w:rFonts w:ascii="宋体" w:hint="eastAsia"/>
                <w:szCs w:val="21"/>
                <w:u w:val="single"/>
              </w:rPr>
              <w:t xml:space="preserve">　</w:t>
            </w:r>
            <w:r w:rsidRPr="007A3294">
              <w:rPr>
                <w:rFonts w:ascii="宋体"/>
                <w:szCs w:val="21"/>
              </w:rPr>
              <w:t xml:space="preserve">   </w:t>
            </w:r>
            <w:r w:rsidRPr="007A3294">
              <w:rPr>
                <w:rFonts w:ascii="宋体"/>
                <w:szCs w:val="21"/>
                <w:u w:val="single"/>
              </w:rPr>
              <w:t xml:space="preserve">     </w:t>
            </w:r>
            <w:r w:rsidRPr="007A3294">
              <w:rPr>
                <w:rFonts w:ascii="宋体" w:hint="eastAsia"/>
                <w:szCs w:val="21"/>
              </w:rPr>
              <w:t>年</w:t>
            </w:r>
            <w:r w:rsidRPr="007A3294">
              <w:rPr>
                <w:rFonts w:ascii="宋体"/>
                <w:szCs w:val="21"/>
                <w:u w:val="single"/>
              </w:rPr>
              <w:t xml:space="preserve">    </w:t>
            </w:r>
            <w:r w:rsidRPr="007A3294">
              <w:rPr>
                <w:rFonts w:ascii="宋体" w:hint="eastAsia"/>
                <w:szCs w:val="21"/>
              </w:rPr>
              <w:t>月</w:t>
            </w:r>
            <w:r w:rsidRPr="007A3294">
              <w:rPr>
                <w:rFonts w:ascii="宋体"/>
                <w:szCs w:val="21"/>
                <w:u w:val="single"/>
              </w:rPr>
              <w:t xml:space="preserve">    </w:t>
            </w:r>
            <w:r w:rsidRPr="007A3294">
              <w:rPr>
                <w:rFonts w:ascii="宋体" w:hint="eastAsia"/>
                <w:szCs w:val="21"/>
              </w:rPr>
              <w:t>日</w:t>
            </w:r>
          </w:p>
        </w:tc>
      </w:tr>
      <w:tr w:rsidR="00305809" w:rsidRPr="007A3294" w:rsidTr="003753DF">
        <w:trPr>
          <w:trHeight w:val="407"/>
          <w:jc w:val="center"/>
        </w:trPr>
        <w:tc>
          <w:tcPr>
            <w:tcW w:w="9130" w:type="dxa"/>
            <w:gridSpan w:val="4"/>
            <w:tcBorders>
              <w:bottom w:val="single" w:sz="8" w:space="0" w:color="auto"/>
            </w:tcBorders>
            <w:vAlign w:val="center"/>
          </w:tcPr>
          <w:p w:rsidR="00305809" w:rsidRPr="007A3294" w:rsidRDefault="00305809" w:rsidP="003753DF">
            <w:pPr>
              <w:spacing w:line="360" w:lineRule="exact"/>
              <w:rPr>
                <w:rFonts w:ascii="宋体"/>
                <w:szCs w:val="21"/>
              </w:rPr>
            </w:pPr>
            <w:r w:rsidRPr="007A3294">
              <w:rPr>
                <w:rFonts w:ascii="宋体" w:hint="eastAsia"/>
                <w:szCs w:val="21"/>
              </w:rPr>
              <w:t>注：</w:t>
            </w:r>
            <w:r w:rsidRPr="007A3294">
              <w:rPr>
                <w:rFonts w:ascii="宋体"/>
                <w:szCs w:val="21"/>
              </w:rPr>
              <w:t>1</w:t>
            </w:r>
            <w:r w:rsidRPr="007A3294">
              <w:rPr>
                <w:rFonts w:ascii="宋体" w:hint="eastAsia"/>
                <w:szCs w:val="21"/>
              </w:rPr>
              <w:t>、施工单位项目经理部一般应在分包工程开工提</w:t>
            </w:r>
            <w:r w:rsidRPr="007A3294">
              <w:rPr>
                <w:rFonts w:ascii="宋体"/>
                <w:szCs w:val="21"/>
              </w:rPr>
              <w:t>7</w:t>
            </w:r>
            <w:r w:rsidRPr="007A3294">
              <w:rPr>
                <w:rFonts w:ascii="宋体" w:hint="eastAsia"/>
                <w:szCs w:val="21"/>
              </w:rPr>
              <w:t>日前提出本报审表。</w:t>
            </w:r>
          </w:p>
          <w:p w:rsidR="00305809" w:rsidRPr="007A3294" w:rsidRDefault="00305809" w:rsidP="003753DF">
            <w:pPr>
              <w:spacing w:line="360" w:lineRule="exact"/>
              <w:rPr>
                <w:rFonts w:ascii="宋体"/>
                <w:szCs w:val="21"/>
              </w:rPr>
            </w:pPr>
            <w:r w:rsidRPr="007A3294">
              <w:rPr>
                <w:rFonts w:ascii="宋体"/>
                <w:szCs w:val="21"/>
              </w:rPr>
              <w:t xml:space="preserve">    2</w:t>
            </w:r>
            <w:r w:rsidRPr="007A3294">
              <w:rPr>
                <w:rFonts w:ascii="宋体" w:hint="eastAsia"/>
                <w:szCs w:val="21"/>
              </w:rPr>
              <w:t>、施工总承包单位应在分包工程开工前向建设单位和监理单位提交分包合同副本。</w:t>
            </w:r>
          </w:p>
          <w:p w:rsidR="00305809" w:rsidRPr="007A3294" w:rsidRDefault="00305809" w:rsidP="003753DF">
            <w:pPr>
              <w:spacing w:line="360" w:lineRule="exact"/>
              <w:rPr>
                <w:rFonts w:ascii="宋体"/>
                <w:szCs w:val="21"/>
              </w:rPr>
            </w:pPr>
            <w:r w:rsidRPr="007A3294">
              <w:rPr>
                <w:rFonts w:ascii="宋体"/>
                <w:szCs w:val="21"/>
              </w:rPr>
              <w:t xml:space="preserve">    3</w:t>
            </w:r>
            <w:r w:rsidRPr="007A3294">
              <w:rPr>
                <w:rFonts w:ascii="宋体" w:hint="eastAsia"/>
                <w:szCs w:val="21"/>
              </w:rPr>
              <w:t>、本表一式三份，项目监理机构、建设单位、施工单位各一份。</w:t>
            </w:r>
          </w:p>
        </w:tc>
      </w:tr>
    </w:tbl>
    <w:p w:rsidR="00305809" w:rsidRDefault="00305809" w:rsidP="003753DF">
      <w:pPr>
        <w:rPr>
          <w:rFonts w:ascii="Arial" w:hAnsi="Arial"/>
          <w:sz w:val="26"/>
        </w:rPr>
      </w:pPr>
      <w:r>
        <w:rPr>
          <w:rFonts w:ascii="Arial" w:hAnsi="Arial"/>
          <w:sz w:val="26"/>
        </w:rPr>
        <w:lastRenderedPageBreak/>
        <w:t>1.</w:t>
      </w:r>
      <w:r>
        <w:rPr>
          <w:rFonts w:ascii="Arial" w:hAnsi="Arial" w:hint="eastAsia"/>
          <w:sz w:val="26"/>
        </w:rPr>
        <w:t>3</w:t>
      </w:r>
      <w:r>
        <w:rPr>
          <w:rFonts w:ascii="Arial" w:hAnsi="Arial"/>
          <w:sz w:val="26"/>
        </w:rPr>
        <w:t>.</w:t>
      </w:r>
      <w:r>
        <w:rPr>
          <w:rFonts w:ascii="Arial" w:hAnsi="Arial" w:hint="eastAsia"/>
          <w:sz w:val="26"/>
        </w:rPr>
        <w:t>3</w:t>
      </w:r>
      <w:r>
        <w:rPr>
          <w:rFonts w:ascii="宋体" w:hAnsi="宋体" w:hint="eastAsia"/>
          <w:sz w:val="26"/>
        </w:rPr>
        <w:t>分包单位营业执照复印件</w:t>
      </w:r>
    </w:p>
    <w:p w:rsidR="00305809" w:rsidRDefault="00305809" w:rsidP="003753DF">
      <w:pPr>
        <w:rPr>
          <w:rFonts w:ascii="Arial" w:hAnsi="Arial"/>
          <w:sz w:val="26"/>
        </w:rPr>
      </w:pPr>
      <w:r>
        <w:rPr>
          <w:rFonts w:ascii="Arial" w:hAnsi="Arial"/>
          <w:sz w:val="26"/>
        </w:rPr>
        <w:t>1.</w:t>
      </w:r>
      <w:r>
        <w:rPr>
          <w:rFonts w:ascii="Arial" w:hAnsi="Arial" w:hint="eastAsia"/>
          <w:sz w:val="26"/>
        </w:rPr>
        <w:t>3</w:t>
      </w:r>
      <w:r>
        <w:rPr>
          <w:rFonts w:ascii="Arial" w:hAnsi="Arial"/>
          <w:sz w:val="26"/>
        </w:rPr>
        <w:t>.</w:t>
      </w:r>
      <w:r>
        <w:rPr>
          <w:rFonts w:ascii="Arial" w:hAnsi="Arial" w:hint="eastAsia"/>
          <w:sz w:val="26"/>
        </w:rPr>
        <w:t>4</w:t>
      </w:r>
      <w:r>
        <w:rPr>
          <w:rFonts w:ascii="宋体" w:hAnsi="宋体" w:hint="eastAsia"/>
          <w:sz w:val="26"/>
        </w:rPr>
        <w:t>分包单位资质证书复印件</w:t>
      </w:r>
    </w:p>
    <w:p w:rsidR="00305809" w:rsidRDefault="00305809" w:rsidP="003753DF">
      <w:pPr>
        <w:rPr>
          <w:rFonts w:ascii="宋体" w:hAnsi="宋体"/>
          <w:sz w:val="26"/>
        </w:rPr>
      </w:pPr>
      <w:r>
        <w:rPr>
          <w:rFonts w:ascii="Arial" w:hAnsi="Arial"/>
          <w:sz w:val="26"/>
        </w:rPr>
        <w:t>1.</w:t>
      </w:r>
      <w:r>
        <w:rPr>
          <w:rFonts w:ascii="Arial" w:hAnsi="Arial" w:hint="eastAsia"/>
          <w:sz w:val="26"/>
        </w:rPr>
        <w:t>3</w:t>
      </w:r>
      <w:r>
        <w:rPr>
          <w:rFonts w:ascii="Arial" w:hAnsi="Arial"/>
          <w:sz w:val="26"/>
        </w:rPr>
        <w:t>.</w:t>
      </w:r>
      <w:r>
        <w:rPr>
          <w:rFonts w:ascii="Arial" w:hAnsi="Arial" w:hint="eastAsia"/>
          <w:sz w:val="26"/>
        </w:rPr>
        <w:t>5</w:t>
      </w:r>
      <w:r>
        <w:rPr>
          <w:rFonts w:ascii="宋体" w:hAnsi="宋体" w:hint="eastAsia"/>
          <w:sz w:val="26"/>
        </w:rPr>
        <w:t>分包单位安全生产许可证复印件</w:t>
      </w:r>
    </w:p>
    <w:p w:rsidR="00305809" w:rsidRPr="00500D83" w:rsidRDefault="00305809" w:rsidP="003753DF">
      <w:pPr>
        <w:rPr>
          <w:rFonts w:ascii="Arial" w:hAnsi="Arial"/>
          <w:sz w:val="26"/>
        </w:rPr>
      </w:pPr>
    </w:p>
    <w:p w:rsidR="00305809" w:rsidRDefault="00305809" w:rsidP="003753DF">
      <w:pPr>
        <w:jc w:val="left"/>
        <w:rPr>
          <w:rFonts w:ascii="Arial" w:hAnsi="Arial"/>
          <w:sz w:val="26"/>
        </w:rPr>
      </w:pPr>
    </w:p>
    <w:p w:rsidR="00305809" w:rsidRDefault="00305809" w:rsidP="003753DF">
      <w:pPr>
        <w:jc w:val="left"/>
        <w:rPr>
          <w:sz w:val="28"/>
          <w:szCs w:val="28"/>
        </w:rPr>
      </w:pPr>
      <w:r>
        <w:rPr>
          <w:rFonts w:ascii="Arial" w:hAnsi="Arial" w:hint="eastAsia"/>
          <w:sz w:val="26"/>
        </w:rPr>
        <w:t>（以上资料按照顺序整理归档）</w:t>
      </w: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Default="00305809" w:rsidP="003753DF">
      <w:pPr>
        <w:jc w:val="left"/>
        <w:rPr>
          <w:sz w:val="28"/>
          <w:szCs w:val="28"/>
        </w:rPr>
      </w:pPr>
    </w:p>
    <w:p w:rsidR="00305809" w:rsidRPr="00FC76DF" w:rsidRDefault="00305809" w:rsidP="003753DF">
      <w:pPr>
        <w:spacing w:line="400" w:lineRule="exact"/>
        <w:rPr>
          <w:rFonts w:ascii="宋体" w:hAnsi="宋体"/>
          <w:sz w:val="28"/>
          <w:szCs w:val="28"/>
        </w:rPr>
      </w:pPr>
      <w:r w:rsidRPr="00FC76DF">
        <w:rPr>
          <w:rFonts w:ascii="宋体" w:hAnsi="宋体"/>
          <w:sz w:val="28"/>
          <w:szCs w:val="28"/>
        </w:rPr>
        <w:lastRenderedPageBreak/>
        <w:t>1.</w:t>
      </w:r>
      <w:r w:rsidRPr="00FC76DF">
        <w:rPr>
          <w:rFonts w:ascii="宋体" w:hAnsi="宋体" w:hint="eastAsia"/>
          <w:sz w:val="28"/>
          <w:szCs w:val="28"/>
        </w:rPr>
        <w:t>3</w:t>
      </w:r>
      <w:r w:rsidRPr="00FC76DF">
        <w:rPr>
          <w:rFonts w:ascii="宋体" w:hAnsi="宋体"/>
          <w:sz w:val="28"/>
          <w:szCs w:val="28"/>
        </w:rPr>
        <w:t>.</w:t>
      </w:r>
      <w:r w:rsidRPr="00FC76DF">
        <w:rPr>
          <w:rFonts w:ascii="宋体" w:hAnsi="宋体" w:hint="eastAsia"/>
          <w:sz w:val="28"/>
          <w:szCs w:val="28"/>
        </w:rPr>
        <w:t>6分包单位管理人员名册</w:t>
      </w:r>
    </w:p>
    <w:p w:rsidR="00305809" w:rsidRPr="003E20A7" w:rsidRDefault="00305809" w:rsidP="003753DF">
      <w:pPr>
        <w:spacing w:line="400" w:lineRule="exact"/>
        <w:rPr>
          <w:rFonts w:ascii="宋体" w:hAnsi="宋体"/>
          <w:szCs w:val="21"/>
        </w:rPr>
      </w:pPr>
      <w:r w:rsidRPr="003E20A7">
        <w:rPr>
          <w:rFonts w:ascii="宋体" w:hAnsi="宋体" w:hint="eastAsia"/>
          <w:szCs w:val="21"/>
        </w:rPr>
        <w:t>分包工程名称：                          分包合同签订主体</w:t>
      </w:r>
      <w:r>
        <w:rPr>
          <w:rFonts w:ascii="宋体" w:hAnsi="宋体" w:hint="eastAsia"/>
          <w:szCs w:val="21"/>
        </w:rPr>
        <w:t>：</w:t>
      </w:r>
    </w:p>
    <w:p w:rsidR="00305809" w:rsidRDefault="00305809" w:rsidP="003753DF">
      <w:pPr>
        <w:spacing w:line="400" w:lineRule="exact"/>
        <w:rPr>
          <w:rFonts w:ascii="宋体" w:hAnsi="宋体"/>
          <w:szCs w:val="21"/>
        </w:rPr>
      </w:pPr>
      <w:r>
        <w:rPr>
          <w:rFonts w:ascii="宋体" w:hAnsi="宋体" w:hint="eastAsia"/>
          <w:szCs w:val="21"/>
        </w:rPr>
        <w:t>分包单位：                              与分包单位安全生产管理协议签订日期：</w:t>
      </w: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420"/>
        <w:gridCol w:w="962"/>
        <w:gridCol w:w="681"/>
        <w:gridCol w:w="1416"/>
        <w:gridCol w:w="1418"/>
        <w:gridCol w:w="1132"/>
        <w:gridCol w:w="1132"/>
        <w:gridCol w:w="1195"/>
      </w:tblGrid>
      <w:tr w:rsidR="00305809" w:rsidRPr="00415066" w:rsidTr="003753DF">
        <w:trPr>
          <w:trHeight w:val="794"/>
        </w:trPr>
        <w:tc>
          <w:tcPr>
            <w:tcW w:w="1420"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398"/>
              <w:rPr>
                <w:sz w:val="15"/>
                <w:szCs w:val="15"/>
              </w:rPr>
            </w:pPr>
            <w:r w:rsidRPr="00415066">
              <w:rPr>
                <w:spacing w:val="7"/>
                <w:sz w:val="15"/>
                <w:szCs w:val="15"/>
              </w:rPr>
              <w:t>分包岗位</w:t>
            </w:r>
          </w:p>
        </w:tc>
        <w:tc>
          <w:tcPr>
            <w:tcW w:w="962" w:type="dxa"/>
            <w:shd w:val="clear" w:color="auto" w:fill="auto"/>
          </w:tcPr>
          <w:p w:rsidR="00305809" w:rsidRDefault="00305809" w:rsidP="003753DF">
            <w:pPr>
              <w:spacing w:line="258" w:lineRule="auto"/>
            </w:pPr>
          </w:p>
          <w:p w:rsidR="00305809" w:rsidRPr="00415066" w:rsidRDefault="00305809" w:rsidP="003753DF">
            <w:pPr>
              <w:pStyle w:val="TableText"/>
              <w:spacing w:before="65" w:line="185" w:lineRule="auto"/>
              <w:ind w:left="327"/>
              <w:rPr>
                <w:sz w:val="15"/>
                <w:szCs w:val="15"/>
              </w:rPr>
            </w:pPr>
            <w:r w:rsidRPr="00415066">
              <w:rPr>
                <w:spacing w:val="5"/>
                <w:sz w:val="15"/>
                <w:szCs w:val="15"/>
              </w:rPr>
              <w:t>姓名</w:t>
            </w:r>
          </w:p>
        </w:tc>
        <w:tc>
          <w:tcPr>
            <w:tcW w:w="681"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185"/>
              <w:rPr>
                <w:sz w:val="15"/>
                <w:szCs w:val="15"/>
              </w:rPr>
            </w:pPr>
            <w:r w:rsidRPr="00415066">
              <w:rPr>
                <w:spacing w:val="5"/>
                <w:sz w:val="15"/>
                <w:szCs w:val="15"/>
              </w:rPr>
              <w:t>性别</w:t>
            </w:r>
          </w:p>
        </w:tc>
        <w:tc>
          <w:tcPr>
            <w:tcW w:w="1416" w:type="dxa"/>
            <w:shd w:val="clear" w:color="auto" w:fill="auto"/>
          </w:tcPr>
          <w:p w:rsidR="00305809" w:rsidRDefault="00305809" w:rsidP="003753DF">
            <w:pPr>
              <w:spacing w:line="258" w:lineRule="auto"/>
            </w:pPr>
          </w:p>
          <w:p w:rsidR="00305809" w:rsidRPr="00415066" w:rsidRDefault="00305809" w:rsidP="003753DF">
            <w:pPr>
              <w:pStyle w:val="TableText"/>
              <w:spacing w:before="64" w:line="186" w:lineRule="auto"/>
              <w:ind w:left="394"/>
              <w:rPr>
                <w:sz w:val="15"/>
                <w:szCs w:val="15"/>
              </w:rPr>
            </w:pPr>
            <w:r w:rsidRPr="00415066">
              <w:rPr>
                <w:spacing w:val="7"/>
                <w:sz w:val="15"/>
                <w:szCs w:val="15"/>
              </w:rPr>
              <w:t>证书编号</w:t>
            </w:r>
          </w:p>
        </w:tc>
        <w:tc>
          <w:tcPr>
            <w:tcW w:w="1418" w:type="dxa"/>
            <w:shd w:val="clear" w:color="auto" w:fill="auto"/>
          </w:tcPr>
          <w:p w:rsidR="00305809" w:rsidRDefault="00305809" w:rsidP="003753DF">
            <w:pPr>
              <w:spacing w:line="258" w:lineRule="auto"/>
            </w:pPr>
          </w:p>
          <w:p w:rsidR="00305809" w:rsidRPr="00415066" w:rsidRDefault="00305809" w:rsidP="003753DF">
            <w:pPr>
              <w:pStyle w:val="TableText"/>
              <w:spacing w:before="65" w:line="185" w:lineRule="auto"/>
              <w:ind w:left="397"/>
              <w:rPr>
                <w:sz w:val="15"/>
                <w:szCs w:val="15"/>
              </w:rPr>
            </w:pPr>
            <w:r w:rsidRPr="00415066">
              <w:rPr>
                <w:spacing w:val="7"/>
                <w:sz w:val="15"/>
                <w:szCs w:val="15"/>
              </w:rPr>
              <w:t>发证单位</w:t>
            </w:r>
          </w:p>
        </w:tc>
        <w:tc>
          <w:tcPr>
            <w:tcW w:w="1132" w:type="dxa"/>
            <w:shd w:val="clear" w:color="auto" w:fill="auto"/>
          </w:tcPr>
          <w:p w:rsidR="00305809" w:rsidRDefault="00305809" w:rsidP="003753DF">
            <w:pPr>
              <w:spacing w:line="258" w:lineRule="auto"/>
            </w:pPr>
          </w:p>
          <w:p w:rsidR="00305809" w:rsidRPr="00415066" w:rsidRDefault="00305809" w:rsidP="003753DF">
            <w:pPr>
              <w:pStyle w:val="TableText"/>
              <w:spacing w:before="64" w:line="185" w:lineRule="auto"/>
              <w:ind w:left="255"/>
              <w:rPr>
                <w:sz w:val="15"/>
                <w:szCs w:val="15"/>
              </w:rPr>
            </w:pPr>
            <w:r w:rsidRPr="00415066">
              <w:rPr>
                <w:spacing w:val="7"/>
                <w:sz w:val="15"/>
                <w:szCs w:val="15"/>
              </w:rPr>
              <w:t>有效时间</w:t>
            </w:r>
          </w:p>
        </w:tc>
        <w:tc>
          <w:tcPr>
            <w:tcW w:w="1132" w:type="dxa"/>
            <w:shd w:val="clear" w:color="auto" w:fill="auto"/>
          </w:tcPr>
          <w:p w:rsidR="00305809" w:rsidRPr="00415066" w:rsidRDefault="00305809" w:rsidP="003753DF">
            <w:pPr>
              <w:pStyle w:val="TableText"/>
              <w:spacing w:before="218" w:line="197" w:lineRule="auto"/>
              <w:ind w:left="256"/>
              <w:rPr>
                <w:sz w:val="15"/>
                <w:szCs w:val="15"/>
              </w:rPr>
            </w:pPr>
            <w:r w:rsidRPr="00415066">
              <w:rPr>
                <w:spacing w:val="7"/>
                <w:sz w:val="15"/>
                <w:szCs w:val="15"/>
              </w:rPr>
              <w:t>是否进行</w:t>
            </w:r>
          </w:p>
          <w:p w:rsidR="00305809" w:rsidRPr="00415066" w:rsidRDefault="00305809" w:rsidP="003753DF">
            <w:pPr>
              <w:pStyle w:val="TableText"/>
              <w:spacing w:line="185" w:lineRule="auto"/>
              <w:ind w:left="256"/>
              <w:rPr>
                <w:sz w:val="15"/>
                <w:szCs w:val="15"/>
              </w:rPr>
            </w:pPr>
            <w:r w:rsidRPr="00415066">
              <w:rPr>
                <w:spacing w:val="7"/>
                <w:sz w:val="15"/>
                <w:szCs w:val="15"/>
              </w:rPr>
              <w:t>信息归集</w:t>
            </w:r>
          </w:p>
        </w:tc>
        <w:tc>
          <w:tcPr>
            <w:tcW w:w="1195" w:type="dxa"/>
            <w:shd w:val="clear" w:color="auto" w:fill="auto"/>
          </w:tcPr>
          <w:p w:rsidR="00305809" w:rsidRDefault="00305809" w:rsidP="003753DF">
            <w:pPr>
              <w:spacing w:line="258" w:lineRule="auto"/>
            </w:pPr>
          </w:p>
          <w:p w:rsidR="00305809" w:rsidRPr="00415066" w:rsidRDefault="00305809" w:rsidP="003753DF">
            <w:pPr>
              <w:pStyle w:val="TableText"/>
              <w:spacing w:before="65" w:line="184" w:lineRule="auto"/>
              <w:ind w:left="286"/>
              <w:rPr>
                <w:sz w:val="15"/>
                <w:szCs w:val="15"/>
              </w:rPr>
            </w:pPr>
            <w:r w:rsidRPr="00415066">
              <w:rPr>
                <w:spacing w:val="7"/>
                <w:sz w:val="15"/>
                <w:szCs w:val="15"/>
              </w:rPr>
              <w:t>进场日期</w:t>
            </w:r>
          </w:p>
        </w:tc>
      </w:tr>
      <w:tr w:rsidR="00305809" w:rsidTr="003753DF">
        <w:trPr>
          <w:trHeight w:val="392"/>
        </w:trPr>
        <w:tc>
          <w:tcPr>
            <w:tcW w:w="1420" w:type="dxa"/>
            <w:vMerge w:val="restart"/>
            <w:tcBorders>
              <w:bottom w:val="nil"/>
            </w:tcBorders>
            <w:shd w:val="clear" w:color="auto" w:fill="auto"/>
          </w:tcPr>
          <w:p w:rsidR="00305809" w:rsidRPr="00415066" w:rsidRDefault="00305809" w:rsidP="003753DF">
            <w:pPr>
              <w:pStyle w:val="TableText"/>
              <w:spacing w:before="214" w:line="197" w:lineRule="auto"/>
              <w:ind w:left="318"/>
              <w:rPr>
                <w:sz w:val="15"/>
                <w:szCs w:val="15"/>
              </w:rPr>
            </w:pPr>
            <w:r w:rsidRPr="00415066">
              <w:rPr>
                <w:spacing w:val="7"/>
                <w:sz w:val="15"/>
                <w:szCs w:val="15"/>
              </w:rPr>
              <w:t>项目经理或</w:t>
            </w:r>
          </w:p>
          <w:p w:rsidR="00305809" w:rsidRPr="00415066" w:rsidRDefault="00305809" w:rsidP="003753DF">
            <w:pPr>
              <w:pStyle w:val="TableText"/>
              <w:spacing w:line="183" w:lineRule="auto"/>
              <w:ind w:left="318"/>
              <w:rPr>
                <w:sz w:val="15"/>
                <w:szCs w:val="15"/>
              </w:rPr>
            </w:pPr>
            <w:r w:rsidRPr="00415066">
              <w:rPr>
                <w:spacing w:val="7"/>
                <w:sz w:val="15"/>
                <w:szCs w:val="15"/>
              </w:rPr>
              <w:t>项目负责人</w:t>
            </w:r>
          </w:p>
        </w:tc>
        <w:tc>
          <w:tcPr>
            <w:tcW w:w="962" w:type="dxa"/>
            <w:vMerge w:val="restart"/>
            <w:tcBorders>
              <w:bottom w:val="nil"/>
            </w:tcBorders>
            <w:shd w:val="clear" w:color="auto" w:fill="auto"/>
          </w:tcPr>
          <w:p w:rsidR="00305809" w:rsidRDefault="00305809" w:rsidP="003753DF"/>
        </w:tc>
        <w:tc>
          <w:tcPr>
            <w:tcW w:w="681" w:type="dxa"/>
            <w:vMerge w:val="restart"/>
            <w:tcBorders>
              <w:bottom w:val="nil"/>
            </w:tcBorders>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1" w:line="185" w:lineRule="auto"/>
              <w:ind w:left="316"/>
              <w:rPr>
                <w:sz w:val="15"/>
                <w:szCs w:val="15"/>
              </w:rPr>
            </w:pPr>
            <w:r w:rsidRPr="00415066">
              <w:rPr>
                <w:spacing w:val="7"/>
                <w:sz w:val="15"/>
                <w:szCs w:val="15"/>
              </w:rPr>
              <w:t>执业资格证</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vMerge w:val="restart"/>
            <w:tcBorders>
              <w:bottom w:val="nil"/>
            </w:tcBorders>
            <w:shd w:val="clear" w:color="auto" w:fill="auto"/>
          </w:tcPr>
          <w:p w:rsidR="00305809" w:rsidRDefault="00305809" w:rsidP="003753DF"/>
        </w:tc>
        <w:tc>
          <w:tcPr>
            <w:tcW w:w="1195" w:type="dxa"/>
            <w:vMerge w:val="restart"/>
            <w:tcBorders>
              <w:bottom w:val="nil"/>
            </w:tcBorders>
            <w:shd w:val="clear" w:color="auto" w:fill="auto"/>
          </w:tcPr>
          <w:p w:rsidR="00305809" w:rsidRDefault="00305809" w:rsidP="003753DF"/>
        </w:tc>
      </w:tr>
      <w:tr w:rsidR="00305809" w:rsidTr="003753DF">
        <w:trPr>
          <w:trHeight w:val="393"/>
        </w:trPr>
        <w:tc>
          <w:tcPr>
            <w:tcW w:w="1420" w:type="dxa"/>
            <w:vMerge/>
            <w:tcBorders>
              <w:top w:val="nil"/>
            </w:tcBorders>
            <w:shd w:val="clear" w:color="auto" w:fill="auto"/>
          </w:tcPr>
          <w:p w:rsidR="00305809" w:rsidRDefault="00305809" w:rsidP="003753DF"/>
        </w:tc>
        <w:tc>
          <w:tcPr>
            <w:tcW w:w="962" w:type="dxa"/>
            <w:vMerge/>
            <w:tcBorders>
              <w:top w:val="nil"/>
            </w:tcBorders>
            <w:shd w:val="clear" w:color="auto" w:fill="auto"/>
          </w:tcPr>
          <w:p w:rsidR="00305809" w:rsidRDefault="00305809" w:rsidP="003753DF"/>
        </w:tc>
        <w:tc>
          <w:tcPr>
            <w:tcW w:w="681" w:type="dxa"/>
            <w:vMerge/>
            <w:tcBorders>
              <w:top w:val="nil"/>
            </w:tcBorders>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2" w:line="185" w:lineRule="auto"/>
              <w:ind w:left="235"/>
              <w:rPr>
                <w:sz w:val="15"/>
                <w:szCs w:val="15"/>
              </w:rPr>
            </w:pPr>
            <w:r w:rsidRPr="00415066">
              <w:rPr>
                <w:spacing w:val="8"/>
                <w:sz w:val="15"/>
                <w:szCs w:val="15"/>
              </w:rPr>
              <w:t>其他相关证书</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vMerge/>
            <w:tcBorders>
              <w:top w:val="nil"/>
            </w:tcBorders>
            <w:shd w:val="clear" w:color="auto" w:fill="auto"/>
          </w:tcPr>
          <w:p w:rsidR="00305809" w:rsidRDefault="00305809" w:rsidP="003753DF"/>
        </w:tc>
        <w:tc>
          <w:tcPr>
            <w:tcW w:w="1195" w:type="dxa"/>
            <w:vMerge/>
            <w:tcBorders>
              <w:top w:val="nil"/>
            </w:tcBorders>
            <w:shd w:val="clear" w:color="auto" w:fill="auto"/>
          </w:tcPr>
          <w:p w:rsidR="00305809" w:rsidRDefault="00305809" w:rsidP="003753DF"/>
        </w:tc>
      </w:tr>
      <w:tr w:rsidR="00305809" w:rsidTr="003753DF">
        <w:trPr>
          <w:trHeight w:val="392"/>
        </w:trPr>
        <w:tc>
          <w:tcPr>
            <w:tcW w:w="1420" w:type="dxa"/>
            <w:shd w:val="clear" w:color="auto" w:fill="auto"/>
          </w:tcPr>
          <w:p w:rsidR="00305809" w:rsidRPr="00415066" w:rsidRDefault="00305809" w:rsidP="003753DF">
            <w:pPr>
              <w:pStyle w:val="TableText"/>
              <w:spacing w:before="121" w:line="185" w:lineRule="auto"/>
              <w:ind w:left="159"/>
              <w:rPr>
                <w:sz w:val="15"/>
                <w:szCs w:val="15"/>
              </w:rPr>
            </w:pPr>
            <w:r w:rsidRPr="00415066">
              <w:rPr>
                <w:spacing w:val="8"/>
                <w:sz w:val="15"/>
                <w:szCs w:val="15"/>
              </w:rPr>
              <w:t>分包技术负责人</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Pr="00415066" w:rsidRDefault="00305809" w:rsidP="003753DF">
            <w:pPr>
              <w:pStyle w:val="TableText"/>
              <w:spacing w:before="122" w:line="185" w:lineRule="auto"/>
              <w:ind w:left="398"/>
              <w:rPr>
                <w:sz w:val="15"/>
                <w:szCs w:val="15"/>
              </w:rPr>
            </w:pPr>
            <w:r w:rsidRPr="00415066">
              <w:rPr>
                <w:spacing w:val="6"/>
                <w:sz w:val="15"/>
                <w:szCs w:val="15"/>
              </w:rPr>
              <w:t>职称证书</w:t>
            </w:r>
          </w:p>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vMerge w:val="restart"/>
            <w:tcBorders>
              <w:bottom w:val="nil"/>
            </w:tcBorders>
            <w:shd w:val="clear" w:color="auto" w:fill="auto"/>
          </w:tcPr>
          <w:p w:rsidR="00305809" w:rsidRDefault="00305809" w:rsidP="003753DF">
            <w:pPr>
              <w:spacing w:line="415" w:lineRule="auto"/>
            </w:pPr>
          </w:p>
          <w:p w:rsidR="00305809" w:rsidRPr="00415066" w:rsidRDefault="00305809" w:rsidP="003753DF">
            <w:pPr>
              <w:pStyle w:val="TableText"/>
              <w:spacing w:before="64" w:line="184" w:lineRule="auto"/>
              <w:ind w:left="318"/>
              <w:rPr>
                <w:sz w:val="15"/>
                <w:szCs w:val="15"/>
              </w:rPr>
            </w:pPr>
            <w:r w:rsidRPr="00415066">
              <w:rPr>
                <w:spacing w:val="7"/>
                <w:sz w:val="15"/>
                <w:szCs w:val="15"/>
              </w:rPr>
              <w:t>分包安全员</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vMerge/>
            <w:tcBorders>
              <w:top w:val="nil"/>
              <w:bottom w:val="nil"/>
            </w:tcBorders>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13"/>
        </w:trPr>
        <w:tc>
          <w:tcPr>
            <w:tcW w:w="1420" w:type="dxa"/>
            <w:vMerge/>
            <w:tcBorders>
              <w:top w:val="nil"/>
            </w:tcBorders>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2"/>
        </w:trPr>
        <w:tc>
          <w:tcPr>
            <w:tcW w:w="1420" w:type="dxa"/>
            <w:shd w:val="clear" w:color="auto" w:fill="auto"/>
          </w:tcPr>
          <w:p w:rsidR="00305809" w:rsidRPr="00415066" w:rsidRDefault="00305809" w:rsidP="003753DF">
            <w:pPr>
              <w:pStyle w:val="TableText"/>
              <w:spacing w:before="122" w:line="184" w:lineRule="auto"/>
              <w:ind w:left="397"/>
              <w:rPr>
                <w:sz w:val="15"/>
                <w:szCs w:val="15"/>
              </w:rPr>
            </w:pPr>
            <w:r w:rsidRPr="00415066">
              <w:rPr>
                <w:spacing w:val="7"/>
                <w:sz w:val="15"/>
                <w:szCs w:val="15"/>
              </w:rPr>
              <w:t>其他人员</w:t>
            </w:r>
          </w:p>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2"/>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Tr="003753DF">
        <w:trPr>
          <w:trHeight w:val="393"/>
        </w:trPr>
        <w:tc>
          <w:tcPr>
            <w:tcW w:w="1420" w:type="dxa"/>
            <w:shd w:val="clear" w:color="auto" w:fill="auto"/>
          </w:tcPr>
          <w:p w:rsidR="00305809" w:rsidRDefault="00305809" w:rsidP="003753DF"/>
        </w:tc>
        <w:tc>
          <w:tcPr>
            <w:tcW w:w="962" w:type="dxa"/>
            <w:shd w:val="clear" w:color="auto" w:fill="auto"/>
          </w:tcPr>
          <w:p w:rsidR="00305809" w:rsidRDefault="00305809" w:rsidP="003753DF"/>
        </w:tc>
        <w:tc>
          <w:tcPr>
            <w:tcW w:w="681" w:type="dxa"/>
            <w:shd w:val="clear" w:color="auto" w:fill="auto"/>
          </w:tcPr>
          <w:p w:rsidR="00305809" w:rsidRDefault="00305809" w:rsidP="003753DF"/>
        </w:tc>
        <w:tc>
          <w:tcPr>
            <w:tcW w:w="1416" w:type="dxa"/>
            <w:shd w:val="clear" w:color="auto" w:fill="auto"/>
          </w:tcPr>
          <w:p w:rsidR="00305809" w:rsidRDefault="00305809" w:rsidP="003753DF"/>
        </w:tc>
        <w:tc>
          <w:tcPr>
            <w:tcW w:w="1418" w:type="dxa"/>
            <w:shd w:val="clear" w:color="auto" w:fill="auto"/>
          </w:tcPr>
          <w:p w:rsidR="00305809" w:rsidRDefault="00305809" w:rsidP="003753DF"/>
        </w:tc>
        <w:tc>
          <w:tcPr>
            <w:tcW w:w="1132" w:type="dxa"/>
            <w:shd w:val="clear" w:color="auto" w:fill="auto"/>
          </w:tcPr>
          <w:p w:rsidR="00305809" w:rsidRDefault="00305809" w:rsidP="003753DF"/>
        </w:tc>
        <w:tc>
          <w:tcPr>
            <w:tcW w:w="1132" w:type="dxa"/>
            <w:shd w:val="clear" w:color="auto" w:fill="auto"/>
          </w:tcPr>
          <w:p w:rsidR="00305809" w:rsidRDefault="00305809" w:rsidP="003753DF"/>
        </w:tc>
        <w:tc>
          <w:tcPr>
            <w:tcW w:w="1195" w:type="dxa"/>
            <w:shd w:val="clear" w:color="auto" w:fill="auto"/>
          </w:tcPr>
          <w:p w:rsidR="00305809" w:rsidRDefault="00305809" w:rsidP="003753DF"/>
        </w:tc>
      </w:tr>
      <w:tr w:rsidR="00305809" w:rsidRPr="00415066" w:rsidTr="003753DF">
        <w:trPr>
          <w:trHeight w:val="2063"/>
        </w:trPr>
        <w:tc>
          <w:tcPr>
            <w:tcW w:w="3063" w:type="dxa"/>
            <w:gridSpan w:val="3"/>
            <w:shd w:val="clear" w:color="auto" w:fill="auto"/>
          </w:tcPr>
          <w:p w:rsidR="00305809" w:rsidRDefault="00305809" w:rsidP="003753DF">
            <w:pPr>
              <w:spacing w:line="296" w:lineRule="auto"/>
            </w:pPr>
          </w:p>
          <w:p w:rsidR="00305809" w:rsidRDefault="00305809" w:rsidP="003753DF">
            <w:pPr>
              <w:spacing w:line="297" w:lineRule="auto"/>
            </w:pPr>
          </w:p>
          <w:p w:rsidR="00305809" w:rsidRDefault="00305809" w:rsidP="003753DF">
            <w:pPr>
              <w:spacing w:line="297" w:lineRule="auto"/>
            </w:pPr>
          </w:p>
          <w:p w:rsidR="00305809" w:rsidRPr="00415066" w:rsidRDefault="00305809" w:rsidP="003753DF">
            <w:pPr>
              <w:pStyle w:val="TableText"/>
              <w:spacing w:before="65" w:line="185" w:lineRule="auto"/>
              <w:ind w:left="819"/>
              <w:rPr>
                <w:sz w:val="15"/>
                <w:szCs w:val="15"/>
              </w:rPr>
            </w:pPr>
            <w:r w:rsidRPr="00415066">
              <w:rPr>
                <w:spacing w:val="8"/>
                <w:sz w:val="15"/>
                <w:szCs w:val="15"/>
              </w:rPr>
              <w:t>施工总承包单位意见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4" w:line="184" w:lineRule="auto"/>
              <w:ind w:left="5186"/>
              <w:rPr>
                <w:sz w:val="15"/>
                <w:szCs w:val="15"/>
              </w:rPr>
            </w:pPr>
          </w:p>
        </w:tc>
      </w:tr>
      <w:tr w:rsidR="00305809" w:rsidRPr="00415066" w:rsidTr="003753DF">
        <w:trPr>
          <w:trHeight w:val="2063"/>
        </w:trPr>
        <w:tc>
          <w:tcPr>
            <w:tcW w:w="3063" w:type="dxa"/>
            <w:gridSpan w:val="3"/>
            <w:shd w:val="clear" w:color="auto" w:fill="auto"/>
          </w:tcPr>
          <w:p w:rsidR="00305809" w:rsidRDefault="00305809" w:rsidP="003753DF">
            <w:pPr>
              <w:spacing w:line="297" w:lineRule="auto"/>
            </w:pPr>
          </w:p>
          <w:p w:rsidR="00305809" w:rsidRDefault="00305809" w:rsidP="003753DF">
            <w:pPr>
              <w:spacing w:line="297" w:lineRule="auto"/>
            </w:pPr>
          </w:p>
          <w:p w:rsidR="00305809" w:rsidRDefault="00305809" w:rsidP="003753DF">
            <w:pPr>
              <w:spacing w:line="297" w:lineRule="auto"/>
            </w:pPr>
          </w:p>
          <w:p w:rsidR="00305809" w:rsidRPr="00415066" w:rsidRDefault="00305809" w:rsidP="003753DF">
            <w:pPr>
              <w:pStyle w:val="TableText"/>
              <w:spacing w:before="64" w:line="184" w:lineRule="auto"/>
              <w:ind w:left="582"/>
              <w:rPr>
                <w:sz w:val="15"/>
                <w:szCs w:val="15"/>
              </w:rPr>
            </w:pPr>
            <w:r w:rsidRPr="00415066">
              <w:rPr>
                <w:spacing w:val="8"/>
                <w:sz w:val="15"/>
                <w:szCs w:val="15"/>
              </w:rPr>
              <w:t>项目总监理工程师审查意见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5" w:line="184" w:lineRule="auto"/>
              <w:ind w:left="5186"/>
              <w:rPr>
                <w:sz w:val="15"/>
                <w:szCs w:val="15"/>
              </w:rPr>
            </w:pPr>
          </w:p>
        </w:tc>
      </w:tr>
      <w:tr w:rsidR="00305809" w:rsidRPr="00415066" w:rsidTr="003753DF">
        <w:trPr>
          <w:trHeight w:val="2067"/>
        </w:trPr>
        <w:tc>
          <w:tcPr>
            <w:tcW w:w="3063" w:type="dxa"/>
            <w:gridSpan w:val="3"/>
            <w:shd w:val="clear" w:color="auto" w:fill="auto"/>
          </w:tcPr>
          <w:p w:rsidR="00305809" w:rsidRDefault="00305809" w:rsidP="003753DF">
            <w:pPr>
              <w:spacing w:line="297" w:lineRule="auto"/>
            </w:pPr>
          </w:p>
          <w:p w:rsidR="00305809" w:rsidRDefault="00305809" w:rsidP="003753DF">
            <w:pPr>
              <w:spacing w:line="297" w:lineRule="auto"/>
            </w:pPr>
          </w:p>
          <w:p w:rsidR="00305809" w:rsidRDefault="00305809" w:rsidP="003753DF">
            <w:pPr>
              <w:spacing w:line="298" w:lineRule="auto"/>
            </w:pPr>
          </w:p>
          <w:p w:rsidR="00305809" w:rsidRPr="00415066" w:rsidRDefault="00305809" w:rsidP="003753DF">
            <w:pPr>
              <w:pStyle w:val="TableText"/>
              <w:spacing w:before="64" w:line="184" w:lineRule="auto"/>
              <w:ind w:left="502"/>
              <w:rPr>
                <w:sz w:val="15"/>
                <w:szCs w:val="15"/>
              </w:rPr>
            </w:pPr>
            <w:r w:rsidRPr="00415066">
              <w:rPr>
                <w:spacing w:val="8"/>
                <w:sz w:val="15"/>
                <w:szCs w:val="15"/>
              </w:rPr>
              <w:t>建设单位项目负责人审批意见</w:t>
            </w:r>
          </w:p>
        </w:tc>
        <w:tc>
          <w:tcPr>
            <w:tcW w:w="6293" w:type="dxa"/>
            <w:gridSpan w:val="5"/>
            <w:shd w:val="clear" w:color="auto" w:fill="auto"/>
          </w:tcPr>
          <w:p w:rsidR="00305809" w:rsidRDefault="00305809" w:rsidP="003753DF">
            <w:pPr>
              <w:spacing w:line="247" w:lineRule="auto"/>
            </w:pPr>
          </w:p>
          <w:p w:rsidR="00305809" w:rsidRDefault="00305809" w:rsidP="003753DF">
            <w:pPr>
              <w:spacing w:line="247" w:lineRule="auto"/>
            </w:pPr>
          </w:p>
          <w:p w:rsidR="00305809" w:rsidRDefault="00305809" w:rsidP="003753DF">
            <w:pPr>
              <w:spacing w:line="247" w:lineRule="auto"/>
            </w:pPr>
          </w:p>
          <w:p w:rsidR="00305809" w:rsidRDefault="00305809" w:rsidP="003753DF">
            <w:pPr>
              <w:spacing w:line="248" w:lineRule="auto"/>
            </w:pPr>
          </w:p>
          <w:p w:rsidR="00305809" w:rsidRDefault="00305809" w:rsidP="003753DF">
            <w:pPr>
              <w:spacing w:line="248" w:lineRule="auto"/>
            </w:pPr>
          </w:p>
          <w:p w:rsidR="00305809" w:rsidRDefault="00305809" w:rsidP="003753DF">
            <w:pPr>
              <w:spacing w:line="248" w:lineRule="auto"/>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305809" w:rsidRPr="00415066" w:rsidRDefault="00305809" w:rsidP="003753DF">
            <w:pPr>
              <w:pStyle w:val="TableText"/>
              <w:spacing w:before="65" w:line="184" w:lineRule="auto"/>
              <w:ind w:left="5186"/>
              <w:rPr>
                <w:sz w:val="15"/>
                <w:szCs w:val="15"/>
              </w:rPr>
            </w:pPr>
          </w:p>
        </w:tc>
      </w:tr>
    </w:tbl>
    <w:p w:rsidR="00305809" w:rsidRPr="00FC76DF" w:rsidRDefault="00305809" w:rsidP="003753DF">
      <w:pPr>
        <w:pStyle w:val="ab"/>
        <w:spacing w:after="0" w:line="240" w:lineRule="exact"/>
        <w:ind w:left="847" w:right="1" w:hanging="513"/>
        <w:rPr>
          <w:rFonts w:ascii="微软雅黑" w:eastAsia="微软雅黑" w:hAnsi="微软雅黑" w:cs="微软雅黑"/>
          <w:sz w:val="18"/>
          <w:szCs w:val="18"/>
        </w:rPr>
      </w:pPr>
      <w:r w:rsidRPr="00FC76DF">
        <w:rPr>
          <w:rFonts w:ascii="微软雅黑" w:eastAsia="微软雅黑" w:hAnsi="微软雅黑" w:cs="微软雅黑"/>
          <w:spacing w:val="9"/>
          <w:sz w:val="18"/>
          <w:szCs w:val="18"/>
        </w:rPr>
        <w:t>注：</w:t>
      </w:r>
      <w:r w:rsidRPr="00FC76DF">
        <w:rPr>
          <w:rFonts w:ascii="微软雅黑" w:eastAsia="微软雅黑" w:hAnsi="微软雅黑" w:cs="微软雅黑"/>
          <w:spacing w:val="-17"/>
          <w:sz w:val="18"/>
          <w:szCs w:val="18"/>
        </w:rPr>
        <w:t xml:space="preserve"> </w:t>
      </w:r>
      <w:r w:rsidRPr="00FC76DF">
        <w:rPr>
          <w:spacing w:val="9"/>
          <w:position w:val="-1"/>
          <w:sz w:val="18"/>
          <w:szCs w:val="18"/>
        </w:rPr>
        <w:t>1.</w:t>
      </w:r>
      <w:r w:rsidRPr="00FC76DF">
        <w:rPr>
          <w:rFonts w:ascii="微软雅黑" w:eastAsia="微软雅黑" w:hAnsi="微软雅黑" w:cs="微软雅黑"/>
          <w:spacing w:val="9"/>
          <w:sz w:val="18"/>
          <w:szCs w:val="18"/>
        </w:rPr>
        <w:t>专业分包</w:t>
      </w:r>
      <w:r w:rsidRPr="00FC76DF">
        <w:rPr>
          <w:rFonts w:ascii="微软雅黑" w:eastAsia="微软雅黑" w:hAnsi="微软雅黑" w:cs="微软雅黑"/>
          <w:spacing w:val="-20"/>
          <w:sz w:val="18"/>
          <w:szCs w:val="18"/>
        </w:rPr>
        <w:t xml:space="preserve"> </w:t>
      </w:r>
      <w:r w:rsidRPr="00FC76DF">
        <w:rPr>
          <w:rFonts w:ascii="微软雅黑" w:eastAsia="微软雅黑" w:hAnsi="微软雅黑" w:cs="微软雅黑"/>
          <w:spacing w:val="9"/>
          <w:sz w:val="18"/>
          <w:szCs w:val="18"/>
        </w:rPr>
        <w:t>、劳务分包均填写此表</w:t>
      </w:r>
      <w:r w:rsidRPr="00FC76DF">
        <w:rPr>
          <w:rFonts w:ascii="微软雅黑" w:eastAsia="微软雅黑" w:hAnsi="微软雅黑" w:cs="微软雅黑"/>
          <w:spacing w:val="-19"/>
          <w:sz w:val="18"/>
          <w:szCs w:val="18"/>
        </w:rPr>
        <w:t xml:space="preserve"> </w:t>
      </w:r>
      <w:r w:rsidRPr="00FC76DF">
        <w:rPr>
          <w:rFonts w:ascii="微软雅黑" w:eastAsia="微软雅黑" w:hAnsi="微软雅黑" w:cs="微软雅黑"/>
          <w:spacing w:val="9"/>
          <w:sz w:val="18"/>
          <w:szCs w:val="18"/>
        </w:rPr>
        <w:t>。劳务分包不分等级的</w:t>
      </w:r>
      <w:r w:rsidRPr="00FC76DF">
        <w:rPr>
          <w:rFonts w:ascii="微软雅黑" w:eastAsia="微软雅黑" w:hAnsi="微软雅黑" w:cs="微软雅黑"/>
          <w:spacing w:val="-15"/>
          <w:sz w:val="18"/>
          <w:szCs w:val="18"/>
        </w:rPr>
        <w:t xml:space="preserve"> </w:t>
      </w:r>
      <w:r w:rsidRPr="00FC76DF">
        <w:rPr>
          <w:rFonts w:ascii="微软雅黑" w:eastAsia="微软雅黑" w:hAnsi="微软雅黑" w:cs="微软雅黑"/>
          <w:spacing w:val="9"/>
          <w:sz w:val="18"/>
          <w:szCs w:val="18"/>
        </w:rPr>
        <w:t>，填：</w:t>
      </w:r>
      <w:r w:rsidRPr="00FC76DF">
        <w:rPr>
          <w:rFonts w:ascii="微软雅黑" w:eastAsia="微软雅黑" w:hAnsi="微软雅黑" w:cs="微软雅黑"/>
          <w:spacing w:val="-22"/>
          <w:sz w:val="18"/>
          <w:szCs w:val="18"/>
        </w:rPr>
        <w:t xml:space="preserve"> </w:t>
      </w:r>
      <w:r w:rsidRPr="00FC76DF">
        <w:rPr>
          <w:rFonts w:ascii="微软雅黑" w:eastAsia="微软雅黑" w:hAnsi="微软雅黑" w:cs="微软雅黑"/>
          <w:spacing w:val="9"/>
          <w:sz w:val="18"/>
          <w:szCs w:val="18"/>
        </w:rPr>
        <w:t>不分等级</w:t>
      </w:r>
      <w:r w:rsidRPr="00FC76DF">
        <w:rPr>
          <w:rFonts w:ascii="微软雅黑" w:eastAsia="微软雅黑" w:hAnsi="微软雅黑" w:cs="微软雅黑"/>
          <w:spacing w:val="-19"/>
          <w:sz w:val="18"/>
          <w:szCs w:val="18"/>
        </w:rPr>
        <w:t xml:space="preserve"> </w:t>
      </w:r>
      <w:r w:rsidRPr="00FC76DF">
        <w:rPr>
          <w:rFonts w:ascii="微软雅黑" w:eastAsia="微软雅黑" w:hAnsi="微软雅黑" w:cs="微软雅黑"/>
          <w:spacing w:val="9"/>
          <w:sz w:val="18"/>
          <w:szCs w:val="18"/>
        </w:rPr>
        <w:t>。颁布新《建筑业企业资质标准》</w:t>
      </w:r>
      <w:r w:rsidRPr="00FC76DF">
        <w:rPr>
          <w:rFonts w:ascii="微软雅黑" w:eastAsia="微软雅黑" w:hAnsi="微软雅黑" w:cs="微软雅黑"/>
          <w:spacing w:val="-17"/>
          <w:sz w:val="18"/>
          <w:szCs w:val="18"/>
        </w:rPr>
        <w:t xml:space="preserve"> </w:t>
      </w:r>
      <w:r w:rsidRPr="00FC76DF">
        <w:rPr>
          <w:rFonts w:ascii="微软雅黑" w:eastAsia="微软雅黑" w:hAnsi="微软雅黑" w:cs="微软雅黑"/>
          <w:spacing w:val="9"/>
          <w:sz w:val="18"/>
          <w:szCs w:val="18"/>
        </w:rPr>
        <w:t>后</w:t>
      </w:r>
      <w:r w:rsidRPr="00FC76DF">
        <w:rPr>
          <w:rFonts w:ascii="微软雅黑" w:eastAsia="微软雅黑" w:hAnsi="微软雅黑" w:cs="微软雅黑"/>
          <w:spacing w:val="-15"/>
          <w:sz w:val="18"/>
          <w:szCs w:val="18"/>
        </w:rPr>
        <w:t xml:space="preserve"> </w:t>
      </w:r>
      <w:r w:rsidRPr="00FC76DF">
        <w:rPr>
          <w:rFonts w:ascii="微软雅黑" w:eastAsia="微软雅黑" w:hAnsi="微软雅黑" w:cs="微软雅黑"/>
          <w:spacing w:val="9"/>
          <w:sz w:val="18"/>
          <w:szCs w:val="18"/>
        </w:rPr>
        <w:t>，从其最新</w:t>
      </w:r>
      <w:r w:rsidRPr="00FC76DF">
        <w:rPr>
          <w:rFonts w:ascii="微软雅黑" w:eastAsia="微软雅黑" w:hAnsi="微软雅黑" w:cs="微软雅黑"/>
          <w:sz w:val="18"/>
          <w:szCs w:val="18"/>
        </w:rPr>
        <w:t xml:space="preserve"> </w:t>
      </w:r>
      <w:r w:rsidRPr="00FC76DF">
        <w:rPr>
          <w:rFonts w:ascii="微软雅黑" w:eastAsia="微软雅黑" w:hAnsi="微软雅黑" w:cs="微软雅黑"/>
          <w:spacing w:val="3"/>
          <w:sz w:val="18"/>
          <w:szCs w:val="18"/>
        </w:rPr>
        <w:t>规定。</w:t>
      </w:r>
    </w:p>
    <w:p w:rsidR="00305809" w:rsidRPr="00FC76DF" w:rsidRDefault="00305809" w:rsidP="003753DF">
      <w:pPr>
        <w:spacing w:line="240" w:lineRule="exact"/>
        <w:ind w:leftChars="350" w:left="735" w:firstLineChars="50" w:firstLine="100"/>
        <w:rPr>
          <w:rFonts w:ascii="宋体" w:hAnsi="宋体"/>
          <w:sz w:val="18"/>
          <w:szCs w:val="18"/>
        </w:rPr>
      </w:pPr>
      <w:r w:rsidRPr="00FC76DF">
        <w:rPr>
          <w:spacing w:val="10"/>
          <w:position w:val="-1"/>
          <w:sz w:val="18"/>
          <w:szCs w:val="18"/>
        </w:rPr>
        <w:t>2.</w:t>
      </w:r>
      <w:r w:rsidRPr="00FC76DF">
        <w:rPr>
          <w:rFonts w:ascii="微软雅黑" w:eastAsia="微软雅黑" w:hAnsi="微软雅黑" w:cs="微软雅黑"/>
          <w:spacing w:val="10"/>
          <w:sz w:val="18"/>
          <w:szCs w:val="18"/>
        </w:rPr>
        <w:t>人员信息归集应根据《省住房城乡建设厅关于明确建筑工程施工合同信息归集中施工项目经理部关键岗位人员</w:t>
      </w:r>
      <w:r w:rsidRPr="00FC76DF">
        <w:rPr>
          <w:rFonts w:ascii="微软雅黑" w:eastAsia="微软雅黑" w:hAnsi="微软雅黑" w:cs="微软雅黑"/>
          <w:spacing w:val="9"/>
          <w:sz w:val="18"/>
          <w:szCs w:val="18"/>
        </w:rPr>
        <w:t>配备及有关</w:t>
      </w:r>
      <w:r w:rsidRPr="00FC76DF">
        <w:rPr>
          <w:rFonts w:ascii="微软雅黑" w:eastAsia="微软雅黑" w:hAnsi="微软雅黑" w:cs="微软雅黑"/>
          <w:spacing w:val="1"/>
          <w:sz w:val="18"/>
          <w:szCs w:val="18"/>
        </w:rPr>
        <w:t xml:space="preserve"> </w:t>
      </w:r>
      <w:r w:rsidRPr="00FC76DF">
        <w:rPr>
          <w:rFonts w:ascii="微软雅黑" w:eastAsia="微软雅黑" w:hAnsi="微软雅黑" w:cs="微软雅黑"/>
          <w:spacing w:val="4"/>
          <w:sz w:val="18"/>
          <w:szCs w:val="18"/>
        </w:rPr>
        <w:t>管理要求的通知》（苏建函建管  c</w:t>
      </w:r>
      <w:r w:rsidRPr="00FC76DF">
        <w:rPr>
          <w:spacing w:val="4"/>
          <w:sz w:val="18"/>
          <w:szCs w:val="18"/>
        </w:rPr>
        <w:t>2022</w:t>
      </w:r>
      <w:r w:rsidRPr="00FC76DF">
        <w:rPr>
          <w:rFonts w:ascii="微软雅黑" w:eastAsia="微软雅黑" w:hAnsi="微软雅黑" w:cs="微软雅黑"/>
          <w:spacing w:val="4"/>
          <w:sz w:val="18"/>
          <w:szCs w:val="18"/>
        </w:rPr>
        <w:t>〕</w:t>
      </w:r>
      <w:r w:rsidRPr="00FC76DF">
        <w:rPr>
          <w:spacing w:val="4"/>
          <w:sz w:val="18"/>
          <w:szCs w:val="18"/>
        </w:rPr>
        <w:t>387</w:t>
      </w:r>
      <w:r w:rsidRPr="00FC76DF">
        <w:rPr>
          <w:rFonts w:ascii="微软雅黑" w:eastAsia="微软雅黑" w:hAnsi="微软雅黑" w:cs="微软雅黑"/>
          <w:spacing w:val="4"/>
          <w:sz w:val="18"/>
          <w:szCs w:val="18"/>
        </w:rPr>
        <w:t>号）等相关文件执行</w:t>
      </w:r>
      <w:r w:rsidRPr="00FC76DF">
        <w:rPr>
          <w:rFonts w:ascii="微软雅黑" w:eastAsia="微软雅黑" w:hAnsi="微软雅黑" w:cs="微软雅黑"/>
          <w:spacing w:val="-14"/>
          <w:sz w:val="18"/>
          <w:szCs w:val="18"/>
        </w:rPr>
        <w:t xml:space="preserve"> </w:t>
      </w:r>
      <w:r w:rsidRPr="00FC76DF">
        <w:rPr>
          <w:rFonts w:ascii="微软雅黑" w:eastAsia="微软雅黑" w:hAnsi="微软雅黑" w:cs="微软雅黑"/>
          <w:spacing w:val="4"/>
          <w:sz w:val="18"/>
          <w:szCs w:val="18"/>
        </w:rPr>
        <w:t>，无须归集的</w:t>
      </w:r>
      <w:r w:rsidRPr="00FC76DF">
        <w:rPr>
          <w:rFonts w:ascii="微软雅黑" w:eastAsia="微软雅黑" w:hAnsi="微软雅黑" w:cs="微软雅黑"/>
          <w:spacing w:val="3"/>
          <w:sz w:val="18"/>
          <w:szCs w:val="18"/>
        </w:rPr>
        <w:t>人员请在对应栏打“</w:t>
      </w:r>
      <w:r w:rsidRPr="00FC76DF">
        <w:rPr>
          <w:rFonts w:ascii="微软雅黑" w:eastAsia="微软雅黑" w:hAnsi="微软雅黑" w:cs="微软雅黑"/>
          <w:spacing w:val="-27"/>
          <w:sz w:val="18"/>
          <w:szCs w:val="18"/>
        </w:rPr>
        <w:t xml:space="preserve"> </w:t>
      </w:r>
      <w:r w:rsidRPr="00FC76DF">
        <w:rPr>
          <w:rFonts w:ascii="微软雅黑" w:eastAsia="微软雅黑" w:hAnsi="微软雅黑" w:cs="微软雅黑"/>
          <w:spacing w:val="3"/>
          <w:sz w:val="18"/>
          <w:szCs w:val="18"/>
        </w:rPr>
        <w:t>/”。</w:t>
      </w:r>
    </w:p>
    <w:p w:rsidR="00305809" w:rsidRPr="00FC76DF" w:rsidRDefault="00305809" w:rsidP="003753DF">
      <w:pPr>
        <w:rPr>
          <w:rFonts w:ascii="Arial" w:hAnsi="Arial"/>
          <w:sz w:val="26"/>
        </w:rPr>
      </w:pPr>
      <w:r w:rsidRPr="00FC76DF">
        <w:rPr>
          <w:rFonts w:ascii="Arial" w:hAnsi="Arial"/>
          <w:sz w:val="26"/>
        </w:rPr>
        <w:lastRenderedPageBreak/>
        <w:t>1.</w:t>
      </w:r>
      <w:r w:rsidRPr="00FC76DF">
        <w:rPr>
          <w:rFonts w:ascii="Arial" w:hAnsi="Arial" w:hint="eastAsia"/>
          <w:sz w:val="26"/>
        </w:rPr>
        <w:t>3</w:t>
      </w:r>
      <w:r w:rsidRPr="00FC76DF">
        <w:rPr>
          <w:rFonts w:ascii="Arial" w:hAnsi="Arial"/>
          <w:sz w:val="26"/>
        </w:rPr>
        <w:t>.</w:t>
      </w:r>
      <w:r w:rsidRPr="00FC76DF">
        <w:rPr>
          <w:rFonts w:ascii="Arial" w:hAnsi="Arial" w:hint="eastAsia"/>
          <w:sz w:val="26"/>
        </w:rPr>
        <w:t>7</w:t>
      </w:r>
      <w:r w:rsidRPr="00FC76DF">
        <w:rPr>
          <w:rFonts w:ascii="Arial" w:hAnsi="Arial" w:hint="eastAsia"/>
          <w:sz w:val="26"/>
        </w:rPr>
        <w:t>分包单位项目负责人、现场安全负责人身份证、有关资格证书复印件</w:t>
      </w: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Default="00305809" w:rsidP="003753DF">
      <w:pPr>
        <w:tabs>
          <w:tab w:val="left" w:pos="2280"/>
          <w:tab w:val="left" w:pos="2900"/>
          <w:tab w:val="left" w:pos="6460"/>
          <w:tab w:val="left" w:pos="7100"/>
          <w:tab w:val="left" w:pos="7720"/>
        </w:tabs>
        <w:spacing w:line="240" w:lineRule="atLeast"/>
        <w:rPr>
          <w:sz w:val="28"/>
          <w:szCs w:val="28"/>
        </w:rPr>
      </w:pPr>
    </w:p>
    <w:p w:rsidR="00305809" w:rsidRPr="00FC76DF" w:rsidRDefault="00305809">
      <w:pPr>
        <w:spacing w:line="400" w:lineRule="exact"/>
        <w:rPr>
          <w:rFonts w:ascii="宋体"/>
          <w:sz w:val="24"/>
          <w:szCs w:val="24"/>
        </w:rPr>
      </w:pPr>
      <w:r w:rsidRPr="00FC76DF">
        <w:rPr>
          <w:rFonts w:ascii="宋体" w:hAnsi="宋体"/>
          <w:sz w:val="24"/>
          <w:szCs w:val="24"/>
        </w:rPr>
        <w:lastRenderedPageBreak/>
        <w:t>1.</w:t>
      </w:r>
      <w:r w:rsidRPr="00FC76DF">
        <w:rPr>
          <w:rFonts w:ascii="宋体" w:hAnsi="宋体" w:hint="eastAsia"/>
          <w:sz w:val="24"/>
          <w:szCs w:val="24"/>
        </w:rPr>
        <w:t>3</w:t>
      </w:r>
      <w:r w:rsidRPr="00FC76DF">
        <w:rPr>
          <w:rFonts w:ascii="宋体" w:hAnsi="宋体"/>
          <w:sz w:val="24"/>
          <w:szCs w:val="24"/>
        </w:rPr>
        <w:t>.</w:t>
      </w:r>
      <w:r w:rsidRPr="00FC76DF">
        <w:rPr>
          <w:rFonts w:ascii="宋体" w:hAnsi="宋体" w:hint="eastAsia"/>
          <w:sz w:val="24"/>
          <w:szCs w:val="24"/>
        </w:rPr>
        <w:t>8分包单位安全生产管理协议书</w:t>
      </w:r>
    </w:p>
    <w:p w:rsidR="00305809" w:rsidRDefault="00305809">
      <w:pPr>
        <w:spacing w:line="400" w:lineRule="exact"/>
        <w:jc w:val="center"/>
        <w:rPr>
          <w:rFonts w:ascii="宋体"/>
          <w:szCs w:val="21"/>
        </w:rPr>
      </w:pPr>
      <w:r>
        <w:rPr>
          <w:rFonts w:ascii="宋体" w:hAnsi="宋体" w:hint="eastAsia"/>
          <w:szCs w:val="21"/>
        </w:rPr>
        <w:t>总承包单位与分包单位安全管理协议</w:t>
      </w:r>
    </w:p>
    <w:p w:rsidR="00305809" w:rsidRDefault="00305809">
      <w:pPr>
        <w:spacing w:line="400" w:lineRule="exact"/>
        <w:rPr>
          <w:rFonts w:ascii="宋体"/>
          <w:szCs w:val="21"/>
        </w:rPr>
      </w:pPr>
    </w:p>
    <w:p w:rsidR="00305809" w:rsidRDefault="00305809" w:rsidP="003753DF">
      <w:pPr>
        <w:spacing w:line="400" w:lineRule="exact"/>
        <w:ind w:left="60" w:right="112"/>
        <w:rPr>
          <w:rFonts w:ascii="宋体" w:hAnsi="宋体"/>
          <w:szCs w:val="21"/>
        </w:rPr>
      </w:pPr>
      <w:r>
        <w:rPr>
          <w:rFonts w:ascii="宋体" w:hAnsi="宋体" w:hint="eastAsia"/>
          <w:szCs w:val="21"/>
        </w:rPr>
        <w:t>总承包单位</w:t>
      </w:r>
      <w:r>
        <w:rPr>
          <w:rFonts w:ascii="宋体" w:hAnsi="宋体"/>
          <w:szCs w:val="21"/>
        </w:rPr>
        <w:t>(</w:t>
      </w:r>
      <w:r>
        <w:rPr>
          <w:rFonts w:ascii="宋体" w:hAnsi="宋体" w:hint="eastAsia"/>
          <w:szCs w:val="21"/>
        </w:rPr>
        <w:t>以下简称甲方</w:t>
      </w:r>
      <w:r>
        <w:rPr>
          <w:rFonts w:ascii="宋体" w:hAnsi="宋体"/>
          <w:szCs w:val="21"/>
        </w:rPr>
        <w:t>):</w:t>
      </w:r>
      <w:r>
        <w:rPr>
          <w:rFonts w:ascii="宋体" w:hAnsi="宋体" w:hint="eastAsia"/>
          <w:szCs w:val="21"/>
        </w:rPr>
        <w:t xml:space="preserve"> </w:t>
      </w:r>
    </w:p>
    <w:p w:rsidR="00305809" w:rsidRDefault="00305809" w:rsidP="003753DF">
      <w:pPr>
        <w:spacing w:line="400" w:lineRule="exact"/>
        <w:ind w:left="60" w:right="112"/>
        <w:rPr>
          <w:rFonts w:ascii="宋体"/>
          <w:szCs w:val="21"/>
        </w:rPr>
      </w:pPr>
      <w:r>
        <w:rPr>
          <w:rFonts w:ascii="宋体" w:hAnsi="宋体" w:hint="eastAsia"/>
          <w:szCs w:val="21"/>
        </w:rPr>
        <w:t>分包单位</w:t>
      </w:r>
      <w:r>
        <w:rPr>
          <w:rFonts w:ascii="宋体" w:hAnsi="宋体"/>
          <w:szCs w:val="21"/>
        </w:rPr>
        <w:t>(</w:t>
      </w:r>
      <w:r>
        <w:rPr>
          <w:rFonts w:ascii="宋体" w:hAnsi="宋体" w:hint="eastAsia"/>
          <w:szCs w:val="21"/>
        </w:rPr>
        <w:t>以下简称乙方</w:t>
      </w:r>
      <w:r>
        <w:rPr>
          <w:rFonts w:ascii="宋体" w:hAnsi="宋体"/>
          <w:szCs w:val="21"/>
        </w:rPr>
        <w:t>):</w:t>
      </w:r>
      <w:r>
        <w:rPr>
          <w:rFonts w:ascii="宋体" w:hAnsi="宋体" w:hint="eastAsia"/>
          <w:szCs w:val="21"/>
        </w:rPr>
        <w:t xml:space="preserve">    </w:t>
      </w:r>
    </w:p>
    <w:p w:rsidR="00305809" w:rsidRDefault="004929E0">
      <w:pPr>
        <w:spacing w:line="400" w:lineRule="exact"/>
        <w:rPr>
          <w:rFonts w:ascii="宋体"/>
          <w:szCs w:val="21"/>
        </w:rPr>
      </w:pPr>
      <w:r>
        <w:rPr>
          <w:rFonts w:ascii="Calibri"/>
          <w:noProof/>
        </w:rPr>
        <w:pict>
          <v:line id="直线 134" o:spid="_x0000_s1026" style="position:absolute;left:0;text-align:left;z-index:-251657216" from="134.55pt,-17.4pt" to="327.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" o:allowincell="f" strokeweight=".1153mm"/>
        </w:pict>
      </w:r>
      <w:r>
        <w:rPr>
          <w:rFonts w:ascii="Calibri"/>
          <w:noProof/>
        </w:rPr>
        <w:pict>
          <v:line id="直线 135" o:spid="_x0000_s1027" style="position:absolute;left:0;text-align:left;z-index:-251656192" from="134.45pt,-.65pt" to="32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" o:allowincell="f" strokeweight=".1153mm"/>
        </w:pict>
      </w:r>
    </w:p>
    <w:p w:rsidR="00305809" w:rsidRDefault="00305809" w:rsidP="003753DF">
      <w:pPr>
        <w:spacing w:line="400" w:lineRule="exact"/>
        <w:rPr>
          <w:rFonts w:ascii="宋体"/>
          <w:szCs w:val="21"/>
        </w:rPr>
      </w:pPr>
      <w:r>
        <w:rPr>
          <w:rFonts w:ascii="宋体" w:hAnsi="宋体" w:hint="eastAsia"/>
          <w:szCs w:val="21"/>
        </w:rPr>
        <w:t>工程名称</w:t>
      </w:r>
      <w:r>
        <w:rPr>
          <w:rFonts w:ascii="宋体" w:hAnsi="宋体"/>
          <w:szCs w:val="21"/>
        </w:rPr>
        <w:t>:</w:t>
      </w:r>
    </w:p>
    <w:p w:rsidR="00305809" w:rsidRDefault="004929E0" w:rsidP="003753DF">
      <w:pPr>
        <w:spacing w:line="400" w:lineRule="exact"/>
        <w:rPr>
          <w:rFonts w:ascii="宋体"/>
          <w:szCs w:val="21"/>
        </w:rPr>
      </w:pPr>
      <w:r>
        <w:rPr>
          <w:rFonts w:ascii="Calibri"/>
          <w:noProof/>
        </w:rPr>
        <w:pict>
          <v:line id="直线 136" o:spid="_x0000_s1028" style="position:absolute;left:0;text-align:left;z-index:-251655168" from="71.65pt,4.6pt" to="32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" o:allowincell="f" strokeweight=".1153mm"/>
        </w:pict>
      </w:r>
      <w:r w:rsidR="00305809">
        <w:rPr>
          <w:rFonts w:ascii="宋体" w:hAnsi="宋体" w:hint="eastAsia"/>
          <w:szCs w:val="21"/>
        </w:rPr>
        <w:t>分包形式</w:t>
      </w:r>
      <w:r w:rsidR="00305809">
        <w:rPr>
          <w:rFonts w:ascii="宋体" w:hAnsi="宋体"/>
          <w:szCs w:val="21"/>
        </w:rPr>
        <w:t>:</w:t>
      </w:r>
    </w:p>
    <w:p w:rsidR="00305809" w:rsidRDefault="004929E0">
      <w:pPr>
        <w:spacing w:line="400" w:lineRule="exact"/>
        <w:rPr>
          <w:rFonts w:ascii="宋体"/>
          <w:szCs w:val="21"/>
        </w:rPr>
      </w:pPr>
      <w:r>
        <w:rPr>
          <w:rFonts w:ascii="Calibri"/>
          <w:noProof/>
        </w:rPr>
        <w:pict>
          <v:line id="直线 137" o:spid="_x0000_s1029" style="position:absolute;left:0;text-align:left;z-index:-251654144" from="71.65pt,4.6pt" to="32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" o:allowincell="f" strokeweight=".1153mm"/>
        </w:pict>
      </w:r>
    </w:p>
    <w:p w:rsidR="00305809" w:rsidRDefault="00305809" w:rsidP="003753DF">
      <w:pPr>
        <w:spacing w:line="400" w:lineRule="exact"/>
        <w:ind w:firstLineChars="202" w:firstLine="424"/>
        <w:rPr>
          <w:rFonts w:ascii="宋体"/>
          <w:szCs w:val="21"/>
        </w:rPr>
      </w:pPr>
      <w:r>
        <w:rPr>
          <w:rFonts w:ascii="宋体" w:hAnsi="宋体" w:hint="eastAsia"/>
          <w:szCs w:val="21"/>
        </w:rPr>
        <w:t>为了切实加强施工现场安全生产管理</w:t>
      </w:r>
      <w:r>
        <w:rPr>
          <w:rFonts w:ascii="宋体"/>
          <w:szCs w:val="21"/>
        </w:rPr>
        <w:t>,</w:t>
      </w:r>
      <w:r>
        <w:rPr>
          <w:rFonts w:ascii="宋体" w:hAnsi="宋体" w:hint="eastAsia"/>
          <w:szCs w:val="21"/>
        </w:rPr>
        <w:t>依照《中华人民共和国安全生产法》《中华人民共和国建筑法》《中华人民共和国合同法》的有关规定</w:t>
      </w:r>
      <w:r>
        <w:rPr>
          <w:rFonts w:ascii="宋体"/>
          <w:szCs w:val="21"/>
        </w:rPr>
        <w:t>,</w:t>
      </w:r>
      <w:r>
        <w:rPr>
          <w:rFonts w:ascii="宋体" w:hAnsi="宋体" w:hint="eastAsia"/>
          <w:szCs w:val="21"/>
        </w:rPr>
        <w:t>双方本着平等、自愿的原则</w:t>
      </w:r>
      <w:r>
        <w:rPr>
          <w:rFonts w:ascii="宋体"/>
          <w:szCs w:val="21"/>
        </w:rPr>
        <w:t>,</w:t>
      </w:r>
      <w:r>
        <w:rPr>
          <w:rFonts w:ascii="宋体" w:hAnsi="宋体" w:hint="eastAsia"/>
          <w:szCs w:val="21"/>
        </w:rPr>
        <w:t>签订本协议书。甲方和乙方均严格遵守</w:t>
      </w:r>
      <w:r>
        <w:rPr>
          <w:rFonts w:ascii="宋体" w:hAnsi="宋体"/>
          <w:szCs w:val="21"/>
        </w:rPr>
        <w:t xml:space="preserve"> </w:t>
      </w:r>
      <w:r>
        <w:rPr>
          <w:rFonts w:ascii="宋体" w:hAnsi="宋体" w:hint="eastAsia"/>
          <w:szCs w:val="21"/>
        </w:rPr>
        <w:t>本协议书规定的权力、责任和义务</w:t>
      </w:r>
      <w:r>
        <w:rPr>
          <w:rFonts w:ascii="宋体"/>
          <w:szCs w:val="21"/>
        </w:rPr>
        <w:t>,</w:t>
      </w:r>
      <w:r>
        <w:rPr>
          <w:rFonts w:ascii="宋体" w:hAnsi="宋体" w:hint="eastAsia"/>
          <w:szCs w:val="21"/>
        </w:rPr>
        <w:t>确保施工现场的安全生产。</w:t>
      </w:r>
    </w:p>
    <w:p w:rsidR="00305809" w:rsidRPr="00AE310E" w:rsidRDefault="00305809" w:rsidP="003753DF">
      <w:pPr>
        <w:spacing w:line="400" w:lineRule="exact"/>
        <w:ind w:right="100" w:firstLineChars="250" w:firstLine="525"/>
        <w:rPr>
          <w:rFonts w:ascii="黑体" w:eastAsia="黑体" w:hAnsi="黑体"/>
          <w:szCs w:val="21"/>
        </w:rPr>
      </w:pPr>
      <w:r w:rsidRPr="00AE310E">
        <w:rPr>
          <w:rFonts w:ascii="黑体" w:eastAsia="黑体" w:hAnsi="黑体" w:hint="eastAsia"/>
          <w:szCs w:val="21"/>
        </w:rPr>
        <w:t>一、甲方的权利、责任和义务</w:t>
      </w:r>
    </w:p>
    <w:p w:rsidR="00305809" w:rsidRDefault="00305809">
      <w:pPr>
        <w:spacing w:line="400" w:lineRule="exact"/>
        <w:ind w:right="100" w:firstLineChars="200" w:firstLine="420"/>
        <w:rPr>
          <w:rFonts w:ascii="宋体"/>
          <w:szCs w:val="21"/>
        </w:rPr>
      </w:pPr>
      <w:r>
        <w:rPr>
          <w:rFonts w:ascii="宋体" w:hAnsi="宋体"/>
          <w:szCs w:val="21"/>
        </w:rPr>
        <w:t xml:space="preserve"> 1.</w:t>
      </w:r>
      <w:r>
        <w:rPr>
          <w:rFonts w:ascii="宋体" w:hAnsi="宋体" w:hint="eastAsia"/>
          <w:szCs w:val="21"/>
        </w:rPr>
        <w:t>贯彻落实国家及地方有关施工现场安全生产、文明施工的法规和管理规定</w:t>
      </w:r>
      <w:r>
        <w:rPr>
          <w:rFonts w:ascii="宋体"/>
          <w:szCs w:val="21"/>
        </w:rPr>
        <w:t>,</w:t>
      </w:r>
      <w:r>
        <w:rPr>
          <w:rFonts w:ascii="宋体" w:hAnsi="宋体" w:hint="eastAsia"/>
          <w:szCs w:val="21"/>
        </w:rPr>
        <w:t>对施工现场进行全面的安全生产管理和监督检查。</w:t>
      </w:r>
    </w:p>
    <w:p w:rsidR="00305809" w:rsidRDefault="00305809">
      <w:pPr>
        <w:spacing w:line="400" w:lineRule="exact"/>
        <w:ind w:left="60" w:right="100" w:firstLine="367"/>
        <w:rPr>
          <w:rFonts w:ascii="宋体"/>
          <w:szCs w:val="21"/>
        </w:rPr>
      </w:pPr>
      <w:r>
        <w:rPr>
          <w:rFonts w:ascii="宋体" w:hAnsi="宋体"/>
          <w:szCs w:val="21"/>
        </w:rPr>
        <w:t>2.</w:t>
      </w:r>
      <w:r>
        <w:rPr>
          <w:rFonts w:ascii="宋体" w:hAnsi="宋体" w:hint="eastAsia"/>
          <w:szCs w:val="21"/>
        </w:rPr>
        <w:t>严格审查乙方施工资格</w:t>
      </w:r>
      <w:r>
        <w:rPr>
          <w:rFonts w:ascii="宋体"/>
          <w:szCs w:val="21"/>
        </w:rPr>
        <w:t>,</w:t>
      </w:r>
      <w:r>
        <w:rPr>
          <w:rFonts w:ascii="宋体" w:hAnsi="宋体" w:hint="eastAsia"/>
          <w:szCs w:val="21"/>
        </w:rPr>
        <w:t>不得与不具备施工资质和经营范围或施工资质和经营范围与承包内容不相符的分包单位签订合同。</w:t>
      </w:r>
    </w:p>
    <w:p w:rsidR="00305809" w:rsidRDefault="00305809">
      <w:pPr>
        <w:spacing w:line="400" w:lineRule="exact"/>
        <w:ind w:left="60" w:right="100" w:firstLine="367"/>
        <w:rPr>
          <w:rFonts w:ascii="宋体"/>
          <w:szCs w:val="21"/>
        </w:rPr>
      </w:pPr>
      <w:r>
        <w:rPr>
          <w:rFonts w:ascii="宋体" w:hAnsi="宋体"/>
          <w:szCs w:val="21"/>
        </w:rPr>
        <w:t>3.</w:t>
      </w:r>
      <w:r w:rsidRPr="00951740">
        <w:rPr>
          <w:rFonts w:ascii="宋体" w:hAnsi="宋体" w:hint="eastAsia"/>
          <w:szCs w:val="21"/>
        </w:rPr>
        <w:t>提供施工现场安全生产条件。安全防护设施由甲方提供的</w:t>
      </w:r>
      <w:r w:rsidRPr="00951740">
        <w:rPr>
          <w:rFonts w:ascii="宋体" w:hAnsi="宋体"/>
          <w:szCs w:val="21"/>
        </w:rPr>
        <w:t>,</w:t>
      </w:r>
      <w:r w:rsidRPr="00951740">
        <w:rPr>
          <w:rFonts w:ascii="宋体" w:hAnsi="宋体" w:hint="eastAsia"/>
          <w:szCs w:val="21"/>
        </w:rPr>
        <w:t>交付使用前双方要办理交接手续</w:t>
      </w:r>
      <w:r w:rsidRPr="00951740">
        <w:rPr>
          <w:rFonts w:ascii="宋体" w:hAnsi="宋体"/>
          <w:szCs w:val="21"/>
        </w:rPr>
        <w:t>,</w:t>
      </w:r>
      <w:r w:rsidRPr="00951740">
        <w:rPr>
          <w:rFonts w:ascii="宋体" w:hAnsi="宋体" w:hint="eastAsia"/>
          <w:szCs w:val="21"/>
        </w:rPr>
        <w:t>由甲方按照有关安全标准对乙方进行日常监督检查</w:t>
      </w:r>
      <w:r>
        <w:rPr>
          <w:rFonts w:ascii="宋体" w:hAnsi="宋体" w:hint="eastAsia"/>
          <w:szCs w:val="21"/>
        </w:rPr>
        <w:t>。</w:t>
      </w:r>
    </w:p>
    <w:p w:rsidR="00305809" w:rsidRDefault="00305809">
      <w:pPr>
        <w:spacing w:line="400" w:lineRule="exact"/>
        <w:ind w:left="60" w:right="100" w:firstLine="367"/>
        <w:rPr>
          <w:rFonts w:ascii="宋体"/>
          <w:szCs w:val="21"/>
        </w:rPr>
      </w:pPr>
      <w:r>
        <w:rPr>
          <w:rFonts w:ascii="宋体" w:hAnsi="宋体"/>
          <w:szCs w:val="21"/>
        </w:rPr>
        <w:t>4.</w:t>
      </w:r>
      <w:r>
        <w:rPr>
          <w:rFonts w:ascii="宋体" w:hAnsi="宋体" w:hint="eastAsia"/>
          <w:szCs w:val="21"/>
        </w:rPr>
        <w:t>提供施工用电</w:t>
      </w:r>
      <w:r>
        <w:rPr>
          <w:rFonts w:ascii="宋体"/>
          <w:szCs w:val="21"/>
        </w:rPr>
        <w:t>,</w:t>
      </w:r>
      <w:r>
        <w:rPr>
          <w:rFonts w:ascii="宋体" w:hAnsi="宋体" w:hint="eastAsia"/>
          <w:szCs w:val="21"/>
        </w:rPr>
        <w:t>并保证符合安全标准。按照有关安全用电标准对乙方的施工用电设施设备进行监督</w:t>
      </w:r>
      <w:r>
        <w:rPr>
          <w:rFonts w:ascii="宋体" w:hAnsi="宋体"/>
          <w:szCs w:val="21"/>
        </w:rPr>
        <w:t xml:space="preserve"> </w:t>
      </w:r>
      <w:r>
        <w:rPr>
          <w:rFonts w:ascii="宋体" w:hAnsi="宋体" w:hint="eastAsia"/>
          <w:szCs w:val="21"/>
        </w:rPr>
        <w:t>检查</w:t>
      </w:r>
      <w:r>
        <w:rPr>
          <w:rFonts w:ascii="宋体"/>
          <w:szCs w:val="21"/>
        </w:rPr>
        <w:t>,</w:t>
      </w:r>
      <w:r>
        <w:rPr>
          <w:rFonts w:ascii="宋体" w:hAnsi="宋体" w:hint="eastAsia"/>
          <w:szCs w:val="21"/>
        </w:rPr>
        <w:t>发现隐患责成乙方予以整改。</w:t>
      </w:r>
    </w:p>
    <w:p w:rsidR="00305809" w:rsidRDefault="00305809">
      <w:pPr>
        <w:spacing w:line="400" w:lineRule="exact"/>
        <w:ind w:left="60" w:right="100" w:firstLine="367"/>
        <w:rPr>
          <w:rFonts w:ascii="宋体"/>
          <w:szCs w:val="21"/>
        </w:rPr>
      </w:pPr>
      <w:r>
        <w:rPr>
          <w:rFonts w:ascii="宋体" w:hAnsi="宋体"/>
          <w:szCs w:val="21"/>
        </w:rPr>
        <w:t>5.</w:t>
      </w:r>
      <w:r>
        <w:rPr>
          <w:rFonts w:ascii="宋体" w:hAnsi="宋体" w:hint="eastAsia"/>
          <w:szCs w:val="21"/>
        </w:rPr>
        <w:t>督促乙方特殊工种操作人员建立档案并在甲方备案。</w:t>
      </w:r>
    </w:p>
    <w:p w:rsidR="00305809" w:rsidRDefault="00305809">
      <w:pPr>
        <w:spacing w:line="400" w:lineRule="exact"/>
        <w:ind w:left="60" w:right="100" w:firstLine="367"/>
        <w:rPr>
          <w:rFonts w:ascii="宋体"/>
          <w:szCs w:val="21"/>
        </w:rPr>
      </w:pPr>
      <w:r>
        <w:rPr>
          <w:rFonts w:ascii="宋体" w:hAnsi="宋体"/>
          <w:szCs w:val="21"/>
        </w:rPr>
        <w:t>6.</w:t>
      </w:r>
      <w:r>
        <w:rPr>
          <w:rFonts w:ascii="宋体" w:hAnsi="宋体" w:hint="eastAsia"/>
          <w:szCs w:val="21"/>
        </w:rPr>
        <w:t>对乙方施工区域进行安全生产和文明施工检查</w:t>
      </w:r>
      <w:r>
        <w:rPr>
          <w:rFonts w:ascii="宋体" w:hAnsi="宋体"/>
          <w:szCs w:val="21"/>
        </w:rPr>
        <w:t>;</w:t>
      </w:r>
      <w:r>
        <w:rPr>
          <w:rFonts w:ascii="宋体" w:hAnsi="宋体" w:hint="eastAsia"/>
          <w:szCs w:val="21"/>
        </w:rPr>
        <w:t>及时纠正乙方施工人员违章指挥和违章作业行为</w:t>
      </w:r>
      <w:r>
        <w:rPr>
          <w:rFonts w:ascii="宋体"/>
          <w:szCs w:val="21"/>
        </w:rPr>
        <w:t>,</w:t>
      </w:r>
      <w:r>
        <w:rPr>
          <w:rFonts w:ascii="宋体" w:hAnsi="宋体" w:hint="eastAsia"/>
          <w:szCs w:val="21"/>
        </w:rPr>
        <w:t>并按照有关规定予以查处。对乙方施工区域内的重大安全事故隐患</w:t>
      </w:r>
      <w:r>
        <w:rPr>
          <w:rFonts w:ascii="宋体"/>
          <w:szCs w:val="21"/>
        </w:rPr>
        <w:t>,</w:t>
      </w:r>
      <w:r>
        <w:rPr>
          <w:rFonts w:ascii="宋体" w:hAnsi="宋体" w:hint="eastAsia"/>
          <w:szCs w:val="21"/>
        </w:rPr>
        <w:t>应作出立即停止施工指令</w:t>
      </w:r>
      <w:r>
        <w:rPr>
          <w:rFonts w:ascii="宋体"/>
          <w:szCs w:val="21"/>
        </w:rPr>
        <w:t>,</w:t>
      </w:r>
      <w:r>
        <w:rPr>
          <w:rFonts w:ascii="宋体" w:hAnsi="宋体" w:hint="eastAsia"/>
          <w:szCs w:val="21"/>
        </w:rPr>
        <w:t>并开具隐患通知单。</w:t>
      </w:r>
    </w:p>
    <w:p w:rsidR="00305809" w:rsidRDefault="00305809">
      <w:pPr>
        <w:spacing w:line="400" w:lineRule="exact"/>
        <w:ind w:left="60" w:right="100" w:firstLine="367"/>
        <w:rPr>
          <w:rFonts w:ascii="宋体"/>
          <w:szCs w:val="21"/>
        </w:rPr>
      </w:pPr>
      <w:r>
        <w:rPr>
          <w:rFonts w:ascii="宋体" w:hAnsi="宋体"/>
          <w:szCs w:val="21"/>
        </w:rPr>
        <w:t>7.</w:t>
      </w:r>
      <w:r>
        <w:rPr>
          <w:rFonts w:ascii="宋体" w:hAnsi="宋体" w:hint="eastAsia"/>
          <w:szCs w:val="21"/>
        </w:rPr>
        <w:t>建立健全施工现场各项安全生产管理制度。</w:t>
      </w:r>
    </w:p>
    <w:p w:rsidR="00305809" w:rsidRDefault="00305809">
      <w:pPr>
        <w:spacing w:line="400" w:lineRule="exact"/>
        <w:ind w:left="60" w:right="100" w:firstLine="367"/>
        <w:rPr>
          <w:rFonts w:ascii="宋体"/>
          <w:szCs w:val="21"/>
        </w:rPr>
      </w:pPr>
      <w:r>
        <w:rPr>
          <w:rFonts w:ascii="宋体" w:hAnsi="宋体"/>
          <w:szCs w:val="21"/>
        </w:rPr>
        <w:t>8.</w:t>
      </w:r>
      <w:r>
        <w:rPr>
          <w:rFonts w:ascii="宋体" w:hAnsi="宋体" w:hint="eastAsia"/>
          <w:szCs w:val="21"/>
        </w:rPr>
        <w:t>对乙方的安全生产培训、劳动保护用品的使用和危险预知工作提出指导意见</w:t>
      </w:r>
      <w:r>
        <w:rPr>
          <w:rFonts w:ascii="宋体"/>
          <w:szCs w:val="21"/>
        </w:rPr>
        <w:t>,</w:t>
      </w:r>
      <w:r>
        <w:rPr>
          <w:rFonts w:ascii="宋体" w:hAnsi="宋体" w:hint="eastAsia"/>
          <w:szCs w:val="21"/>
        </w:rPr>
        <w:t>并监督落实情况。</w:t>
      </w:r>
    </w:p>
    <w:p w:rsidR="00305809" w:rsidRDefault="00305809">
      <w:pPr>
        <w:spacing w:line="400" w:lineRule="exact"/>
        <w:ind w:left="60" w:right="100" w:firstLine="367"/>
        <w:rPr>
          <w:rFonts w:ascii="宋体"/>
          <w:szCs w:val="21"/>
        </w:rPr>
      </w:pPr>
      <w:r>
        <w:rPr>
          <w:rFonts w:ascii="宋体" w:hAnsi="宋体"/>
          <w:szCs w:val="21"/>
        </w:rPr>
        <w:t>9.</w:t>
      </w:r>
      <w:r>
        <w:rPr>
          <w:rFonts w:ascii="宋体" w:hAnsi="宋体" w:hint="eastAsia"/>
          <w:szCs w:val="21"/>
        </w:rPr>
        <w:t>对乙方提出的安全生产要求积极提供帮助。</w:t>
      </w:r>
    </w:p>
    <w:p w:rsidR="00305809" w:rsidRDefault="00305809">
      <w:pPr>
        <w:spacing w:line="400" w:lineRule="exact"/>
        <w:ind w:left="60" w:right="100" w:firstLine="367"/>
        <w:rPr>
          <w:rFonts w:ascii="宋体"/>
          <w:szCs w:val="21"/>
        </w:rPr>
      </w:pPr>
      <w:r>
        <w:rPr>
          <w:rFonts w:ascii="宋体" w:hAnsi="宋体"/>
          <w:szCs w:val="21"/>
        </w:rPr>
        <w:t>10.</w:t>
      </w:r>
      <w:r>
        <w:rPr>
          <w:rFonts w:ascii="宋体" w:hAnsi="宋体" w:hint="eastAsia"/>
          <w:szCs w:val="21"/>
        </w:rPr>
        <w:t>提供施工现场消防安全通道和消防设备、设施。</w:t>
      </w:r>
    </w:p>
    <w:p w:rsidR="00305809" w:rsidRDefault="00305809">
      <w:pPr>
        <w:spacing w:line="400" w:lineRule="exact"/>
        <w:ind w:left="60" w:right="100" w:firstLine="367"/>
        <w:rPr>
          <w:rFonts w:ascii="宋体"/>
          <w:szCs w:val="21"/>
        </w:rPr>
      </w:pPr>
      <w:r>
        <w:rPr>
          <w:rFonts w:ascii="宋体" w:hAnsi="宋体"/>
          <w:szCs w:val="21"/>
        </w:rPr>
        <w:t>11.</w:t>
      </w:r>
      <w:r>
        <w:rPr>
          <w:rFonts w:ascii="宋体" w:hAnsi="宋体" w:hint="eastAsia"/>
          <w:szCs w:val="21"/>
        </w:rPr>
        <w:t>乙方发生生产安全事故时提供协助救援服务。</w:t>
      </w:r>
    </w:p>
    <w:p w:rsidR="00305809" w:rsidRDefault="00305809">
      <w:pPr>
        <w:spacing w:line="400" w:lineRule="exact"/>
        <w:ind w:left="60" w:right="100" w:firstLine="367"/>
        <w:rPr>
          <w:rFonts w:ascii="宋体"/>
          <w:szCs w:val="21"/>
        </w:rPr>
      </w:pPr>
      <w:r>
        <w:rPr>
          <w:rFonts w:ascii="宋体" w:hAnsi="宋体"/>
          <w:szCs w:val="21"/>
        </w:rPr>
        <w:t>12.</w:t>
      </w:r>
      <w:r>
        <w:rPr>
          <w:rFonts w:ascii="宋体" w:hAnsi="宋体" w:hint="eastAsia"/>
          <w:szCs w:val="21"/>
        </w:rPr>
        <w:t>对乙方开展的安全生产活动提供帮助。</w:t>
      </w:r>
    </w:p>
    <w:p w:rsidR="00305809" w:rsidRDefault="00305809">
      <w:pPr>
        <w:spacing w:line="400" w:lineRule="exact"/>
        <w:ind w:left="60" w:right="100" w:firstLine="367"/>
        <w:rPr>
          <w:rFonts w:ascii="宋体"/>
          <w:szCs w:val="21"/>
        </w:rPr>
      </w:pPr>
      <w:r>
        <w:rPr>
          <w:rFonts w:ascii="宋体" w:hAnsi="宋体"/>
          <w:szCs w:val="21"/>
        </w:rPr>
        <w:t>13.</w:t>
      </w:r>
      <w:r>
        <w:rPr>
          <w:rFonts w:ascii="宋体" w:hAnsi="宋体" w:hint="eastAsia"/>
          <w:szCs w:val="21"/>
        </w:rPr>
        <w:t>由于甲方责任造成生产安全事故</w:t>
      </w:r>
      <w:r>
        <w:rPr>
          <w:rFonts w:ascii="宋体"/>
          <w:szCs w:val="21"/>
        </w:rPr>
        <w:t>,</w:t>
      </w:r>
      <w:r>
        <w:rPr>
          <w:rFonts w:ascii="宋体" w:hAnsi="宋体" w:hint="eastAsia"/>
          <w:szCs w:val="21"/>
        </w:rPr>
        <w:t>导致乙方人员伤亡时</w:t>
      </w:r>
      <w:r>
        <w:rPr>
          <w:rFonts w:ascii="宋体"/>
          <w:szCs w:val="21"/>
        </w:rPr>
        <w:t>,</w:t>
      </w:r>
      <w:r>
        <w:rPr>
          <w:rFonts w:ascii="宋体" w:hAnsi="宋体" w:hint="eastAsia"/>
          <w:szCs w:val="21"/>
        </w:rPr>
        <w:t>由甲方承担事故责任和经济责任。</w:t>
      </w:r>
    </w:p>
    <w:p w:rsidR="00305809" w:rsidRDefault="00305809">
      <w:pPr>
        <w:spacing w:line="400" w:lineRule="exact"/>
        <w:ind w:left="60" w:right="100" w:firstLine="367"/>
        <w:rPr>
          <w:rFonts w:ascii="宋体"/>
          <w:szCs w:val="21"/>
        </w:rPr>
      </w:pPr>
      <w:r>
        <w:rPr>
          <w:rFonts w:ascii="宋体" w:hAnsi="宋体"/>
          <w:szCs w:val="21"/>
        </w:rPr>
        <w:t>14.</w:t>
      </w:r>
      <w:r>
        <w:rPr>
          <w:rFonts w:ascii="宋体" w:hAnsi="宋体" w:hint="eastAsia"/>
          <w:szCs w:val="21"/>
        </w:rPr>
        <w:t>由于乙方责任造成生产安全事故时</w:t>
      </w:r>
      <w:r>
        <w:rPr>
          <w:rFonts w:ascii="宋体"/>
          <w:szCs w:val="21"/>
        </w:rPr>
        <w:t>,</w:t>
      </w:r>
      <w:r>
        <w:rPr>
          <w:rFonts w:ascii="宋体" w:hAnsi="宋体" w:hint="eastAsia"/>
          <w:szCs w:val="21"/>
        </w:rPr>
        <w:t>甲方有义务协助处理善后事宜。</w:t>
      </w:r>
    </w:p>
    <w:p w:rsidR="00305809" w:rsidRDefault="00305809">
      <w:pPr>
        <w:spacing w:line="400" w:lineRule="exact"/>
        <w:ind w:left="60" w:right="100" w:firstLine="367"/>
        <w:rPr>
          <w:rFonts w:ascii="宋体"/>
          <w:szCs w:val="21"/>
        </w:rPr>
      </w:pPr>
      <w:r>
        <w:rPr>
          <w:rFonts w:ascii="宋体" w:hAnsi="宋体"/>
          <w:szCs w:val="21"/>
        </w:rPr>
        <w:lastRenderedPageBreak/>
        <w:t>15.</w:t>
      </w:r>
      <w:r>
        <w:rPr>
          <w:rFonts w:ascii="宋体" w:hAnsi="宋体" w:hint="eastAsia"/>
          <w:szCs w:val="21"/>
        </w:rPr>
        <w:t>由于双方责任造成的生产安全事故</w:t>
      </w:r>
      <w:r>
        <w:rPr>
          <w:rFonts w:ascii="宋体"/>
          <w:szCs w:val="21"/>
        </w:rPr>
        <w:t>,</w:t>
      </w:r>
      <w:r>
        <w:rPr>
          <w:rFonts w:ascii="宋体" w:hAnsi="宋体" w:hint="eastAsia"/>
          <w:szCs w:val="21"/>
        </w:rPr>
        <w:t>根据上级有关部门的责任划分承担相应的事故责任和经济责任。</w:t>
      </w:r>
    </w:p>
    <w:p w:rsidR="00305809" w:rsidRPr="00AE310E" w:rsidRDefault="00305809" w:rsidP="003753DF">
      <w:pPr>
        <w:spacing w:line="400" w:lineRule="exact"/>
        <w:ind w:right="100" w:firstLineChars="200" w:firstLine="420"/>
        <w:rPr>
          <w:rFonts w:ascii="黑体" w:eastAsia="黑体" w:hAnsi="黑体"/>
          <w:szCs w:val="21"/>
        </w:rPr>
      </w:pPr>
      <w:r w:rsidRPr="00AE310E">
        <w:rPr>
          <w:rFonts w:ascii="黑体" w:eastAsia="黑体" w:hAnsi="黑体" w:hint="eastAsia"/>
          <w:szCs w:val="21"/>
        </w:rPr>
        <w:t>二、乙方的权利、责任和义务</w:t>
      </w:r>
    </w:p>
    <w:p w:rsidR="00305809" w:rsidRDefault="00305809">
      <w:pPr>
        <w:spacing w:line="400" w:lineRule="exact"/>
        <w:ind w:left="60" w:right="100" w:firstLine="367"/>
        <w:rPr>
          <w:rFonts w:ascii="宋体"/>
          <w:szCs w:val="21"/>
        </w:rPr>
      </w:pPr>
      <w:r>
        <w:rPr>
          <w:rFonts w:ascii="宋体" w:hAnsi="宋体"/>
          <w:szCs w:val="21"/>
        </w:rPr>
        <w:t xml:space="preserve"> 1.</w:t>
      </w:r>
      <w:r>
        <w:rPr>
          <w:rFonts w:ascii="宋体" w:hAnsi="宋体" w:hint="eastAsia"/>
          <w:szCs w:val="21"/>
        </w:rPr>
        <w:t>贯彻落实国家及地方有关施工现场安全生产的法规和管理制度</w:t>
      </w:r>
      <w:r>
        <w:rPr>
          <w:rFonts w:ascii="宋体"/>
          <w:szCs w:val="21"/>
        </w:rPr>
        <w:t>,</w:t>
      </w:r>
      <w:r>
        <w:rPr>
          <w:rFonts w:ascii="宋体" w:hAnsi="宋体" w:hint="eastAsia"/>
          <w:szCs w:val="21"/>
        </w:rPr>
        <w:t>建立健全安全生产责任制和安全生产管理制度</w:t>
      </w:r>
      <w:r>
        <w:rPr>
          <w:rFonts w:ascii="宋体"/>
          <w:szCs w:val="21"/>
        </w:rPr>
        <w:t>,</w:t>
      </w:r>
      <w:r>
        <w:rPr>
          <w:rFonts w:ascii="宋体" w:hAnsi="宋体" w:hint="eastAsia"/>
          <w:szCs w:val="21"/>
        </w:rPr>
        <w:t>对分包施工区域的安全生产管理负全面责任。</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2.</w:t>
      </w:r>
      <w:r>
        <w:rPr>
          <w:rFonts w:ascii="宋体" w:hAnsi="宋体" w:hint="eastAsia"/>
          <w:szCs w:val="21"/>
        </w:rPr>
        <w:t>接受甲方的施工资质</w:t>
      </w:r>
      <w:r w:rsidRPr="00951740">
        <w:rPr>
          <w:rFonts w:ascii="宋体" w:hAnsi="宋体" w:hint="eastAsia"/>
          <w:szCs w:val="21"/>
        </w:rPr>
        <w:t>和经营范围</w:t>
      </w:r>
      <w:r>
        <w:rPr>
          <w:rFonts w:ascii="宋体" w:hAnsi="宋体" w:hint="eastAsia"/>
          <w:szCs w:val="21"/>
        </w:rPr>
        <w:t>审查</w:t>
      </w:r>
      <w:r w:rsidRPr="00951740">
        <w:rPr>
          <w:rFonts w:ascii="宋体" w:hAnsi="宋体"/>
          <w:szCs w:val="21"/>
        </w:rPr>
        <w:t>,</w:t>
      </w:r>
      <w:r>
        <w:rPr>
          <w:rFonts w:ascii="宋体" w:hAnsi="宋体" w:hint="eastAsia"/>
          <w:szCs w:val="21"/>
        </w:rPr>
        <w:t>并负责提供有关资料。严格按照施工资质</w:t>
      </w:r>
      <w:r w:rsidRPr="00951740">
        <w:rPr>
          <w:rFonts w:ascii="宋体" w:hAnsi="宋体" w:hint="eastAsia"/>
          <w:szCs w:val="21"/>
        </w:rPr>
        <w:t>和经营</w:t>
      </w:r>
      <w:r>
        <w:rPr>
          <w:rFonts w:ascii="宋体" w:hAnsi="宋体" w:hint="eastAsia"/>
          <w:szCs w:val="21"/>
        </w:rPr>
        <w:t>范围施工</w:t>
      </w:r>
      <w:r w:rsidRPr="00951740">
        <w:rPr>
          <w:rFonts w:ascii="宋体" w:hAnsi="宋体"/>
          <w:szCs w:val="21"/>
        </w:rPr>
        <w:t>,</w:t>
      </w:r>
      <w:r>
        <w:rPr>
          <w:rFonts w:ascii="宋体" w:hAnsi="宋体" w:hint="eastAsia"/>
          <w:szCs w:val="21"/>
        </w:rPr>
        <w:t>不得承接超资质和</w:t>
      </w:r>
      <w:r w:rsidRPr="00951740">
        <w:rPr>
          <w:rFonts w:ascii="宋体" w:hAnsi="宋体" w:hint="eastAsia"/>
          <w:szCs w:val="21"/>
        </w:rPr>
        <w:t>经营</w:t>
      </w:r>
      <w:r>
        <w:rPr>
          <w:rFonts w:ascii="宋体" w:hAnsi="宋体" w:hint="eastAsia"/>
          <w:szCs w:val="21"/>
        </w:rPr>
        <w:t>范围的施工任务。严格遵守《中华人民共和国建筑法》有关规定</w:t>
      </w:r>
      <w:r w:rsidRPr="00951740">
        <w:rPr>
          <w:rFonts w:ascii="宋体" w:hAnsi="宋体"/>
          <w:szCs w:val="21"/>
        </w:rPr>
        <w:t>,</w:t>
      </w:r>
      <w:r>
        <w:rPr>
          <w:rFonts w:ascii="宋体" w:hAnsi="宋体" w:hint="eastAsia"/>
          <w:szCs w:val="21"/>
        </w:rPr>
        <w:t>不得将分承包项目</w:t>
      </w:r>
      <w:r w:rsidRPr="00951740">
        <w:rPr>
          <w:rFonts w:ascii="宋体" w:hAnsi="宋体" w:hint="eastAsia"/>
          <w:szCs w:val="21"/>
        </w:rPr>
        <w:t>转包和再次分包</w:t>
      </w:r>
      <w:r>
        <w:rPr>
          <w:rFonts w:ascii="宋体" w:hAnsi="宋体" w:hint="eastAsia"/>
          <w:szCs w:val="21"/>
        </w:rPr>
        <w:t>。</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3.</w:t>
      </w:r>
      <w:r>
        <w:rPr>
          <w:rFonts w:ascii="宋体" w:hAnsi="宋体" w:hint="eastAsia"/>
          <w:szCs w:val="21"/>
        </w:rPr>
        <w:t>服从甲方安全生产管理</w:t>
      </w:r>
      <w:r w:rsidRPr="00951740">
        <w:rPr>
          <w:rFonts w:ascii="宋体" w:hAnsi="宋体"/>
          <w:szCs w:val="21"/>
        </w:rPr>
        <w:t>,</w:t>
      </w:r>
      <w:r>
        <w:rPr>
          <w:rFonts w:ascii="宋体" w:hAnsi="宋体" w:hint="eastAsia"/>
          <w:szCs w:val="21"/>
        </w:rPr>
        <w:t>有权拒绝甲方违反安全生产</w:t>
      </w:r>
      <w:r w:rsidRPr="00951740">
        <w:rPr>
          <w:rFonts w:ascii="宋体" w:hAnsi="宋体" w:hint="eastAsia"/>
          <w:szCs w:val="21"/>
        </w:rPr>
        <w:t>管理有关规定</w:t>
      </w:r>
      <w:r>
        <w:rPr>
          <w:rFonts w:ascii="宋体" w:hAnsi="宋体" w:hint="eastAsia"/>
          <w:szCs w:val="21"/>
        </w:rPr>
        <w:t>的指令。</w:t>
      </w:r>
    </w:p>
    <w:p w:rsidR="00305809" w:rsidRPr="00951740" w:rsidRDefault="00305809" w:rsidP="003753DF">
      <w:pPr>
        <w:spacing w:line="400" w:lineRule="exact"/>
        <w:ind w:left="60" w:right="100" w:firstLine="367"/>
        <w:rPr>
          <w:rFonts w:ascii="宋体" w:hAnsi="宋体"/>
          <w:szCs w:val="21"/>
        </w:rPr>
      </w:pPr>
      <w:r>
        <w:rPr>
          <w:rFonts w:ascii="宋体" w:hAnsi="宋体"/>
          <w:szCs w:val="21"/>
        </w:rPr>
        <w:t>4.</w:t>
      </w:r>
      <w:r>
        <w:rPr>
          <w:rFonts w:ascii="宋体" w:hAnsi="宋体" w:hint="eastAsia"/>
          <w:szCs w:val="21"/>
        </w:rPr>
        <w:t>对管辖范围</w:t>
      </w:r>
      <w:r w:rsidRPr="00951740">
        <w:rPr>
          <w:rFonts w:ascii="宋体" w:hAnsi="宋体" w:hint="eastAsia"/>
          <w:szCs w:val="21"/>
        </w:rPr>
        <w:t>自行搭设的</w:t>
      </w:r>
      <w:r>
        <w:rPr>
          <w:rFonts w:ascii="宋体" w:hAnsi="宋体" w:hint="eastAsia"/>
          <w:szCs w:val="21"/>
        </w:rPr>
        <w:t>安全防护设施的搭设、拆除、维护和改造负有全部责任。</w:t>
      </w:r>
      <w:r w:rsidRPr="00951740">
        <w:rPr>
          <w:rFonts w:ascii="宋体" w:hAnsi="宋体" w:hint="eastAsia"/>
          <w:szCs w:val="21"/>
        </w:rPr>
        <w:t>安全防护设施</w:t>
      </w:r>
      <w:r>
        <w:rPr>
          <w:rFonts w:ascii="宋体" w:hAnsi="宋体" w:hint="eastAsia"/>
          <w:szCs w:val="21"/>
        </w:rPr>
        <w:t>必须符合有</w:t>
      </w:r>
      <w:bookmarkStart w:id="0" w:name="page23"/>
      <w:bookmarkEnd w:id="0"/>
      <w:r>
        <w:rPr>
          <w:rFonts w:ascii="宋体" w:hAnsi="宋体" w:hint="eastAsia"/>
          <w:szCs w:val="21"/>
        </w:rPr>
        <w:t>关安全标准并符合总承包单位对施工现场整体安全防护的要求</w:t>
      </w:r>
      <w:r w:rsidRPr="00951740">
        <w:rPr>
          <w:rFonts w:ascii="宋体" w:hAnsi="宋体"/>
          <w:szCs w:val="21"/>
        </w:rPr>
        <w:t>;</w:t>
      </w:r>
      <w:r>
        <w:rPr>
          <w:rFonts w:ascii="宋体" w:hAnsi="宋体" w:hint="eastAsia"/>
          <w:szCs w:val="21"/>
        </w:rPr>
        <w:t>在</w:t>
      </w:r>
      <w:r w:rsidRPr="00951740">
        <w:rPr>
          <w:rFonts w:ascii="宋体" w:hAnsi="宋体" w:hint="eastAsia"/>
          <w:szCs w:val="21"/>
        </w:rPr>
        <w:t>安全防护设施</w:t>
      </w:r>
      <w:r>
        <w:rPr>
          <w:rFonts w:ascii="宋体" w:hAnsi="宋体" w:hint="eastAsia"/>
          <w:szCs w:val="21"/>
        </w:rPr>
        <w:t>搭设、拆除和改造前</w:t>
      </w:r>
      <w:r w:rsidRPr="00951740">
        <w:rPr>
          <w:rFonts w:ascii="宋体" w:hAnsi="宋体"/>
          <w:szCs w:val="21"/>
        </w:rPr>
        <w:t>,</w:t>
      </w:r>
      <w:r>
        <w:rPr>
          <w:rFonts w:ascii="宋体" w:hAnsi="宋体" w:hint="eastAsia"/>
          <w:szCs w:val="21"/>
        </w:rPr>
        <w:t>必须向甲方报告。</w:t>
      </w:r>
    </w:p>
    <w:p w:rsidR="00305809" w:rsidRPr="00951740" w:rsidRDefault="00305809" w:rsidP="003753DF">
      <w:pPr>
        <w:spacing w:line="400" w:lineRule="exact"/>
        <w:ind w:left="60" w:right="100" w:firstLine="367"/>
        <w:rPr>
          <w:rFonts w:ascii="宋体" w:hAnsi="宋体"/>
          <w:szCs w:val="21"/>
        </w:rPr>
      </w:pPr>
      <w:r w:rsidRPr="00951740">
        <w:rPr>
          <w:rFonts w:ascii="宋体" w:hAnsi="宋体" w:hint="eastAsia"/>
          <w:szCs w:val="21"/>
        </w:rPr>
        <w:t>5</w:t>
      </w:r>
      <w:r w:rsidRPr="00951740">
        <w:rPr>
          <w:rFonts w:ascii="宋体" w:hAnsi="宋体"/>
          <w:szCs w:val="21"/>
        </w:rPr>
        <w:t>.</w:t>
      </w:r>
      <w:r w:rsidRPr="00951740">
        <w:rPr>
          <w:rFonts w:ascii="宋体" w:hAnsi="宋体" w:hint="eastAsia"/>
          <w:szCs w:val="21"/>
        </w:rPr>
        <w:t>使用甲方提供的安全防护设施设备前</w:t>
      </w:r>
      <w:r w:rsidRPr="00951740">
        <w:rPr>
          <w:rFonts w:ascii="宋体" w:hAnsi="宋体"/>
          <w:szCs w:val="21"/>
        </w:rPr>
        <w:t>,</w:t>
      </w:r>
      <w:r w:rsidRPr="00951740">
        <w:rPr>
          <w:rFonts w:ascii="宋体" w:hAnsi="宋体" w:hint="eastAsia"/>
          <w:szCs w:val="21"/>
        </w:rPr>
        <w:t>应与甲方办理相关手续</w:t>
      </w:r>
      <w:r w:rsidRPr="00951740">
        <w:rPr>
          <w:rFonts w:ascii="宋体" w:hAnsi="宋体"/>
          <w:szCs w:val="21"/>
        </w:rPr>
        <w:t>,</w:t>
      </w:r>
      <w:r w:rsidRPr="00951740">
        <w:rPr>
          <w:rFonts w:ascii="宋体" w:hAnsi="宋体" w:hint="eastAsia"/>
          <w:szCs w:val="21"/>
        </w:rPr>
        <w:t>并负责使用期间的安全维护，拆除和改造前</w:t>
      </w:r>
      <w:r w:rsidRPr="00951740">
        <w:rPr>
          <w:rFonts w:ascii="宋体" w:hAnsi="宋体"/>
          <w:szCs w:val="21"/>
        </w:rPr>
        <w:t>,</w:t>
      </w:r>
      <w:r w:rsidRPr="00951740">
        <w:rPr>
          <w:rFonts w:ascii="宋体" w:hAnsi="宋体" w:hint="eastAsia"/>
          <w:szCs w:val="21"/>
        </w:rPr>
        <w:t>必须向甲方报告，并对在使用期间由于管理不善造成的生产安全事故负责。乙方有权拒绝接收甲方交付的不符合有关安全标准的安全防护设施</w:t>
      </w:r>
      <w:r w:rsidRPr="00951740">
        <w:rPr>
          <w:rFonts w:ascii="宋体" w:hAnsi="宋体"/>
          <w:szCs w:val="21"/>
        </w:rPr>
        <w:t>。</w:t>
      </w:r>
    </w:p>
    <w:p w:rsidR="00305809" w:rsidRDefault="00305809">
      <w:pPr>
        <w:spacing w:line="400" w:lineRule="exact"/>
        <w:ind w:left="60" w:right="100" w:firstLine="367"/>
        <w:rPr>
          <w:rFonts w:ascii="宋体"/>
          <w:szCs w:val="21"/>
        </w:rPr>
      </w:pPr>
      <w:r>
        <w:rPr>
          <w:rFonts w:ascii="宋体" w:hAnsi="宋体"/>
          <w:szCs w:val="21"/>
        </w:rPr>
        <w:t>6.</w:t>
      </w:r>
      <w:r>
        <w:rPr>
          <w:rFonts w:ascii="宋体" w:hAnsi="宋体" w:hint="eastAsia"/>
          <w:szCs w:val="21"/>
        </w:rPr>
        <w:t>对自行携带和使用的机械设备负有安全管理和维护保养的责任</w:t>
      </w:r>
      <w:r w:rsidRPr="00951740">
        <w:rPr>
          <w:rFonts w:ascii="宋体" w:hAnsi="宋体"/>
          <w:szCs w:val="21"/>
        </w:rPr>
        <w:t>,</w:t>
      </w:r>
      <w:r>
        <w:rPr>
          <w:rFonts w:ascii="宋体" w:hAnsi="宋体" w:hint="eastAsia"/>
          <w:szCs w:val="21"/>
        </w:rPr>
        <w:t>并符合有关安全标准。使</w:t>
      </w:r>
      <w:r>
        <w:rPr>
          <w:rFonts w:ascii="宋体" w:hAnsi="宋体"/>
          <w:szCs w:val="21"/>
        </w:rPr>
        <w:t>(</w:t>
      </w:r>
      <w:r>
        <w:rPr>
          <w:rFonts w:ascii="宋体" w:hAnsi="宋体" w:hint="eastAsia"/>
          <w:szCs w:val="21"/>
        </w:rPr>
        <w:t>租</w:t>
      </w:r>
      <w:r>
        <w:rPr>
          <w:rFonts w:ascii="宋体" w:hAnsi="宋体"/>
          <w:szCs w:val="21"/>
        </w:rPr>
        <w:t>)</w:t>
      </w:r>
      <w:r>
        <w:rPr>
          <w:rFonts w:ascii="宋体" w:hAnsi="宋体" w:hint="eastAsia"/>
          <w:szCs w:val="21"/>
        </w:rPr>
        <w:t>用大型机械设备时</w:t>
      </w:r>
      <w:r>
        <w:rPr>
          <w:rFonts w:ascii="宋体"/>
          <w:szCs w:val="21"/>
        </w:rPr>
        <w:t>,</w:t>
      </w:r>
      <w:r>
        <w:rPr>
          <w:rFonts w:ascii="宋体" w:hAnsi="宋体" w:hint="eastAsia"/>
          <w:szCs w:val="21"/>
        </w:rPr>
        <w:t>应在使用前向甲方备案。</w:t>
      </w:r>
    </w:p>
    <w:p w:rsidR="00305809" w:rsidRDefault="00305809">
      <w:pPr>
        <w:spacing w:line="400" w:lineRule="exact"/>
        <w:ind w:left="60" w:right="100" w:firstLine="367"/>
        <w:rPr>
          <w:rFonts w:ascii="宋体"/>
          <w:szCs w:val="21"/>
        </w:rPr>
      </w:pPr>
      <w:r>
        <w:rPr>
          <w:rFonts w:ascii="宋体" w:hAnsi="宋体"/>
          <w:szCs w:val="21"/>
        </w:rPr>
        <w:t>7.</w:t>
      </w:r>
      <w:r>
        <w:rPr>
          <w:rFonts w:ascii="宋体" w:hAnsi="宋体" w:hint="eastAsia"/>
          <w:szCs w:val="21"/>
        </w:rPr>
        <w:t>为本单位作业人员提供合格的劳动保护用品</w:t>
      </w:r>
      <w:r>
        <w:rPr>
          <w:rFonts w:ascii="宋体"/>
          <w:szCs w:val="21"/>
        </w:rPr>
        <w:t>,</w:t>
      </w:r>
      <w:r>
        <w:rPr>
          <w:rFonts w:ascii="宋体" w:hAnsi="宋体" w:hint="eastAsia"/>
          <w:szCs w:val="21"/>
        </w:rPr>
        <w:t>进行危险预知的教育。对特殊工种作业人员进行安全管理</w:t>
      </w:r>
      <w:r>
        <w:rPr>
          <w:rFonts w:ascii="宋体"/>
          <w:szCs w:val="21"/>
        </w:rPr>
        <w:t>,</w:t>
      </w:r>
      <w:r>
        <w:rPr>
          <w:rFonts w:ascii="宋体" w:hAnsi="宋体" w:hint="eastAsia"/>
          <w:szCs w:val="21"/>
        </w:rPr>
        <w:t>保证特殊工种作业人员持证上岗</w:t>
      </w:r>
      <w:r>
        <w:rPr>
          <w:rFonts w:ascii="宋体"/>
          <w:szCs w:val="21"/>
        </w:rPr>
        <w:t>,</w:t>
      </w:r>
      <w:r>
        <w:rPr>
          <w:rFonts w:ascii="宋体" w:hAnsi="宋体" w:hint="eastAsia"/>
          <w:szCs w:val="21"/>
        </w:rPr>
        <w:t>负责建立特殊工种作业人员档案</w:t>
      </w:r>
      <w:r>
        <w:rPr>
          <w:rFonts w:ascii="宋体"/>
          <w:szCs w:val="21"/>
        </w:rPr>
        <w:t>,</w:t>
      </w:r>
      <w:r>
        <w:rPr>
          <w:rFonts w:ascii="宋体" w:hAnsi="宋体" w:hint="eastAsia"/>
          <w:szCs w:val="21"/>
        </w:rPr>
        <w:t>并向甲方备案。</w:t>
      </w:r>
    </w:p>
    <w:p w:rsidR="00305809" w:rsidRDefault="00305809">
      <w:pPr>
        <w:spacing w:line="400" w:lineRule="exact"/>
        <w:ind w:left="60" w:right="100" w:firstLine="367"/>
        <w:rPr>
          <w:rFonts w:ascii="宋体"/>
          <w:szCs w:val="21"/>
        </w:rPr>
      </w:pPr>
      <w:r>
        <w:rPr>
          <w:rFonts w:ascii="宋体" w:hAnsi="宋体"/>
          <w:szCs w:val="21"/>
        </w:rPr>
        <w:t>8.</w:t>
      </w:r>
      <w:r>
        <w:rPr>
          <w:rFonts w:ascii="宋体" w:hAnsi="宋体" w:hint="eastAsia"/>
          <w:szCs w:val="21"/>
        </w:rPr>
        <w:t>按照江苏省有关安全管理规定</w:t>
      </w:r>
      <w:r>
        <w:rPr>
          <w:rFonts w:ascii="宋体"/>
          <w:szCs w:val="21"/>
        </w:rPr>
        <w:t>,</w:t>
      </w:r>
      <w:r>
        <w:rPr>
          <w:rFonts w:ascii="宋体" w:hAnsi="宋体" w:hint="eastAsia"/>
          <w:szCs w:val="21"/>
        </w:rPr>
        <w:t>定期组织对所辖施工区域进行安全生产检查。在安全检查中发现甲方管辖范围内的事故隐患</w:t>
      </w:r>
      <w:r>
        <w:rPr>
          <w:rFonts w:ascii="宋体"/>
          <w:szCs w:val="21"/>
        </w:rPr>
        <w:t>,</w:t>
      </w:r>
      <w:r>
        <w:rPr>
          <w:rFonts w:ascii="宋体" w:hAnsi="宋体" w:hint="eastAsia"/>
          <w:szCs w:val="21"/>
        </w:rPr>
        <w:t>应向甲方及时报告。</w:t>
      </w:r>
    </w:p>
    <w:p w:rsidR="00305809" w:rsidRPr="00951740" w:rsidRDefault="00305809" w:rsidP="003753DF">
      <w:pPr>
        <w:spacing w:line="400" w:lineRule="exact"/>
        <w:ind w:left="60" w:right="100" w:firstLine="367"/>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按照</w:t>
      </w:r>
      <w:r w:rsidRPr="00951740">
        <w:rPr>
          <w:rFonts w:ascii="宋体" w:hAnsi="宋体" w:hint="eastAsia"/>
          <w:szCs w:val="21"/>
        </w:rPr>
        <w:t>国家及地方</w:t>
      </w:r>
      <w:r>
        <w:rPr>
          <w:rFonts w:ascii="宋体" w:hAnsi="宋体" w:hint="eastAsia"/>
          <w:szCs w:val="21"/>
        </w:rPr>
        <w:t>有关安全管理规定</w:t>
      </w:r>
      <w:r w:rsidRPr="00951740">
        <w:rPr>
          <w:rFonts w:ascii="宋体" w:hAnsi="宋体"/>
          <w:szCs w:val="21"/>
        </w:rPr>
        <w:t>,</w:t>
      </w:r>
      <w:r>
        <w:rPr>
          <w:rFonts w:ascii="宋体" w:hAnsi="宋体" w:hint="eastAsia"/>
          <w:szCs w:val="21"/>
        </w:rPr>
        <w:t>定期组织对所辖施工区域进行安全生产检查。在安全检查中发现甲方管辖范围内的事故隐患</w:t>
      </w:r>
      <w:r w:rsidRPr="00951740">
        <w:rPr>
          <w:rFonts w:ascii="宋体" w:hAnsi="宋体"/>
          <w:szCs w:val="21"/>
        </w:rPr>
        <w:t>,</w:t>
      </w:r>
      <w:r>
        <w:rPr>
          <w:rFonts w:ascii="宋体" w:hAnsi="宋体" w:hint="eastAsia"/>
          <w:szCs w:val="21"/>
        </w:rPr>
        <w:t>应向甲方</w:t>
      </w:r>
      <w:r w:rsidRPr="00951740">
        <w:rPr>
          <w:rFonts w:ascii="宋体" w:hAnsi="宋体" w:hint="eastAsia"/>
          <w:szCs w:val="21"/>
        </w:rPr>
        <w:t>或建设单位、监理单位</w:t>
      </w:r>
      <w:r>
        <w:rPr>
          <w:rFonts w:ascii="宋体" w:hAnsi="宋体" w:hint="eastAsia"/>
          <w:szCs w:val="21"/>
        </w:rPr>
        <w:t>及时报告。</w:t>
      </w:r>
    </w:p>
    <w:p w:rsidR="00305809" w:rsidRPr="00951740" w:rsidRDefault="00305809" w:rsidP="003753DF">
      <w:pPr>
        <w:spacing w:line="400" w:lineRule="exact"/>
        <w:ind w:left="60" w:right="100" w:firstLine="367"/>
        <w:rPr>
          <w:rFonts w:ascii="宋体" w:hAnsi="宋体"/>
          <w:szCs w:val="21"/>
        </w:rPr>
      </w:pPr>
      <w:r>
        <w:rPr>
          <w:rFonts w:ascii="宋体" w:hAnsi="宋体" w:hint="eastAsia"/>
          <w:szCs w:val="21"/>
        </w:rPr>
        <w:t>10</w:t>
      </w:r>
      <w:r>
        <w:rPr>
          <w:rFonts w:ascii="宋体" w:hAnsi="宋体"/>
          <w:szCs w:val="21"/>
        </w:rPr>
        <w:t>.</w:t>
      </w:r>
      <w:r>
        <w:rPr>
          <w:rFonts w:ascii="宋体" w:hAnsi="宋体" w:hint="eastAsia"/>
          <w:szCs w:val="21"/>
        </w:rPr>
        <w:t>按照</w:t>
      </w:r>
      <w:r w:rsidRPr="00951740">
        <w:rPr>
          <w:rFonts w:ascii="宋体" w:hAnsi="宋体" w:hint="eastAsia"/>
          <w:szCs w:val="21"/>
        </w:rPr>
        <w:t>国家及地方</w:t>
      </w:r>
      <w:r>
        <w:rPr>
          <w:rFonts w:ascii="宋体" w:hAnsi="宋体" w:hint="eastAsia"/>
          <w:szCs w:val="21"/>
        </w:rPr>
        <w:t>有关安全管理规定</w:t>
      </w:r>
      <w:r w:rsidRPr="00951740">
        <w:rPr>
          <w:rFonts w:ascii="宋体" w:hAnsi="宋体"/>
          <w:szCs w:val="21"/>
        </w:rPr>
        <w:t>,</w:t>
      </w:r>
      <w:r>
        <w:rPr>
          <w:rFonts w:ascii="宋体" w:hAnsi="宋体" w:hint="eastAsia"/>
          <w:szCs w:val="21"/>
        </w:rPr>
        <w:t>定期组织安全生产培训教育和安全生产活动。在安全教育或安全活动中如需要可要求甲方提供帮助。</w:t>
      </w:r>
    </w:p>
    <w:p w:rsidR="00305809" w:rsidRPr="00951740" w:rsidRDefault="00305809">
      <w:pPr>
        <w:spacing w:line="400" w:lineRule="exact"/>
        <w:ind w:left="60" w:right="100" w:firstLine="367"/>
        <w:rPr>
          <w:rFonts w:ascii="宋体" w:hAnsi="宋体"/>
          <w:szCs w:val="21"/>
        </w:rPr>
      </w:pPr>
      <w:r>
        <w:rPr>
          <w:rFonts w:ascii="宋体" w:hAnsi="宋体"/>
          <w:szCs w:val="21"/>
        </w:rPr>
        <w:t>11.</w:t>
      </w:r>
      <w:r>
        <w:rPr>
          <w:rFonts w:ascii="宋体" w:hAnsi="宋体" w:hint="eastAsia"/>
          <w:szCs w:val="21"/>
        </w:rPr>
        <w:t>服从施工现场文明施工管理</w:t>
      </w:r>
      <w:r w:rsidRPr="00951740">
        <w:rPr>
          <w:rFonts w:ascii="宋体" w:hAnsi="宋体"/>
          <w:szCs w:val="21"/>
        </w:rPr>
        <w:t>,</w:t>
      </w:r>
      <w:r>
        <w:rPr>
          <w:rFonts w:ascii="宋体" w:hAnsi="宋体" w:hint="eastAsia"/>
          <w:szCs w:val="21"/>
        </w:rPr>
        <w:t>并负责所辖施工区域内的文明施工管理工作。</w:t>
      </w:r>
      <w:r>
        <w:rPr>
          <w:rFonts w:ascii="宋体" w:hAnsi="宋体"/>
          <w:szCs w:val="21"/>
        </w:rPr>
        <w:t xml:space="preserve"> </w:t>
      </w:r>
      <w:r>
        <w:rPr>
          <w:rFonts w:ascii="宋体" w:hAnsi="宋体" w:hint="eastAsia"/>
          <w:szCs w:val="21"/>
        </w:rPr>
        <w:t>保证所辖区域消防通道畅通。</w:t>
      </w:r>
    </w:p>
    <w:p w:rsidR="00305809" w:rsidRDefault="00305809">
      <w:pPr>
        <w:spacing w:line="400" w:lineRule="exact"/>
        <w:ind w:left="60" w:right="100" w:firstLine="367"/>
        <w:rPr>
          <w:rFonts w:ascii="宋体"/>
          <w:szCs w:val="21"/>
        </w:rPr>
      </w:pPr>
      <w:r>
        <w:rPr>
          <w:rFonts w:ascii="宋体" w:hAnsi="宋体"/>
          <w:szCs w:val="21"/>
        </w:rPr>
        <w:t>12.</w:t>
      </w:r>
      <w:r>
        <w:rPr>
          <w:rFonts w:ascii="宋体" w:hAnsi="宋体" w:hint="eastAsia"/>
          <w:szCs w:val="21"/>
        </w:rPr>
        <w:t>由于乙方责任造成生产安全事故</w:t>
      </w:r>
      <w:r>
        <w:rPr>
          <w:rFonts w:ascii="宋体"/>
          <w:szCs w:val="21"/>
        </w:rPr>
        <w:t>,</w:t>
      </w:r>
      <w:r>
        <w:rPr>
          <w:rFonts w:ascii="宋体" w:hAnsi="宋体" w:hint="eastAsia"/>
          <w:szCs w:val="21"/>
        </w:rPr>
        <w:t>导致甲方或第三方人员伤亡时</w:t>
      </w:r>
      <w:r>
        <w:rPr>
          <w:rFonts w:ascii="宋体"/>
          <w:szCs w:val="21"/>
        </w:rPr>
        <w:t>,</w:t>
      </w:r>
      <w:r>
        <w:rPr>
          <w:rFonts w:ascii="宋体" w:hAnsi="宋体" w:hint="eastAsia"/>
          <w:szCs w:val="21"/>
        </w:rPr>
        <w:t>由乙方承担事故责任和经济责任。甲方或第三方有义务负责协助处理善后事宜。</w:t>
      </w:r>
    </w:p>
    <w:p w:rsidR="00305809" w:rsidRDefault="00305809">
      <w:pPr>
        <w:spacing w:line="400" w:lineRule="exact"/>
        <w:ind w:left="60" w:right="100" w:firstLine="367"/>
        <w:rPr>
          <w:rFonts w:ascii="宋体"/>
          <w:szCs w:val="21"/>
        </w:rPr>
      </w:pPr>
      <w:r>
        <w:rPr>
          <w:rFonts w:ascii="宋体" w:hAnsi="宋体"/>
          <w:szCs w:val="21"/>
        </w:rPr>
        <w:t>13.</w:t>
      </w:r>
      <w:r>
        <w:rPr>
          <w:rFonts w:ascii="宋体" w:hAnsi="宋体" w:hint="eastAsia"/>
          <w:szCs w:val="21"/>
        </w:rPr>
        <w:t>由于甲方责任造成生产安全事故</w:t>
      </w:r>
      <w:r>
        <w:rPr>
          <w:rFonts w:ascii="宋体"/>
          <w:szCs w:val="21"/>
        </w:rPr>
        <w:t>,</w:t>
      </w:r>
      <w:r>
        <w:rPr>
          <w:rFonts w:ascii="宋体" w:hAnsi="宋体" w:hint="eastAsia"/>
          <w:szCs w:val="21"/>
        </w:rPr>
        <w:t>乙方有义务负责协助处理善后事宜。</w:t>
      </w:r>
    </w:p>
    <w:p w:rsidR="00305809" w:rsidRDefault="00305809">
      <w:pPr>
        <w:spacing w:line="400" w:lineRule="exact"/>
        <w:ind w:left="60" w:right="100" w:firstLine="367"/>
        <w:rPr>
          <w:rFonts w:ascii="宋体"/>
          <w:szCs w:val="21"/>
        </w:rPr>
      </w:pPr>
      <w:r>
        <w:rPr>
          <w:rFonts w:ascii="宋体" w:hAnsi="宋体"/>
          <w:szCs w:val="21"/>
        </w:rPr>
        <w:t>14.</w:t>
      </w:r>
      <w:r>
        <w:rPr>
          <w:rFonts w:ascii="宋体" w:hAnsi="宋体" w:hint="eastAsia"/>
          <w:szCs w:val="21"/>
        </w:rPr>
        <w:t>由于双方责任造成的生产安全事故</w:t>
      </w:r>
      <w:r>
        <w:rPr>
          <w:rFonts w:ascii="宋体"/>
          <w:szCs w:val="21"/>
        </w:rPr>
        <w:t>,</w:t>
      </w:r>
      <w:r>
        <w:rPr>
          <w:rFonts w:ascii="宋体" w:hAnsi="宋体" w:hint="eastAsia"/>
          <w:szCs w:val="21"/>
        </w:rPr>
        <w:t>根据上级有关部门的责任划分承担相应的事故责任和经济责任。</w:t>
      </w:r>
    </w:p>
    <w:p w:rsidR="00305809" w:rsidRDefault="00305809">
      <w:pPr>
        <w:spacing w:line="400" w:lineRule="exact"/>
        <w:ind w:left="60" w:right="100" w:firstLine="367"/>
        <w:rPr>
          <w:rFonts w:ascii="宋体"/>
          <w:szCs w:val="21"/>
        </w:rPr>
      </w:pPr>
      <w:r>
        <w:rPr>
          <w:rFonts w:ascii="宋体" w:hAnsi="宋体"/>
          <w:szCs w:val="21"/>
        </w:rPr>
        <w:t>15.</w:t>
      </w:r>
      <w:r>
        <w:rPr>
          <w:rFonts w:ascii="宋体" w:hAnsi="宋体" w:hint="eastAsia"/>
          <w:szCs w:val="21"/>
        </w:rPr>
        <w:t>发生生产安全事故后</w:t>
      </w:r>
      <w:r>
        <w:rPr>
          <w:rFonts w:ascii="宋体"/>
          <w:szCs w:val="21"/>
        </w:rPr>
        <w:t>,</w:t>
      </w:r>
      <w:r>
        <w:rPr>
          <w:rFonts w:ascii="宋体" w:hAnsi="宋体" w:hint="eastAsia"/>
          <w:szCs w:val="21"/>
        </w:rPr>
        <w:t>必须立即向甲方报告</w:t>
      </w:r>
      <w:r>
        <w:rPr>
          <w:rFonts w:ascii="宋体"/>
          <w:szCs w:val="21"/>
        </w:rPr>
        <w:t>,</w:t>
      </w:r>
      <w:r>
        <w:rPr>
          <w:rFonts w:ascii="宋体" w:hAnsi="宋体" w:hint="eastAsia"/>
          <w:szCs w:val="21"/>
        </w:rPr>
        <w:t>并按照上级部门有关规定向有关主管部门报告。迟报或者隐瞒不报生产安全事故的</w:t>
      </w:r>
      <w:r>
        <w:rPr>
          <w:rFonts w:ascii="宋体"/>
          <w:szCs w:val="21"/>
        </w:rPr>
        <w:t>,</w:t>
      </w:r>
      <w:r>
        <w:rPr>
          <w:rFonts w:ascii="宋体" w:hAnsi="宋体" w:hint="eastAsia"/>
          <w:szCs w:val="21"/>
        </w:rPr>
        <w:t>承担事故的全部责任。</w:t>
      </w:r>
    </w:p>
    <w:p w:rsidR="00305809" w:rsidRDefault="00305809">
      <w:pPr>
        <w:spacing w:line="400" w:lineRule="exact"/>
        <w:rPr>
          <w:rFonts w:ascii="宋体"/>
          <w:szCs w:val="21"/>
        </w:rPr>
      </w:pPr>
    </w:p>
    <w:p w:rsidR="00305809" w:rsidRDefault="00305809">
      <w:pPr>
        <w:spacing w:line="400" w:lineRule="exact"/>
        <w:ind w:left="420"/>
        <w:rPr>
          <w:rFonts w:ascii="宋体"/>
          <w:szCs w:val="21"/>
        </w:rPr>
      </w:pPr>
      <w:r>
        <w:rPr>
          <w:rFonts w:ascii="宋体" w:hAnsi="宋体" w:hint="eastAsia"/>
          <w:szCs w:val="21"/>
        </w:rPr>
        <w:t>本协议书一式两份</w:t>
      </w:r>
      <w:r>
        <w:rPr>
          <w:rFonts w:ascii="宋体"/>
          <w:szCs w:val="21"/>
        </w:rPr>
        <w:t>,</w:t>
      </w:r>
      <w:r>
        <w:rPr>
          <w:rFonts w:ascii="宋体" w:hAnsi="宋体" w:hint="eastAsia"/>
          <w:szCs w:val="21"/>
        </w:rPr>
        <w:t>甲乙双方各保存一份。</w:t>
      </w:r>
    </w:p>
    <w:p w:rsidR="00305809" w:rsidRDefault="00305809">
      <w:pPr>
        <w:spacing w:line="400" w:lineRule="exact"/>
        <w:rPr>
          <w:rFonts w:ascii="宋体"/>
          <w:szCs w:val="21"/>
        </w:rPr>
      </w:pPr>
    </w:p>
    <w:p w:rsidR="00305809" w:rsidRDefault="00305809">
      <w:pPr>
        <w:spacing w:line="400" w:lineRule="exact"/>
        <w:ind w:firstLine="419"/>
        <w:rPr>
          <w:rFonts w:ascii="宋体"/>
          <w:szCs w:val="21"/>
        </w:rPr>
      </w:pPr>
      <w:r>
        <w:rPr>
          <w:rFonts w:ascii="宋体" w:hAnsi="宋体" w:hint="eastAsia"/>
          <w:szCs w:val="21"/>
        </w:rPr>
        <w:t>本协议与双方经济合同时效相同。</w:t>
      </w:r>
      <w:r>
        <w:rPr>
          <w:rFonts w:ascii="宋体" w:hAnsi="宋体"/>
          <w:szCs w:val="21"/>
        </w:rPr>
        <w:t xml:space="preserve"> </w:t>
      </w:r>
      <w:r>
        <w:rPr>
          <w:rFonts w:ascii="宋体" w:hAnsi="宋体" w:hint="eastAsia"/>
          <w:szCs w:val="21"/>
        </w:rPr>
        <w:t>签订经济合同的同时</w:t>
      </w:r>
      <w:r>
        <w:rPr>
          <w:rFonts w:ascii="宋体"/>
          <w:szCs w:val="21"/>
        </w:rPr>
        <w:t>,</w:t>
      </w:r>
      <w:r>
        <w:rPr>
          <w:rFonts w:ascii="宋体" w:hAnsi="宋体" w:hint="eastAsia"/>
          <w:szCs w:val="21"/>
        </w:rPr>
        <w:t>签订本协议。</w:t>
      </w:r>
      <w:r>
        <w:rPr>
          <w:rFonts w:ascii="宋体" w:hAnsi="宋体"/>
          <w:szCs w:val="21"/>
        </w:rPr>
        <w:t xml:space="preserve"> </w:t>
      </w:r>
      <w:r>
        <w:rPr>
          <w:rFonts w:ascii="宋体" w:hAnsi="宋体" w:hint="eastAsia"/>
          <w:szCs w:val="21"/>
        </w:rPr>
        <w:t>经济合同到期后</w:t>
      </w:r>
      <w:r>
        <w:rPr>
          <w:rFonts w:ascii="宋体"/>
          <w:szCs w:val="21"/>
        </w:rPr>
        <w:t>,</w:t>
      </w:r>
      <w:r>
        <w:rPr>
          <w:rFonts w:ascii="宋体" w:hAnsi="宋体" w:hint="eastAsia"/>
          <w:szCs w:val="21"/>
        </w:rPr>
        <w:t>本协议同时终止。</w:t>
      </w: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p>
    <w:p w:rsidR="00305809" w:rsidRDefault="00305809">
      <w:pPr>
        <w:tabs>
          <w:tab w:val="left" w:pos="5220"/>
        </w:tabs>
        <w:spacing w:line="400" w:lineRule="exact"/>
        <w:ind w:left="420"/>
        <w:rPr>
          <w:rFonts w:ascii="宋体"/>
          <w:szCs w:val="21"/>
        </w:rPr>
      </w:pPr>
      <w:r>
        <w:rPr>
          <w:rFonts w:ascii="宋体" w:hAnsi="宋体" w:hint="eastAsia"/>
          <w:szCs w:val="21"/>
        </w:rPr>
        <w:t>甲方单位</w:t>
      </w:r>
      <w:r>
        <w:rPr>
          <w:rFonts w:ascii="宋体" w:hAnsi="宋体"/>
          <w:szCs w:val="21"/>
        </w:rPr>
        <w:t>(</w:t>
      </w:r>
      <w:r>
        <w:rPr>
          <w:rFonts w:ascii="宋体" w:hAnsi="宋体" w:hint="eastAsia"/>
          <w:szCs w:val="21"/>
        </w:rPr>
        <w:t>章</w:t>
      </w:r>
      <w:r>
        <w:rPr>
          <w:rFonts w:ascii="宋体" w:hAnsi="宋体"/>
          <w:szCs w:val="21"/>
        </w:rPr>
        <w:t>)</w:t>
      </w:r>
      <w:r>
        <w:rPr>
          <w:rFonts w:ascii="宋体" w:hAnsi="宋体"/>
          <w:szCs w:val="21"/>
        </w:rPr>
        <w:tab/>
      </w:r>
      <w:r>
        <w:rPr>
          <w:rFonts w:ascii="宋体" w:hAnsi="宋体" w:hint="eastAsia"/>
          <w:szCs w:val="21"/>
        </w:rPr>
        <w:t>乙方单位</w:t>
      </w:r>
      <w:r>
        <w:rPr>
          <w:rFonts w:ascii="宋体" w:hAnsi="宋体"/>
          <w:szCs w:val="21"/>
        </w:rPr>
        <w:t>(</w:t>
      </w:r>
      <w:r>
        <w:rPr>
          <w:rFonts w:ascii="宋体" w:hAnsi="宋体" w:hint="eastAsia"/>
          <w:szCs w:val="21"/>
        </w:rPr>
        <w:t>章</w:t>
      </w:r>
      <w:r>
        <w:rPr>
          <w:rFonts w:ascii="宋体" w:hAnsi="宋体"/>
          <w:szCs w:val="21"/>
        </w:rPr>
        <w:t>)</w:t>
      </w: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spacing w:line="400" w:lineRule="exact"/>
        <w:rPr>
          <w:rFonts w:ascii="宋体"/>
          <w:szCs w:val="21"/>
        </w:rPr>
      </w:pPr>
    </w:p>
    <w:p w:rsidR="00305809" w:rsidRDefault="00305809">
      <w:pPr>
        <w:tabs>
          <w:tab w:val="left" w:pos="5220"/>
        </w:tabs>
        <w:spacing w:line="400" w:lineRule="exact"/>
        <w:ind w:left="420"/>
        <w:rPr>
          <w:rFonts w:ascii="宋体"/>
          <w:szCs w:val="21"/>
        </w:rPr>
      </w:pPr>
      <w:r>
        <w:rPr>
          <w:rFonts w:ascii="宋体" w:hAnsi="宋体" w:hint="eastAsia"/>
          <w:szCs w:val="21"/>
        </w:rPr>
        <w:t>项目负责人</w:t>
      </w:r>
      <w:r>
        <w:rPr>
          <w:rFonts w:ascii="宋体" w:hAnsi="宋体"/>
          <w:szCs w:val="21"/>
        </w:rPr>
        <w:t>(</w:t>
      </w:r>
      <w:r>
        <w:rPr>
          <w:rFonts w:ascii="宋体" w:hAnsi="宋体" w:hint="eastAsia"/>
          <w:szCs w:val="21"/>
        </w:rPr>
        <w:t>签字</w:t>
      </w:r>
      <w:r>
        <w:rPr>
          <w:rFonts w:ascii="宋体" w:hAnsi="宋体"/>
          <w:szCs w:val="21"/>
        </w:rPr>
        <w:t>):</w:t>
      </w:r>
      <w:r>
        <w:rPr>
          <w:rFonts w:ascii="宋体" w:hAnsi="宋体"/>
          <w:szCs w:val="21"/>
        </w:rPr>
        <w:tab/>
      </w:r>
      <w:r>
        <w:rPr>
          <w:rFonts w:ascii="宋体" w:hAnsi="宋体" w:hint="eastAsia"/>
          <w:szCs w:val="21"/>
        </w:rPr>
        <w:t>项目负责人</w:t>
      </w:r>
      <w:r>
        <w:rPr>
          <w:rFonts w:ascii="宋体" w:hAnsi="宋体"/>
          <w:szCs w:val="21"/>
        </w:rPr>
        <w:t>(</w:t>
      </w:r>
      <w:r>
        <w:rPr>
          <w:rFonts w:ascii="宋体" w:hAnsi="宋体" w:hint="eastAsia"/>
          <w:szCs w:val="21"/>
        </w:rPr>
        <w:t>签字</w:t>
      </w:r>
      <w:r>
        <w:rPr>
          <w:rFonts w:ascii="宋体" w:hAnsi="宋体"/>
          <w:szCs w:val="21"/>
        </w:rPr>
        <w:t>):</w:t>
      </w:r>
    </w:p>
    <w:p w:rsidR="00305809" w:rsidRDefault="00305809">
      <w:pPr>
        <w:spacing w:line="400" w:lineRule="exact"/>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r>
        <w:rPr>
          <w:rFonts w:ascii="宋体" w:hAnsi="宋体" w:hint="eastAsia"/>
          <w:szCs w:val="21"/>
        </w:rPr>
        <w:t>年</w:t>
      </w:r>
      <w:r>
        <w:rPr>
          <w:rFonts w:ascii="宋体"/>
          <w:szCs w:val="21"/>
        </w:rPr>
        <w:tab/>
      </w:r>
      <w:r>
        <w:rPr>
          <w:rFonts w:ascii="宋体" w:hAnsi="宋体" w:hint="eastAsia"/>
          <w:szCs w:val="21"/>
        </w:rPr>
        <w:t>月</w:t>
      </w:r>
      <w:r>
        <w:rPr>
          <w:rFonts w:ascii="宋体"/>
          <w:szCs w:val="21"/>
        </w:rPr>
        <w:tab/>
      </w:r>
      <w:r>
        <w:rPr>
          <w:rFonts w:ascii="宋体" w:hAnsi="宋体" w:hint="eastAsia"/>
          <w:szCs w:val="21"/>
        </w:rPr>
        <w:t>日</w:t>
      </w:r>
      <w:r>
        <w:rPr>
          <w:rFonts w:ascii="宋体"/>
          <w:szCs w:val="21"/>
        </w:rPr>
        <w:tab/>
      </w:r>
      <w:r>
        <w:rPr>
          <w:rFonts w:ascii="宋体" w:hAnsi="宋体" w:hint="eastAsia"/>
          <w:szCs w:val="21"/>
        </w:rPr>
        <w:t>年</w:t>
      </w:r>
      <w:r>
        <w:rPr>
          <w:rFonts w:ascii="宋体"/>
          <w:szCs w:val="21"/>
        </w:rPr>
        <w:tab/>
      </w:r>
      <w:r>
        <w:rPr>
          <w:rFonts w:ascii="宋体" w:hAnsi="宋体" w:hint="eastAsia"/>
          <w:szCs w:val="21"/>
        </w:rPr>
        <w:t>月</w:t>
      </w:r>
      <w:r>
        <w:rPr>
          <w:rFonts w:ascii="宋体"/>
          <w:szCs w:val="21"/>
        </w:rPr>
        <w:tab/>
      </w:r>
      <w:r>
        <w:rPr>
          <w:rFonts w:ascii="宋体" w:hAnsi="宋体" w:hint="eastAsia"/>
          <w:szCs w:val="21"/>
        </w:rPr>
        <w:t>日</w:t>
      </w: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305809" w:rsidRDefault="00305809">
      <w:pPr>
        <w:tabs>
          <w:tab w:val="left" w:pos="2280"/>
          <w:tab w:val="left" w:pos="2900"/>
          <w:tab w:val="left" w:pos="6460"/>
          <w:tab w:val="left" w:pos="7100"/>
          <w:tab w:val="left" w:pos="7720"/>
        </w:tabs>
        <w:spacing w:line="400" w:lineRule="exact"/>
        <w:ind w:left="1660"/>
        <w:rPr>
          <w:rFonts w:ascii="宋体"/>
          <w:szCs w:val="21"/>
        </w:rPr>
      </w:pPr>
    </w:p>
    <w:p w:rsidR="005E632D" w:rsidRDefault="005E632D">
      <w:pPr>
        <w:tabs>
          <w:tab w:val="left" w:pos="2280"/>
          <w:tab w:val="left" w:pos="2900"/>
          <w:tab w:val="left" w:pos="6460"/>
          <w:tab w:val="left" w:pos="7100"/>
          <w:tab w:val="left" w:pos="7720"/>
        </w:tabs>
        <w:spacing w:line="400" w:lineRule="exact"/>
        <w:ind w:left="1660"/>
        <w:rPr>
          <w:rFonts w:ascii="宋体"/>
          <w:szCs w:val="21"/>
        </w:rPr>
      </w:pPr>
    </w:p>
    <w:p w:rsidR="00305809" w:rsidRPr="005E632D" w:rsidRDefault="00305809" w:rsidP="005E632D">
      <w:pPr>
        <w:kinsoku w:val="0"/>
        <w:autoSpaceDE w:val="0"/>
        <w:autoSpaceDN w:val="0"/>
        <w:adjustRightInd w:val="0"/>
        <w:snapToGrid w:val="0"/>
        <w:spacing w:before="124"/>
        <w:ind w:firstLineChars="100" w:firstLine="304"/>
        <w:jc w:val="center"/>
        <w:outlineLvl w:val="1"/>
        <w:rPr>
          <w:rFonts w:ascii="黑体" w:eastAsia="黑体" w:hAnsi="黑体"/>
          <w:color w:val="000000"/>
          <w:spacing w:val="12"/>
          <w:position w:val="-2"/>
          <w:sz w:val="28"/>
          <w:szCs w:val="28"/>
          <w:lang w:bidi="ar"/>
        </w:rPr>
      </w:pPr>
      <w:bookmarkStart w:id="1" w:name="_Toc2547"/>
      <w:bookmarkStart w:id="2" w:name="_Toc22614"/>
      <w:r w:rsidRPr="005E632D">
        <w:rPr>
          <w:rFonts w:ascii="黑体" w:eastAsia="黑体" w:hAnsi="黑体" w:hint="eastAsia"/>
          <w:color w:val="000000"/>
          <w:spacing w:val="12"/>
          <w:position w:val="-2"/>
          <w:sz w:val="28"/>
          <w:szCs w:val="28"/>
          <w:lang w:bidi="ar"/>
        </w:rPr>
        <w:lastRenderedPageBreak/>
        <w:t>1.4 安全文明施工措施费实施情况</w:t>
      </w:r>
      <w:bookmarkEnd w:id="1"/>
      <w:bookmarkEnd w:id="2"/>
    </w:p>
    <w:p w:rsidR="00305809" w:rsidRDefault="00305809" w:rsidP="003753DF">
      <w:pPr>
        <w:kinsoku w:val="0"/>
        <w:autoSpaceDE w:val="0"/>
        <w:autoSpaceDN w:val="0"/>
        <w:adjustRightInd w:val="0"/>
        <w:snapToGrid w:val="0"/>
        <w:spacing w:before="124"/>
        <w:outlineLvl w:val="1"/>
        <w:rPr>
          <w:rFonts w:ascii="Arial" w:hAnsi="Arial"/>
          <w:color w:val="000000"/>
          <w:spacing w:val="12"/>
          <w:position w:val="-2"/>
          <w:sz w:val="32"/>
          <w:szCs w:val="32"/>
          <w:lang w:bidi="ar"/>
        </w:rPr>
      </w:pPr>
    </w:p>
    <w:p w:rsidR="00305809" w:rsidRDefault="00305809" w:rsidP="003753DF">
      <w:pPr>
        <w:ind w:firstLine="435"/>
        <w:rPr>
          <w:rFonts w:ascii="宋体" w:hAnsi="宋体" w:cs="宋体"/>
          <w:bCs/>
          <w:color w:val="7030A0"/>
          <w:spacing w:val="8"/>
          <w:szCs w:val="21"/>
          <w:shd w:val="clear" w:color="auto" w:fill="FFFFFF"/>
        </w:rPr>
      </w:pPr>
      <w:r>
        <w:rPr>
          <w:rFonts w:ascii="Arial" w:hAnsi="Arial" w:hint="eastAsia"/>
          <w:color w:val="000000"/>
          <w:spacing w:val="10"/>
          <w:position w:val="-2"/>
          <w:szCs w:val="21"/>
          <w:lang w:bidi="ar"/>
        </w:rPr>
        <w:t>安全文明施工措施费是指按照国家现行的建筑施工安全、施工现场环境与</w:t>
      </w:r>
      <w:r w:rsidRPr="001424FB">
        <w:rPr>
          <w:rFonts w:ascii="Arial" w:hAnsi="Arial" w:hint="eastAsia"/>
          <w:color w:val="000000"/>
          <w:spacing w:val="10"/>
          <w:position w:val="-2"/>
          <w:szCs w:val="21"/>
          <w:lang w:bidi="ar"/>
        </w:rPr>
        <w:t>职业健康卫生标准</w:t>
      </w:r>
      <w:r>
        <w:rPr>
          <w:rFonts w:ascii="Arial" w:hAnsi="Arial" w:hint="eastAsia"/>
          <w:color w:val="000000"/>
          <w:spacing w:val="10"/>
          <w:position w:val="-2"/>
          <w:szCs w:val="21"/>
          <w:lang w:bidi="ar"/>
        </w:rPr>
        <w:t>的有关规定，购置和更新施工防护用品（具）及设施、改善安全生产条件和作业环境所需要的费用。企业或项目部应针对项目工程的具体情况，组织编制安全文明施工措施费的实施方案</w:t>
      </w:r>
      <w:bookmarkStart w:id="3" w:name="_Toc25116"/>
      <w:bookmarkStart w:id="4" w:name="_Toc30704"/>
      <w:r>
        <w:rPr>
          <w:rFonts w:ascii="Arial" w:hAnsi="Arial" w:hint="eastAsia"/>
          <w:color w:val="000000"/>
          <w:spacing w:val="10"/>
          <w:position w:val="-2"/>
          <w:szCs w:val="21"/>
          <w:lang w:bidi="ar"/>
        </w:rPr>
        <w:t>。</w:t>
      </w:r>
    </w:p>
    <w:p w:rsidR="00305809" w:rsidRPr="00F13EBD" w:rsidRDefault="00305809" w:rsidP="003753DF">
      <w:pPr>
        <w:ind w:firstLine="435"/>
        <w:rPr>
          <w:rFonts w:ascii="宋体" w:hAnsi="宋体" w:cs="宋体"/>
          <w:color w:val="000000"/>
          <w:szCs w:val="21"/>
        </w:rPr>
      </w:pPr>
      <w:r w:rsidRPr="00F13EBD">
        <w:rPr>
          <w:rFonts w:ascii="宋体" w:hAnsi="宋体" w:cs="宋体" w:hint="eastAsia"/>
          <w:bCs/>
          <w:color w:val="000000"/>
          <w:spacing w:val="8"/>
          <w:szCs w:val="21"/>
          <w:shd w:val="clear" w:color="auto" w:fill="FFFFFF"/>
        </w:rPr>
        <w:t>建设工程施工企业安全生产费用应当用于以下支出：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（二）应急救援技术装备、设施配置及维护保养支出，事故逃生和紧急避难设施设备的配置和应急救援队伍建设、应急预案制修订与应急演练支出；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（三）开展施工现场重大危险源检测、评估、监控支出，安全风险分级管控和事故隐患排查整改支出，工程项目安全生产信息化建设、运维和网络安全支出；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（四）安全生产检查、评估评价（不含新建、改建、扩建项目安全评价）、咨询和标准化建设支出；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（五）配备和更新现场作业人员安全防护用品支出；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（六）安全生产宣传、教育、培训和从业人员发现并报告事故隐患的奖励支出；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（七）安全生产适用的新技术、新标准、新工艺、新装备的推广应用支出；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（八）安全设施及特种设备检测检验、检定校准支出；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（九）安全生产责任保险支出；</w:t>
      </w:r>
    </w:p>
    <w:p w:rsidR="00305809" w:rsidRPr="00F13EBD" w:rsidRDefault="00305809" w:rsidP="003753DF">
      <w:pPr>
        <w:pStyle w:val="a9"/>
        <w:spacing w:beforeAutospacing="0" w:afterAutospacing="0"/>
        <w:ind w:firstLine="420"/>
        <w:jc w:val="both"/>
        <w:rPr>
          <w:rFonts w:ascii="宋体" w:hAnsi="宋体" w:cs="宋体"/>
          <w:color w:val="000000"/>
          <w:sz w:val="21"/>
          <w:szCs w:val="21"/>
        </w:rPr>
      </w:pPr>
      <w:r w:rsidRPr="00F13EBD">
        <w:rPr>
          <w:rFonts w:ascii="宋体" w:hAnsi="宋体" w:cs="宋体" w:hint="eastAsia"/>
          <w:color w:val="000000"/>
          <w:spacing w:val="8"/>
          <w:sz w:val="21"/>
          <w:szCs w:val="21"/>
          <w:shd w:val="clear" w:color="auto" w:fill="FFFFFF"/>
        </w:rPr>
        <w:t>（十）与安全生产直接相关的其他支出。</w:t>
      </w:r>
    </w:p>
    <w:p w:rsidR="00305809" w:rsidRPr="00F13EBD" w:rsidRDefault="00305809" w:rsidP="003753DF">
      <w:pPr>
        <w:pStyle w:val="a9"/>
        <w:spacing w:beforeAutospacing="0" w:afterAutospacing="0"/>
        <w:ind w:firstLine="420"/>
        <w:jc w:val="both"/>
        <w:rPr>
          <w:rFonts w:ascii="宋体" w:hAnsi="宋体" w:cs="宋体"/>
          <w:bCs/>
          <w:color w:val="000000"/>
          <w:sz w:val="21"/>
          <w:szCs w:val="21"/>
        </w:rPr>
      </w:pPr>
    </w:p>
    <w:p w:rsidR="00305809" w:rsidRPr="00F13EBD" w:rsidRDefault="00305809" w:rsidP="003753DF">
      <w:pPr>
        <w:pStyle w:val="a9"/>
        <w:spacing w:beforeAutospacing="0" w:afterAutospacing="0"/>
        <w:ind w:firstLine="420"/>
        <w:jc w:val="both"/>
        <w:rPr>
          <w:rFonts w:ascii="宋体" w:hAnsi="宋体" w:cs="宋体"/>
          <w:bCs/>
          <w:sz w:val="21"/>
          <w:szCs w:val="21"/>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3753DF">
      <w:pPr>
        <w:kinsoku w:val="0"/>
        <w:autoSpaceDE w:val="0"/>
        <w:autoSpaceDN w:val="0"/>
        <w:adjustRightInd w:val="0"/>
        <w:snapToGrid w:val="0"/>
        <w:spacing w:before="125"/>
        <w:outlineLvl w:val="2"/>
        <w:rPr>
          <w:rFonts w:ascii="Arial" w:hAnsi="Arial"/>
          <w:color w:val="000000"/>
          <w:spacing w:val="5"/>
          <w:position w:val="-2"/>
          <w:sz w:val="29"/>
          <w:szCs w:val="29"/>
          <w:lang w:bidi="ar"/>
        </w:rPr>
      </w:pPr>
    </w:p>
    <w:p w:rsidR="00305809" w:rsidRDefault="00305809" w:rsidP="005E632D">
      <w:pPr>
        <w:kinsoku w:val="0"/>
        <w:autoSpaceDE w:val="0"/>
        <w:autoSpaceDN w:val="0"/>
        <w:adjustRightInd w:val="0"/>
        <w:snapToGrid w:val="0"/>
        <w:spacing w:before="125"/>
        <w:outlineLvl w:val="2"/>
        <w:rPr>
          <w:rFonts w:ascii="Arial" w:hAnsi="Arial"/>
          <w:color w:val="000000"/>
          <w:spacing w:val="5"/>
          <w:position w:val="-2"/>
          <w:sz w:val="29"/>
          <w:szCs w:val="29"/>
          <w:lang w:bidi="ar"/>
        </w:rPr>
      </w:pPr>
      <w:r>
        <w:rPr>
          <w:rFonts w:ascii="Arial" w:hAnsi="Arial" w:hint="eastAsia"/>
          <w:color w:val="000000"/>
          <w:spacing w:val="5"/>
          <w:position w:val="-2"/>
          <w:sz w:val="29"/>
          <w:szCs w:val="29"/>
          <w:lang w:bidi="ar"/>
        </w:rPr>
        <w:lastRenderedPageBreak/>
        <w:t>1.4.1</w:t>
      </w:r>
      <w:r w:rsidR="005E632D">
        <w:rPr>
          <w:rFonts w:ascii="Arial" w:hAnsi="Arial" w:hint="eastAsia"/>
          <w:color w:val="000000"/>
          <w:spacing w:val="5"/>
          <w:position w:val="-2"/>
          <w:sz w:val="29"/>
          <w:szCs w:val="29"/>
          <w:lang w:bidi="ar"/>
        </w:rPr>
        <w:t xml:space="preserve">       </w:t>
      </w:r>
      <w:r>
        <w:rPr>
          <w:rFonts w:ascii="Arial" w:hAnsi="Arial" w:hint="eastAsia"/>
          <w:color w:val="000000"/>
          <w:spacing w:val="5"/>
          <w:position w:val="-2"/>
          <w:sz w:val="29"/>
          <w:szCs w:val="29"/>
          <w:lang w:bidi="ar"/>
        </w:rPr>
        <w:t>项目部安全文明施工措施费投入计划表</w:t>
      </w:r>
      <w:bookmarkEnd w:id="3"/>
      <w:bookmarkEnd w:id="4"/>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376"/>
        <w:gridCol w:w="5252"/>
        <w:gridCol w:w="1847"/>
      </w:tblGrid>
      <w:tr w:rsidR="00305809" w:rsidRPr="001424FB" w:rsidTr="003753DF">
        <w:trPr>
          <w:trHeight w:val="633"/>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序号</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项目类别</w:t>
            </w:r>
          </w:p>
        </w:tc>
        <w:tc>
          <w:tcPr>
            <w:tcW w:w="5252"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具体要求</w:t>
            </w:r>
          </w:p>
        </w:tc>
        <w:tc>
          <w:tcPr>
            <w:tcW w:w="1847"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计划投入金额（元）</w:t>
            </w:r>
          </w:p>
        </w:tc>
      </w:tr>
      <w:tr w:rsidR="00305809" w:rsidRPr="001424FB" w:rsidTr="003753DF">
        <w:trPr>
          <w:trHeight w:val="688"/>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现场围挡</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①现场封闭围挡，应符合当地建设行政主管部门要求；②围挡墙体材料应环保、可多次循环使用。</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946"/>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2</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标准化图牌</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w:t>
            </w:r>
            <w:r w:rsidRPr="00D72307">
              <w:rPr>
                <w:rFonts w:ascii="Times New Roman" w:hAnsi="Times New Roman"/>
                <w:szCs w:val="21"/>
              </w:rPr>
              <w:t>工程概况牌</w:t>
            </w:r>
            <w:r w:rsidRPr="00D72307">
              <w:rPr>
                <w:rFonts w:ascii="Times New Roman" w:hAnsi="Times New Roman"/>
                <w:szCs w:val="21"/>
              </w:rPr>
              <w:t xml:space="preserve"> </w:t>
            </w:r>
            <w:r w:rsidRPr="00D72307">
              <w:rPr>
                <w:rFonts w:ascii="Times New Roman" w:hAnsi="Times New Roman" w:hint="eastAsia"/>
                <w:szCs w:val="21"/>
              </w:rPr>
              <w:t>②</w:t>
            </w:r>
            <w:r w:rsidRPr="00D72307">
              <w:rPr>
                <w:rFonts w:ascii="Times New Roman" w:hAnsi="Times New Roman"/>
                <w:szCs w:val="21"/>
              </w:rPr>
              <w:t>建设工程项目现场管理班子人员名单牌</w:t>
            </w:r>
            <w:r w:rsidRPr="00D72307">
              <w:rPr>
                <w:rFonts w:ascii="Times New Roman" w:hAnsi="Times New Roman"/>
                <w:szCs w:val="21"/>
              </w:rPr>
              <w:t xml:space="preserve"> </w:t>
            </w:r>
            <w:r w:rsidRPr="00D72307">
              <w:rPr>
                <w:rFonts w:ascii="Times New Roman" w:hAnsi="Times New Roman" w:hint="eastAsia"/>
                <w:szCs w:val="21"/>
              </w:rPr>
              <w:t>③</w:t>
            </w:r>
            <w:r w:rsidRPr="00D72307">
              <w:rPr>
                <w:rFonts w:ascii="Times New Roman" w:hAnsi="Times New Roman"/>
                <w:szCs w:val="21"/>
              </w:rPr>
              <w:t>消防保卫牌</w:t>
            </w:r>
            <w:r w:rsidRPr="00D72307">
              <w:rPr>
                <w:rFonts w:ascii="Times New Roman" w:hAnsi="Times New Roman"/>
                <w:szCs w:val="21"/>
              </w:rPr>
              <w:t xml:space="preserve"> </w:t>
            </w:r>
            <w:r w:rsidRPr="00D72307">
              <w:rPr>
                <w:rFonts w:ascii="Times New Roman" w:hAnsi="Times New Roman" w:hint="eastAsia"/>
                <w:szCs w:val="21"/>
              </w:rPr>
              <w:t>④</w:t>
            </w:r>
            <w:r w:rsidRPr="00D72307">
              <w:rPr>
                <w:rFonts w:ascii="Times New Roman" w:hAnsi="Times New Roman"/>
                <w:szCs w:val="21"/>
              </w:rPr>
              <w:t>安全生产</w:t>
            </w:r>
            <w:r w:rsidRPr="00D72307">
              <w:rPr>
                <w:rFonts w:ascii="Times New Roman" w:hAnsi="Times New Roman" w:hint="eastAsia"/>
                <w:szCs w:val="21"/>
              </w:rPr>
              <w:t>管理</w:t>
            </w:r>
            <w:r w:rsidRPr="00D72307">
              <w:rPr>
                <w:rFonts w:ascii="Times New Roman" w:hAnsi="Times New Roman"/>
                <w:szCs w:val="21"/>
              </w:rPr>
              <w:t>牌</w:t>
            </w:r>
            <w:r w:rsidRPr="00D72307">
              <w:rPr>
                <w:rFonts w:ascii="Times New Roman" w:hAnsi="Times New Roman"/>
                <w:szCs w:val="21"/>
              </w:rPr>
              <w:t xml:space="preserve"> </w:t>
            </w:r>
            <w:r w:rsidRPr="00D72307">
              <w:rPr>
                <w:rFonts w:ascii="Times New Roman" w:hAnsi="Times New Roman" w:hint="eastAsia"/>
                <w:szCs w:val="21"/>
              </w:rPr>
              <w:t>⑤</w:t>
            </w:r>
            <w:r w:rsidRPr="00D72307">
              <w:rPr>
                <w:rFonts w:ascii="Times New Roman" w:hAnsi="Times New Roman"/>
                <w:szCs w:val="21"/>
              </w:rPr>
              <w:t>文明施工牌</w:t>
            </w:r>
            <w:r w:rsidRPr="00D72307">
              <w:rPr>
                <w:rFonts w:ascii="Times New Roman" w:hAnsi="Times New Roman"/>
                <w:szCs w:val="21"/>
              </w:rPr>
              <w:t xml:space="preserve"> </w:t>
            </w:r>
            <w:r w:rsidRPr="00D72307">
              <w:rPr>
                <w:rFonts w:ascii="Times New Roman" w:hAnsi="Times New Roman" w:hint="eastAsia"/>
                <w:szCs w:val="21"/>
              </w:rPr>
              <w:t>⑥</w:t>
            </w:r>
            <w:r w:rsidRPr="00D72307">
              <w:rPr>
                <w:rFonts w:ascii="Times New Roman" w:hAnsi="Times New Roman"/>
                <w:szCs w:val="21"/>
              </w:rPr>
              <w:t>应急救援预案牌</w:t>
            </w:r>
            <w:r w:rsidRPr="00D72307">
              <w:rPr>
                <w:rFonts w:ascii="Times New Roman" w:hAnsi="Times New Roman"/>
                <w:szCs w:val="21"/>
              </w:rPr>
              <w:t xml:space="preserve"> </w:t>
            </w:r>
            <w:r w:rsidRPr="00D72307">
              <w:rPr>
                <w:rFonts w:ascii="Times New Roman" w:hAnsi="Times New Roman" w:hint="eastAsia"/>
                <w:szCs w:val="21"/>
              </w:rPr>
              <w:t>⑦</w:t>
            </w:r>
            <w:r w:rsidRPr="00D72307">
              <w:rPr>
                <w:rFonts w:ascii="Times New Roman" w:hAnsi="Times New Roman"/>
                <w:szCs w:val="21"/>
              </w:rPr>
              <w:t>重大危险源公示牌</w:t>
            </w:r>
            <w:r w:rsidRPr="00D72307">
              <w:rPr>
                <w:rFonts w:ascii="Times New Roman" w:hAnsi="Times New Roman"/>
                <w:szCs w:val="21"/>
              </w:rPr>
              <w:t xml:space="preserve"> </w:t>
            </w:r>
            <w:r w:rsidRPr="00D72307">
              <w:rPr>
                <w:rFonts w:ascii="Times New Roman" w:hAnsi="Times New Roman" w:hint="eastAsia"/>
                <w:szCs w:val="21"/>
              </w:rPr>
              <w:t>⑧环境保护监督牌⑨</w:t>
            </w:r>
            <w:r w:rsidRPr="00D72307">
              <w:rPr>
                <w:rFonts w:ascii="Times New Roman" w:hAnsi="Times New Roman"/>
                <w:szCs w:val="21"/>
              </w:rPr>
              <w:t>农民工权利告知牌</w:t>
            </w:r>
            <w:r w:rsidRPr="00D72307">
              <w:rPr>
                <w:rFonts w:ascii="Times New Roman" w:hAnsi="Times New Roman" w:hint="eastAsia"/>
                <w:szCs w:val="21"/>
              </w:rPr>
              <w:t>⑩施工现场平面布置图⑪各类安全警示标识牌等。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318"/>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3</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企业标志</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现场出入的大门应设有企业标识。</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6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4</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场容场貌</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①道路畅通②排水沟、排水设施通畅③施工区主干道硬化④施工现场办公区、生活区绿化⑤粉尘控制⑥噪声控制。</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11"/>
        </w:trPr>
        <w:tc>
          <w:tcPr>
            <w:tcW w:w="730" w:type="dxa"/>
            <w:shd w:val="clear" w:color="auto" w:fill="auto"/>
            <w:vAlign w:val="center"/>
          </w:tcPr>
          <w:p w:rsidR="00305809" w:rsidRPr="00D72307" w:rsidRDefault="00305809" w:rsidP="003753DF">
            <w:pPr>
              <w:ind w:firstLineChars="100" w:firstLine="210"/>
              <w:rPr>
                <w:rFonts w:ascii="Times New Roman" w:hAnsi="Times New Roman"/>
                <w:szCs w:val="21"/>
              </w:rPr>
            </w:pPr>
            <w:r w:rsidRPr="00D72307">
              <w:rPr>
                <w:rFonts w:ascii="Times New Roman" w:hAnsi="Times New Roman" w:hint="eastAsia"/>
                <w:szCs w:val="21"/>
              </w:rPr>
              <w:t>5</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应急物资</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①消防器材②防爆④防尘⑤防毒⑥防台风⑦防雷⑧防地质灾害等物资。</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1175"/>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6</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物资存放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①材料、构件、料具等堆放时，悬挂有名称、品种、规格等标牌；②水泥和其他易飞扬细颗粒建筑材料应密闭存放或采取覆盖等措施；③易燃、易爆和有毒有害物品分类存放，并有定期盘点记录。</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8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7</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应急技术装备、设施及队伍建设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①技术装备、设施的维护保养；②队伍建设；③应急预案的编制、修订；④应急演练。</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72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8</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重大危险源检测与评估</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①施工现场重大危险源检测、评估、监控②安全风险分级管控和事故隐患排查整改。</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1001"/>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9</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安全设施及机械设备检验收检测</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①建筑施工起重设备与外用电梯②承插型盘扣式脚手架③附着式工具式脚手架。</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现场办公</w:t>
            </w:r>
          </w:p>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生活设施</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r w:rsidRPr="00D72307">
              <w:rPr>
                <w:rFonts w:ascii="Times New Roman" w:hAnsi="Times New Roman" w:hint="eastAsia"/>
                <w:szCs w:val="21"/>
              </w:rPr>
              <w:t>①施工现场办公、生活区与作业区分开设置②施工现场办公室、宿舍、食堂、厕所、饮水、休息场所符合卫生和安全要求③生活区卫生间、淋浴房。</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垃圾清运</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施工现场应设置密闭式垃圾站，施工垃圾、生活垃圾应分类存放。施工垃圾必须采用相应容器或管道运输。</w:t>
            </w:r>
          </w:p>
        </w:tc>
        <w:tc>
          <w:tcPr>
            <w:tcW w:w="1847" w:type="dxa"/>
            <w:tcBorders>
              <w:bottom w:val="single" w:sz="4" w:space="0" w:color="auto"/>
            </w:tcBorders>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临时用电</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①配电线路②配电箱开关箱③接地保护装置④电器保护装置⑤外电防护措施。</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882"/>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高处作业及洞口、临边防护</w:t>
            </w:r>
          </w:p>
        </w:tc>
        <w:tc>
          <w:tcPr>
            <w:tcW w:w="5252" w:type="dxa"/>
            <w:tcBorders>
              <w:left w:val="single" w:sz="4" w:space="0" w:color="auto"/>
              <w:bottom w:val="single" w:sz="4" w:space="0" w:color="auto"/>
            </w:tcBorders>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①密目式安全立网、平网，作业层</w:t>
            </w:r>
            <w:r w:rsidRPr="00D72307">
              <w:rPr>
                <w:rFonts w:ascii="Times New Roman" w:hAnsi="Times New Roman" w:hint="eastAsia"/>
                <w:szCs w:val="21"/>
              </w:rPr>
              <w:t>18cm</w:t>
            </w:r>
            <w:r w:rsidRPr="00D72307">
              <w:rPr>
                <w:rFonts w:ascii="Times New Roman" w:hAnsi="Times New Roman" w:hint="eastAsia"/>
                <w:szCs w:val="21"/>
              </w:rPr>
              <w:t>高的踢脚板。②悬挂安全带的悬索或其他设施；③上下的梯子或其他形式的通道设</w:t>
            </w:r>
            <w:r w:rsidRPr="00D72307">
              <w:rPr>
                <w:rFonts w:ascii="Times New Roman" w:hAnsi="Times New Roman" w:hint="eastAsia"/>
                <w:szCs w:val="21"/>
              </w:rPr>
              <w:t>1.2m</w:t>
            </w:r>
            <w:r w:rsidRPr="00D72307">
              <w:rPr>
                <w:rFonts w:ascii="Times New Roman" w:hAnsi="Times New Roman" w:hint="eastAsia"/>
                <w:szCs w:val="21"/>
              </w:rPr>
              <w:t>高的定型化、工具化、标准化的防护栏杆；④设置防护隔离棚或其他设施。⑤每隔二层最多隔</w:t>
            </w:r>
            <w:r w:rsidRPr="00D72307">
              <w:rPr>
                <w:rFonts w:ascii="Times New Roman" w:hAnsi="Times New Roman" w:hint="eastAsia"/>
                <w:szCs w:val="21"/>
              </w:rPr>
              <w:t>10m</w:t>
            </w:r>
            <w:r w:rsidRPr="00D72307">
              <w:rPr>
                <w:rFonts w:ascii="Times New Roman" w:hAnsi="Times New Roman" w:hint="eastAsia"/>
                <w:szCs w:val="21"/>
              </w:rPr>
              <w:t>设置一道安全网；⑥电梯井口外设置不低于</w:t>
            </w:r>
            <w:r w:rsidRPr="00D72307">
              <w:rPr>
                <w:rFonts w:ascii="Times New Roman" w:hAnsi="Times New Roman" w:hint="eastAsia"/>
                <w:szCs w:val="21"/>
              </w:rPr>
              <w:lastRenderedPageBreak/>
              <w:t>1</w:t>
            </w:r>
            <w:r w:rsidRPr="00D72307">
              <w:rPr>
                <w:rFonts w:ascii="Times New Roman" w:hAnsi="Times New Roman"/>
                <w:szCs w:val="21"/>
              </w:rPr>
              <w:t>.</w:t>
            </w:r>
            <w:r w:rsidRPr="00D72307">
              <w:rPr>
                <w:rFonts w:ascii="Times New Roman" w:hAnsi="Times New Roman" w:hint="eastAsia"/>
                <w:szCs w:val="21"/>
              </w:rPr>
              <w:t>5m</w:t>
            </w:r>
            <w:r w:rsidRPr="00D72307">
              <w:rPr>
                <w:rFonts w:ascii="Times New Roman" w:hAnsi="Times New Roman" w:hint="eastAsia"/>
                <w:szCs w:val="21"/>
              </w:rPr>
              <w:t>定型化防护门，并设置踢脚板；⑦电梯井内施工层上部设置隔离防护措施；⑧设置安全警示标志；</w:t>
            </w:r>
          </w:p>
        </w:tc>
        <w:tc>
          <w:tcPr>
            <w:tcW w:w="1847" w:type="dxa"/>
            <w:tcBorders>
              <w:bottom w:val="single" w:sz="4" w:space="0" w:color="auto"/>
            </w:tcBorders>
            <w:shd w:val="clear" w:color="auto" w:fill="auto"/>
            <w:vAlign w:val="center"/>
          </w:tcPr>
          <w:p w:rsidR="00305809" w:rsidRPr="00D72307" w:rsidRDefault="00305809" w:rsidP="003753DF">
            <w:pPr>
              <w:jc w:val="left"/>
              <w:rPr>
                <w:rFonts w:ascii="Times New Roman" w:hAnsi="Times New Roman"/>
                <w:szCs w:val="21"/>
              </w:rPr>
            </w:pPr>
          </w:p>
        </w:tc>
      </w:tr>
      <w:tr w:rsidR="00305809" w:rsidRPr="001424FB" w:rsidTr="003753DF">
        <w:trPr>
          <w:trHeight w:val="946"/>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lastRenderedPageBreak/>
              <w:t>14</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安全生产教育、培训、宣传、奖励</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作业人员安全教育培训、管理人员的岗位培训、继续教育培训，特种作业人员培训，从业人员举报事故隐患的奖励等。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59"/>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15</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劳动防护用（具）品</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①安全帽②安全网③安全带④焊工面罩⑤焊工鞋⑥防护服⑦其他</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16</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安全责任险</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按照国家法律、法规，应该缴纳的各类保险。</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17</w:t>
            </w:r>
          </w:p>
        </w:tc>
        <w:tc>
          <w:tcPr>
            <w:tcW w:w="1376"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信息化建设</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工程项目安全生产信息化建设（智慧工地建设）、网络运行与维护等。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18</w:t>
            </w:r>
          </w:p>
        </w:tc>
        <w:tc>
          <w:tcPr>
            <w:tcW w:w="1376" w:type="dxa"/>
            <w:shd w:val="clear" w:color="auto" w:fill="auto"/>
            <w:vAlign w:val="center"/>
          </w:tcPr>
          <w:p w:rsidR="00305809" w:rsidRPr="00FC76DF" w:rsidRDefault="00305809" w:rsidP="003753DF">
            <w:pPr>
              <w:jc w:val="center"/>
              <w:rPr>
                <w:rFonts w:ascii="宋体" w:hAnsi="宋体" w:cs="宋体"/>
                <w:szCs w:val="21"/>
              </w:rPr>
            </w:pPr>
            <w:r w:rsidRPr="00FC76DF">
              <w:rPr>
                <w:rFonts w:ascii="宋体" w:hAnsi="宋体" w:cs="宋体" w:hint="eastAsia"/>
                <w:szCs w:val="21"/>
              </w:rPr>
              <w:t>扬尘污染防止增加费</w:t>
            </w:r>
          </w:p>
        </w:tc>
        <w:tc>
          <w:tcPr>
            <w:tcW w:w="5252" w:type="dxa"/>
            <w:shd w:val="clear" w:color="auto" w:fill="auto"/>
            <w:vAlign w:val="center"/>
          </w:tcPr>
          <w:p w:rsidR="00305809" w:rsidRPr="00FC76DF" w:rsidRDefault="00305809" w:rsidP="003753DF">
            <w:pPr>
              <w:spacing w:line="240" w:lineRule="exact"/>
              <w:jc w:val="left"/>
              <w:rPr>
                <w:rFonts w:ascii="宋体" w:hAnsi="宋体" w:cs="宋体"/>
                <w:szCs w:val="21"/>
              </w:rPr>
            </w:pPr>
            <w:r w:rsidRPr="00FC76DF">
              <w:rPr>
                <w:rFonts w:ascii="宋体" w:hAnsi="宋体" w:cs="宋体" w:hint="eastAsia"/>
                <w:szCs w:val="21"/>
              </w:rPr>
              <w:t>移动式降尘喷头、喷淋降尘系统、雾炮机等。</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19</w:t>
            </w:r>
          </w:p>
        </w:tc>
        <w:tc>
          <w:tcPr>
            <w:tcW w:w="137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其他</w:t>
            </w:r>
          </w:p>
        </w:tc>
        <w:tc>
          <w:tcPr>
            <w:tcW w:w="5252" w:type="dxa"/>
            <w:shd w:val="clear" w:color="auto" w:fill="auto"/>
            <w:vAlign w:val="center"/>
          </w:tcPr>
          <w:p w:rsidR="00305809" w:rsidRPr="00D72307" w:rsidRDefault="00305809" w:rsidP="003753DF">
            <w:pPr>
              <w:rPr>
                <w:rFonts w:ascii="Times New Roman" w:hAnsi="Times New Roman"/>
                <w:szCs w:val="21"/>
              </w:rPr>
            </w:pPr>
            <w:r w:rsidRPr="00D72307">
              <w:rPr>
                <w:rFonts w:ascii="Times New Roman" w:hAnsi="Times New Roman" w:hint="eastAsia"/>
                <w:szCs w:val="21"/>
              </w:rPr>
              <w:t>与安全生产直接相关的其他支出</w:t>
            </w: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0" w:type="dxa"/>
            <w:shd w:val="clear" w:color="auto" w:fill="auto"/>
            <w:vAlign w:val="center"/>
          </w:tcPr>
          <w:p w:rsidR="00305809" w:rsidRPr="00D72307" w:rsidRDefault="00305809" w:rsidP="003753DF">
            <w:pPr>
              <w:jc w:val="center"/>
              <w:rPr>
                <w:rFonts w:ascii="Times New Roman" w:hAnsi="Times New Roman"/>
                <w:szCs w:val="21"/>
              </w:rPr>
            </w:pPr>
          </w:p>
        </w:tc>
        <w:tc>
          <w:tcPr>
            <w:tcW w:w="1376" w:type="dxa"/>
            <w:shd w:val="clear" w:color="auto" w:fill="auto"/>
            <w:vAlign w:val="center"/>
          </w:tcPr>
          <w:p w:rsidR="00305809" w:rsidRPr="00D72307" w:rsidRDefault="00305809" w:rsidP="003753DF">
            <w:pPr>
              <w:jc w:val="center"/>
              <w:rPr>
                <w:rFonts w:ascii="Times New Roman" w:hAnsi="Times New Roman"/>
                <w:szCs w:val="21"/>
              </w:rPr>
            </w:pPr>
          </w:p>
        </w:tc>
        <w:tc>
          <w:tcPr>
            <w:tcW w:w="5252" w:type="dxa"/>
            <w:shd w:val="clear" w:color="auto" w:fill="auto"/>
            <w:vAlign w:val="center"/>
          </w:tcPr>
          <w:p w:rsidR="00305809" w:rsidRPr="00D72307" w:rsidRDefault="00305809" w:rsidP="003753DF">
            <w:pPr>
              <w:rPr>
                <w:rFonts w:ascii="Times New Roman" w:hAnsi="Times New Roman"/>
                <w:szCs w:val="21"/>
              </w:rPr>
            </w:pPr>
          </w:p>
        </w:tc>
        <w:tc>
          <w:tcPr>
            <w:tcW w:w="1847" w:type="dxa"/>
            <w:shd w:val="clear" w:color="auto" w:fill="auto"/>
            <w:vAlign w:val="center"/>
          </w:tcPr>
          <w:p w:rsidR="00305809" w:rsidRPr="00D72307" w:rsidRDefault="00305809" w:rsidP="003753DF">
            <w:pPr>
              <w:rPr>
                <w:rFonts w:ascii="Times New Roman" w:hAnsi="Times New Roman"/>
                <w:szCs w:val="21"/>
              </w:rPr>
            </w:pPr>
          </w:p>
        </w:tc>
      </w:tr>
      <w:tr w:rsidR="00305809" w:rsidRPr="001424FB" w:rsidTr="003753DF">
        <w:trPr>
          <w:trHeight w:val="530"/>
        </w:trPr>
        <w:tc>
          <w:tcPr>
            <w:tcW w:w="7358" w:type="dxa"/>
            <w:gridSpan w:val="3"/>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合计</w:t>
            </w:r>
          </w:p>
        </w:tc>
        <w:tc>
          <w:tcPr>
            <w:tcW w:w="1847" w:type="dxa"/>
            <w:shd w:val="clear" w:color="auto" w:fill="auto"/>
            <w:vAlign w:val="center"/>
          </w:tcPr>
          <w:p w:rsidR="00305809" w:rsidRPr="00D72307" w:rsidRDefault="00305809" w:rsidP="003753DF">
            <w:pPr>
              <w:rPr>
                <w:rFonts w:ascii="Times New Roman" w:hAnsi="Times New Roman"/>
                <w:szCs w:val="21"/>
              </w:rPr>
            </w:pPr>
          </w:p>
        </w:tc>
      </w:tr>
    </w:tbl>
    <w:p w:rsidR="00305809" w:rsidRDefault="00305809" w:rsidP="003753DF">
      <w:pPr>
        <w:rPr>
          <w:szCs w:val="21"/>
        </w:rPr>
      </w:pPr>
      <w:r>
        <w:rPr>
          <w:rFonts w:hint="eastAsia"/>
          <w:szCs w:val="21"/>
        </w:rPr>
        <w:t>表中所列建筑工程安全防护、文明施工措施项目，是依据现行法律法规及标准规范确定。如修订法律法规和标准规范，本表所列项目应按照修订后的法律法规和标准规范进行调整。</w:t>
      </w: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rPr>
          <w:szCs w:val="21"/>
        </w:rPr>
      </w:pPr>
    </w:p>
    <w:p w:rsidR="00305809" w:rsidRDefault="00305809" w:rsidP="003753DF">
      <w:pPr>
        <w:kinsoku w:val="0"/>
        <w:autoSpaceDE w:val="0"/>
        <w:autoSpaceDN w:val="0"/>
        <w:adjustRightInd w:val="0"/>
        <w:snapToGrid w:val="0"/>
        <w:spacing w:before="124"/>
        <w:outlineLvl w:val="1"/>
        <w:rPr>
          <w:rFonts w:ascii="Arial" w:hAnsi="Arial"/>
          <w:color w:val="000000"/>
          <w:spacing w:val="12"/>
          <w:position w:val="-2"/>
          <w:sz w:val="32"/>
          <w:szCs w:val="32"/>
          <w:lang w:bidi="ar"/>
        </w:rPr>
        <w:sectPr w:rsidR="00305809" w:rsidSect="003753DF">
          <w:footerReference w:type="default" r:id="rId11"/>
          <w:pgSz w:w="11906" w:h="16838"/>
          <w:pgMar w:top="1701" w:right="1474" w:bottom="1440" w:left="1531" w:header="851" w:footer="992" w:gutter="0"/>
          <w:pgNumType w:start="1"/>
          <w:cols w:space="425"/>
          <w:docGrid w:type="lines" w:linePitch="312"/>
        </w:sectPr>
      </w:pPr>
    </w:p>
    <w:p w:rsidR="00305809" w:rsidRPr="00F13EBD" w:rsidRDefault="00305809" w:rsidP="003753DF">
      <w:pPr>
        <w:tabs>
          <w:tab w:val="left" w:pos="2211"/>
        </w:tabs>
        <w:outlineLvl w:val="2"/>
        <w:rPr>
          <w:rFonts w:ascii="Arial" w:hAnsi="Arial"/>
          <w:color w:val="4BACC6"/>
          <w:spacing w:val="12"/>
          <w:position w:val="-2"/>
          <w:sz w:val="29"/>
          <w:szCs w:val="29"/>
          <w:lang w:bidi="ar"/>
        </w:rPr>
      </w:pPr>
      <w:bookmarkStart w:id="5" w:name="_Toc3274"/>
      <w:bookmarkStart w:id="6" w:name="_Toc11915"/>
      <w:r>
        <w:rPr>
          <w:rFonts w:ascii="Arial" w:hAnsi="Arial" w:hint="eastAsia"/>
          <w:color w:val="000000"/>
          <w:spacing w:val="12"/>
          <w:position w:val="-2"/>
          <w:sz w:val="29"/>
          <w:szCs w:val="29"/>
          <w:lang w:bidi="ar"/>
        </w:rPr>
        <w:lastRenderedPageBreak/>
        <w:t>1.4.2</w:t>
      </w:r>
      <w:r w:rsidR="005E632D">
        <w:rPr>
          <w:rFonts w:ascii="Arial" w:hAnsi="Arial" w:hint="eastAsia"/>
          <w:color w:val="000000"/>
          <w:spacing w:val="12"/>
          <w:position w:val="-2"/>
          <w:sz w:val="29"/>
          <w:szCs w:val="29"/>
          <w:lang w:bidi="ar"/>
        </w:rPr>
        <w:t xml:space="preserve">  </w:t>
      </w:r>
      <w:r>
        <w:rPr>
          <w:rFonts w:ascii="Arial" w:hAnsi="Arial" w:hint="eastAsia"/>
          <w:color w:val="000000"/>
          <w:spacing w:val="12"/>
          <w:position w:val="-2"/>
          <w:sz w:val="29"/>
          <w:szCs w:val="29"/>
          <w:lang w:bidi="ar"/>
        </w:rPr>
        <w:t>项目部</w:t>
      </w:r>
      <w:r w:rsidRPr="001A1783">
        <w:rPr>
          <w:rFonts w:ascii="Arial" w:hAnsi="Arial" w:hint="eastAsia"/>
          <w:spacing w:val="12"/>
          <w:position w:val="-2"/>
          <w:sz w:val="29"/>
          <w:szCs w:val="29"/>
          <w:lang w:bidi="ar"/>
        </w:rPr>
        <w:t>安全文明施工措施费实施情况</w:t>
      </w:r>
      <w:bookmarkEnd w:id="5"/>
      <w:bookmarkEnd w:id="6"/>
      <w:r w:rsidRPr="001A1783">
        <w:rPr>
          <w:rFonts w:ascii="Arial" w:hAnsi="Arial" w:hint="eastAsia"/>
          <w:spacing w:val="12"/>
          <w:position w:val="-2"/>
          <w:sz w:val="29"/>
          <w:szCs w:val="29"/>
          <w:lang w:bidi="ar"/>
        </w:rPr>
        <w:t>一览表</w:t>
      </w:r>
    </w:p>
    <w:p w:rsidR="00305809" w:rsidRPr="00F13EBD" w:rsidRDefault="00305809" w:rsidP="003753DF">
      <w:pPr>
        <w:tabs>
          <w:tab w:val="left" w:pos="2211"/>
        </w:tabs>
        <w:outlineLvl w:val="2"/>
        <w:rPr>
          <w:rFonts w:ascii="Arial" w:hAnsi="Arial"/>
          <w:color w:val="4BACC6"/>
          <w:spacing w:val="12"/>
          <w:position w:val="-2"/>
          <w:sz w:val="29"/>
          <w:szCs w:val="29"/>
          <w:lang w:bidi="ar"/>
        </w:rPr>
      </w:pP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288"/>
        <w:gridCol w:w="1886"/>
        <w:gridCol w:w="2302"/>
      </w:tblGrid>
      <w:tr w:rsidR="00305809" w:rsidTr="00305809">
        <w:trPr>
          <w:trHeight w:val="803"/>
        </w:trPr>
        <w:tc>
          <w:tcPr>
            <w:tcW w:w="730" w:type="dxa"/>
            <w:shd w:val="clear" w:color="auto" w:fill="auto"/>
            <w:vAlign w:val="center"/>
          </w:tcPr>
          <w:p w:rsidR="00305809" w:rsidRPr="00D72307" w:rsidRDefault="00305809" w:rsidP="003753DF">
            <w:pPr>
              <w:tabs>
                <w:tab w:val="left" w:pos="2211"/>
              </w:tabs>
              <w:jc w:val="center"/>
              <w:outlineLvl w:val="2"/>
              <w:rPr>
                <w:rFonts w:ascii="Arial" w:hAnsi="Arial"/>
                <w:color w:val="4BACC6"/>
                <w:spacing w:val="12"/>
                <w:position w:val="-2"/>
                <w:sz w:val="29"/>
                <w:szCs w:val="29"/>
                <w:lang w:bidi="ar"/>
              </w:rPr>
            </w:pPr>
            <w:r w:rsidRPr="00D72307">
              <w:rPr>
                <w:rFonts w:ascii="Times New Roman" w:hAnsi="Times New Roman" w:hint="eastAsia"/>
                <w:szCs w:val="21"/>
              </w:rPr>
              <w:t>序号</w:t>
            </w:r>
          </w:p>
        </w:tc>
        <w:tc>
          <w:tcPr>
            <w:tcW w:w="4288" w:type="dxa"/>
            <w:shd w:val="clear" w:color="auto" w:fill="auto"/>
            <w:vAlign w:val="center"/>
          </w:tcPr>
          <w:p w:rsidR="00305809" w:rsidRPr="00D72307" w:rsidRDefault="00305809" w:rsidP="003753DF">
            <w:pPr>
              <w:tabs>
                <w:tab w:val="left" w:pos="2211"/>
              </w:tabs>
              <w:jc w:val="center"/>
              <w:outlineLvl w:val="2"/>
              <w:rPr>
                <w:rFonts w:ascii="Arial" w:hAnsi="Arial"/>
                <w:color w:val="4BACC6"/>
                <w:spacing w:val="12"/>
                <w:position w:val="-2"/>
                <w:sz w:val="29"/>
                <w:szCs w:val="29"/>
                <w:lang w:bidi="ar"/>
              </w:rPr>
            </w:pPr>
            <w:r w:rsidRPr="00D72307">
              <w:rPr>
                <w:rFonts w:ascii="Times New Roman" w:hAnsi="Times New Roman" w:hint="eastAsia"/>
                <w:szCs w:val="21"/>
              </w:rPr>
              <w:t>项目类别</w:t>
            </w:r>
          </w:p>
        </w:tc>
        <w:tc>
          <w:tcPr>
            <w:tcW w:w="1886"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实际投入金额（元）</w:t>
            </w:r>
          </w:p>
        </w:tc>
        <w:tc>
          <w:tcPr>
            <w:tcW w:w="2302" w:type="dxa"/>
            <w:shd w:val="clear" w:color="auto" w:fill="auto"/>
            <w:vAlign w:val="center"/>
          </w:tcPr>
          <w:p w:rsidR="00305809" w:rsidRPr="00D72307" w:rsidRDefault="00305809" w:rsidP="003753DF">
            <w:pPr>
              <w:jc w:val="center"/>
              <w:rPr>
                <w:rFonts w:ascii="Times New Roman" w:hAnsi="Times New Roman"/>
                <w:szCs w:val="21"/>
              </w:rPr>
            </w:pPr>
            <w:r w:rsidRPr="00D72307">
              <w:rPr>
                <w:rFonts w:ascii="Times New Roman" w:hAnsi="Times New Roman" w:hint="eastAsia"/>
                <w:szCs w:val="21"/>
              </w:rPr>
              <w:t>实施日期</w:t>
            </w: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773"/>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r w:rsidR="00305809" w:rsidTr="00305809">
        <w:trPr>
          <w:trHeight w:val="832"/>
        </w:trPr>
        <w:tc>
          <w:tcPr>
            <w:tcW w:w="730"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rsidR="00305809" w:rsidRPr="00D72307" w:rsidRDefault="00305809" w:rsidP="003753DF">
            <w:pPr>
              <w:tabs>
                <w:tab w:val="left" w:pos="2211"/>
              </w:tabs>
              <w:outlineLvl w:val="2"/>
              <w:rPr>
                <w:rFonts w:ascii="Arial" w:hAnsi="Arial"/>
                <w:color w:val="4BACC6"/>
                <w:spacing w:val="12"/>
                <w:position w:val="-2"/>
                <w:sz w:val="29"/>
                <w:szCs w:val="29"/>
                <w:lang w:bidi="ar"/>
              </w:rPr>
            </w:pPr>
          </w:p>
        </w:tc>
      </w:tr>
    </w:tbl>
    <w:p w:rsidR="00305809" w:rsidRDefault="00305809" w:rsidP="003753DF">
      <w:pPr>
        <w:kinsoku w:val="0"/>
        <w:autoSpaceDE w:val="0"/>
        <w:autoSpaceDN w:val="0"/>
        <w:adjustRightInd w:val="0"/>
        <w:snapToGrid w:val="0"/>
        <w:spacing w:before="124"/>
        <w:outlineLvl w:val="1"/>
        <w:rPr>
          <w:rFonts w:ascii="Arial" w:hAnsi="Arial"/>
          <w:color w:val="000000"/>
          <w:spacing w:val="10"/>
          <w:position w:val="-2"/>
          <w:szCs w:val="21"/>
          <w:lang w:bidi="ar"/>
        </w:rPr>
      </w:pPr>
      <w:r>
        <w:rPr>
          <w:rFonts w:ascii="Arial" w:hAnsi="Arial" w:hint="eastAsia"/>
          <w:color w:val="000000"/>
          <w:spacing w:val="10"/>
          <w:position w:val="-2"/>
          <w:szCs w:val="21"/>
          <w:lang w:bidi="ar"/>
        </w:rPr>
        <w:t>注：企业或项目部应按照投入计划组织实施，并将实施过程中的所有票据凭证清单等汇总粘贴附后。</w:t>
      </w:r>
    </w:p>
    <w:p w:rsidR="00305809" w:rsidRDefault="00305809" w:rsidP="003753DF">
      <w:pPr>
        <w:tabs>
          <w:tab w:val="left" w:pos="2280"/>
          <w:tab w:val="left" w:pos="2900"/>
          <w:tab w:val="left" w:pos="6460"/>
          <w:tab w:val="left" w:pos="7100"/>
          <w:tab w:val="left" w:pos="7720"/>
        </w:tabs>
        <w:spacing w:line="400" w:lineRule="exact"/>
        <w:rPr>
          <w:rFonts w:ascii="宋体"/>
          <w:szCs w:val="21"/>
        </w:rPr>
      </w:pPr>
    </w:p>
    <w:p w:rsidR="00305809" w:rsidRPr="005E632D" w:rsidRDefault="00305809">
      <w:pPr>
        <w:jc w:val="center"/>
        <w:rPr>
          <w:rFonts w:ascii="黑体" w:eastAsia="黑体" w:hAnsi="黑体"/>
          <w:sz w:val="28"/>
          <w:szCs w:val="28"/>
        </w:rPr>
      </w:pPr>
      <w:r w:rsidRPr="005E632D">
        <w:rPr>
          <w:rFonts w:ascii="黑体" w:eastAsia="黑体" w:hAnsi="黑体"/>
          <w:sz w:val="28"/>
          <w:szCs w:val="28"/>
        </w:rPr>
        <w:t>1.</w:t>
      </w:r>
      <w:r w:rsidRPr="005E632D">
        <w:rPr>
          <w:rFonts w:ascii="黑体" w:eastAsia="黑体" w:hAnsi="黑体" w:hint="eastAsia"/>
          <w:sz w:val="28"/>
          <w:szCs w:val="28"/>
        </w:rPr>
        <w:t>5  项目安全生产管理网络</w:t>
      </w: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Default="00305809">
      <w:pPr>
        <w:tabs>
          <w:tab w:val="left" w:pos="2280"/>
          <w:tab w:val="left" w:pos="2900"/>
          <w:tab w:val="left" w:pos="6460"/>
          <w:tab w:val="left" w:pos="7100"/>
          <w:tab w:val="left" w:pos="7720"/>
        </w:tabs>
        <w:spacing w:line="240" w:lineRule="atLeast"/>
        <w:rPr>
          <w:rFonts w:ascii="宋体"/>
          <w:sz w:val="19"/>
        </w:rPr>
      </w:pPr>
    </w:p>
    <w:p w:rsidR="00305809" w:rsidRPr="005E632D" w:rsidRDefault="00305809">
      <w:pPr>
        <w:jc w:val="center"/>
        <w:rPr>
          <w:rFonts w:ascii="黑体" w:eastAsia="黑体" w:hAnsi="黑体"/>
          <w:sz w:val="28"/>
          <w:szCs w:val="28"/>
        </w:rPr>
      </w:pPr>
      <w:r w:rsidRPr="005E632D">
        <w:rPr>
          <w:rFonts w:ascii="黑体" w:eastAsia="黑体" w:hAnsi="黑体"/>
          <w:sz w:val="28"/>
          <w:szCs w:val="28"/>
        </w:rPr>
        <w:lastRenderedPageBreak/>
        <w:t>1.</w:t>
      </w:r>
      <w:r w:rsidRPr="005E632D">
        <w:rPr>
          <w:rFonts w:ascii="黑体" w:eastAsia="黑体" w:hAnsi="黑体" w:hint="eastAsia"/>
          <w:sz w:val="28"/>
          <w:szCs w:val="28"/>
        </w:rPr>
        <w:t>6 安全生产、文明施工和标准化建设目标</w:t>
      </w:r>
    </w:p>
    <w:p w:rsidR="00305809" w:rsidRPr="007366E2" w:rsidRDefault="00305809">
      <w:pPr>
        <w:rPr>
          <w:rFonts w:asciiTheme="minorEastAsia" w:hAnsiTheme="minorEastAsia"/>
          <w:sz w:val="26"/>
        </w:rPr>
      </w:pPr>
      <w:r w:rsidRPr="007366E2">
        <w:rPr>
          <w:rFonts w:asciiTheme="minorEastAsia" w:hAnsiTheme="minorEastAsia"/>
          <w:sz w:val="26"/>
        </w:rPr>
        <w:t>1.</w:t>
      </w:r>
      <w:r w:rsidRPr="007366E2">
        <w:rPr>
          <w:rFonts w:asciiTheme="minorEastAsia" w:hAnsiTheme="minorEastAsia" w:hint="eastAsia"/>
          <w:sz w:val="26"/>
        </w:rPr>
        <w:t>6</w:t>
      </w:r>
      <w:r w:rsidRPr="007366E2">
        <w:rPr>
          <w:rFonts w:asciiTheme="minorEastAsia" w:hAnsiTheme="minorEastAsia"/>
          <w:sz w:val="26"/>
        </w:rPr>
        <w:t>.1</w:t>
      </w:r>
      <w:r w:rsidRPr="007366E2">
        <w:rPr>
          <w:rFonts w:asciiTheme="minorEastAsia" w:hAnsiTheme="minorEastAsia" w:hint="eastAsia"/>
          <w:sz w:val="26"/>
        </w:rPr>
        <w:t>安全生产、文明施工</w:t>
      </w:r>
      <w:r w:rsidRPr="007366E2">
        <w:rPr>
          <w:rFonts w:asciiTheme="minorEastAsia" w:hAnsiTheme="minorEastAsia" w:hint="eastAsia"/>
          <w:sz w:val="29"/>
          <w:szCs w:val="29"/>
        </w:rPr>
        <w:t>和</w:t>
      </w:r>
      <w:r w:rsidRPr="007366E2">
        <w:rPr>
          <w:rFonts w:asciiTheme="minorEastAsia" w:hAnsiTheme="minorEastAsia" w:hint="eastAsia"/>
          <w:sz w:val="26"/>
        </w:rPr>
        <w:t>标准化建设目标责任书</w:t>
      </w:r>
    </w:p>
    <w:p w:rsidR="00305809" w:rsidRDefault="00305809">
      <w:pPr>
        <w:spacing w:line="284" w:lineRule="exact"/>
        <w:rPr>
          <w:rFonts w:ascii="Times New Roman" w:hAnsi="Times New Roman"/>
        </w:rPr>
      </w:pPr>
    </w:p>
    <w:p w:rsidR="00305809" w:rsidRDefault="00305809" w:rsidP="003753DF">
      <w:pPr>
        <w:tabs>
          <w:tab w:val="left" w:pos="3551"/>
        </w:tabs>
        <w:spacing w:line="360" w:lineRule="exact"/>
        <w:ind w:firstLineChars="252" w:firstLine="479"/>
        <w:rPr>
          <w:rFonts w:ascii="宋体"/>
          <w:sz w:val="19"/>
        </w:rPr>
      </w:pPr>
      <w:r>
        <w:rPr>
          <w:rFonts w:ascii="宋体" w:hAnsi="宋体" w:hint="eastAsia"/>
          <w:sz w:val="19"/>
        </w:rPr>
        <w:t>为确保</w:t>
      </w:r>
      <w:r>
        <w:rPr>
          <w:rFonts w:ascii="Times New Roman" w:hAnsi="Times New Roman"/>
          <w:u w:val="single"/>
        </w:rPr>
        <w:tab/>
      </w:r>
      <w:r>
        <w:rPr>
          <w:rFonts w:ascii="宋体" w:hAnsi="宋体" w:hint="eastAsia"/>
          <w:sz w:val="19"/>
        </w:rPr>
        <w:t>工程安全生产、文明施工目标的顺利实现</w:t>
      </w:r>
      <w:r>
        <w:rPr>
          <w:rFonts w:ascii="Arial" w:hAnsi="Arial" w:hint="eastAsia"/>
          <w:sz w:val="19"/>
        </w:rPr>
        <w:t>，</w:t>
      </w:r>
      <w:r>
        <w:rPr>
          <w:rFonts w:ascii="宋体" w:hAnsi="宋体" w:hint="eastAsia"/>
          <w:sz w:val="19"/>
        </w:rPr>
        <w:t>切实加强安全生产管理工作</w:t>
      </w:r>
      <w:r>
        <w:rPr>
          <w:rFonts w:ascii="Arial" w:hAnsi="Arial" w:hint="eastAsia"/>
          <w:sz w:val="19"/>
        </w:rPr>
        <w:t>，</w:t>
      </w:r>
      <w:r>
        <w:rPr>
          <w:rFonts w:ascii="宋体" w:hAnsi="宋体" w:hint="eastAsia"/>
          <w:sz w:val="19"/>
        </w:rPr>
        <w:t>提高工程安全生产、文明施工管理水平</w:t>
      </w:r>
      <w:r>
        <w:rPr>
          <w:rFonts w:ascii="Arial" w:hAnsi="Arial" w:hint="eastAsia"/>
          <w:sz w:val="19"/>
        </w:rPr>
        <w:t>，</w:t>
      </w:r>
      <w:r>
        <w:rPr>
          <w:rFonts w:ascii="宋体" w:hAnsi="宋体" w:hint="eastAsia"/>
          <w:sz w:val="19"/>
        </w:rPr>
        <w:t>结合公司实际情况</w:t>
      </w:r>
      <w:r>
        <w:rPr>
          <w:rFonts w:ascii="Arial" w:hAnsi="Arial" w:hint="eastAsia"/>
          <w:sz w:val="19"/>
        </w:rPr>
        <w:t>，</w:t>
      </w:r>
      <w:r>
        <w:rPr>
          <w:rFonts w:ascii="宋体" w:hAnsi="宋体" w:hint="eastAsia"/>
          <w:sz w:val="19"/>
        </w:rPr>
        <w:t>特制定本责任书。</w:t>
      </w:r>
    </w:p>
    <w:p w:rsidR="00305809" w:rsidRPr="00971FB5" w:rsidRDefault="00305809" w:rsidP="003753DF">
      <w:pPr>
        <w:spacing w:line="360" w:lineRule="exact"/>
        <w:ind w:right="100" w:firstLineChars="252" w:firstLine="479"/>
        <w:rPr>
          <w:rFonts w:ascii="宋体" w:hAnsi="宋体"/>
          <w:sz w:val="19"/>
        </w:rPr>
      </w:pPr>
      <w:r w:rsidRPr="00971FB5">
        <w:rPr>
          <w:rFonts w:ascii="宋体" w:hAnsi="宋体" w:hint="eastAsia"/>
          <w:sz w:val="19"/>
        </w:rPr>
        <w:t>一、安全生产目标</w:t>
      </w:r>
      <w:r w:rsidRPr="00971FB5">
        <w:rPr>
          <w:rFonts w:ascii="Arial" w:hAnsi="Arial" w:hint="eastAsia"/>
          <w:sz w:val="19"/>
        </w:rPr>
        <w:t>：</w:t>
      </w:r>
      <w:r w:rsidRPr="00971FB5">
        <w:rPr>
          <w:rFonts w:ascii="宋体" w:hAnsi="宋体"/>
          <w:sz w:val="19"/>
          <w:u w:val="single"/>
        </w:rPr>
        <w:t xml:space="preserve">           </w:t>
      </w:r>
      <w:r w:rsidRPr="00971FB5">
        <w:rPr>
          <w:rFonts w:ascii="宋体" w:hAnsi="宋体" w:hint="eastAsia"/>
          <w:sz w:val="19"/>
          <w:u w:val="single"/>
        </w:rPr>
        <w:t>（不低于国家有关安全事故控制标准）</w:t>
      </w:r>
      <w:r w:rsidRPr="00971FB5">
        <w:rPr>
          <w:rFonts w:ascii="宋体" w:hAnsi="宋体"/>
          <w:sz w:val="19"/>
          <w:u w:val="single"/>
        </w:rPr>
        <w:t xml:space="preserve">                 </w:t>
      </w:r>
      <w:r w:rsidRPr="00971FB5">
        <w:rPr>
          <w:rFonts w:ascii="宋体" w:hAnsi="宋体" w:hint="eastAsia"/>
          <w:sz w:val="19"/>
        </w:rPr>
        <w:t>。</w:t>
      </w:r>
    </w:p>
    <w:p w:rsidR="00305809" w:rsidRPr="00971FB5" w:rsidRDefault="00305809" w:rsidP="003753DF">
      <w:pPr>
        <w:spacing w:line="360" w:lineRule="exact"/>
        <w:ind w:right="100" w:firstLineChars="252" w:firstLine="479"/>
        <w:rPr>
          <w:rFonts w:ascii="宋体" w:hAnsi="宋体"/>
          <w:sz w:val="19"/>
        </w:rPr>
      </w:pPr>
      <w:r w:rsidRPr="00971FB5">
        <w:rPr>
          <w:rFonts w:ascii="宋体" w:hAnsi="宋体" w:hint="eastAsia"/>
          <w:sz w:val="19"/>
        </w:rPr>
        <w:t>二、文明施工和标准化建设目标：标准化建设</w:t>
      </w:r>
      <w:r w:rsidRPr="00971FB5">
        <w:rPr>
          <w:rFonts w:ascii="宋体" w:hAnsi="宋体" w:hint="eastAsia"/>
          <w:sz w:val="19"/>
          <w:u w:val="single"/>
        </w:rPr>
        <w:t xml:space="preserve"> </w:t>
      </w:r>
      <w:r w:rsidRPr="00971FB5">
        <w:rPr>
          <w:rFonts w:ascii="宋体" w:hAnsi="宋体"/>
          <w:sz w:val="19"/>
          <w:u w:val="single"/>
        </w:rPr>
        <w:t>□</w:t>
      </w:r>
      <w:r w:rsidRPr="00971FB5">
        <w:rPr>
          <w:rFonts w:ascii="宋体" w:hAnsi="宋体" w:hint="eastAsia"/>
          <w:sz w:val="19"/>
          <w:u w:val="single"/>
        </w:rPr>
        <w:t xml:space="preserve">优秀  </w:t>
      </w:r>
      <w:r w:rsidRPr="00971FB5">
        <w:rPr>
          <w:rFonts w:ascii="宋体" w:hAnsi="宋体"/>
          <w:sz w:val="19"/>
          <w:u w:val="single"/>
        </w:rPr>
        <w:t>□</w:t>
      </w:r>
      <w:r w:rsidRPr="00971FB5">
        <w:rPr>
          <w:rFonts w:ascii="宋体" w:hAnsi="宋体" w:hint="eastAsia"/>
          <w:sz w:val="19"/>
          <w:u w:val="single"/>
        </w:rPr>
        <w:t>合格</w:t>
      </w:r>
      <w:r w:rsidRPr="00971FB5">
        <w:rPr>
          <w:rFonts w:ascii="宋体" w:hAnsi="宋体" w:hint="eastAsia"/>
          <w:sz w:val="19"/>
        </w:rPr>
        <w:t>，争创</w:t>
      </w:r>
      <w:r w:rsidRPr="00971FB5">
        <w:rPr>
          <w:rFonts w:ascii="宋体" w:hAnsi="宋体" w:hint="eastAsia"/>
          <w:sz w:val="19"/>
          <w:u w:val="single"/>
        </w:rPr>
        <w:t xml:space="preserve">  </w:t>
      </w:r>
      <w:r w:rsidRPr="00971FB5">
        <w:rPr>
          <w:rFonts w:ascii="宋体" w:hAnsi="宋体"/>
          <w:sz w:val="19"/>
          <w:u w:val="single"/>
        </w:rPr>
        <w:t>□</w:t>
      </w:r>
      <w:r w:rsidRPr="00971FB5">
        <w:rPr>
          <w:rFonts w:ascii="宋体" w:hAnsi="宋体" w:hint="eastAsia"/>
          <w:sz w:val="19"/>
          <w:u w:val="single"/>
        </w:rPr>
        <w:t xml:space="preserve">省级  </w:t>
      </w:r>
      <w:r w:rsidRPr="00971FB5">
        <w:rPr>
          <w:rFonts w:ascii="宋体" w:hAnsi="宋体"/>
          <w:sz w:val="19"/>
          <w:u w:val="single"/>
        </w:rPr>
        <w:t>□</w:t>
      </w:r>
      <w:r w:rsidRPr="00971FB5">
        <w:rPr>
          <w:rFonts w:ascii="宋体" w:hAnsi="宋体" w:hint="eastAsia"/>
          <w:sz w:val="19"/>
          <w:u w:val="single"/>
        </w:rPr>
        <w:t>市级</w:t>
      </w:r>
      <w:r w:rsidRPr="00971FB5">
        <w:rPr>
          <w:rFonts w:ascii="宋体" w:hAnsi="宋体" w:hint="eastAsia"/>
          <w:sz w:val="19"/>
        </w:rPr>
        <w:t>标准化文明示范工地</w:t>
      </w:r>
    </w:p>
    <w:p w:rsidR="00305809" w:rsidRPr="00971FB5" w:rsidRDefault="00305809" w:rsidP="003753DF">
      <w:pPr>
        <w:spacing w:line="360" w:lineRule="exact"/>
        <w:ind w:firstLineChars="252" w:firstLine="479"/>
        <w:rPr>
          <w:rFonts w:ascii="Arial" w:hAnsi="Arial"/>
          <w:sz w:val="19"/>
        </w:rPr>
      </w:pPr>
      <w:r w:rsidRPr="00971FB5">
        <w:rPr>
          <w:rFonts w:ascii="宋体" w:hAnsi="宋体" w:hint="eastAsia"/>
          <w:sz w:val="19"/>
        </w:rPr>
        <w:t>三、安全管理目标</w:t>
      </w:r>
      <w:r w:rsidRPr="00971FB5">
        <w:rPr>
          <w:rFonts w:ascii="Arial" w:hAnsi="Arial" w:hint="eastAsia"/>
          <w:sz w:val="19"/>
        </w:rPr>
        <w:t>：</w:t>
      </w:r>
    </w:p>
    <w:p w:rsidR="00305809" w:rsidRDefault="00305809" w:rsidP="003753DF">
      <w:pPr>
        <w:spacing w:line="360" w:lineRule="exact"/>
        <w:ind w:firstLineChars="252" w:firstLine="479"/>
        <w:rPr>
          <w:rFonts w:ascii="宋体" w:hAnsi="宋体"/>
          <w:sz w:val="19"/>
        </w:rPr>
      </w:pPr>
      <w:r w:rsidRPr="00971FB5">
        <w:rPr>
          <w:rFonts w:ascii="Arial" w:hAnsi="Arial"/>
          <w:sz w:val="19"/>
        </w:rPr>
        <w:t>1</w:t>
      </w:r>
      <w:r w:rsidRPr="00971FB5">
        <w:rPr>
          <w:rFonts w:ascii="Arial" w:hAnsi="Arial"/>
          <w:sz w:val="26"/>
        </w:rPr>
        <w:t>.</w:t>
      </w:r>
      <w:r w:rsidRPr="00971FB5">
        <w:rPr>
          <w:rFonts w:ascii="宋体" w:hAnsi="宋体" w:hint="eastAsia"/>
          <w:sz w:val="19"/>
        </w:rPr>
        <w:t>安全生产、文明施工和标准化建设组织</w:t>
      </w:r>
      <w:r>
        <w:rPr>
          <w:rFonts w:ascii="宋体" w:hAnsi="宋体" w:hint="eastAsia"/>
          <w:sz w:val="19"/>
        </w:rPr>
        <w:t>网络健全</w:t>
      </w:r>
      <w:r>
        <w:rPr>
          <w:rFonts w:ascii="Arial" w:hAnsi="Arial" w:hint="eastAsia"/>
          <w:sz w:val="19"/>
        </w:rPr>
        <w:t>；</w:t>
      </w:r>
      <w:r>
        <w:rPr>
          <w:rFonts w:ascii="宋体" w:hAnsi="宋体" w:hint="eastAsia"/>
          <w:sz w:val="19"/>
        </w:rPr>
        <w:t>分工明确</w:t>
      </w:r>
      <w:r>
        <w:rPr>
          <w:rFonts w:ascii="Arial" w:hAnsi="Arial" w:hint="eastAsia"/>
          <w:sz w:val="19"/>
        </w:rPr>
        <w:t>；全员</w:t>
      </w:r>
      <w:r>
        <w:rPr>
          <w:rFonts w:ascii="宋体" w:hAnsi="宋体" w:hint="eastAsia"/>
          <w:sz w:val="19"/>
        </w:rPr>
        <w:t>安全生产责任制落实到位。</w:t>
      </w:r>
    </w:p>
    <w:p w:rsidR="00305809" w:rsidRPr="007A3294" w:rsidRDefault="00305809" w:rsidP="003753DF">
      <w:pPr>
        <w:spacing w:line="360" w:lineRule="exact"/>
        <w:ind w:firstLineChars="252" w:firstLine="479"/>
        <w:rPr>
          <w:rFonts w:ascii="Arial" w:hAnsi="Arial"/>
          <w:sz w:val="19"/>
        </w:rPr>
      </w:pPr>
      <w:r w:rsidRPr="007A3294">
        <w:rPr>
          <w:rFonts w:ascii="Arial" w:hAnsi="Arial"/>
          <w:sz w:val="19"/>
        </w:rPr>
        <w:t>2</w:t>
      </w:r>
      <w:r>
        <w:rPr>
          <w:rFonts w:ascii="Arial" w:hAnsi="Arial"/>
          <w:sz w:val="26"/>
        </w:rPr>
        <w:t>.</w:t>
      </w:r>
      <w:r w:rsidRPr="007A3294">
        <w:rPr>
          <w:rFonts w:ascii="宋体" w:hAnsi="宋体" w:hint="eastAsia"/>
          <w:sz w:val="19"/>
        </w:rPr>
        <w:t>开展安全生产宣传教育与培训工作</w:t>
      </w:r>
      <w:r w:rsidRPr="007A3294">
        <w:rPr>
          <w:rFonts w:ascii="Arial" w:hAnsi="Arial"/>
          <w:sz w:val="19"/>
        </w:rPr>
        <w:t>,</w:t>
      </w:r>
      <w:r w:rsidRPr="007A3294">
        <w:rPr>
          <w:rFonts w:ascii="宋体" w:hAnsi="宋体" w:hint="eastAsia"/>
          <w:sz w:val="19"/>
        </w:rPr>
        <w:t>职工安全教育全覆盖</w:t>
      </w:r>
      <w:r>
        <w:rPr>
          <w:rFonts w:ascii="Arial" w:hAnsi="Arial" w:hint="eastAsia"/>
          <w:sz w:val="19"/>
        </w:rPr>
        <w:t>，</w:t>
      </w:r>
      <w:r w:rsidRPr="007A3294">
        <w:rPr>
          <w:rFonts w:ascii="宋体" w:hAnsi="宋体" w:hint="eastAsia"/>
          <w:sz w:val="19"/>
        </w:rPr>
        <w:t>特种作业人员必须持证上岗。</w:t>
      </w:r>
    </w:p>
    <w:p w:rsidR="00305809" w:rsidRPr="007A3294" w:rsidRDefault="00305809" w:rsidP="003753DF">
      <w:pPr>
        <w:spacing w:line="360" w:lineRule="exact"/>
        <w:ind w:firstLineChars="252" w:firstLine="479"/>
        <w:rPr>
          <w:rFonts w:ascii="宋体"/>
          <w:sz w:val="19"/>
        </w:rPr>
      </w:pPr>
      <w:r w:rsidRPr="007A3294">
        <w:rPr>
          <w:rFonts w:ascii="Arial" w:hAnsi="Arial"/>
          <w:sz w:val="19"/>
        </w:rPr>
        <w:t>3</w:t>
      </w:r>
      <w:r>
        <w:rPr>
          <w:rFonts w:ascii="Arial" w:hAnsi="Arial"/>
          <w:sz w:val="26"/>
        </w:rPr>
        <w:t>.</w:t>
      </w:r>
      <w:r w:rsidRPr="007A3294">
        <w:rPr>
          <w:rFonts w:ascii="宋体" w:hAnsi="宋体" w:hint="eastAsia"/>
          <w:sz w:val="19"/>
        </w:rPr>
        <w:t>开展安全生产检查工作</w:t>
      </w:r>
      <w:r>
        <w:rPr>
          <w:rFonts w:ascii="Arial" w:hAnsi="Arial" w:hint="eastAsia"/>
          <w:sz w:val="19"/>
        </w:rPr>
        <w:t>，</w:t>
      </w:r>
      <w:r w:rsidRPr="007A3294">
        <w:rPr>
          <w:rFonts w:ascii="宋体" w:hAnsi="宋体" w:hint="eastAsia"/>
          <w:sz w:val="19"/>
        </w:rPr>
        <w:t>及时消除安全隐患。</w:t>
      </w:r>
    </w:p>
    <w:p w:rsidR="00305809" w:rsidRDefault="00305809" w:rsidP="003753DF">
      <w:pPr>
        <w:spacing w:line="360" w:lineRule="exact"/>
        <w:ind w:firstLineChars="252" w:firstLine="479"/>
        <w:rPr>
          <w:rFonts w:ascii="宋体" w:hAnsi="宋体"/>
          <w:sz w:val="19"/>
        </w:rPr>
      </w:pPr>
      <w:r w:rsidRPr="007A3294">
        <w:rPr>
          <w:rFonts w:ascii="Arial" w:hAnsi="Arial"/>
          <w:sz w:val="19"/>
        </w:rPr>
        <w:t>4</w:t>
      </w:r>
      <w:r>
        <w:rPr>
          <w:rFonts w:ascii="Arial" w:hAnsi="Arial"/>
          <w:sz w:val="26"/>
        </w:rPr>
        <w:t>.</w:t>
      </w:r>
      <w:r w:rsidRPr="007A3294">
        <w:rPr>
          <w:rFonts w:ascii="宋体" w:hAnsi="宋体" w:hint="eastAsia"/>
          <w:sz w:val="19"/>
        </w:rPr>
        <w:t>全面加强施工现场安全文明管理</w:t>
      </w:r>
      <w:r>
        <w:rPr>
          <w:rFonts w:ascii="Arial" w:hAnsi="Arial" w:hint="eastAsia"/>
          <w:sz w:val="19"/>
        </w:rPr>
        <w:t>，</w:t>
      </w:r>
      <w:r w:rsidRPr="007A3294">
        <w:rPr>
          <w:rFonts w:ascii="宋体" w:hAnsi="宋体" w:hint="eastAsia"/>
          <w:sz w:val="19"/>
        </w:rPr>
        <w:t>做到场容场貌、围墙、材料堆放、垃圾清运、食堂、宿舍、厕所等符合文明施工要求</w:t>
      </w:r>
      <w:r w:rsidRPr="007A3294">
        <w:rPr>
          <w:rFonts w:ascii="Arial" w:hAnsi="Arial"/>
          <w:sz w:val="19"/>
        </w:rPr>
        <w:t>;</w:t>
      </w:r>
      <w:r w:rsidRPr="007A3294">
        <w:rPr>
          <w:rFonts w:ascii="宋体" w:hAnsi="宋体" w:hint="eastAsia"/>
          <w:sz w:val="19"/>
        </w:rPr>
        <w:t>加强施工现场扬尘治理工作</w:t>
      </w:r>
      <w:r>
        <w:rPr>
          <w:rFonts w:ascii="Arial" w:hAnsi="Arial" w:hint="eastAsia"/>
          <w:sz w:val="19"/>
        </w:rPr>
        <w:t>，</w:t>
      </w:r>
      <w:r w:rsidRPr="007A3294">
        <w:rPr>
          <w:rFonts w:ascii="宋体" w:hAnsi="宋体" w:hint="eastAsia"/>
          <w:sz w:val="19"/>
        </w:rPr>
        <w:t>施工现场建筑垃圾、裸露地面进行覆盖或绿化</w:t>
      </w:r>
      <w:r>
        <w:rPr>
          <w:rFonts w:ascii="Arial" w:hAnsi="Arial" w:hint="eastAsia"/>
          <w:sz w:val="19"/>
        </w:rPr>
        <w:t>，</w:t>
      </w:r>
      <w:r w:rsidRPr="007A3294">
        <w:rPr>
          <w:rFonts w:ascii="宋体" w:hAnsi="宋体" w:hint="eastAsia"/>
          <w:sz w:val="19"/>
        </w:rPr>
        <w:t>所有车辆进出大门应进行冲洗</w:t>
      </w:r>
      <w:r>
        <w:rPr>
          <w:rFonts w:ascii="Arial" w:hAnsi="Arial" w:hint="eastAsia"/>
          <w:sz w:val="19"/>
        </w:rPr>
        <w:t>，</w:t>
      </w:r>
      <w:r w:rsidRPr="007A3294">
        <w:rPr>
          <w:rFonts w:ascii="宋体" w:hAnsi="宋体" w:hint="eastAsia"/>
          <w:sz w:val="19"/>
        </w:rPr>
        <w:t>严禁</w:t>
      </w:r>
      <w:r>
        <w:rPr>
          <w:rFonts w:ascii="Arial" w:hAnsi="Arial" w:hint="eastAsia"/>
          <w:sz w:val="19"/>
        </w:rPr>
        <w:t>“</w:t>
      </w:r>
      <w:r w:rsidRPr="007A3294">
        <w:rPr>
          <w:rFonts w:ascii="宋体" w:hAnsi="宋体" w:hint="eastAsia"/>
          <w:sz w:val="19"/>
        </w:rPr>
        <w:t>抛、洒、滴、漏</w:t>
      </w:r>
      <w:r>
        <w:rPr>
          <w:rFonts w:ascii="Arial" w:hAnsi="Arial" w:hint="eastAsia"/>
          <w:sz w:val="19"/>
        </w:rPr>
        <w:t>”</w:t>
      </w:r>
      <w:r w:rsidRPr="007A3294">
        <w:rPr>
          <w:rFonts w:ascii="宋体" w:hAnsi="宋体" w:hint="eastAsia"/>
          <w:sz w:val="19"/>
        </w:rPr>
        <w:t>。</w:t>
      </w:r>
    </w:p>
    <w:p w:rsidR="00305809" w:rsidRDefault="00305809" w:rsidP="003753DF">
      <w:pPr>
        <w:spacing w:line="360" w:lineRule="exact"/>
        <w:ind w:right="57" w:firstLineChars="252" w:firstLine="479"/>
        <w:jc w:val="left"/>
        <w:rPr>
          <w:rFonts w:ascii="宋体"/>
          <w:sz w:val="19"/>
        </w:rPr>
      </w:pPr>
      <w:r w:rsidRPr="007A3294">
        <w:rPr>
          <w:rFonts w:ascii="宋体" w:hAnsi="宋体" w:hint="eastAsia"/>
          <w:sz w:val="19"/>
        </w:rPr>
        <w:t>四、奖惩</w:t>
      </w:r>
      <w:r>
        <w:rPr>
          <w:rFonts w:ascii="宋体" w:hAnsi="宋体" w:hint="eastAsia"/>
          <w:sz w:val="19"/>
        </w:rPr>
        <w:t>：凡完成本责任书指标的</w:t>
      </w:r>
      <w:r>
        <w:rPr>
          <w:rFonts w:ascii="Arial" w:hAnsi="Arial" w:hint="eastAsia"/>
          <w:sz w:val="19"/>
        </w:rPr>
        <w:t>，</w:t>
      </w:r>
      <w:r>
        <w:rPr>
          <w:rFonts w:ascii="宋体" w:hAnsi="宋体" w:hint="eastAsia"/>
          <w:sz w:val="19"/>
        </w:rPr>
        <w:t>可根据公司有关规定给予奖励。</w:t>
      </w:r>
      <w:r>
        <w:rPr>
          <w:rFonts w:ascii="宋体" w:hAnsi="宋体"/>
          <w:sz w:val="19"/>
        </w:rPr>
        <w:t xml:space="preserve"> </w:t>
      </w:r>
      <w:r>
        <w:rPr>
          <w:rFonts w:ascii="宋体" w:hAnsi="宋体" w:hint="eastAsia"/>
          <w:sz w:val="19"/>
        </w:rPr>
        <w:t>未完成责任书指标的</w:t>
      </w:r>
      <w:r>
        <w:rPr>
          <w:rFonts w:ascii="Arial" w:hAnsi="Arial" w:hint="eastAsia"/>
          <w:sz w:val="19"/>
        </w:rPr>
        <w:t>，</w:t>
      </w:r>
      <w:r>
        <w:rPr>
          <w:rFonts w:ascii="宋体" w:hAnsi="宋体" w:hint="eastAsia"/>
          <w:sz w:val="19"/>
        </w:rPr>
        <w:t>亦将按有关规定给予处罚。</w:t>
      </w:r>
    </w:p>
    <w:p w:rsidR="00305809" w:rsidRDefault="00305809" w:rsidP="003753DF">
      <w:pPr>
        <w:spacing w:line="360" w:lineRule="exact"/>
        <w:ind w:right="100" w:firstLineChars="252" w:firstLine="479"/>
        <w:rPr>
          <w:rFonts w:ascii="宋体"/>
          <w:sz w:val="19"/>
        </w:rPr>
      </w:pPr>
      <w:r>
        <w:rPr>
          <w:rFonts w:ascii="宋体" w:hAnsi="宋体" w:hint="eastAsia"/>
          <w:sz w:val="19"/>
        </w:rPr>
        <w:t>五、本责任书签订后即生效</w:t>
      </w:r>
      <w:r>
        <w:rPr>
          <w:rFonts w:ascii="Arial" w:hAnsi="Arial" w:hint="eastAsia"/>
          <w:sz w:val="19"/>
        </w:rPr>
        <w:t>，</w:t>
      </w:r>
      <w:r>
        <w:rPr>
          <w:rFonts w:ascii="宋体" w:hAnsi="宋体" w:hint="eastAsia"/>
          <w:sz w:val="19"/>
        </w:rPr>
        <w:t>双方均不得随意变更、终止和解除</w:t>
      </w:r>
      <w:r>
        <w:rPr>
          <w:rFonts w:ascii="Arial" w:hAnsi="Arial"/>
          <w:sz w:val="19"/>
        </w:rPr>
        <w:t>,</w:t>
      </w:r>
      <w:r>
        <w:rPr>
          <w:rFonts w:ascii="宋体" w:hAnsi="宋体" w:hint="eastAsia"/>
          <w:sz w:val="19"/>
        </w:rPr>
        <w:t>如遇责任人发生变更</w:t>
      </w:r>
      <w:r>
        <w:rPr>
          <w:rFonts w:ascii="Arial" w:hAnsi="Arial" w:hint="eastAsia"/>
          <w:sz w:val="19"/>
        </w:rPr>
        <w:t>，</w:t>
      </w:r>
      <w:r>
        <w:rPr>
          <w:rFonts w:ascii="宋体" w:hAnsi="宋体" w:hint="eastAsia"/>
          <w:sz w:val="19"/>
        </w:rPr>
        <w:t>责任书继续</w:t>
      </w:r>
      <w:r>
        <w:rPr>
          <w:rFonts w:ascii="宋体" w:hAnsi="宋体"/>
          <w:sz w:val="19"/>
        </w:rPr>
        <w:t xml:space="preserve"> </w:t>
      </w:r>
      <w:r>
        <w:rPr>
          <w:rFonts w:ascii="宋体" w:hAnsi="宋体" w:hint="eastAsia"/>
          <w:sz w:val="19"/>
        </w:rPr>
        <w:t>有效。</w:t>
      </w:r>
    </w:p>
    <w:p w:rsidR="00305809" w:rsidRDefault="00305809" w:rsidP="003753DF">
      <w:pPr>
        <w:spacing w:line="360" w:lineRule="exact"/>
        <w:ind w:firstLineChars="252" w:firstLine="479"/>
        <w:rPr>
          <w:rFonts w:ascii="宋体"/>
          <w:sz w:val="19"/>
        </w:rPr>
      </w:pPr>
      <w:r>
        <w:rPr>
          <w:rFonts w:ascii="宋体" w:hAnsi="宋体" w:hint="eastAsia"/>
          <w:sz w:val="19"/>
        </w:rPr>
        <w:t>六、本责任书一式两份</w:t>
      </w:r>
      <w:r>
        <w:rPr>
          <w:rFonts w:ascii="Arial" w:hAnsi="Arial" w:hint="eastAsia"/>
          <w:sz w:val="19"/>
        </w:rPr>
        <w:t>，</w:t>
      </w:r>
      <w:r>
        <w:rPr>
          <w:rFonts w:ascii="宋体" w:hAnsi="宋体" w:hint="eastAsia"/>
          <w:sz w:val="19"/>
        </w:rPr>
        <w:t>公司、项目部各执一份。</w:t>
      </w:r>
    </w:p>
    <w:p w:rsidR="00305809" w:rsidRDefault="00305809">
      <w:pPr>
        <w:spacing w:line="360" w:lineRule="exact"/>
        <w:rPr>
          <w:rFonts w:ascii="Times New Roman" w:hAnsi="Times New Roman"/>
        </w:rPr>
      </w:pPr>
    </w:p>
    <w:p w:rsidR="00305809" w:rsidRDefault="00305809">
      <w:pPr>
        <w:spacing w:line="360" w:lineRule="exact"/>
        <w:rPr>
          <w:rFonts w:ascii="Times New Roman" w:hAnsi="Times New Roman"/>
        </w:rPr>
      </w:pPr>
    </w:p>
    <w:p w:rsidR="00305809" w:rsidRDefault="00305809">
      <w:pPr>
        <w:spacing w:line="360" w:lineRule="exact"/>
        <w:ind w:left="480"/>
        <w:rPr>
          <w:rFonts w:ascii="宋体"/>
          <w:sz w:val="19"/>
        </w:rPr>
      </w:pPr>
      <w:r>
        <w:rPr>
          <w:rFonts w:ascii="宋体" w:hAnsi="宋体" w:hint="eastAsia"/>
          <w:sz w:val="19"/>
        </w:rPr>
        <w:t>附件</w:t>
      </w:r>
      <w:r>
        <w:rPr>
          <w:rFonts w:ascii="Arial" w:hAnsi="Arial" w:hint="eastAsia"/>
          <w:sz w:val="19"/>
        </w:rPr>
        <w:t>：</w:t>
      </w:r>
      <w:r>
        <w:rPr>
          <w:rFonts w:ascii="宋体" w:hAnsi="宋体" w:hint="eastAsia"/>
          <w:sz w:val="19"/>
        </w:rPr>
        <w:t>公司安全管理奖罚细则、安全管理人员岗位责任清单</w:t>
      </w:r>
    </w:p>
    <w:p w:rsidR="00305809" w:rsidRDefault="00305809">
      <w:pPr>
        <w:spacing w:line="200" w:lineRule="exact"/>
        <w:rPr>
          <w:rFonts w:ascii="Times New Roman" w:hAnsi="Times New Roman"/>
        </w:rPr>
      </w:pPr>
    </w:p>
    <w:p w:rsidR="00305809" w:rsidRDefault="00305809">
      <w:pPr>
        <w:spacing w:line="200" w:lineRule="exact"/>
        <w:rPr>
          <w:rFonts w:ascii="Times New Roman" w:hAnsi="Times New Roman"/>
        </w:rPr>
      </w:pPr>
    </w:p>
    <w:p w:rsidR="00305809" w:rsidRDefault="00305809">
      <w:pPr>
        <w:spacing w:line="200" w:lineRule="exact"/>
        <w:rPr>
          <w:rFonts w:ascii="Times New Roman" w:hAnsi="Times New Roman"/>
        </w:rPr>
      </w:pPr>
    </w:p>
    <w:p w:rsidR="00305809" w:rsidRDefault="00305809">
      <w:pPr>
        <w:tabs>
          <w:tab w:val="left" w:pos="5400"/>
        </w:tabs>
        <w:spacing w:line="240" w:lineRule="atLeast"/>
        <w:ind w:left="480"/>
        <w:rPr>
          <w:rFonts w:ascii="Arial" w:hAnsi="Arial"/>
          <w:sz w:val="19"/>
        </w:rPr>
      </w:pPr>
      <w:r>
        <w:rPr>
          <w:rFonts w:ascii="宋体" w:hAnsi="宋体" w:hint="eastAsia"/>
          <w:sz w:val="19"/>
        </w:rPr>
        <w:t>公司代表</w:t>
      </w:r>
      <w:r>
        <w:rPr>
          <w:rFonts w:ascii="Arial" w:hAnsi="Arial"/>
          <w:sz w:val="19"/>
        </w:rPr>
        <w:t>:</w:t>
      </w:r>
      <w:r>
        <w:rPr>
          <w:rFonts w:ascii="Times New Roman" w:hAnsi="Times New Roman"/>
        </w:rPr>
        <w:tab/>
      </w:r>
      <w:r>
        <w:rPr>
          <w:rFonts w:ascii="宋体" w:hAnsi="宋体" w:hint="eastAsia"/>
          <w:sz w:val="19"/>
        </w:rPr>
        <w:t>项目部代表</w:t>
      </w:r>
      <w:r>
        <w:rPr>
          <w:rFonts w:ascii="Arial" w:hAnsi="Arial"/>
          <w:sz w:val="19"/>
        </w:rPr>
        <w:t>:</w:t>
      </w:r>
    </w:p>
    <w:p w:rsidR="00305809" w:rsidRDefault="00305809">
      <w:pPr>
        <w:spacing w:line="200" w:lineRule="exact"/>
        <w:rPr>
          <w:rFonts w:ascii="Times New Roman" w:hAnsi="Times New Roman"/>
        </w:rPr>
      </w:pPr>
    </w:p>
    <w:p w:rsidR="00305809" w:rsidRDefault="00305809">
      <w:pPr>
        <w:spacing w:line="305" w:lineRule="exact"/>
        <w:rPr>
          <w:rFonts w:ascii="Times New Roman" w:hAnsi="Times New Roman"/>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r>
        <w:rPr>
          <w:rFonts w:ascii="宋体" w:hAnsi="宋体" w:hint="eastAsia"/>
          <w:sz w:val="19"/>
        </w:rPr>
        <w:t>年</w:t>
      </w:r>
      <w:r>
        <w:rPr>
          <w:rFonts w:ascii="Times New Roman" w:hAnsi="Times New Roman"/>
        </w:rPr>
        <w:tab/>
      </w:r>
      <w:r>
        <w:rPr>
          <w:rFonts w:ascii="宋体" w:hAnsi="宋体" w:hint="eastAsia"/>
          <w:sz w:val="19"/>
        </w:rPr>
        <w:t>月</w:t>
      </w:r>
      <w:r>
        <w:rPr>
          <w:rFonts w:ascii="Times New Roman" w:hAnsi="Times New Roman"/>
        </w:rPr>
        <w:tab/>
      </w:r>
      <w:r>
        <w:rPr>
          <w:rFonts w:ascii="宋体" w:hAnsi="宋体" w:hint="eastAsia"/>
          <w:sz w:val="19"/>
        </w:rPr>
        <w:t>日</w:t>
      </w:r>
      <w:r>
        <w:rPr>
          <w:rFonts w:ascii="Times New Roman" w:hAnsi="Times New Roman"/>
        </w:rPr>
        <w:tab/>
      </w:r>
      <w:r>
        <w:rPr>
          <w:rFonts w:ascii="宋体" w:hAnsi="宋体" w:hint="eastAsia"/>
          <w:sz w:val="19"/>
        </w:rPr>
        <w:t>年</w:t>
      </w:r>
      <w:r>
        <w:rPr>
          <w:rFonts w:ascii="Times New Roman" w:hAnsi="Times New Roman"/>
        </w:rPr>
        <w:tab/>
      </w:r>
      <w:r>
        <w:rPr>
          <w:rFonts w:ascii="宋体" w:hAnsi="宋体" w:hint="eastAsia"/>
          <w:sz w:val="19"/>
        </w:rPr>
        <w:t>月</w:t>
      </w:r>
      <w:r>
        <w:rPr>
          <w:rFonts w:ascii="Times New Roman" w:hAnsi="Times New Roman"/>
        </w:rPr>
        <w:tab/>
      </w:r>
      <w:r>
        <w:rPr>
          <w:rFonts w:ascii="宋体" w:hAnsi="宋体" w:hint="eastAsia"/>
          <w:sz w:val="18"/>
        </w:rPr>
        <w:t>日</w:t>
      </w: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hint="eastAsia"/>
          <w:sz w:val="18"/>
        </w:rPr>
      </w:pPr>
    </w:p>
    <w:p w:rsidR="007366E2" w:rsidRDefault="007366E2">
      <w:pPr>
        <w:tabs>
          <w:tab w:val="left" w:pos="1940"/>
          <w:tab w:val="left" w:pos="2560"/>
          <w:tab w:val="left" w:pos="6240"/>
          <w:tab w:val="left" w:pos="6860"/>
          <w:tab w:val="left" w:pos="7500"/>
        </w:tabs>
        <w:spacing w:line="240" w:lineRule="atLeast"/>
        <w:ind w:left="1320"/>
        <w:rPr>
          <w:rFonts w:ascii="宋体" w:hint="eastAsia"/>
          <w:sz w:val="18"/>
        </w:rPr>
      </w:pPr>
    </w:p>
    <w:p w:rsidR="007366E2" w:rsidRDefault="007366E2">
      <w:pPr>
        <w:tabs>
          <w:tab w:val="left" w:pos="1940"/>
          <w:tab w:val="left" w:pos="2560"/>
          <w:tab w:val="left" w:pos="6240"/>
          <w:tab w:val="left" w:pos="6860"/>
          <w:tab w:val="left" w:pos="7500"/>
        </w:tabs>
        <w:spacing w:line="240" w:lineRule="atLeast"/>
        <w:ind w:left="1320"/>
        <w:rPr>
          <w:rFonts w:ascii="宋体"/>
          <w:sz w:val="18"/>
        </w:rPr>
      </w:pPr>
    </w:p>
    <w:p w:rsidR="005E632D" w:rsidRDefault="005E632D">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7366E2" w:rsidRDefault="00305809" w:rsidP="007366E2">
      <w:pPr>
        <w:tabs>
          <w:tab w:val="left" w:pos="920"/>
        </w:tabs>
        <w:spacing w:line="0" w:lineRule="atLeast"/>
        <w:rPr>
          <w:rFonts w:ascii="宋体" w:hAnsi="宋体"/>
          <w:sz w:val="28"/>
          <w:szCs w:val="28"/>
        </w:rPr>
      </w:pPr>
      <w:r w:rsidRPr="007366E2">
        <w:rPr>
          <w:rFonts w:ascii="宋体" w:hAnsi="宋体"/>
          <w:sz w:val="28"/>
          <w:szCs w:val="28"/>
        </w:rPr>
        <w:lastRenderedPageBreak/>
        <w:t>1.</w:t>
      </w:r>
      <w:r w:rsidRPr="007366E2">
        <w:rPr>
          <w:rFonts w:ascii="宋体" w:hAnsi="宋体" w:hint="eastAsia"/>
          <w:sz w:val="28"/>
          <w:szCs w:val="28"/>
        </w:rPr>
        <w:t>6</w:t>
      </w:r>
      <w:r w:rsidRPr="007366E2">
        <w:rPr>
          <w:rFonts w:ascii="宋体" w:hAnsi="宋体"/>
          <w:sz w:val="28"/>
          <w:szCs w:val="28"/>
        </w:rPr>
        <w:t xml:space="preserve">.2. </w:t>
      </w:r>
      <w:r w:rsidRPr="007366E2">
        <w:rPr>
          <w:rFonts w:ascii="宋体" w:hAnsi="宋体" w:hint="eastAsia"/>
          <w:sz w:val="28"/>
          <w:szCs w:val="28"/>
        </w:rPr>
        <w:t>安全生产、文明施工和标准化建设责任目标分解图</w:t>
      </w:r>
    </w:p>
    <w:p w:rsidR="00305809" w:rsidRDefault="00305809" w:rsidP="003753DF">
      <w:pPr>
        <w:tabs>
          <w:tab w:val="left" w:pos="2280"/>
          <w:tab w:val="left" w:pos="2900"/>
          <w:tab w:val="left" w:pos="6460"/>
          <w:tab w:val="left" w:pos="7100"/>
          <w:tab w:val="left" w:pos="7720"/>
        </w:tabs>
        <w:spacing w:line="240" w:lineRule="atLeast"/>
        <w:rPr>
          <w:rFonts w:ascii="宋体"/>
          <w:sz w:val="19"/>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313491" w:rsidRDefault="00305809" w:rsidP="003753DF">
      <w:pPr>
        <w:tabs>
          <w:tab w:val="left" w:pos="920"/>
        </w:tabs>
        <w:spacing w:line="0" w:lineRule="atLeast"/>
        <w:rPr>
          <w:rFonts w:ascii="Arial" w:hAnsi="Arial"/>
          <w:sz w:val="26"/>
        </w:rPr>
      </w:pPr>
    </w:p>
    <w:p w:rsidR="00305809" w:rsidRPr="007366E2" w:rsidRDefault="00305809" w:rsidP="003753DF">
      <w:pPr>
        <w:tabs>
          <w:tab w:val="left" w:pos="920"/>
        </w:tabs>
        <w:spacing w:line="0" w:lineRule="atLeast"/>
        <w:rPr>
          <w:rFonts w:ascii="宋体" w:hAnsi="宋体"/>
          <w:sz w:val="28"/>
          <w:szCs w:val="28"/>
        </w:rPr>
      </w:pPr>
      <w:r w:rsidRPr="007366E2">
        <w:rPr>
          <w:rFonts w:ascii="宋体" w:hAnsi="宋体"/>
          <w:sz w:val="28"/>
          <w:szCs w:val="28"/>
        </w:rPr>
        <w:t>1.</w:t>
      </w:r>
      <w:r w:rsidRPr="007366E2">
        <w:rPr>
          <w:rFonts w:ascii="宋体" w:hAnsi="宋体" w:hint="eastAsia"/>
          <w:sz w:val="28"/>
          <w:szCs w:val="28"/>
        </w:rPr>
        <w:t>6</w:t>
      </w:r>
      <w:r w:rsidRPr="007366E2">
        <w:rPr>
          <w:rFonts w:ascii="宋体" w:hAnsi="宋体"/>
          <w:sz w:val="28"/>
          <w:szCs w:val="28"/>
        </w:rPr>
        <w:t>.</w:t>
      </w:r>
      <w:r w:rsidRPr="007366E2">
        <w:rPr>
          <w:rFonts w:ascii="宋体" w:hAnsi="宋体" w:hint="eastAsia"/>
          <w:sz w:val="28"/>
          <w:szCs w:val="28"/>
        </w:rPr>
        <w:t>3安全生产、文明施工和标准化建设</w:t>
      </w:r>
      <w:r w:rsidRPr="007366E2">
        <w:rPr>
          <w:rFonts w:ascii="宋体" w:hAnsi="宋体"/>
          <w:sz w:val="28"/>
          <w:szCs w:val="28"/>
        </w:rPr>
        <w:t>目标责任落实考核办法</w:t>
      </w:r>
    </w:p>
    <w:p w:rsidR="00305809" w:rsidRDefault="00305809" w:rsidP="003753DF">
      <w:pPr>
        <w:spacing w:line="190" w:lineRule="exact"/>
        <w:rPr>
          <w:rFonts w:ascii="Times New Roman" w:eastAsia="Times New Roman" w:hAnsi="Times New Roman"/>
        </w:rPr>
      </w:pPr>
    </w:p>
    <w:p w:rsidR="00305809"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为确保项目</w:t>
      </w:r>
      <w:r w:rsidRPr="001C7FE9">
        <w:rPr>
          <w:rFonts w:ascii="Times New Roman" w:hAnsi="Times New Roman" w:hint="eastAsia"/>
          <w:sz w:val="24"/>
        </w:rPr>
        <w:t>安全生产、文明施工和标准化建设</w:t>
      </w:r>
      <w:r w:rsidRPr="00EA4005">
        <w:rPr>
          <w:rFonts w:ascii="Times New Roman" w:hAnsi="Times New Roman"/>
          <w:sz w:val="24"/>
        </w:rPr>
        <w:t>目标的实现</w:t>
      </w:r>
      <w:r w:rsidRPr="00EA4005">
        <w:rPr>
          <w:rFonts w:ascii="Times New Roman" w:hAnsi="Times New Roman"/>
          <w:sz w:val="24"/>
        </w:rPr>
        <w:t>,</w:t>
      </w:r>
      <w:r w:rsidRPr="00EA4005">
        <w:rPr>
          <w:rFonts w:ascii="Times New Roman" w:hAnsi="Times New Roman"/>
          <w:sz w:val="24"/>
        </w:rPr>
        <w:t>达到责任明确</w:t>
      </w:r>
      <w:r w:rsidRPr="00EA4005">
        <w:rPr>
          <w:rFonts w:ascii="Times New Roman" w:hAnsi="Times New Roman" w:hint="eastAsia"/>
          <w:sz w:val="24"/>
        </w:rPr>
        <w:t>，</w:t>
      </w:r>
      <w:r w:rsidRPr="00EA4005">
        <w:rPr>
          <w:rFonts w:ascii="Times New Roman" w:hAnsi="Times New Roman"/>
          <w:sz w:val="24"/>
        </w:rPr>
        <w:t>责任落实到人</w:t>
      </w:r>
      <w:r w:rsidRPr="00EA4005">
        <w:rPr>
          <w:rFonts w:ascii="Times New Roman" w:hAnsi="Times New Roman" w:hint="eastAsia"/>
          <w:sz w:val="24"/>
        </w:rPr>
        <w:t>，</w:t>
      </w:r>
      <w:r w:rsidRPr="00EA4005">
        <w:rPr>
          <w:rFonts w:ascii="Times New Roman" w:hAnsi="Times New Roman"/>
          <w:sz w:val="24"/>
        </w:rPr>
        <w:t>考核到人</w:t>
      </w:r>
      <w:r w:rsidRPr="00EA4005">
        <w:rPr>
          <w:rFonts w:ascii="Times New Roman" w:hAnsi="Times New Roman" w:hint="eastAsia"/>
          <w:sz w:val="24"/>
        </w:rPr>
        <w:t>，</w:t>
      </w:r>
      <w:r w:rsidRPr="00EA4005">
        <w:rPr>
          <w:rFonts w:ascii="Times New Roman" w:hAnsi="Times New Roman"/>
          <w:sz w:val="24"/>
        </w:rPr>
        <w:t>特制订该考核办法。</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 xml:space="preserve"> </w:t>
      </w:r>
      <w:r w:rsidRPr="00EA4005">
        <w:rPr>
          <w:rFonts w:ascii="Times New Roman" w:hAnsi="Times New Roman"/>
          <w:sz w:val="24"/>
        </w:rPr>
        <w:t>一、考核对象</w:t>
      </w:r>
      <w:r w:rsidRPr="00EA4005">
        <w:rPr>
          <w:rFonts w:ascii="Times New Roman" w:hAnsi="Times New Roman" w:hint="eastAsia"/>
          <w:sz w:val="24"/>
        </w:rPr>
        <w:t>：</w:t>
      </w:r>
      <w:r w:rsidRPr="00EA4005">
        <w:rPr>
          <w:rFonts w:ascii="Times New Roman" w:hAnsi="Times New Roman"/>
          <w:sz w:val="24"/>
        </w:rPr>
        <w:t>项目部各级管理人员、作业班组长、兼职安全员等。</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 xml:space="preserve"> </w:t>
      </w:r>
      <w:r w:rsidRPr="00EA4005">
        <w:rPr>
          <w:rFonts w:ascii="Times New Roman" w:hAnsi="Times New Roman"/>
          <w:sz w:val="24"/>
        </w:rPr>
        <w:t>二、考核机构</w:t>
      </w:r>
      <w:r w:rsidRPr="00EA4005">
        <w:rPr>
          <w:rFonts w:ascii="Times New Roman" w:hAnsi="Times New Roman" w:hint="eastAsia"/>
          <w:sz w:val="24"/>
        </w:rPr>
        <w:t>：</w:t>
      </w:r>
      <w:r w:rsidRPr="00EA4005">
        <w:rPr>
          <w:rFonts w:ascii="Times New Roman" w:hAnsi="Times New Roman"/>
          <w:sz w:val="24"/>
        </w:rPr>
        <w:t>公司成立以</w:t>
      </w:r>
      <w:r w:rsidRPr="00EA4005">
        <w:rPr>
          <w:rFonts w:ascii="Times New Roman" w:hAnsi="Times New Roman" w:hint="eastAsia"/>
          <w:sz w:val="24"/>
          <w:u w:val="single"/>
        </w:rPr>
        <w:t xml:space="preserve">            </w:t>
      </w:r>
      <w:r w:rsidRPr="00EA4005">
        <w:rPr>
          <w:rFonts w:ascii="Times New Roman" w:hAnsi="Times New Roman"/>
          <w:sz w:val="24"/>
        </w:rPr>
        <w:t>为组长的项目</w:t>
      </w:r>
      <w:r w:rsidRPr="001C7FE9">
        <w:rPr>
          <w:rFonts w:ascii="Times New Roman" w:hAnsi="Times New Roman" w:hint="eastAsia"/>
          <w:sz w:val="24"/>
        </w:rPr>
        <w:t>安全生产、文明施工和标准化建设</w:t>
      </w:r>
      <w:r w:rsidRPr="00EA4005">
        <w:rPr>
          <w:rFonts w:ascii="Times New Roman" w:hAnsi="Times New Roman"/>
          <w:sz w:val="24"/>
        </w:rPr>
        <w:t>目标责任考核小组</w:t>
      </w:r>
      <w:r w:rsidRPr="00EA4005">
        <w:rPr>
          <w:rFonts w:ascii="Times New Roman" w:hAnsi="Times New Roman"/>
          <w:sz w:val="24"/>
        </w:rPr>
        <w:t>,</w:t>
      </w:r>
      <w:r w:rsidRPr="00EA4005">
        <w:rPr>
          <w:rFonts w:ascii="Times New Roman" w:hAnsi="Times New Roman"/>
          <w:sz w:val="24"/>
        </w:rPr>
        <w:t>具体负责项目部所有管理人员目标责任的落实考核工作</w:t>
      </w:r>
      <w:r w:rsidRPr="00EA4005">
        <w:rPr>
          <w:rFonts w:ascii="Times New Roman" w:hAnsi="Times New Roman" w:hint="eastAsia"/>
          <w:sz w:val="24"/>
        </w:rPr>
        <w:t>，</w:t>
      </w:r>
      <w:r w:rsidRPr="00EA4005">
        <w:rPr>
          <w:rFonts w:ascii="Times New Roman" w:hAnsi="Times New Roman"/>
          <w:sz w:val="24"/>
        </w:rPr>
        <w:t>并确保能认真、及时、公开、公正、有效地开展工作。</w:t>
      </w:r>
      <w:r w:rsidR="004929E0">
        <w:rPr>
          <w:rFonts w:ascii="Times New Roman" w:hAnsi="Times New Roman"/>
          <w:sz w:val="24"/>
        </w:rPr>
        <w:pict>
          <v:line id="直线 173" o:spid="_x0000_s1030" style="position:absolute;left:0;text-align:left;z-index:-251653120;mso-position-horizontal-relative:text;mso-position-vertical-relative:text" from="76.9pt,-25.65pt" to="117.85pt,-25.65pt" o:allowincell="f" strokeweight=".1153mm"/>
        </w:pic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三、考核细则</w:t>
      </w:r>
      <w:r w:rsidRPr="00EA4005">
        <w:rPr>
          <w:rFonts w:ascii="Times New Roman" w:hAnsi="Times New Roman" w:hint="eastAsia"/>
          <w:sz w:val="24"/>
        </w:rPr>
        <w:t>：</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1</w:t>
      </w:r>
      <w:r w:rsidRPr="00EA4005">
        <w:rPr>
          <w:rFonts w:ascii="Times New Roman" w:hAnsi="Times New Roman" w:hint="eastAsia"/>
          <w:sz w:val="24"/>
        </w:rPr>
        <w:t>.</w:t>
      </w:r>
      <w:r w:rsidRPr="00EA4005">
        <w:rPr>
          <w:rFonts w:ascii="Times New Roman" w:hAnsi="Times New Roman"/>
          <w:sz w:val="24"/>
        </w:rPr>
        <w:t>每月进行一次考核。</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2.</w:t>
      </w:r>
      <w:r w:rsidRPr="00EA4005">
        <w:rPr>
          <w:rFonts w:ascii="Times New Roman" w:hAnsi="Times New Roman"/>
          <w:sz w:val="24"/>
        </w:rPr>
        <w:t>用《建筑施工安全检查标准》</w:t>
      </w:r>
      <w:r w:rsidRPr="00EA4005">
        <w:rPr>
          <w:rFonts w:ascii="Times New Roman" w:hAnsi="Times New Roman"/>
          <w:sz w:val="24"/>
        </w:rPr>
        <w:t>JGJ59</w:t>
      </w:r>
      <w:r w:rsidRPr="00EA4005">
        <w:rPr>
          <w:rFonts w:ascii="Times New Roman" w:hAnsi="Times New Roman"/>
          <w:sz w:val="24"/>
        </w:rPr>
        <w:t>的各分项评分表</w:t>
      </w:r>
      <w:r>
        <w:rPr>
          <w:rFonts w:ascii="Times New Roman" w:hAnsi="Times New Roman" w:hint="eastAsia"/>
          <w:sz w:val="24"/>
        </w:rPr>
        <w:t>，</w:t>
      </w:r>
      <w:r w:rsidRPr="00EA4005">
        <w:rPr>
          <w:rFonts w:ascii="Times New Roman" w:hAnsi="Times New Roman"/>
          <w:sz w:val="24"/>
        </w:rPr>
        <w:t>对各分项责任人进行打分考核。分项检查评分表得分在</w:t>
      </w:r>
      <w:r w:rsidRPr="00EA4005">
        <w:rPr>
          <w:rFonts w:ascii="Times New Roman" w:hAnsi="Times New Roman"/>
          <w:sz w:val="24"/>
        </w:rPr>
        <w:t>70</w:t>
      </w:r>
      <w:r w:rsidRPr="00EA4005">
        <w:rPr>
          <w:rFonts w:ascii="Times New Roman" w:hAnsi="Times New Roman"/>
          <w:sz w:val="24"/>
        </w:rPr>
        <w:t>分以下为不合格</w:t>
      </w:r>
      <w:r>
        <w:rPr>
          <w:rFonts w:ascii="Times New Roman" w:hAnsi="Times New Roman" w:hint="eastAsia"/>
          <w:sz w:val="24"/>
        </w:rPr>
        <w:t>，</w:t>
      </w:r>
      <w:r w:rsidRPr="00EA4005">
        <w:rPr>
          <w:rFonts w:ascii="Times New Roman" w:hAnsi="Times New Roman"/>
          <w:sz w:val="24"/>
        </w:rPr>
        <w:t>70</w:t>
      </w:r>
      <w:r w:rsidRPr="00EA4005">
        <w:rPr>
          <w:rFonts w:ascii="Times New Roman" w:hAnsi="Times New Roman"/>
          <w:sz w:val="24"/>
        </w:rPr>
        <w:t>分</w:t>
      </w:r>
      <w:r w:rsidRPr="00EA4005">
        <w:rPr>
          <w:rFonts w:ascii="Times New Roman" w:hAnsi="Times New Roman"/>
          <w:sz w:val="24"/>
        </w:rPr>
        <w:t>(</w:t>
      </w:r>
      <w:r w:rsidRPr="00EA4005">
        <w:rPr>
          <w:rFonts w:ascii="Times New Roman" w:hAnsi="Times New Roman"/>
          <w:sz w:val="24"/>
        </w:rPr>
        <w:t>包括</w:t>
      </w:r>
      <w:r w:rsidRPr="00EA4005">
        <w:rPr>
          <w:rFonts w:ascii="Times New Roman" w:hAnsi="Times New Roman"/>
          <w:sz w:val="24"/>
        </w:rPr>
        <w:t>70</w:t>
      </w:r>
      <w:r w:rsidRPr="00EA4005">
        <w:rPr>
          <w:rFonts w:ascii="Times New Roman" w:hAnsi="Times New Roman"/>
          <w:sz w:val="24"/>
        </w:rPr>
        <w:t>分</w:t>
      </w:r>
      <w:r w:rsidRPr="00EA4005">
        <w:rPr>
          <w:rFonts w:ascii="Times New Roman" w:hAnsi="Times New Roman"/>
          <w:sz w:val="24"/>
        </w:rPr>
        <w:t>)</w:t>
      </w:r>
      <w:r w:rsidRPr="00EA4005">
        <w:rPr>
          <w:rFonts w:ascii="Times New Roman" w:hAnsi="Times New Roman"/>
          <w:sz w:val="24"/>
        </w:rPr>
        <w:t>至</w:t>
      </w:r>
      <w:r w:rsidRPr="00EA4005">
        <w:rPr>
          <w:rFonts w:ascii="Times New Roman" w:hAnsi="Times New Roman"/>
          <w:sz w:val="24"/>
        </w:rPr>
        <w:t>80</w:t>
      </w:r>
      <w:r w:rsidRPr="00EA4005">
        <w:rPr>
          <w:rFonts w:ascii="Times New Roman" w:hAnsi="Times New Roman"/>
          <w:sz w:val="24"/>
        </w:rPr>
        <w:t>分为合格</w:t>
      </w:r>
      <w:r>
        <w:rPr>
          <w:rFonts w:ascii="Times New Roman" w:hAnsi="Times New Roman" w:hint="eastAsia"/>
          <w:sz w:val="24"/>
        </w:rPr>
        <w:t>，</w:t>
      </w:r>
      <w:r w:rsidRPr="00EA4005">
        <w:rPr>
          <w:rFonts w:ascii="Times New Roman" w:hAnsi="Times New Roman"/>
          <w:sz w:val="24"/>
        </w:rPr>
        <w:t>80</w:t>
      </w:r>
      <w:r w:rsidRPr="00EA4005">
        <w:rPr>
          <w:rFonts w:ascii="Times New Roman" w:hAnsi="Times New Roman"/>
          <w:sz w:val="24"/>
        </w:rPr>
        <w:t>分以上为优良。</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3.</w:t>
      </w:r>
      <w:r w:rsidRPr="00EA4005">
        <w:rPr>
          <w:rFonts w:ascii="Times New Roman" w:hAnsi="Times New Roman"/>
          <w:sz w:val="24"/>
        </w:rPr>
        <w:t>各分项检查表通过汇总得出的结果用来评价项目部安全目标责任落实情况</w:t>
      </w:r>
      <w:r>
        <w:rPr>
          <w:rFonts w:ascii="Times New Roman" w:hAnsi="Times New Roman" w:hint="eastAsia"/>
          <w:sz w:val="24"/>
        </w:rPr>
        <w:t>，</w:t>
      </w:r>
      <w:r w:rsidRPr="00EA4005">
        <w:rPr>
          <w:rFonts w:ascii="Times New Roman" w:hAnsi="Times New Roman"/>
          <w:sz w:val="24"/>
        </w:rPr>
        <w:t>项目经理是第一责任人</w:t>
      </w:r>
      <w:r>
        <w:rPr>
          <w:rFonts w:ascii="Times New Roman" w:hAnsi="Times New Roman" w:hint="eastAsia"/>
          <w:sz w:val="24"/>
        </w:rPr>
        <w:t>，</w:t>
      </w:r>
      <w:r w:rsidRPr="00EA4005">
        <w:rPr>
          <w:rFonts w:ascii="Times New Roman" w:hAnsi="Times New Roman"/>
          <w:sz w:val="24"/>
        </w:rPr>
        <w:t>对项目的安全情况负总责</w:t>
      </w:r>
      <w:r>
        <w:rPr>
          <w:rFonts w:ascii="Times New Roman" w:hAnsi="Times New Roman" w:hint="eastAsia"/>
          <w:sz w:val="24"/>
        </w:rPr>
        <w:t>，</w:t>
      </w:r>
      <w:r w:rsidRPr="00EA4005">
        <w:rPr>
          <w:rFonts w:ascii="Times New Roman" w:hAnsi="Times New Roman"/>
          <w:sz w:val="24"/>
        </w:rPr>
        <w:t>各管理人员目标责任落实情况直接体现项目经理的</w:t>
      </w:r>
      <w:r w:rsidRPr="001C7FE9">
        <w:rPr>
          <w:rFonts w:ascii="Times New Roman" w:hAnsi="Times New Roman" w:hint="eastAsia"/>
          <w:sz w:val="24"/>
        </w:rPr>
        <w:t>安全生产、文明施工和标准化建设</w:t>
      </w:r>
      <w:r>
        <w:rPr>
          <w:rFonts w:ascii="Times New Roman" w:hAnsi="Times New Roman" w:hint="eastAsia"/>
          <w:sz w:val="24"/>
        </w:rPr>
        <w:t>目标</w:t>
      </w:r>
      <w:r w:rsidRPr="00EA4005">
        <w:rPr>
          <w:rFonts w:ascii="Times New Roman" w:hAnsi="Times New Roman"/>
          <w:sz w:val="24"/>
        </w:rPr>
        <w:t>业绩。</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四、奖惩办法</w:t>
      </w:r>
      <w:r w:rsidRPr="00EA4005">
        <w:rPr>
          <w:rFonts w:ascii="Times New Roman" w:hAnsi="Times New Roman" w:hint="eastAsia"/>
          <w:sz w:val="24"/>
        </w:rPr>
        <w:t>：</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1.</w:t>
      </w:r>
      <w:r w:rsidRPr="00EA4005">
        <w:rPr>
          <w:rFonts w:ascii="Times New Roman" w:hAnsi="Times New Roman"/>
          <w:sz w:val="24"/>
        </w:rPr>
        <w:t>达优良等级的按公司规定进行奖励。</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2.</w:t>
      </w:r>
      <w:r w:rsidRPr="00EA4005">
        <w:rPr>
          <w:rFonts w:ascii="Times New Roman" w:hAnsi="Times New Roman"/>
          <w:sz w:val="24"/>
        </w:rPr>
        <w:t>达合格等级的不奖不惩。</w:t>
      </w:r>
    </w:p>
    <w:p w:rsidR="00305809" w:rsidRPr="00EA4005" w:rsidRDefault="00305809" w:rsidP="003753DF">
      <w:pPr>
        <w:spacing w:line="440" w:lineRule="exact"/>
        <w:ind w:firstLineChars="236" w:firstLine="566"/>
        <w:rPr>
          <w:rFonts w:ascii="Times New Roman" w:hAnsi="Times New Roman"/>
          <w:sz w:val="24"/>
        </w:rPr>
      </w:pPr>
      <w:r w:rsidRPr="00EA4005">
        <w:rPr>
          <w:rFonts w:ascii="Times New Roman" w:hAnsi="Times New Roman"/>
          <w:sz w:val="24"/>
        </w:rPr>
        <w:t>3.</w:t>
      </w:r>
      <w:r w:rsidRPr="00EA4005">
        <w:rPr>
          <w:rFonts w:ascii="Times New Roman" w:hAnsi="Times New Roman"/>
          <w:sz w:val="24"/>
        </w:rPr>
        <w:t>考核为不合格等级的</w:t>
      </w:r>
      <w:r>
        <w:rPr>
          <w:rFonts w:ascii="Times New Roman" w:hAnsi="Times New Roman" w:hint="eastAsia"/>
          <w:sz w:val="24"/>
        </w:rPr>
        <w:t>，</w:t>
      </w:r>
      <w:r w:rsidRPr="00EA4005">
        <w:rPr>
          <w:rFonts w:ascii="Times New Roman" w:hAnsi="Times New Roman"/>
          <w:sz w:val="24"/>
        </w:rPr>
        <w:t>按公司规定进行处罚</w:t>
      </w:r>
      <w:r>
        <w:rPr>
          <w:rFonts w:ascii="Times New Roman" w:hAnsi="Times New Roman" w:hint="eastAsia"/>
          <w:sz w:val="24"/>
        </w:rPr>
        <w:t>，</w:t>
      </w:r>
      <w:r w:rsidRPr="00EA4005">
        <w:rPr>
          <w:rFonts w:ascii="Times New Roman" w:hAnsi="Times New Roman"/>
          <w:sz w:val="24"/>
        </w:rPr>
        <w:t>并接受相关培训</w:t>
      </w:r>
      <w:r>
        <w:rPr>
          <w:rFonts w:ascii="Times New Roman" w:hAnsi="Times New Roman" w:hint="eastAsia"/>
          <w:sz w:val="24"/>
        </w:rPr>
        <w:t>，</w:t>
      </w:r>
      <w:r w:rsidRPr="00EA4005">
        <w:rPr>
          <w:rFonts w:ascii="Times New Roman" w:hAnsi="Times New Roman"/>
          <w:sz w:val="24"/>
        </w:rPr>
        <w:t>以提高责任感和能力。</w:t>
      </w: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971FB5" w:rsidRDefault="00305809" w:rsidP="003753DF">
      <w:pPr>
        <w:tabs>
          <w:tab w:val="left" w:pos="920"/>
        </w:tabs>
        <w:spacing w:line="440" w:lineRule="exact"/>
        <w:rPr>
          <w:rFonts w:ascii="宋体"/>
          <w:szCs w:val="21"/>
        </w:rPr>
      </w:pPr>
      <w:r w:rsidRPr="00971FB5">
        <w:rPr>
          <w:rFonts w:ascii="宋体" w:hAnsi="宋体"/>
          <w:szCs w:val="21"/>
        </w:rPr>
        <w:lastRenderedPageBreak/>
        <w:t>1.</w:t>
      </w:r>
      <w:r w:rsidRPr="00971FB5">
        <w:rPr>
          <w:rFonts w:ascii="宋体" w:hAnsi="宋体" w:hint="eastAsia"/>
          <w:szCs w:val="21"/>
        </w:rPr>
        <w:t>6</w:t>
      </w:r>
      <w:r w:rsidRPr="00971FB5">
        <w:rPr>
          <w:rFonts w:ascii="宋体" w:hAnsi="宋体"/>
          <w:szCs w:val="21"/>
        </w:rPr>
        <w:t>.4</w:t>
      </w:r>
      <w:r w:rsidRPr="00971FB5">
        <w:rPr>
          <w:rFonts w:ascii="宋体" w:hAnsi="宋体" w:hint="eastAsia"/>
          <w:szCs w:val="21"/>
        </w:rPr>
        <w:t>项目管理人员安全生产责任制及考核记录（企业自行制定）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8"/>
      </w:tblGrid>
      <w:tr w:rsidR="00305809" w:rsidRPr="00911326" w:rsidTr="003753DF">
        <w:trPr>
          <w:trHeight w:val="6602"/>
        </w:trPr>
        <w:tc>
          <w:tcPr>
            <w:tcW w:w="9912" w:type="dxa"/>
          </w:tcPr>
          <w:p w:rsidR="00305809" w:rsidRPr="00911326" w:rsidRDefault="00305809" w:rsidP="003753DF">
            <w:pPr>
              <w:spacing w:line="240" w:lineRule="atLeast"/>
              <w:rPr>
                <w:rFonts w:ascii="宋体"/>
                <w:szCs w:val="21"/>
              </w:rPr>
            </w:pPr>
            <w:r w:rsidRPr="00911326">
              <w:rPr>
                <w:rFonts w:ascii="宋体" w:hAnsi="宋体" w:hint="eastAsia"/>
                <w:szCs w:val="21"/>
              </w:rPr>
              <w:t>（岗位）安全生产责任制</w:t>
            </w:r>
          </w:p>
        </w:tc>
      </w:tr>
      <w:tr w:rsidR="00305809" w:rsidRPr="00911326" w:rsidTr="003753DF">
        <w:trPr>
          <w:trHeight w:val="5108"/>
        </w:trPr>
        <w:tc>
          <w:tcPr>
            <w:tcW w:w="9912" w:type="dxa"/>
          </w:tcPr>
          <w:p w:rsidR="00305809" w:rsidRPr="00911326" w:rsidRDefault="00305809" w:rsidP="003753DF">
            <w:pPr>
              <w:spacing w:line="240" w:lineRule="atLeast"/>
              <w:rPr>
                <w:rFonts w:ascii="宋体"/>
                <w:szCs w:val="21"/>
              </w:rPr>
            </w:pPr>
            <w:r w:rsidRPr="00911326">
              <w:rPr>
                <w:rFonts w:ascii="宋体" w:hAnsi="宋体" w:hint="eastAsia"/>
                <w:szCs w:val="21"/>
              </w:rPr>
              <w:t>考核记录：</w:t>
            </w:r>
          </w:p>
        </w:tc>
      </w:tr>
    </w:tbl>
    <w:p w:rsidR="00305809" w:rsidRDefault="00305809" w:rsidP="003753DF">
      <w:pPr>
        <w:tabs>
          <w:tab w:val="left" w:pos="920"/>
        </w:tabs>
        <w:spacing w:line="440" w:lineRule="exact"/>
        <w:rPr>
          <w:rFonts w:ascii="宋体" w:hAnsi="宋体"/>
          <w:szCs w:val="21"/>
        </w:rPr>
      </w:pPr>
    </w:p>
    <w:p w:rsidR="00305809" w:rsidRDefault="00305809">
      <w:pPr>
        <w:tabs>
          <w:tab w:val="left" w:pos="1940"/>
          <w:tab w:val="left" w:pos="2560"/>
          <w:tab w:val="left" w:pos="6240"/>
          <w:tab w:val="left" w:pos="6860"/>
          <w:tab w:val="left" w:pos="7500"/>
        </w:tabs>
        <w:spacing w:line="240" w:lineRule="atLeast"/>
        <w:ind w:left="1320"/>
        <w:rPr>
          <w:rFonts w:ascii="宋体"/>
          <w:sz w:val="18"/>
        </w:rPr>
      </w:pPr>
    </w:p>
    <w:p w:rsidR="00305809" w:rsidRPr="005E632D" w:rsidRDefault="00305809" w:rsidP="005E632D">
      <w:pPr>
        <w:pStyle w:val="2"/>
        <w:jc w:val="center"/>
        <w:rPr>
          <w:rFonts w:ascii="黑体" w:eastAsia="黑体" w:hAnsi="黑体"/>
          <w:b w:val="0"/>
          <w:sz w:val="28"/>
          <w:szCs w:val="28"/>
        </w:rPr>
      </w:pPr>
      <w:bookmarkStart w:id="7" w:name="_Toc115946772"/>
      <w:r w:rsidRPr="005E632D">
        <w:rPr>
          <w:rFonts w:ascii="黑体" w:eastAsia="黑体" w:hAnsi="黑体" w:hint="eastAsia"/>
          <w:b w:val="0"/>
          <w:sz w:val="28"/>
          <w:szCs w:val="28"/>
        </w:rPr>
        <w:lastRenderedPageBreak/>
        <w:t>1.7现场应急处置</w:t>
      </w:r>
      <w:bookmarkEnd w:id="7"/>
      <w:r w:rsidRPr="005E632D">
        <w:rPr>
          <w:rFonts w:ascii="黑体" w:eastAsia="黑体" w:hAnsi="黑体" w:hint="eastAsia"/>
          <w:b w:val="0"/>
          <w:sz w:val="28"/>
          <w:szCs w:val="28"/>
        </w:rPr>
        <w:t>方案</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施工现场应急处置方案是项目部结合企业应急预案，根据不同生产安全事故类型，针对具体场所、装置或者设施所制定的应急处置措施。现场处置方案重点规范事故风险描述、应急工作职责、应急处置措施和注意事项，应体现自救互救、信息报告和限期处置的特点。</w:t>
      </w:r>
    </w:p>
    <w:p w:rsidR="00305809" w:rsidRDefault="00305809" w:rsidP="003753DF">
      <w:pPr>
        <w:spacing w:line="440" w:lineRule="exact"/>
        <w:ind w:firstLineChars="200" w:firstLine="480"/>
        <w:rPr>
          <w:rFonts w:ascii="Times New Roman" w:hAnsi="Times New Roman"/>
          <w:sz w:val="24"/>
        </w:rPr>
      </w:pPr>
    </w:p>
    <w:p w:rsidR="00305809" w:rsidRDefault="00305809" w:rsidP="003753DF">
      <w:pPr>
        <w:spacing w:line="440" w:lineRule="exact"/>
        <w:rPr>
          <w:rFonts w:ascii="Times New Roman" w:hAnsi="Times New Roman"/>
          <w:sz w:val="24"/>
        </w:rPr>
      </w:pPr>
    </w:p>
    <w:p w:rsidR="00305809" w:rsidRDefault="00305809" w:rsidP="003753DF">
      <w:pPr>
        <w:widowControl/>
        <w:jc w:val="left"/>
        <w:rPr>
          <w:b/>
          <w:bCs/>
          <w:sz w:val="24"/>
          <w:szCs w:val="32"/>
        </w:rPr>
      </w:pPr>
      <w:r>
        <w:br w:type="page"/>
      </w:r>
    </w:p>
    <w:p w:rsidR="00305809" w:rsidRPr="007366E2" w:rsidRDefault="00305809" w:rsidP="007366E2">
      <w:pPr>
        <w:pStyle w:val="3"/>
        <w:jc w:val="left"/>
        <w:rPr>
          <w:b w:val="0"/>
        </w:rPr>
      </w:pPr>
      <w:r w:rsidRPr="007366E2">
        <w:rPr>
          <w:rFonts w:hint="eastAsia"/>
          <w:b w:val="0"/>
        </w:rPr>
        <w:lastRenderedPageBreak/>
        <w:t xml:space="preserve">1.7.1 </w:t>
      </w:r>
      <w:r w:rsidRPr="007366E2">
        <w:rPr>
          <w:rFonts w:hint="eastAsia"/>
          <w:b w:val="0"/>
        </w:rPr>
        <w:t>现场应急处置方案内容</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B25A3D">
        <w:rPr>
          <w:rFonts w:ascii="Times New Roman" w:hAnsi="Times New Roman" w:hint="eastAsia"/>
          <w:sz w:val="24"/>
        </w:rPr>
        <w:t>事故风险描述</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简</w:t>
      </w:r>
      <w:r w:rsidRPr="00B25A3D">
        <w:rPr>
          <w:rFonts w:ascii="Times New Roman" w:hAnsi="Times New Roman" w:hint="eastAsia"/>
          <w:sz w:val="24"/>
        </w:rPr>
        <w:t>述事故风险评估的结果</w:t>
      </w:r>
      <w:r>
        <w:rPr>
          <w:rFonts w:ascii="Times New Roman" w:hAnsi="Times New Roman" w:hint="eastAsia"/>
          <w:sz w:val="24"/>
        </w:rPr>
        <w:t>（</w:t>
      </w:r>
      <w:r w:rsidRPr="00B25A3D">
        <w:rPr>
          <w:rFonts w:ascii="Times New Roman" w:hAnsi="Times New Roman" w:hint="eastAsia"/>
          <w:sz w:val="24"/>
        </w:rPr>
        <w:t>可用列表的形式列在附件中</w:t>
      </w:r>
      <w:r>
        <w:rPr>
          <w:rFonts w:ascii="Times New Roman" w:hAnsi="Times New Roman" w:hint="eastAsia"/>
          <w:sz w:val="24"/>
        </w:rPr>
        <w:t>）</w:t>
      </w:r>
      <w:r w:rsidRPr="00B25A3D">
        <w:rPr>
          <w:rFonts w:ascii="Times New Roman" w:hAnsi="Times New Roman" w:hint="eastAsia"/>
          <w:sz w:val="24"/>
        </w:rPr>
        <w:t>。</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B25A3D">
        <w:rPr>
          <w:rFonts w:ascii="Times New Roman" w:hAnsi="Times New Roman" w:hint="eastAsia"/>
          <w:sz w:val="24"/>
        </w:rPr>
        <w:t>应急</w:t>
      </w:r>
      <w:r>
        <w:rPr>
          <w:rFonts w:ascii="Times New Roman" w:hAnsi="Times New Roman" w:hint="eastAsia"/>
          <w:sz w:val="24"/>
        </w:rPr>
        <w:t>处置</w:t>
      </w:r>
      <w:r w:rsidRPr="00B25A3D">
        <w:rPr>
          <w:rFonts w:ascii="Times New Roman" w:hAnsi="Times New Roman" w:hint="eastAsia"/>
          <w:sz w:val="24"/>
        </w:rPr>
        <w:t>工作职责</w:t>
      </w:r>
    </w:p>
    <w:p w:rsidR="00305809" w:rsidRPr="00B25A3D" w:rsidRDefault="00305809" w:rsidP="003753DF">
      <w:pPr>
        <w:spacing w:line="440" w:lineRule="exact"/>
        <w:ind w:firstLineChars="200" w:firstLine="480"/>
        <w:rPr>
          <w:rFonts w:ascii="Times New Roman" w:hAnsi="Times New Roman"/>
          <w:sz w:val="24"/>
        </w:rPr>
      </w:pPr>
      <w:r w:rsidRPr="00B25A3D">
        <w:rPr>
          <w:rFonts w:ascii="Times New Roman" w:hAnsi="Times New Roman" w:hint="eastAsia"/>
          <w:sz w:val="24"/>
        </w:rPr>
        <w:t>明确应急</w:t>
      </w:r>
      <w:r>
        <w:rPr>
          <w:rFonts w:ascii="Times New Roman" w:hAnsi="Times New Roman" w:hint="eastAsia"/>
          <w:sz w:val="24"/>
        </w:rPr>
        <w:t>处置</w:t>
      </w:r>
      <w:r w:rsidRPr="00B25A3D">
        <w:rPr>
          <w:rFonts w:ascii="Times New Roman" w:hAnsi="Times New Roman" w:hint="eastAsia"/>
          <w:sz w:val="24"/>
        </w:rPr>
        <w:t>组织分工和职责。</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B25A3D">
        <w:rPr>
          <w:rFonts w:ascii="Times New Roman" w:hAnsi="Times New Roman" w:hint="eastAsia"/>
          <w:sz w:val="24"/>
        </w:rPr>
        <w:t>应急处置</w:t>
      </w:r>
    </w:p>
    <w:p w:rsidR="00305809" w:rsidRPr="00B25A3D" w:rsidRDefault="00305809" w:rsidP="003753DF">
      <w:pPr>
        <w:spacing w:line="440" w:lineRule="exact"/>
        <w:ind w:firstLineChars="200" w:firstLine="480"/>
        <w:rPr>
          <w:rFonts w:ascii="Times New Roman" w:hAnsi="Times New Roman"/>
          <w:sz w:val="24"/>
        </w:rPr>
      </w:pPr>
      <w:r w:rsidRPr="00B25A3D">
        <w:rPr>
          <w:rFonts w:ascii="Times New Roman" w:hAnsi="Times New Roman" w:hint="eastAsia"/>
          <w:sz w:val="24"/>
        </w:rPr>
        <w:t>包括但不限于下列内容</w:t>
      </w:r>
      <w:r w:rsidRPr="00B25A3D">
        <w:rPr>
          <w:rFonts w:ascii="Times New Roman" w:hAnsi="Times New Roman" w:hint="eastAsia"/>
          <w:sz w:val="24"/>
        </w:rPr>
        <w:t>:</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sz w:val="24"/>
        </w:rPr>
        <w:t>A</w:t>
      </w:r>
      <w:r>
        <w:rPr>
          <w:rFonts w:ascii="Times New Roman" w:hAnsi="Times New Roman" w:hint="eastAsia"/>
          <w:sz w:val="24"/>
        </w:rPr>
        <w:t>）</w:t>
      </w:r>
      <w:r w:rsidRPr="00B25A3D">
        <w:rPr>
          <w:rFonts w:ascii="Times New Roman" w:hAnsi="Times New Roman" w:hint="eastAsia"/>
          <w:sz w:val="24"/>
        </w:rPr>
        <w:t>应急处置程序。根据可能发生的事故及现场情况，明确事故报警、各项应急措施启动、应急救护人员的引导、事故扩大及同生产经营单位应急预案的衔接程序。</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w:t>
      </w:r>
      <w:r w:rsidRPr="00B25A3D">
        <w:rPr>
          <w:rFonts w:ascii="Times New Roman" w:hAnsi="Times New Roman" w:hint="eastAsia"/>
          <w:sz w:val="24"/>
        </w:rPr>
        <w:t>现场应急处置措施。针对可能发生的事故从人员救护、工艺操作、事故控制、消防、现场恢复等方面制定明确的应急处置措施。</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w:t>
      </w:r>
      <w:r w:rsidRPr="00B25A3D">
        <w:rPr>
          <w:rFonts w:ascii="Times New Roman" w:hAnsi="Times New Roman" w:hint="eastAsia"/>
          <w:sz w:val="24"/>
        </w:rPr>
        <w:t>明确报警负责人以及报警电话及上级管理部门、相关应急救援单位联络方式和联系人员，事故报告基本要求和内容。</w:t>
      </w:r>
    </w:p>
    <w:p w:rsidR="00305809" w:rsidRPr="00B25A3D"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sidRPr="00B25A3D">
        <w:rPr>
          <w:rFonts w:ascii="Times New Roman" w:hAnsi="Times New Roman" w:hint="eastAsia"/>
          <w:sz w:val="24"/>
        </w:rPr>
        <w:t>注意事项</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包</w:t>
      </w:r>
      <w:r w:rsidRPr="00B25A3D">
        <w:rPr>
          <w:rFonts w:ascii="Times New Roman" w:hAnsi="Times New Roman" w:hint="eastAsia"/>
          <w:sz w:val="24"/>
        </w:rPr>
        <w:t>括人员防护和自救互救、装备使用、现场安全等方面的内容。</w:t>
      </w:r>
    </w:p>
    <w:p w:rsidR="00305809" w:rsidRDefault="00305809" w:rsidP="003753DF">
      <w:pPr>
        <w:spacing w:line="440" w:lineRule="exact"/>
        <w:ind w:firstLineChars="200" w:firstLine="480"/>
        <w:rPr>
          <w:rFonts w:ascii="Times New Roman" w:hAnsi="Times New Roman"/>
          <w:sz w:val="24"/>
        </w:rPr>
      </w:pPr>
    </w:p>
    <w:p w:rsidR="00305809" w:rsidRDefault="00305809" w:rsidP="007366E2">
      <w:pPr>
        <w:widowControl/>
        <w:jc w:val="left"/>
      </w:pPr>
      <w:r>
        <w:rPr>
          <w:rFonts w:ascii="Times New Roman" w:hAnsi="Times New Roman"/>
          <w:sz w:val="24"/>
        </w:rPr>
        <w:br w:type="page"/>
      </w:r>
      <w:r>
        <w:rPr>
          <w:rFonts w:hint="eastAsia"/>
        </w:rPr>
        <w:lastRenderedPageBreak/>
        <w:t xml:space="preserve">1.7.2 </w:t>
      </w:r>
      <w:r>
        <w:rPr>
          <w:rFonts w:hint="eastAsia"/>
        </w:rPr>
        <w:t>相关附件</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3D43A8">
        <w:rPr>
          <w:rFonts w:ascii="Times New Roman" w:hAnsi="Times New Roman" w:hint="eastAsia"/>
          <w:sz w:val="24"/>
        </w:rPr>
        <w:t>预案体系与衔接</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简述本</w:t>
      </w:r>
      <w:r>
        <w:rPr>
          <w:rFonts w:ascii="Times New Roman" w:hAnsi="Times New Roman" w:hint="eastAsia"/>
          <w:sz w:val="24"/>
        </w:rPr>
        <w:t>企业</w:t>
      </w:r>
      <w:r w:rsidRPr="003D43A8">
        <w:rPr>
          <w:rFonts w:ascii="Times New Roman" w:hAnsi="Times New Roman" w:hint="eastAsia"/>
          <w:sz w:val="24"/>
        </w:rPr>
        <w:t>应急预案体系构成和分级情况，明确与地方政府及其有关部门、其他相关单位应急预案的衔接关系</w:t>
      </w:r>
      <w:r w:rsidRPr="003D43A8">
        <w:rPr>
          <w:rFonts w:ascii="Times New Roman" w:hAnsi="Times New Roman" w:hint="eastAsia"/>
          <w:sz w:val="24"/>
        </w:rPr>
        <w:t>(</w:t>
      </w:r>
      <w:r w:rsidRPr="003D43A8">
        <w:rPr>
          <w:rFonts w:ascii="Times New Roman" w:hAnsi="Times New Roman" w:hint="eastAsia"/>
          <w:sz w:val="24"/>
        </w:rPr>
        <w:t>可用图示</w:t>
      </w:r>
      <w:r w:rsidRPr="003D43A8">
        <w:rPr>
          <w:rFonts w:ascii="Times New Roman" w:hAnsi="Times New Roman" w:hint="eastAsia"/>
          <w:sz w:val="24"/>
        </w:rPr>
        <w:t>)</w:t>
      </w:r>
      <w:r w:rsidRPr="003D43A8">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3D43A8">
        <w:rPr>
          <w:rFonts w:ascii="Times New Roman" w:hAnsi="Times New Roman" w:hint="eastAsia"/>
          <w:sz w:val="24"/>
        </w:rPr>
        <w:t>应急物资装备的名录或清单</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列出应急预案涉及的主要物资和装备名称、型号、性能、数量、存放地点、运输和使用条件、管理责任人和联系电话等。</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3D43A8">
        <w:rPr>
          <w:rFonts w:ascii="Times New Roman" w:hAnsi="Times New Roman" w:hint="eastAsia"/>
          <w:sz w:val="24"/>
        </w:rPr>
        <w:t>有关应急部门、机构或人员的联系方式</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列出应急工作中需要联系的部门、机构或人员及其多种联系方式。</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sidRPr="003D43A8">
        <w:rPr>
          <w:rFonts w:ascii="Times New Roman" w:hAnsi="Times New Roman" w:hint="eastAsia"/>
          <w:sz w:val="24"/>
        </w:rPr>
        <w:t>格式化文本</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列出信息接报、预案启动、信息发布等格式化文本。</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w:t>
      </w:r>
      <w:r w:rsidRPr="003D43A8">
        <w:rPr>
          <w:rFonts w:ascii="Times New Roman" w:hAnsi="Times New Roman" w:hint="eastAsia"/>
          <w:sz w:val="24"/>
        </w:rPr>
        <w:t>关键的路线、标识和图纸</w:t>
      </w:r>
    </w:p>
    <w:p w:rsidR="00305809" w:rsidRPr="003D43A8" w:rsidRDefault="00305809" w:rsidP="003753DF">
      <w:pPr>
        <w:spacing w:line="440" w:lineRule="exact"/>
        <w:ind w:firstLineChars="200" w:firstLine="480"/>
        <w:rPr>
          <w:rFonts w:ascii="Times New Roman" w:hAnsi="Times New Roman"/>
          <w:sz w:val="24"/>
        </w:rPr>
      </w:pPr>
      <w:r w:rsidRPr="003D43A8">
        <w:rPr>
          <w:rFonts w:ascii="Times New Roman" w:hAnsi="Times New Roman" w:hint="eastAsia"/>
          <w:sz w:val="24"/>
        </w:rPr>
        <w:t>包括但不限于</w:t>
      </w:r>
      <w:r>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A</w:t>
      </w:r>
      <w:r>
        <w:rPr>
          <w:rFonts w:ascii="Times New Roman" w:hAnsi="Times New Roman" w:hint="eastAsia"/>
          <w:sz w:val="24"/>
        </w:rPr>
        <w:t>）</w:t>
      </w:r>
      <w:r w:rsidRPr="003D43A8">
        <w:rPr>
          <w:rFonts w:ascii="Times New Roman" w:hAnsi="Times New Roman" w:hint="eastAsia"/>
          <w:sz w:val="24"/>
        </w:rPr>
        <w:t>警报系统分布及覆盖范围</w:t>
      </w:r>
      <w:r>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B</w:t>
      </w:r>
      <w:r>
        <w:rPr>
          <w:rFonts w:ascii="Times New Roman" w:hAnsi="Times New Roman" w:hint="eastAsia"/>
          <w:sz w:val="24"/>
        </w:rPr>
        <w:t>）</w:t>
      </w:r>
      <w:r w:rsidRPr="003D43A8">
        <w:rPr>
          <w:rFonts w:ascii="Times New Roman" w:hAnsi="Times New Roman" w:hint="eastAsia"/>
          <w:sz w:val="24"/>
        </w:rPr>
        <w:t>重要防护目标、风险清单及分布图</w:t>
      </w:r>
      <w:r>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hint="eastAsia"/>
          <w:sz w:val="24"/>
        </w:rPr>
        <w:t>C</w:t>
      </w:r>
      <w:r>
        <w:rPr>
          <w:rFonts w:ascii="Times New Roman" w:hAnsi="Times New Roman" w:hint="eastAsia"/>
          <w:sz w:val="24"/>
        </w:rPr>
        <w:t>）</w:t>
      </w:r>
      <w:r w:rsidRPr="003D43A8">
        <w:rPr>
          <w:rFonts w:ascii="Times New Roman" w:hAnsi="Times New Roman" w:hint="eastAsia"/>
          <w:sz w:val="24"/>
        </w:rPr>
        <w:t>应急指挥部</w:t>
      </w:r>
      <w:r>
        <w:rPr>
          <w:rFonts w:ascii="Times New Roman" w:hAnsi="Times New Roman" w:hint="eastAsia"/>
          <w:sz w:val="24"/>
        </w:rPr>
        <w:t>（</w:t>
      </w:r>
      <w:r w:rsidRPr="003D43A8">
        <w:rPr>
          <w:rFonts w:ascii="Times New Roman" w:hAnsi="Times New Roman" w:hint="eastAsia"/>
          <w:sz w:val="24"/>
        </w:rPr>
        <w:t>现场指挥部</w:t>
      </w:r>
      <w:r>
        <w:rPr>
          <w:rFonts w:ascii="Times New Roman" w:hAnsi="Times New Roman" w:hint="eastAsia"/>
          <w:sz w:val="24"/>
        </w:rPr>
        <w:t>）</w:t>
      </w:r>
      <w:r w:rsidRPr="003D43A8">
        <w:rPr>
          <w:rFonts w:ascii="Times New Roman" w:hAnsi="Times New Roman" w:hint="eastAsia"/>
          <w:sz w:val="24"/>
        </w:rPr>
        <w:t>位置及救援队伍行动路线</w:t>
      </w:r>
      <w:r w:rsidRPr="003D43A8">
        <w:rPr>
          <w:rFonts w:ascii="Times New Roman" w:hAnsi="Times New Roman" w:hint="eastAsia"/>
          <w:sz w:val="24"/>
        </w:rPr>
        <w:t xml:space="preserve">; </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D</w:t>
      </w:r>
      <w:r>
        <w:rPr>
          <w:rFonts w:ascii="Times New Roman" w:hAnsi="Times New Roman" w:hint="eastAsia"/>
          <w:sz w:val="24"/>
        </w:rPr>
        <w:t>）</w:t>
      </w:r>
      <w:r w:rsidRPr="003D43A8">
        <w:rPr>
          <w:rFonts w:ascii="Times New Roman" w:hAnsi="Times New Roman" w:hint="eastAsia"/>
          <w:sz w:val="24"/>
        </w:rPr>
        <w:t>疏散路线、集结点、警戒范围、重要地点的标识</w:t>
      </w:r>
      <w:r w:rsidRPr="003D43A8">
        <w:rPr>
          <w:rFonts w:ascii="Times New Roman" w:hAnsi="Times New Roman" w:hint="eastAsia"/>
          <w:sz w:val="24"/>
        </w:rPr>
        <w:t>;</w:t>
      </w:r>
    </w:p>
    <w:p w:rsidR="00305809" w:rsidRPr="003D43A8" w:rsidRDefault="00305809" w:rsidP="003753DF">
      <w:pPr>
        <w:spacing w:line="440" w:lineRule="exact"/>
        <w:ind w:firstLineChars="200" w:firstLine="480"/>
        <w:rPr>
          <w:rFonts w:ascii="Times New Roman" w:hAnsi="Times New Roman"/>
          <w:sz w:val="24"/>
        </w:rPr>
      </w:pPr>
      <w:r>
        <w:rPr>
          <w:rFonts w:ascii="Times New Roman" w:hAnsi="Times New Roman"/>
          <w:sz w:val="24"/>
        </w:rPr>
        <w:t>E</w:t>
      </w:r>
      <w:r>
        <w:rPr>
          <w:rFonts w:ascii="Times New Roman" w:hAnsi="Times New Roman" w:hint="eastAsia"/>
          <w:sz w:val="24"/>
        </w:rPr>
        <w:t>）</w:t>
      </w:r>
      <w:r w:rsidRPr="003D43A8">
        <w:rPr>
          <w:rFonts w:ascii="Times New Roman" w:hAnsi="Times New Roman" w:hint="eastAsia"/>
          <w:sz w:val="24"/>
        </w:rPr>
        <w:t>相关平面布置、应急资源分布的图纸</w:t>
      </w:r>
      <w:r w:rsidRPr="003D43A8">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sidRPr="003D43A8">
        <w:rPr>
          <w:rFonts w:ascii="Times New Roman" w:hAnsi="Times New Roman"/>
          <w:sz w:val="24"/>
        </w:rPr>
        <w:t>F</w:t>
      </w:r>
      <w:r>
        <w:rPr>
          <w:rFonts w:ascii="Times New Roman" w:hAnsi="Times New Roman" w:hint="eastAsia"/>
          <w:sz w:val="24"/>
        </w:rPr>
        <w:t>）</w:t>
      </w:r>
      <w:r w:rsidRPr="003D43A8">
        <w:rPr>
          <w:rFonts w:ascii="Times New Roman" w:hAnsi="Times New Roman" w:hint="eastAsia"/>
          <w:sz w:val="24"/>
        </w:rPr>
        <w:t>生产经营单位的地理位置图、周边关系图、附近交通图</w:t>
      </w:r>
      <w:r>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G</w:t>
      </w:r>
      <w:r>
        <w:rPr>
          <w:rFonts w:ascii="Times New Roman" w:hAnsi="Times New Roman" w:hint="eastAsia"/>
          <w:sz w:val="24"/>
        </w:rPr>
        <w:t>）</w:t>
      </w:r>
      <w:r w:rsidRPr="003D43A8">
        <w:rPr>
          <w:rFonts w:ascii="Times New Roman" w:hAnsi="Times New Roman" w:hint="eastAsia"/>
          <w:sz w:val="24"/>
        </w:rPr>
        <w:t>事故风险可能导致的影响范围图</w:t>
      </w:r>
      <w:r w:rsidRPr="003D43A8">
        <w:rPr>
          <w:rFonts w:ascii="Times New Roman" w:hAnsi="Times New Roman" w:hint="eastAsia"/>
          <w:sz w:val="24"/>
        </w:rPr>
        <w:t>;</w:t>
      </w:r>
    </w:p>
    <w:p w:rsidR="00305809" w:rsidRDefault="00305809" w:rsidP="003753DF">
      <w:pPr>
        <w:spacing w:line="440" w:lineRule="exact"/>
        <w:ind w:firstLineChars="200" w:firstLine="480"/>
        <w:rPr>
          <w:rFonts w:ascii="Times New Roman" w:hAnsi="Times New Roman"/>
          <w:sz w:val="24"/>
        </w:rPr>
      </w:pPr>
      <w:r>
        <w:rPr>
          <w:rFonts w:ascii="Times New Roman" w:hAnsi="Times New Roman"/>
          <w:sz w:val="24"/>
        </w:rPr>
        <w:t>H</w:t>
      </w:r>
      <w:r>
        <w:rPr>
          <w:rFonts w:ascii="Times New Roman" w:hAnsi="Times New Roman" w:hint="eastAsia"/>
          <w:sz w:val="24"/>
        </w:rPr>
        <w:t>）</w:t>
      </w:r>
      <w:r w:rsidRPr="003D43A8">
        <w:rPr>
          <w:rFonts w:ascii="Times New Roman" w:hAnsi="Times New Roman" w:hint="eastAsia"/>
          <w:sz w:val="24"/>
        </w:rPr>
        <w:t xml:space="preserve"> </w:t>
      </w:r>
      <w:r w:rsidRPr="003D43A8">
        <w:rPr>
          <w:rFonts w:ascii="Times New Roman" w:hAnsi="Times New Roman" w:hint="eastAsia"/>
          <w:sz w:val="24"/>
        </w:rPr>
        <w:t>附近医院地理位置图及路线图。</w:t>
      </w:r>
    </w:p>
    <w:p w:rsidR="00305809" w:rsidRDefault="00305809" w:rsidP="003753DF">
      <w:pPr>
        <w:spacing w:line="440" w:lineRule="exact"/>
        <w:ind w:firstLineChars="200" w:firstLine="480"/>
        <w:rPr>
          <w:rFonts w:ascii="Times New Roman" w:hAnsi="Times New Roman"/>
          <w:sz w:val="24"/>
        </w:rPr>
      </w:pPr>
    </w:p>
    <w:p w:rsidR="00305809" w:rsidRDefault="00305809" w:rsidP="003753DF">
      <w:pPr>
        <w:widowControl/>
        <w:jc w:val="left"/>
        <w:rPr>
          <w:kern w:val="0"/>
        </w:rPr>
      </w:pPr>
      <w:r>
        <w:rPr>
          <w:rFonts w:ascii="宋体" w:hAnsi="宋体"/>
          <w:sz w:val="24"/>
        </w:rPr>
        <w:br w:type="page"/>
      </w:r>
      <w:bookmarkStart w:id="8" w:name="_Toc115946773"/>
      <w:r>
        <w:rPr>
          <w:rFonts w:hint="eastAsia"/>
          <w:kern w:val="0"/>
        </w:rPr>
        <w:lastRenderedPageBreak/>
        <w:t xml:space="preserve">1.7.3 </w:t>
      </w:r>
      <w:r>
        <w:rPr>
          <w:rFonts w:hint="eastAsia"/>
          <w:kern w:val="0"/>
        </w:rPr>
        <w:t>现场应急处置演练记录</w:t>
      </w:r>
    </w:p>
    <w:p w:rsidR="00305809" w:rsidRPr="00323140" w:rsidRDefault="00305809" w:rsidP="003753DF">
      <w:pPr>
        <w:pStyle w:val="3"/>
        <w:spacing w:before="0" w:after="0" w:line="360" w:lineRule="auto"/>
        <w:rPr>
          <w:rFonts w:ascii="宋体" w:hAnsi="宋体"/>
          <w:kern w:val="0"/>
        </w:rPr>
      </w:pPr>
      <w:r w:rsidRPr="00323140">
        <w:rPr>
          <w:rFonts w:ascii="宋体" w:hAnsi="宋体"/>
          <w:kern w:val="0"/>
        </w:rPr>
        <w:t>应急处置演练记录表</w:t>
      </w:r>
      <w:bookmarkEnd w:id="8"/>
    </w:p>
    <w:tbl>
      <w:tblPr>
        <w:tblW w:w="486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45"/>
        <w:gridCol w:w="3381"/>
        <w:gridCol w:w="4748"/>
      </w:tblGrid>
      <w:tr w:rsidR="00305809" w:rsidRPr="0020615D" w:rsidTr="00305809">
        <w:trPr>
          <w:trHeight w:hRule="exact" w:val="546"/>
          <w:jc w:val="center"/>
        </w:trPr>
        <w:tc>
          <w:tcPr>
            <w:tcW w:w="2325" w:type="pct"/>
            <w:gridSpan w:val="2"/>
            <w:vAlign w:val="center"/>
          </w:tcPr>
          <w:p w:rsidR="00305809" w:rsidRPr="0020615D" w:rsidRDefault="00305809" w:rsidP="003753DF">
            <w:pPr>
              <w:spacing w:line="340" w:lineRule="exact"/>
              <w:rPr>
                <w:color w:val="000000"/>
                <w:szCs w:val="21"/>
              </w:rPr>
            </w:pPr>
            <w:r w:rsidRPr="0020615D">
              <w:rPr>
                <w:color w:val="000000"/>
                <w:szCs w:val="21"/>
              </w:rPr>
              <w:t>工程名称：</w:t>
            </w:r>
          </w:p>
        </w:tc>
        <w:tc>
          <w:tcPr>
            <w:tcW w:w="2675" w:type="pct"/>
            <w:vAlign w:val="center"/>
          </w:tcPr>
          <w:p w:rsidR="00305809" w:rsidRPr="0020615D" w:rsidRDefault="00305809" w:rsidP="003753DF">
            <w:pPr>
              <w:spacing w:line="340" w:lineRule="exact"/>
              <w:rPr>
                <w:color w:val="000000"/>
                <w:szCs w:val="21"/>
              </w:rPr>
            </w:pPr>
            <w:r w:rsidRPr="0020615D">
              <w:rPr>
                <w:color w:val="000000"/>
                <w:szCs w:val="21"/>
              </w:rPr>
              <w:t>单位名称：</w:t>
            </w:r>
          </w:p>
        </w:tc>
      </w:tr>
      <w:tr w:rsidR="00305809" w:rsidRPr="0020615D" w:rsidTr="00305809">
        <w:trPr>
          <w:trHeight w:hRule="exact" w:val="1955"/>
          <w:jc w:val="center"/>
        </w:trPr>
        <w:tc>
          <w:tcPr>
            <w:tcW w:w="2325" w:type="pct"/>
            <w:gridSpan w:val="2"/>
          </w:tcPr>
          <w:p w:rsidR="00305809" w:rsidRPr="0020615D" w:rsidRDefault="00305809" w:rsidP="003753DF">
            <w:pPr>
              <w:spacing w:line="340" w:lineRule="exact"/>
              <w:rPr>
                <w:color w:val="000000"/>
                <w:szCs w:val="21"/>
              </w:rPr>
            </w:pPr>
            <w:r w:rsidRPr="0020615D">
              <w:rPr>
                <w:color w:val="000000"/>
                <w:szCs w:val="21"/>
              </w:rPr>
              <w:t>演习参加人员：</w:t>
            </w:r>
          </w:p>
        </w:tc>
        <w:tc>
          <w:tcPr>
            <w:tcW w:w="2675" w:type="pct"/>
          </w:tcPr>
          <w:p w:rsidR="00305809" w:rsidRPr="0020615D" w:rsidRDefault="00305809" w:rsidP="003753DF">
            <w:pPr>
              <w:spacing w:line="340" w:lineRule="exact"/>
              <w:rPr>
                <w:color w:val="000000"/>
                <w:szCs w:val="21"/>
              </w:rPr>
            </w:pPr>
            <w:r w:rsidRPr="0020615D">
              <w:rPr>
                <w:color w:val="000000"/>
                <w:szCs w:val="21"/>
              </w:rPr>
              <w:t>演习所用设施和设备：</w:t>
            </w:r>
          </w:p>
        </w:tc>
      </w:tr>
      <w:tr w:rsidR="00305809" w:rsidRPr="0020615D" w:rsidTr="00305809">
        <w:trPr>
          <w:trHeight w:hRule="exact" w:val="546"/>
          <w:jc w:val="center"/>
        </w:trPr>
        <w:tc>
          <w:tcPr>
            <w:tcW w:w="5000" w:type="pct"/>
            <w:gridSpan w:val="3"/>
            <w:vAlign w:val="center"/>
          </w:tcPr>
          <w:p w:rsidR="00305809" w:rsidRPr="0020615D" w:rsidRDefault="00305809" w:rsidP="003753DF">
            <w:pPr>
              <w:spacing w:line="340" w:lineRule="exact"/>
              <w:rPr>
                <w:color w:val="000000"/>
                <w:szCs w:val="21"/>
              </w:rPr>
            </w:pPr>
            <w:r w:rsidRPr="0020615D">
              <w:rPr>
                <w:color w:val="000000"/>
                <w:szCs w:val="21"/>
              </w:rPr>
              <w:t>演习时间：</w:t>
            </w:r>
            <w:r>
              <w:rPr>
                <w:rFonts w:hint="eastAsia"/>
                <w:color w:val="000000"/>
                <w:szCs w:val="21"/>
              </w:rPr>
              <w:t xml:space="preserve">            </w:t>
            </w:r>
            <w:r w:rsidRPr="0020615D">
              <w:rPr>
                <w:color w:val="000000"/>
                <w:szCs w:val="21"/>
              </w:rPr>
              <w:t>月</w:t>
            </w:r>
            <w:r>
              <w:rPr>
                <w:rFonts w:hint="eastAsia"/>
                <w:color w:val="000000"/>
                <w:szCs w:val="21"/>
              </w:rPr>
              <w:t xml:space="preserve">     </w:t>
            </w:r>
            <w:r w:rsidRPr="0020615D">
              <w:rPr>
                <w:color w:val="000000"/>
                <w:szCs w:val="21"/>
              </w:rPr>
              <w:t>日</w:t>
            </w:r>
            <w:r>
              <w:rPr>
                <w:rFonts w:hint="eastAsia"/>
                <w:color w:val="000000"/>
                <w:szCs w:val="21"/>
              </w:rPr>
              <w:t xml:space="preserve">    </w:t>
            </w:r>
            <w:r w:rsidRPr="0020615D">
              <w:rPr>
                <w:color w:val="000000"/>
                <w:szCs w:val="21"/>
              </w:rPr>
              <w:t>时至</w:t>
            </w:r>
            <w:r>
              <w:rPr>
                <w:rFonts w:hint="eastAsia"/>
                <w:color w:val="000000"/>
                <w:szCs w:val="21"/>
              </w:rPr>
              <w:t xml:space="preserve">     </w:t>
            </w:r>
            <w:r w:rsidRPr="0020615D">
              <w:rPr>
                <w:color w:val="000000"/>
                <w:szCs w:val="21"/>
              </w:rPr>
              <w:t>月</w:t>
            </w:r>
            <w:r>
              <w:rPr>
                <w:rFonts w:hint="eastAsia"/>
                <w:color w:val="000000"/>
                <w:szCs w:val="21"/>
              </w:rPr>
              <w:t xml:space="preserve">    </w:t>
            </w:r>
            <w:r w:rsidRPr="0020615D">
              <w:rPr>
                <w:color w:val="000000"/>
                <w:szCs w:val="21"/>
              </w:rPr>
              <w:t>日</w:t>
            </w:r>
            <w:r>
              <w:rPr>
                <w:rFonts w:hint="eastAsia"/>
                <w:color w:val="000000"/>
                <w:szCs w:val="21"/>
              </w:rPr>
              <w:t xml:space="preserve">    </w:t>
            </w:r>
            <w:r w:rsidRPr="0020615D">
              <w:rPr>
                <w:color w:val="000000"/>
                <w:szCs w:val="21"/>
              </w:rPr>
              <w:t>时</w:t>
            </w:r>
          </w:p>
        </w:tc>
      </w:tr>
      <w:tr w:rsidR="00305809" w:rsidRPr="0020615D" w:rsidTr="00305809">
        <w:trPr>
          <w:trHeight w:val="3253"/>
          <w:jc w:val="center"/>
        </w:trPr>
        <w:tc>
          <w:tcPr>
            <w:tcW w:w="420" w:type="pct"/>
            <w:vAlign w:val="center"/>
          </w:tcPr>
          <w:p w:rsidR="00305809" w:rsidRPr="0020615D" w:rsidRDefault="00305809" w:rsidP="003753DF">
            <w:pPr>
              <w:spacing w:line="340" w:lineRule="exact"/>
              <w:jc w:val="center"/>
              <w:rPr>
                <w:color w:val="000000"/>
                <w:szCs w:val="21"/>
              </w:rPr>
            </w:pPr>
            <w:r w:rsidRPr="0020615D">
              <w:rPr>
                <w:color w:val="000000"/>
                <w:szCs w:val="21"/>
              </w:rPr>
              <w:t>演习内容及步骤</w:t>
            </w:r>
          </w:p>
        </w:tc>
        <w:tc>
          <w:tcPr>
            <w:tcW w:w="4580" w:type="pct"/>
            <w:gridSpan w:val="2"/>
          </w:tcPr>
          <w:p w:rsidR="00305809" w:rsidRPr="0020615D" w:rsidRDefault="00305809" w:rsidP="003753DF">
            <w:pPr>
              <w:spacing w:line="340" w:lineRule="exact"/>
              <w:rPr>
                <w:color w:val="000000"/>
                <w:szCs w:val="21"/>
              </w:rPr>
            </w:pPr>
          </w:p>
        </w:tc>
      </w:tr>
      <w:tr w:rsidR="00305809" w:rsidRPr="0020615D" w:rsidTr="00305809">
        <w:trPr>
          <w:cantSplit/>
          <w:trHeight w:val="3808"/>
          <w:jc w:val="center"/>
        </w:trPr>
        <w:tc>
          <w:tcPr>
            <w:tcW w:w="420" w:type="pct"/>
            <w:vAlign w:val="center"/>
          </w:tcPr>
          <w:p w:rsidR="00305809" w:rsidRPr="0020615D" w:rsidRDefault="00305809" w:rsidP="003753DF">
            <w:pPr>
              <w:spacing w:line="340" w:lineRule="exact"/>
              <w:jc w:val="center"/>
              <w:rPr>
                <w:color w:val="000000"/>
                <w:szCs w:val="21"/>
              </w:rPr>
            </w:pPr>
            <w:r w:rsidRPr="0020615D">
              <w:rPr>
                <w:color w:val="000000"/>
                <w:szCs w:val="21"/>
              </w:rPr>
              <w:t>演习效果评价及完善措施</w:t>
            </w:r>
          </w:p>
        </w:tc>
        <w:tc>
          <w:tcPr>
            <w:tcW w:w="4580" w:type="pct"/>
            <w:gridSpan w:val="2"/>
          </w:tcPr>
          <w:p w:rsidR="00305809" w:rsidRPr="0020615D" w:rsidRDefault="00305809" w:rsidP="003753DF">
            <w:pPr>
              <w:spacing w:line="340" w:lineRule="exact"/>
              <w:rPr>
                <w:color w:val="000000"/>
                <w:szCs w:val="21"/>
              </w:rPr>
            </w:pPr>
          </w:p>
        </w:tc>
      </w:tr>
      <w:tr w:rsidR="00305809" w:rsidRPr="0020615D" w:rsidTr="00305809">
        <w:trPr>
          <w:cantSplit/>
          <w:trHeight w:val="1847"/>
          <w:jc w:val="center"/>
        </w:trPr>
        <w:tc>
          <w:tcPr>
            <w:tcW w:w="420" w:type="pct"/>
            <w:vAlign w:val="center"/>
          </w:tcPr>
          <w:p w:rsidR="00305809" w:rsidRPr="0020615D" w:rsidRDefault="00305809" w:rsidP="003753DF">
            <w:pPr>
              <w:spacing w:line="340" w:lineRule="exact"/>
              <w:jc w:val="center"/>
              <w:rPr>
                <w:color w:val="000000"/>
                <w:szCs w:val="21"/>
              </w:rPr>
            </w:pPr>
            <w:r>
              <w:rPr>
                <w:color w:val="000000"/>
                <w:szCs w:val="21"/>
              </w:rPr>
              <w:t>应急领导小组意见</w:t>
            </w:r>
          </w:p>
        </w:tc>
        <w:tc>
          <w:tcPr>
            <w:tcW w:w="4580" w:type="pct"/>
            <w:gridSpan w:val="2"/>
          </w:tcPr>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Default="00305809" w:rsidP="003753DF">
            <w:pPr>
              <w:spacing w:line="340" w:lineRule="exact"/>
              <w:rPr>
                <w:color w:val="000000"/>
                <w:szCs w:val="21"/>
              </w:rPr>
            </w:pPr>
          </w:p>
          <w:p w:rsidR="00305809" w:rsidRPr="0020615D" w:rsidRDefault="00305809" w:rsidP="003753DF">
            <w:pPr>
              <w:spacing w:line="340" w:lineRule="exact"/>
              <w:rPr>
                <w:color w:val="000000"/>
                <w:szCs w:val="21"/>
              </w:rPr>
            </w:pPr>
            <w:r>
              <w:rPr>
                <w:rFonts w:hint="eastAsia"/>
                <w:color w:val="000000"/>
                <w:szCs w:val="21"/>
              </w:rPr>
              <w:t>应急领导小组负责人签名：</w:t>
            </w:r>
            <w:r>
              <w:rPr>
                <w:rFonts w:hint="eastAsia"/>
                <w:color w:val="000000"/>
                <w:szCs w:val="21"/>
              </w:rPr>
              <w:t xml:space="preserve">                                    </w:t>
            </w:r>
            <w:r>
              <w:rPr>
                <w:rFonts w:hint="eastAsia"/>
                <w:color w:val="000000"/>
                <w:szCs w:val="21"/>
              </w:rPr>
              <w:t>年</w:t>
            </w:r>
            <w:r>
              <w:rPr>
                <w:rFonts w:hint="eastAsia"/>
                <w:color w:val="000000"/>
                <w:szCs w:val="21"/>
              </w:rPr>
              <w:t xml:space="preserve">    </w:t>
            </w:r>
            <w:r>
              <w:rPr>
                <w:rFonts w:hint="eastAsia"/>
                <w:color w:val="000000"/>
                <w:szCs w:val="21"/>
              </w:rPr>
              <w:t>月</w:t>
            </w:r>
            <w:r>
              <w:rPr>
                <w:rFonts w:hint="eastAsia"/>
                <w:color w:val="000000"/>
                <w:szCs w:val="21"/>
              </w:rPr>
              <w:t xml:space="preserve">    </w:t>
            </w:r>
            <w:r>
              <w:rPr>
                <w:rFonts w:hint="eastAsia"/>
                <w:color w:val="000000"/>
                <w:szCs w:val="21"/>
              </w:rPr>
              <w:t>日</w:t>
            </w:r>
          </w:p>
        </w:tc>
      </w:tr>
    </w:tbl>
    <w:p w:rsidR="00305809" w:rsidRDefault="00305809" w:rsidP="003753DF">
      <w:r>
        <w:rPr>
          <w:rFonts w:hint="eastAsia"/>
        </w:rPr>
        <w:t>附：应急处置演练照片记录</w:t>
      </w:r>
    </w:p>
    <w:p w:rsidR="00305809" w:rsidRPr="0035022A" w:rsidRDefault="00305809" w:rsidP="003753DF">
      <w:pPr>
        <w:adjustRightInd w:val="0"/>
        <w:snapToGrid w:val="0"/>
        <w:spacing w:beforeLines="50" w:before="156" w:afterLines="50" w:after="156"/>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r w:rsidRPr="0035022A">
        <w:rPr>
          <w:rFonts w:eastAsia="方正小标宋简体" w:hint="eastAsia"/>
          <w:spacing w:val="26"/>
          <w:w w:val="80"/>
          <w:sz w:val="52"/>
          <w:szCs w:val="84"/>
        </w:rPr>
        <w:t>江苏省建筑施工安全管理实用手册</w:t>
      </w: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eastAsia="方正小标宋简体"/>
          <w:spacing w:val="26"/>
          <w:w w:val="80"/>
          <w:sz w:val="52"/>
          <w:szCs w:val="84"/>
        </w:rPr>
      </w:pPr>
    </w:p>
    <w:p w:rsidR="00305809" w:rsidRPr="0035022A" w:rsidRDefault="00305809" w:rsidP="003753DF">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35022A">
        <w:rPr>
          <w:rFonts w:ascii="方正小标宋简体" w:eastAsia="方正小标宋简体" w:hAnsi="黑体" w:hint="eastAsia"/>
          <w:spacing w:val="26"/>
          <w:w w:val="80"/>
          <w:sz w:val="52"/>
          <w:szCs w:val="84"/>
        </w:rPr>
        <w:t>第</w:t>
      </w:r>
      <w:r w:rsidRPr="0035022A">
        <w:rPr>
          <w:rFonts w:ascii="方正小标宋简体" w:eastAsia="方正小标宋简体" w:hAnsi="黑体"/>
          <w:spacing w:val="26"/>
          <w:w w:val="80"/>
          <w:sz w:val="52"/>
          <w:szCs w:val="84"/>
        </w:rPr>
        <w:t>2</w:t>
      </w:r>
      <w:r w:rsidRPr="0035022A">
        <w:rPr>
          <w:rFonts w:ascii="方正小标宋简体" w:eastAsia="方正小标宋简体" w:hAnsi="黑体" w:hint="eastAsia"/>
          <w:spacing w:val="26"/>
          <w:w w:val="80"/>
          <w:sz w:val="52"/>
          <w:szCs w:val="84"/>
        </w:rPr>
        <w:t>章</w:t>
      </w:r>
    </w:p>
    <w:p w:rsidR="00305809" w:rsidRPr="0035022A" w:rsidRDefault="00305809" w:rsidP="003753DF">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35022A">
        <w:rPr>
          <w:rFonts w:ascii="方正小标宋简体" w:eastAsia="方正小标宋简体" w:hAnsi="黑体" w:hint="eastAsia"/>
          <w:spacing w:val="26"/>
          <w:w w:val="80"/>
          <w:sz w:val="52"/>
          <w:szCs w:val="84"/>
        </w:rPr>
        <w:t>安全生产管理制度</w:t>
      </w: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left"/>
        <w:rPr>
          <w:rFonts w:eastAsia="华文行楷"/>
          <w:sz w:val="32"/>
          <w:szCs w:val="32"/>
        </w:rPr>
      </w:pPr>
    </w:p>
    <w:p w:rsidR="00305809" w:rsidRPr="0035022A" w:rsidRDefault="00305809">
      <w:pPr>
        <w:jc w:val="center"/>
        <w:rPr>
          <w:rFonts w:ascii="宋体" w:cs="宋体"/>
          <w:sz w:val="32"/>
          <w:szCs w:val="32"/>
        </w:rPr>
      </w:pPr>
      <w:r w:rsidRPr="0035022A">
        <w:rPr>
          <w:rFonts w:ascii="宋体" w:hAnsi="宋体" w:cs="宋体" w:hint="eastAsia"/>
          <w:sz w:val="32"/>
          <w:szCs w:val="32"/>
        </w:rPr>
        <w:t>目录</w:t>
      </w:r>
    </w:p>
    <w:p w:rsidR="00305809" w:rsidRPr="0035022A" w:rsidRDefault="00305809" w:rsidP="007366E2">
      <w:pPr>
        <w:spacing w:line="300" w:lineRule="exact"/>
        <w:jc w:val="left"/>
        <w:rPr>
          <w:rFonts w:ascii="宋体" w:cs="宋体"/>
          <w:sz w:val="19"/>
          <w:szCs w:val="19"/>
        </w:rPr>
      </w:pP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2.1</w:t>
      </w:r>
      <w:r w:rsidRPr="0035022A">
        <w:rPr>
          <w:rFonts w:ascii="宋体" w:hAnsi="宋体" w:cs="宋体" w:hint="eastAsia"/>
          <w:sz w:val="19"/>
          <w:szCs w:val="19"/>
        </w:rPr>
        <w:t>施工管理人员安全生产岗位责任制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w:t>
      </w:r>
      <w:r w:rsidRPr="0035022A">
        <w:rPr>
          <w:rFonts w:ascii="宋体" w:hAnsi="宋体" w:cs="宋体" w:hint="eastAsia"/>
          <w:sz w:val="19"/>
          <w:szCs w:val="19"/>
        </w:rPr>
        <w:t>全员安全生产责任制安全生产岗位责任制</w:t>
      </w:r>
      <w:r w:rsidRPr="0035022A">
        <w:rPr>
          <w:rFonts w:ascii="宋体" w:hAnsi="宋体" w:cs="宋体"/>
          <w:sz w:val="19"/>
          <w:szCs w:val="19"/>
        </w:rPr>
        <w:t xml:space="preserve"> </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2.1.2</w:t>
      </w:r>
      <w:r w:rsidRPr="0035022A">
        <w:rPr>
          <w:rFonts w:ascii="宋体" w:hAnsi="宋体" w:cs="宋体" w:hint="eastAsia"/>
          <w:sz w:val="19"/>
          <w:szCs w:val="19"/>
        </w:rPr>
        <w:t>安全总监安全生产岗位责任制</w:t>
      </w:r>
      <w:r w:rsidRPr="0035022A">
        <w:rPr>
          <w:rFonts w:ascii="宋体" w:hAnsi="宋体" w:cs="宋体"/>
          <w:sz w:val="19"/>
          <w:szCs w:val="19"/>
        </w:rPr>
        <w:t xml:space="preserve"> </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2.1.3</w:t>
      </w:r>
      <w:r w:rsidRPr="0035022A">
        <w:rPr>
          <w:rFonts w:ascii="宋体" w:hAnsi="宋体" w:cs="宋体" w:hint="eastAsia"/>
          <w:sz w:val="19"/>
          <w:szCs w:val="19"/>
        </w:rPr>
        <w:t>项目经理安全生产岗位责任制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2.1.4</w:t>
      </w:r>
      <w:r w:rsidRPr="0035022A">
        <w:rPr>
          <w:rFonts w:ascii="宋体" w:hAnsi="宋体" w:cs="宋体" w:hint="eastAsia"/>
          <w:sz w:val="19"/>
          <w:szCs w:val="19"/>
        </w:rPr>
        <w:t>项目技术负责人安全生产岗位责任制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2.1.5</w:t>
      </w:r>
      <w:r w:rsidRPr="0035022A">
        <w:rPr>
          <w:rFonts w:ascii="宋体" w:hAnsi="宋体" w:cs="宋体" w:hint="eastAsia"/>
          <w:sz w:val="19"/>
          <w:szCs w:val="19"/>
        </w:rPr>
        <w:t>施工员安全生产岗位责任制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2.1.6</w:t>
      </w:r>
      <w:r w:rsidRPr="0035022A">
        <w:rPr>
          <w:rFonts w:ascii="宋体" w:hAnsi="宋体" w:cs="宋体" w:hint="eastAsia"/>
          <w:sz w:val="19"/>
          <w:szCs w:val="19"/>
        </w:rPr>
        <w:t>专职安全员安全生产岗位责任制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2.1.7</w:t>
      </w:r>
      <w:r w:rsidRPr="0035022A">
        <w:rPr>
          <w:rFonts w:ascii="宋体" w:hAnsi="宋体" w:cs="宋体" w:hint="eastAsia"/>
          <w:sz w:val="19"/>
          <w:szCs w:val="19"/>
        </w:rPr>
        <w:t>机械员安全生产岗位责任制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2.1.8</w:t>
      </w:r>
      <w:r w:rsidRPr="0035022A">
        <w:rPr>
          <w:rFonts w:ascii="宋体" w:hAnsi="宋体" w:cs="宋体" w:hint="eastAsia"/>
          <w:sz w:val="19"/>
          <w:szCs w:val="19"/>
        </w:rPr>
        <w:t>资料员安全生产岗位责任制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2.1.9</w:t>
      </w:r>
      <w:r w:rsidRPr="0035022A">
        <w:rPr>
          <w:rFonts w:ascii="宋体" w:hAnsi="宋体" w:cs="宋体" w:hint="eastAsia"/>
          <w:sz w:val="19"/>
          <w:szCs w:val="19"/>
        </w:rPr>
        <w:t>造价员安全生产岗位责任制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2.1.10</w:t>
      </w:r>
      <w:r w:rsidRPr="0035022A">
        <w:rPr>
          <w:rFonts w:ascii="宋体" w:hAnsi="宋体" w:cs="宋体" w:hint="eastAsia"/>
          <w:sz w:val="19"/>
          <w:szCs w:val="19"/>
        </w:rPr>
        <w:t>质量员安全生产岗位责任制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2.1.11</w:t>
      </w:r>
      <w:r w:rsidRPr="0035022A">
        <w:rPr>
          <w:rFonts w:ascii="宋体" w:hAnsi="宋体" w:cs="宋体" w:hint="eastAsia"/>
          <w:sz w:val="19"/>
          <w:szCs w:val="19"/>
        </w:rPr>
        <w:t>材料员安全生产岗位责任制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2.1.12</w:t>
      </w:r>
      <w:r w:rsidRPr="0035022A">
        <w:rPr>
          <w:rFonts w:ascii="宋体" w:hAnsi="宋体" w:cs="宋体" w:hint="eastAsia"/>
          <w:sz w:val="19"/>
          <w:szCs w:val="19"/>
        </w:rPr>
        <w:t>劳务员安全生产岗位责任制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2.1.13</w:t>
      </w:r>
      <w:r w:rsidRPr="0035022A">
        <w:rPr>
          <w:rFonts w:ascii="宋体" w:hAnsi="宋体" w:cs="宋体" w:hint="eastAsia"/>
          <w:sz w:val="19"/>
          <w:szCs w:val="19"/>
        </w:rPr>
        <w:t>标准员安全生产岗位责任制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2.1.14</w:t>
      </w:r>
      <w:r w:rsidRPr="0035022A">
        <w:rPr>
          <w:rFonts w:ascii="宋体" w:hAnsi="宋体" w:cs="宋体" w:hint="eastAsia"/>
          <w:sz w:val="19"/>
          <w:szCs w:val="19"/>
        </w:rPr>
        <w:t>班组长安全生产岗位责任制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2.1.15</w:t>
      </w:r>
      <w:r w:rsidRPr="0035022A">
        <w:rPr>
          <w:rFonts w:ascii="宋体" w:hAnsi="宋体" w:cs="宋体" w:hint="eastAsia"/>
          <w:sz w:val="19"/>
          <w:szCs w:val="19"/>
        </w:rPr>
        <w:t>门卫安全生产岗位责任制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2.1.16</w:t>
      </w:r>
      <w:r w:rsidRPr="0035022A">
        <w:rPr>
          <w:rFonts w:ascii="宋体" w:hAnsi="宋体" w:cs="宋体" w:hint="eastAsia"/>
          <w:sz w:val="19"/>
          <w:szCs w:val="19"/>
        </w:rPr>
        <w:t>炊事员安全生产岗位责任制</w:t>
      </w:r>
    </w:p>
    <w:p w:rsidR="00305809" w:rsidRPr="0035022A" w:rsidRDefault="00305809" w:rsidP="007366E2">
      <w:pPr>
        <w:spacing w:line="300" w:lineRule="exact"/>
        <w:rPr>
          <w:rFonts w:ascii="宋体" w:cs="宋体"/>
          <w:sz w:val="19"/>
          <w:szCs w:val="19"/>
        </w:rPr>
      </w:pPr>
      <w:r w:rsidRPr="0035022A">
        <w:rPr>
          <w:rFonts w:ascii="宋体" w:hAnsi="宋体" w:cs="宋体"/>
          <w:sz w:val="19"/>
          <w:szCs w:val="19"/>
        </w:rPr>
        <w:t>2.1.17</w:t>
      </w:r>
      <w:r w:rsidRPr="0035022A">
        <w:rPr>
          <w:rFonts w:ascii="宋体" w:hAnsi="宋体" w:cs="宋体" w:hint="eastAsia"/>
          <w:sz w:val="19"/>
          <w:szCs w:val="19"/>
        </w:rPr>
        <w:t>卫生员安全生产岗位责任制</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施工安全生产管理制度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安全生产资金保障制度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项目负责人现场带班制度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2.2.3</w:t>
      </w:r>
      <w:r w:rsidRPr="0035022A">
        <w:rPr>
          <w:rFonts w:ascii="宋体" w:hAnsi="宋体" w:cs="宋体" w:hint="eastAsia"/>
          <w:sz w:val="19"/>
          <w:szCs w:val="19"/>
        </w:rPr>
        <w:t>专项施工方案编审制度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2.2.4</w:t>
      </w:r>
      <w:r w:rsidRPr="0035022A">
        <w:rPr>
          <w:rFonts w:ascii="宋体" w:hAnsi="宋体" w:cs="宋体" w:hint="eastAsia"/>
          <w:sz w:val="19"/>
          <w:szCs w:val="19"/>
        </w:rPr>
        <w:t>安全生产技术交底制度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2.2.5</w:t>
      </w:r>
      <w:r w:rsidRPr="0035022A">
        <w:rPr>
          <w:rFonts w:ascii="宋体" w:hAnsi="宋体" w:cs="宋体" w:hint="eastAsia"/>
          <w:sz w:val="19"/>
          <w:szCs w:val="19"/>
        </w:rPr>
        <w:t>安全生产教育培训制度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2.2.6</w:t>
      </w:r>
      <w:r w:rsidRPr="0035022A">
        <w:rPr>
          <w:rFonts w:ascii="宋体" w:hAnsi="宋体" w:cs="宋体" w:hint="eastAsia"/>
          <w:sz w:val="19"/>
          <w:szCs w:val="19"/>
        </w:rPr>
        <w:t>安全生产检查制度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2.2.7</w:t>
      </w:r>
      <w:r w:rsidRPr="0035022A">
        <w:rPr>
          <w:rFonts w:ascii="宋体" w:hAnsi="宋体" w:cs="宋体" w:hint="eastAsia"/>
          <w:sz w:val="19"/>
          <w:szCs w:val="19"/>
        </w:rPr>
        <w:t>班组安全活动制度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2.2.8</w:t>
      </w:r>
      <w:r w:rsidRPr="0035022A">
        <w:rPr>
          <w:rFonts w:ascii="宋体" w:hAnsi="宋体" w:cs="宋体" w:hint="eastAsia"/>
          <w:sz w:val="19"/>
          <w:szCs w:val="19"/>
        </w:rPr>
        <w:t>安全生产责任制考核制度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9应急救援制度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0机械设备安全管理制度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1临时设施安全管理制度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2职业健康与劳动保护制度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3劳动防护用品</w:t>
      </w:r>
      <w:r w:rsidRPr="0035022A">
        <w:rPr>
          <w:rFonts w:ascii="宋体" w:hAnsi="宋体" w:cs="宋体"/>
          <w:sz w:val="19"/>
          <w:szCs w:val="19"/>
        </w:rPr>
        <w:t>(</w:t>
      </w:r>
      <w:r w:rsidRPr="0035022A">
        <w:rPr>
          <w:rFonts w:ascii="宋体" w:hAnsi="宋体" w:cs="宋体" w:hint="eastAsia"/>
          <w:sz w:val="19"/>
          <w:szCs w:val="19"/>
        </w:rPr>
        <w:t>具</w:t>
      </w:r>
      <w:r w:rsidRPr="0035022A">
        <w:rPr>
          <w:rFonts w:ascii="宋体" w:hAnsi="宋体" w:cs="宋体"/>
          <w:sz w:val="19"/>
          <w:szCs w:val="19"/>
        </w:rPr>
        <w:t>)</w:t>
      </w:r>
      <w:r w:rsidRPr="0035022A">
        <w:rPr>
          <w:rFonts w:ascii="宋体" w:hAnsi="宋体" w:cs="宋体" w:hint="eastAsia"/>
          <w:sz w:val="19"/>
          <w:szCs w:val="19"/>
        </w:rPr>
        <w:t>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4特种作业人员管理制度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5分包单位安全管理制度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6文明施工管理制度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2.2.1</w:t>
      </w:r>
      <w:r w:rsidRPr="0035022A">
        <w:rPr>
          <w:rFonts w:ascii="宋体" w:hAnsi="宋体" w:cs="宋体" w:hint="eastAsia"/>
          <w:sz w:val="19"/>
          <w:szCs w:val="19"/>
        </w:rPr>
        <w:t>7卫生管理制度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18建筑工地集体食堂卫生管理制度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19环境保护（扬尘防治）管理制度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0消防防火制度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lastRenderedPageBreak/>
        <w:t>2.2.2</w:t>
      </w:r>
      <w:r w:rsidRPr="0035022A">
        <w:rPr>
          <w:rFonts w:ascii="宋体" w:hAnsi="宋体" w:cs="宋体" w:hint="eastAsia"/>
          <w:sz w:val="19"/>
          <w:szCs w:val="19"/>
        </w:rPr>
        <w:t>1治安保卫制度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2施工车辆管理制度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3施工用电管理制度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2.2.2</w:t>
      </w:r>
      <w:r w:rsidRPr="0035022A">
        <w:rPr>
          <w:rFonts w:ascii="宋体" w:hAnsi="宋体" w:cs="宋体" w:hint="eastAsia"/>
          <w:sz w:val="19"/>
          <w:szCs w:val="19"/>
        </w:rPr>
        <w:t>4项目安全会议</w:t>
      </w:r>
      <w:r w:rsidRPr="0035022A">
        <w:rPr>
          <w:rFonts w:ascii="宋体" w:hAnsi="宋体" w:cs="宋体"/>
          <w:sz w:val="19"/>
          <w:szCs w:val="19"/>
        </w:rPr>
        <w:t>(</w:t>
      </w:r>
      <w:r w:rsidRPr="0035022A">
        <w:rPr>
          <w:rFonts w:ascii="宋体" w:hAnsi="宋体" w:cs="宋体" w:hint="eastAsia"/>
          <w:sz w:val="19"/>
          <w:szCs w:val="19"/>
        </w:rPr>
        <w:t>例会</w:t>
      </w:r>
      <w:r w:rsidRPr="0035022A">
        <w:rPr>
          <w:rFonts w:ascii="宋体" w:hAnsi="宋体" w:cs="宋体"/>
          <w:sz w:val="19"/>
          <w:szCs w:val="19"/>
        </w:rPr>
        <w:t>)</w:t>
      </w:r>
      <w:r w:rsidRPr="0035022A">
        <w:rPr>
          <w:rFonts w:ascii="宋体" w:hAnsi="宋体" w:cs="宋体" w:hint="eastAsia"/>
          <w:sz w:val="19"/>
          <w:szCs w:val="19"/>
        </w:rPr>
        <w:t>制度</w:t>
      </w:r>
    </w:p>
    <w:p w:rsidR="00305809" w:rsidRPr="0035022A" w:rsidRDefault="00305809" w:rsidP="007366E2">
      <w:pPr>
        <w:spacing w:line="300" w:lineRule="exact"/>
        <w:jc w:val="left"/>
        <w:rPr>
          <w:rFonts w:ascii="宋体" w:hAnsi="宋体" w:cs="宋体"/>
          <w:sz w:val="19"/>
          <w:szCs w:val="19"/>
        </w:rPr>
      </w:pPr>
      <w:r w:rsidRPr="0035022A">
        <w:rPr>
          <w:rFonts w:ascii="宋体" w:hAnsi="宋体" w:cs="宋体"/>
          <w:sz w:val="19"/>
          <w:szCs w:val="19"/>
        </w:rPr>
        <w:t>2.2.2</w:t>
      </w:r>
      <w:r w:rsidRPr="0035022A">
        <w:rPr>
          <w:rFonts w:ascii="宋体" w:hAnsi="宋体" w:cs="宋体" w:hint="eastAsia"/>
          <w:sz w:val="19"/>
          <w:szCs w:val="19"/>
        </w:rPr>
        <w:t>5安全风险分级管控制度</w:t>
      </w:r>
    </w:p>
    <w:p w:rsidR="00305809" w:rsidRPr="0035022A" w:rsidRDefault="00305809" w:rsidP="007366E2">
      <w:pPr>
        <w:spacing w:line="300" w:lineRule="exact"/>
        <w:jc w:val="left"/>
        <w:rPr>
          <w:rFonts w:ascii="宋体" w:cs="宋体"/>
          <w:sz w:val="19"/>
          <w:szCs w:val="19"/>
        </w:rPr>
      </w:pPr>
      <w:r w:rsidRPr="0035022A">
        <w:rPr>
          <w:rFonts w:ascii="宋体" w:hAnsi="宋体" w:cs="宋体"/>
          <w:sz w:val="19"/>
          <w:szCs w:val="19"/>
        </w:rPr>
        <w:t>2.2.</w:t>
      </w:r>
      <w:r w:rsidRPr="0035022A">
        <w:rPr>
          <w:rFonts w:ascii="宋体" w:hAnsi="宋体" w:cs="宋体" w:hint="eastAsia"/>
          <w:sz w:val="19"/>
          <w:szCs w:val="19"/>
        </w:rPr>
        <w:t>26危险化学品安全管理制度</w:t>
      </w: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bookmarkStart w:id="9" w:name="_GoBack"/>
      <w:bookmarkEnd w:id="9"/>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Default="00305809">
      <w:pPr>
        <w:jc w:val="left"/>
        <w:rPr>
          <w:rFonts w:ascii="宋体" w:cs="宋体" w:hint="eastAsia"/>
          <w:sz w:val="19"/>
          <w:szCs w:val="19"/>
        </w:rPr>
      </w:pPr>
    </w:p>
    <w:p w:rsidR="004929E0" w:rsidRDefault="004929E0">
      <w:pPr>
        <w:jc w:val="left"/>
        <w:rPr>
          <w:rFonts w:ascii="宋体" w:cs="宋体" w:hint="eastAsia"/>
          <w:sz w:val="19"/>
          <w:szCs w:val="19"/>
        </w:rPr>
      </w:pPr>
    </w:p>
    <w:p w:rsidR="004929E0" w:rsidRPr="0035022A" w:rsidRDefault="004929E0">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spacing w:line="400" w:lineRule="exact"/>
        <w:jc w:val="center"/>
        <w:rPr>
          <w:rFonts w:ascii="黑体" w:eastAsia="黑体" w:hAnsi="黑体" w:cs="宋体"/>
          <w:bCs/>
          <w:sz w:val="32"/>
          <w:szCs w:val="32"/>
        </w:rPr>
      </w:pPr>
      <w:r w:rsidRPr="0035022A">
        <w:rPr>
          <w:rFonts w:ascii="黑体" w:eastAsia="黑体" w:hAnsi="黑体" w:cs="宋体" w:hint="eastAsia"/>
          <w:bCs/>
          <w:sz w:val="32"/>
          <w:szCs w:val="32"/>
        </w:rPr>
        <w:lastRenderedPageBreak/>
        <w:t>说明</w:t>
      </w:r>
    </w:p>
    <w:p w:rsidR="00305809" w:rsidRPr="0035022A" w:rsidRDefault="00305809">
      <w:pPr>
        <w:spacing w:line="400" w:lineRule="exact"/>
        <w:jc w:val="left"/>
        <w:rPr>
          <w:rFonts w:ascii="宋体" w:cs="宋体"/>
          <w:szCs w:val="21"/>
        </w:rPr>
      </w:pPr>
    </w:p>
    <w:p w:rsidR="00305809" w:rsidRPr="0035022A" w:rsidRDefault="00305809">
      <w:pPr>
        <w:spacing w:line="400" w:lineRule="exact"/>
        <w:ind w:firstLineChars="202" w:firstLine="424"/>
        <w:jc w:val="left"/>
        <w:rPr>
          <w:rFonts w:ascii="宋体" w:cs="宋体"/>
          <w:szCs w:val="21"/>
        </w:rPr>
      </w:pPr>
      <w:r w:rsidRPr="0035022A">
        <w:rPr>
          <w:rFonts w:ascii="宋体" w:hAnsi="宋体" w:cs="宋体"/>
          <w:szCs w:val="21"/>
        </w:rPr>
        <w:t>1.</w:t>
      </w:r>
      <w:r w:rsidRPr="0035022A">
        <w:rPr>
          <w:rFonts w:ascii="宋体" w:hAnsi="宋体" w:cs="宋体" w:hint="eastAsia"/>
          <w:szCs w:val="21"/>
        </w:rPr>
        <w:t>建筑施工企业应当建立安全生产岗位责任制、管理制度。企业应当认真贯彻执行国家有关安全生产有关法律法规和文件精神</w:t>
      </w:r>
      <w:r w:rsidRPr="0035022A">
        <w:rPr>
          <w:rFonts w:ascii="宋体" w:cs="宋体"/>
          <w:szCs w:val="21"/>
        </w:rPr>
        <w:t>,</w:t>
      </w:r>
      <w:r w:rsidRPr="0035022A">
        <w:rPr>
          <w:rFonts w:ascii="宋体" w:hAnsi="宋体" w:cs="宋体" w:hint="eastAsia"/>
          <w:szCs w:val="21"/>
        </w:rPr>
        <w:t>在计划、布置、检查、总结、评比生产的时候</w:t>
      </w:r>
      <w:r w:rsidRPr="0035022A">
        <w:rPr>
          <w:rFonts w:ascii="宋体" w:cs="宋体"/>
          <w:szCs w:val="21"/>
        </w:rPr>
        <w:t>,</w:t>
      </w:r>
      <w:r w:rsidRPr="0035022A">
        <w:rPr>
          <w:rFonts w:ascii="宋体" w:hAnsi="宋体" w:cs="宋体" w:hint="eastAsia"/>
          <w:szCs w:val="21"/>
        </w:rPr>
        <w:t>同时计划、布置、检查、总结、评比安全工作。</w:t>
      </w:r>
    </w:p>
    <w:p w:rsidR="00305809" w:rsidRPr="0035022A" w:rsidRDefault="00305809" w:rsidP="003753DF">
      <w:pPr>
        <w:spacing w:line="400" w:lineRule="exact"/>
        <w:ind w:firstLineChars="202" w:firstLine="424"/>
        <w:jc w:val="left"/>
        <w:rPr>
          <w:rFonts w:ascii="宋体" w:cs="宋体"/>
          <w:sz w:val="19"/>
          <w:szCs w:val="19"/>
        </w:rPr>
      </w:pPr>
      <w:r w:rsidRPr="0035022A">
        <w:rPr>
          <w:rFonts w:ascii="宋体" w:hAnsi="宋体" w:cs="宋体"/>
          <w:szCs w:val="21"/>
        </w:rPr>
        <w:t>2.</w:t>
      </w:r>
      <w:r w:rsidRPr="0035022A">
        <w:rPr>
          <w:rFonts w:ascii="宋体" w:hAnsi="宋体" w:cs="宋体" w:hint="eastAsia"/>
          <w:szCs w:val="21"/>
        </w:rPr>
        <w:t>建筑施工企业应当根据工程特点制定各项安全管理制度，建立健全安全生产管理体系。</w:t>
      </w: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pPr>
        <w:jc w:val="left"/>
        <w:rPr>
          <w:rFonts w:ascii="宋体" w:cs="宋体"/>
          <w:sz w:val="19"/>
          <w:szCs w:val="19"/>
        </w:rPr>
      </w:pPr>
    </w:p>
    <w:p w:rsidR="00305809" w:rsidRPr="0035022A" w:rsidRDefault="00305809" w:rsidP="003753DF">
      <w:pPr>
        <w:widowControl/>
        <w:jc w:val="left"/>
        <w:rPr>
          <w:rFonts w:ascii="宋体" w:cs="宋体"/>
          <w:b/>
          <w:bCs/>
          <w:kern w:val="0"/>
          <w:szCs w:val="21"/>
        </w:rPr>
      </w:pPr>
      <w:r w:rsidRPr="0035022A">
        <w:rPr>
          <w:rFonts w:ascii="宋体" w:cs="宋体"/>
          <w:sz w:val="19"/>
          <w:szCs w:val="19"/>
        </w:rPr>
        <w:br w:type="page"/>
      </w:r>
      <w:r w:rsidRPr="0035022A">
        <w:rPr>
          <w:rFonts w:ascii="宋体" w:hAnsi="宋体" w:cs="宋体"/>
          <w:b/>
          <w:bCs/>
          <w:kern w:val="0"/>
          <w:szCs w:val="21"/>
        </w:rPr>
        <w:lastRenderedPageBreak/>
        <w:t xml:space="preserve">2.1 </w:t>
      </w:r>
      <w:r w:rsidRPr="0035022A">
        <w:rPr>
          <w:rFonts w:ascii="宋体" w:hAnsi="宋体" w:cs="宋体" w:hint="eastAsia"/>
          <w:b/>
          <w:bCs/>
          <w:kern w:val="0"/>
          <w:szCs w:val="21"/>
        </w:rPr>
        <w:t>施工管理人员安全生产岗位责任制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t>2.1.1</w:t>
      </w:r>
      <w:r w:rsidRPr="0035022A">
        <w:rPr>
          <w:rFonts w:ascii="宋体" w:hAnsi="宋体" w:cs="宋体" w:hint="eastAsia"/>
          <w:b/>
          <w:bCs/>
          <w:kern w:val="0"/>
          <w:szCs w:val="21"/>
        </w:rPr>
        <w:t>项目部安全生产岗位责任制</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1.认真贯彻执行《中华人民共和国安全生产法》《建设工程安全生产管理条例》和国家和地方</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有关安全生产、劳动保护、职业病防治方针政策，坚持</w:t>
      </w:r>
      <w:r w:rsidRPr="0035022A">
        <w:rPr>
          <w:rFonts w:ascii="宋体" w:hAnsi="宋体" w:cs="宋体"/>
          <w:kern w:val="0"/>
          <w:szCs w:val="21"/>
        </w:rPr>
        <w:t>以人为本，坚持人民至上、生命至上，把保护人民生命安全摆在首位，树牢安全发展理念，坚持安全第一、预防为主、综合治理的方针，从源头上防范化解重大安全风险。</w:t>
      </w:r>
      <w:r w:rsidRPr="0035022A">
        <w:rPr>
          <w:rFonts w:ascii="宋体" w:hAnsi="宋体" w:cs="宋体" w:hint="eastAsia"/>
          <w:kern w:val="0"/>
          <w:szCs w:val="21"/>
        </w:rPr>
        <w:t>严格履行安全生产管理职责，认真执行企业的各项安全生产管</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理规章制度。</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2.建立、健全本项目安全生产责任制，逐级签订责任书并按规定考核;组织制定并实施本项目安全生产教育和培训计划，并严格按照计划实施。组织建立项目本项目双重预防体系，并有效落实安全风险分级管控机制和隐患排查治理工作，预防和减少安全事故发生。</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3.建立健全安全管理机构，配备专职安全管理人员，充分发挥机构和人员的作用，定期组织安全检查，及时消除事故隐患，改善劳动条件和作业环境。定期召开安全生产例会，组织研究和解决安全生产中的重大问题，保证安全管理机构正常运转。</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4.组织项目工程的危险源识别和安全风险评估工作:定期组织开展风险辨识评估，落实分级管控措施。</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5.对分包单位的安全生产负主要监督管理责任，在分包工程时要严格审查分包单位资质等级和安全生产许可证书或经营范围，在手续完备的基础上，依法签订分包合同，审查施工组织设计，审核安全技术措施，组织安全检查，确保安全生产。</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6.严格履行工程项目承包合同中的安全条款，认真制定本工程项目的安全管理制度和操作规程、合理配置安全生产诸要素。</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7.组织对各类事故隐患的整治工作，按照“四不放过”原则督促整改，对违章指挥或决策失误造成的员工伤亡事故承担主要领导责任。</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8.辨识项目风险，制定并实施生产安全事故应急预案，及时、如实报告安全生产事故</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公司分管负责人：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项目经理签字</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06" w:left="945" w:right="420" w:hangingChars="44" w:hanging="92"/>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rsidP="003753DF">
      <w:pPr>
        <w:widowControl/>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2.1.2</w:t>
      </w:r>
      <w:r w:rsidRPr="0035022A">
        <w:rPr>
          <w:rFonts w:ascii="宋体" w:hAnsi="宋体" w:cs="宋体" w:hint="eastAsia"/>
          <w:b/>
          <w:bCs/>
          <w:kern w:val="0"/>
          <w:szCs w:val="21"/>
        </w:rPr>
        <w:t>项目安全总监安全生产岗位责任制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.工程项目建筑面积在</w:t>
      </w:r>
      <w:r w:rsidRPr="0035022A">
        <w:rPr>
          <w:rFonts w:ascii="宋体" w:hAnsi="宋体" w:cs="宋体"/>
          <w:kern w:val="0"/>
          <w:szCs w:val="21"/>
        </w:rPr>
        <w:t>-</w:t>
      </w:r>
      <w:r w:rsidRPr="0035022A">
        <w:rPr>
          <w:rFonts w:ascii="宋体" w:hAnsi="宋体" w:cs="宋体" w:hint="eastAsia"/>
          <w:kern w:val="0"/>
          <w:szCs w:val="21"/>
        </w:rPr>
        <w:t>万平方米以上设置安全总监岗位</w:t>
      </w:r>
      <w:r w:rsidRPr="0035022A">
        <w:rPr>
          <w:rFonts w:ascii="宋体" w:hAnsi="宋体" w:cs="宋体"/>
          <w:kern w:val="0"/>
          <w:szCs w:val="21"/>
        </w:rPr>
        <w:t>;</w:t>
      </w:r>
      <w:r w:rsidRPr="0035022A">
        <w:rPr>
          <w:rFonts w:ascii="宋体" w:hAnsi="宋体" w:cs="宋体" w:hint="eastAsia"/>
          <w:kern w:val="0"/>
          <w:szCs w:val="21"/>
        </w:rPr>
        <w:t>工程项目建筑面积在</w:t>
      </w:r>
      <w:r w:rsidRPr="0035022A">
        <w:rPr>
          <w:rFonts w:ascii="宋体" w:hAnsi="宋体" w:cs="宋体"/>
          <w:kern w:val="0"/>
          <w:szCs w:val="21"/>
        </w:rPr>
        <w:t>-</w:t>
      </w:r>
      <w:r w:rsidRPr="0035022A">
        <w:rPr>
          <w:rFonts w:ascii="宋体" w:hAnsi="宋体" w:cs="宋体" w:hint="eastAsia"/>
          <w:kern w:val="0"/>
          <w:szCs w:val="21"/>
        </w:rPr>
        <w:t>万平方米之间设置安全主管岗位。</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.宣传贯彻安全生产方针政策、规章制度，推动项目安全组织保证体系的运行。</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.督促实施施工组织设计、安全技术措施，对项目各项安全生产管理制度的贯彻与落实情况进行检查与具体指导。</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4</w:t>
      </w:r>
      <w:r w:rsidRPr="0035022A">
        <w:rPr>
          <w:rFonts w:ascii="宋体" w:hAnsi="宋体" w:cs="宋体" w:hint="eastAsia"/>
          <w:kern w:val="0"/>
          <w:szCs w:val="21"/>
        </w:rPr>
        <w:t>.组织分承包商安全专</w:t>
      </w:r>
      <w:r w:rsidRPr="0035022A">
        <w:rPr>
          <w:rFonts w:ascii="宋体" w:hAnsi="宋体" w:cs="宋体"/>
          <w:kern w:val="0"/>
          <w:szCs w:val="21"/>
        </w:rPr>
        <w:t>(</w:t>
      </w:r>
      <w:r w:rsidRPr="0035022A">
        <w:rPr>
          <w:rFonts w:ascii="宋体" w:hAnsi="宋体" w:cs="宋体" w:hint="eastAsia"/>
          <w:kern w:val="0"/>
          <w:szCs w:val="21"/>
        </w:rPr>
        <w:t>兼</w:t>
      </w:r>
      <w:r w:rsidRPr="0035022A">
        <w:rPr>
          <w:rFonts w:ascii="宋体" w:hAnsi="宋体" w:cs="宋体"/>
          <w:kern w:val="0"/>
          <w:szCs w:val="21"/>
        </w:rPr>
        <w:t>)</w:t>
      </w:r>
      <w:r w:rsidRPr="0035022A">
        <w:rPr>
          <w:rFonts w:ascii="宋体" w:hAnsi="宋体" w:cs="宋体" w:hint="eastAsia"/>
          <w:kern w:val="0"/>
          <w:szCs w:val="21"/>
        </w:rPr>
        <w:t>职人员开展安全监督与检查工作。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.查处违章指挥、违章操作、违反劳动纪律的行为和人员，对重大事故隐患采取有效的控制措施，必要时可采取局部直至全部停工的措施。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.组织有关人员对分包单位进行三及安全教育。</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.负责与上级有关部门沟通，办理管理人员的安全资格证书和操作人员安全上岗证，并做好培训、年审、换证工作。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hAnsi="宋体" w:cs="宋体" w:hint="eastAsia"/>
          <w:kern w:val="0"/>
          <w:szCs w:val="21"/>
        </w:rPr>
        <w:t>.参加工程项目定期组织的安全生产大检查，督促对检查出的安全隐患和问题按期整改。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.组织并参加每天进行现场安全巡视并做好记录，每周召开安全例会。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hAnsi="宋体" w:cs="宋体" w:hint="eastAsia"/>
          <w:kern w:val="0"/>
          <w:szCs w:val="21"/>
        </w:rPr>
        <w:t>.每月底以前要以月报的形式对本月的安全生产动态、存在问题及解决办法，上报公司安全管理部门。</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hAnsi="宋体" w:cs="宋体" w:hint="eastAsia"/>
          <w:kern w:val="0"/>
          <w:szCs w:val="21"/>
        </w:rPr>
        <w:t>.参与因工伤亡或重大未遂事故的调查、分析与处理。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公司安全部门负责人：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00" w:firstLine="4410"/>
        <w:jc w:val="lef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2.1.3</w:t>
      </w:r>
      <w:r w:rsidRPr="0035022A">
        <w:rPr>
          <w:rFonts w:ascii="宋体" w:hAnsi="宋体" w:cs="宋体" w:hint="eastAsia"/>
          <w:b/>
          <w:bCs/>
          <w:kern w:val="0"/>
          <w:szCs w:val="21"/>
        </w:rPr>
        <w:t>项目经理安全生产岗位责任制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贯彻落实国家安全生产方针、政策、法规和上级单位指示、决议，统筹项目发展，同步推进安全生产工作，是项目安全生产第一责任人，组织建立并健全落实项目全员安全生产责任制，对安全生产工作全面负责。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负责编制施工组织设计，组织制定质量安全技术措施，负责组织编制、论证和实施危险性较大分部分项工程专项施工方案；制定安全管理计划；负责组织质量安全技术交底。</w:t>
      </w:r>
    </w:p>
    <w:p w:rsidR="00305809" w:rsidRPr="0035022A" w:rsidRDefault="00305809">
      <w:pPr>
        <w:widowControl/>
        <w:spacing w:line="400" w:lineRule="exact"/>
        <w:jc w:val="left"/>
        <w:rPr>
          <w:rFonts w:ascii="宋体" w:cs="宋体"/>
          <w:szCs w:val="21"/>
        </w:rPr>
      </w:pPr>
      <w:r w:rsidRPr="0035022A">
        <w:rPr>
          <w:rFonts w:ascii="宋体" w:hAnsi="宋体" w:cs="宋体"/>
          <w:szCs w:val="21"/>
        </w:rPr>
        <w:t>3.</w:t>
      </w:r>
      <w:r w:rsidRPr="0035022A">
        <w:rPr>
          <w:rFonts w:ascii="宋体" w:hAnsi="宋体" w:cs="宋体" w:hint="eastAsia"/>
          <w:szCs w:val="21"/>
        </w:rPr>
        <w:t>项目经理必须将安全生产费用足额用于安全防护和安全措施，不得挪作他用；作业人员未配备安全防护用具，不得上岗；严禁使用国家明令淘汰、禁止使用的危及施工质量安全的工艺、设备、材料。</w:t>
      </w:r>
    </w:p>
    <w:p w:rsidR="00305809" w:rsidRPr="0035022A" w:rsidRDefault="00305809">
      <w:pPr>
        <w:widowControl/>
        <w:spacing w:line="400" w:lineRule="exact"/>
        <w:jc w:val="left"/>
        <w:rPr>
          <w:rFonts w:ascii="宋体" w:cs="宋体"/>
          <w:szCs w:val="21"/>
        </w:rPr>
      </w:pPr>
      <w:r w:rsidRPr="0035022A">
        <w:rPr>
          <w:rFonts w:ascii="宋体" w:hAnsi="宋体" w:cs="宋体"/>
          <w:szCs w:val="21"/>
        </w:rPr>
        <w:t>4.</w:t>
      </w:r>
      <w:r w:rsidRPr="0035022A">
        <w:rPr>
          <w:rFonts w:ascii="宋体" w:hAnsi="宋体" w:cs="宋体" w:hint="eastAsia"/>
          <w:szCs w:val="21"/>
        </w:rPr>
        <w:t>项目经理必须定期组织质量安全隐患排查，及时消除质量安全隐患；必须落实住房城乡建设主管部门和工程建设相关单位提出的质量安全隐患整改要求，在隐患整改报告上签字。</w:t>
      </w:r>
    </w:p>
    <w:p w:rsidR="00305809" w:rsidRPr="0035022A" w:rsidRDefault="00305809">
      <w:pPr>
        <w:widowControl/>
        <w:spacing w:line="400" w:lineRule="exact"/>
        <w:jc w:val="left"/>
        <w:rPr>
          <w:rFonts w:ascii="宋体" w:cs="宋体"/>
          <w:szCs w:val="21"/>
        </w:rPr>
      </w:pPr>
      <w:r w:rsidRPr="0035022A">
        <w:rPr>
          <w:rFonts w:ascii="宋体" w:hAnsi="宋体" w:cs="宋体"/>
          <w:szCs w:val="21"/>
        </w:rPr>
        <w:t>5.</w:t>
      </w:r>
      <w:r w:rsidRPr="0035022A">
        <w:rPr>
          <w:rFonts w:ascii="宋体" w:hAnsi="宋体" w:cs="宋体" w:hint="eastAsia"/>
          <w:szCs w:val="21"/>
        </w:rPr>
        <w:t>项目经理必须组织对施工现场作业人员进行岗前质量安全教育，组织审核建筑施工特种作业人员操作资格证书，未经质量安全教育和无证人员不得上岗。</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加强安全生产标准化建设，推动信息化、机械化、智能化技术和装备在危险工艺、关键环节上的应用，提升企业本质安全水平。</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组织建立并落实安全风险分级管控和隐患排查治理双重预防工作机制，督促、检查项目安全生产工作，及时消除生产安全事故隐患。</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依法规范分包队伍管控，落实领导及班组长带班责任，推动作业层基础建设，提升安全生产“最后一公尺”保障能力。</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项目经理必须按规定报告质量安全事故，立即启动应急预案，保护事故现场，开展应急救援，配合事故的调查。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ind w:left="945" w:right="420" w:hangingChars="450" w:hanging="945"/>
        <w:rPr>
          <w:rFonts w:ascii="宋体" w:hAnsi="宋体" w:cs="宋体"/>
          <w:kern w:val="0"/>
          <w:szCs w:val="21"/>
        </w:rPr>
      </w:pPr>
      <w:r w:rsidRPr="0035022A">
        <w:rPr>
          <w:rFonts w:ascii="宋体" w:hAnsi="宋体" w:cs="宋体" w:hint="eastAsia"/>
          <w:kern w:val="0"/>
          <w:szCs w:val="21"/>
        </w:rPr>
        <w:t xml:space="preserve">公司安全部门负责人：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 xml:space="preserve">日                     </w:t>
      </w:r>
      <w:r w:rsidR="005E632D">
        <w:rPr>
          <w:rFonts w:ascii="宋体" w:hAnsi="宋体" w:cs="宋体" w:hint="eastAsia"/>
          <w:kern w:val="0"/>
          <w:szCs w:val="21"/>
        </w:rPr>
        <w:t xml:space="preserve">    </w:t>
      </w: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2.1.4 </w:t>
      </w:r>
      <w:r w:rsidRPr="0035022A">
        <w:rPr>
          <w:rFonts w:ascii="宋体" w:hAnsi="宋体" w:cs="宋体" w:hint="eastAsia"/>
          <w:b/>
          <w:bCs/>
          <w:kern w:val="0"/>
          <w:szCs w:val="21"/>
        </w:rPr>
        <w:t>项目技术负责人安全生产岗位责任制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认真贯彻执行国家安全生产方针、政策和安全技术标准、规范，结合单位实际状况，制定贯彻实施具体措施，并检查落实执行情况。</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对本项目施工生产中安全技术工作全面负责，把安全技术工作列入重要议事日程，每月研究、规划、布置、检查、总结、评比施工安全技术工作，及时研究处理重大安全技术难题。</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组织编制施工组织设计、施工方案，贯彻“安全第一，预防为主，综合治理”的方针，施工组织设计及各专项施工方案等，每个环节都要渗透安全技术措施，针对性要强，实用效果好，成为科学指挥施工的技术依据，并及时报送审批，防止各类不安全因素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组织制订安全技术标准规程和特殊工程工艺实施的技术措施，督促现场实施。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单位新建、改建、扩建工程的审查或提出施工方案时，必须提出安全技术措施方案，同时检查实施情况。参与对安全设施的安全检查。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配合安全生产事故调查，从技术上分析事故原因，提出技术鉴定意见和改进措施，经常深入施工现场，检查施工措施的实施情况，及时解决施工中的安全技术问题。</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项目技术负责人应当按分部分项向施工现场管理人员进行安全技术交底，交底由双方和项目专职安全生产管理人员共同签字确认。</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8.</w:t>
      </w:r>
      <w:r w:rsidRPr="0035022A">
        <w:rPr>
          <w:rFonts w:ascii="宋体" w:hAnsi="宋体" w:cs="宋体" w:hint="eastAsia"/>
          <w:kern w:val="0"/>
          <w:szCs w:val="21"/>
        </w:rPr>
        <w:t>对于按照规定需要验收的危大工程，项目技术负责人应当参与验收。</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9.参与项目双重预防体系建设，参与风险点排查、评估，参与危险源辨识，制定危险源控制安全技术措施；在编制施工组织设计、专项方案，作业指导书、安全技术交底中体现双重预防体系方面的要求。</w:t>
      </w:r>
    </w:p>
    <w:p w:rsidR="00305809" w:rsidRPr="0035022A" w:rsidRDefault="00305809">
      <w:pPr>
        <w:widowControl/>
        <w:spacing w:line="400" w:lineRule="exact"/>
        <w:jc w:val="left"/>
        <w:rPr>
          <w:rFonts w:ascii="宋体" w:cs="宋体"/>
          <w:kern w:val="0"/>
          <w:szCs w:val="21"/>
        </w:rPr>
      </w:pPr>
      <w:r w:rsidRPr="0035022A">
        <w:rPr>
          <w:rFonts w:ascii="宋体" w:cs="宋体" w:hint="eastAsia"/>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 xml:space="preserve">项目经理：               </w:t>
      </w:r>
      <w:r w:rsidR="005E632D">
        <w:rPr>
          <w:rFonts w:ascii="宋体" w:hAnsi="宋体" w:cs="宋体" w:hint="eastAsia"/>
          <w:kern w:val="0"/>
          <w:szCs w:val="21"/>
        </w:rPr>
        <w:t xml:space="preserve">       </w:t>
      </w:r>
      <w:r w:rsidRPr="0035022A">
        <w:rPr>
          <w:rFonts w:ascii="宋体" w:hAnsi="宋体" w:cs="宋体" w:hint="eastAsia"/>
          <w:kern w:val="0"/>
          <w:szCs w:val="21"/>
        </w:rPr>
        <w:t xml:space="preserve">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305809" w:rsidRPr="0035022A" w:rsidRDefault="00305809"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                           年</w:t>
      </w:r>
      <w:r w:rsidR="005E632D">
        <w:rPr>
          <w:rFonts w:ascii="宋体" w:hAnsi="宋体" w:cs="宋体" w:hint="eastAsia"/>
          <w:kern w:val="0"/>
          <w:szCs w:val="21"/>
        </w:rPr>
        <w:t xml:space="preserve">    </w:t>
      </w:r>
      <w:r w:rsidRPr="0035022A">
        <w:rPr>
          <w:rFonts w:ascii="宋体" w:hAnsi="宋体" w:cs="宋体" w:hint="eastAsia"/>
          <w:kern w:val="0"/>
          <w:szCs w:val="21"/>
        </w:rPr>
        <w:t>月</w:t>
      </w:r>
      <w:r w:rsidR="005E632D">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2.1.5</w:t>
      </w:r>
      <w:r w:rsidRPr="0035022A">
        <w:rPr>
          <w:rFonts w:ascii="宋体" w:hAnsi="宋体" w:cs="宋体" w:hint="eastAsia"/>
          <w:b/>
          <w:bCs/>
          <w:kern w:val="0"/>
          <w:szCs w:val="21"/>
        </w:rPr>
        <w:t>施工员安全生产岗位责任制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遵守国家《建筑法》和有关的建筑工程安全生产法令、法规，坚持“安全第一、预防为主”的方针，认真执行上级公司的各项安全生产规章制度。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按照安全生产保证计划要求，对施工现场全过程进行控制。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认真执行各项安全管理条例，落实各项安全技术措施，加强施工现场安全管理，搞好文明生产。</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cs="宋体"/>
          <w:kern w:val="0"/>
          <w:szCs w:val="21"/>
        </w:rPr>
        <w:t>.</w:t>
      </w:r>
      <w:r w:rsidRPr="0035022A">
        <w:rPr>
          <w:rFonts w:ascii="宋体" w:hAnsi="宋体" w:cs="宋体" w:hint="eastAsia"/>
          <w:kern w:val="0"/>
          <w:szCs w:val="21"/>
        </w:rPr>
        <w:t>在开任务单时</w:t>
      </w:r>
      <w:r w:rsidRPr="0035022A">
        <w:rPr>
          <w:rFonts w:ascii="宋体" w:cs="宋体"/>
          <w:kern w:val="0"/>
          <w:szCs w:val="21"/>
        </w:rPr>
        <w:t>,</w:t>
      </w:r>
      <w:r w:rsidRPr="0035022A">
        <w:rPr>
          <w:rFonts w:ascii="宋体" w:hAnsi="宋体" w:cs="宋体" w:hint="eastAsia"/>
          <w:kern w:val="0"/>
          <w:szCs w:val="21"/>
        </w:rPr>
        <w:t>必须配合做好安全技术交底工作</w:t>
      </w:r>
      <w:r w:rsidRPr="0035022A">
        <w:rPr>
          <w:rFonts w:ascii="宋体" w:cs="宋体"/>
          <w:kern w:val="0"/>
          <w:szCs w:val="21"/>
        </w:rPr>
        <w:t>,</w:t>
      </w:r>
      <w:r w:rsidRPr="0035022A">
        <w:rPr>
          <w:rFonts w:ascii="宋体" w:hAnsi="宋体" w:cs="宋体" w:hint="eastAsia"/>
          <w:kern w:val="0"/>
          <w:szCs w:val="21"/>
        </w:rPr>
        <w:t>交底应清楚</w:t>
      </w:r>
      <w:r w:rsidRPr="0035022A">
        <w:rPr>
          <w:rFonts w:ascii="宋体" w:cs="宋体"/>
          <w:kern w:val="0"/>
          <w:szCs w:val="21"/>
        </w:rPr>
        <w:t>,</w:t>
      </w:r>
      <w:r w:rsidRPr="0035022A">
        <w:rPr>
          <w:rFonts w:ascii="宋体" w:hAnsi="宋体" w:cs="宋体" w:hint="eastAsia"/>
          <w:kern w:val="0"/>
          <w:szCs w:val="21"/>
        </w:rPr>
        <w:t>对安全技术要求及安全规程做好记录</w:t>
      </w:r>
      <w:r w:rsidRPr="0035022A">
        <w:rPr>
          <w:rFonts w:ascii="宋体" w:cs="宋体"/>
          <w:kern w:val="0"/>
          <w:szCs w:val="21"/>
        </w:rPr>
        <w:t>,</w:t>
      </w:r>
      <w:r w:rsidRPr="0035022A">
        <w:rPr>
          <w:rFonts w:ascii="宋体" w:hAnsi="宋体" w:cs="宋体" w:hint="eastAsia"/>
          <w:kern w:val="0"/>
          <w:szCs w:val="21"/>
        </w:rPr>
        <w:t>要有据可查。认真检查班组安全上岗实施情况。</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cs="宋体"/>
          <w:kern w:val="0"/>
          <w:szCs w:val="21"/>
        </w:rPr>
        <w:t>.</w:t>
      </w:r>
      <w:r w:rsidRPr="0035022A">
        <w:rPr>
          <w:rFonts w:ascii="宋体" w:hAnsi="宋体" w:cs="宋体" w:hint="eastAsia"/>
          <w:kern w:val="0"/>
          <w:szCs w:val="21"/>
        </w:rPr>
        <w:t>合理组织施工和生产，贯彻安全生产规章制度，执行施工组织设计中所规定的安全技术措施，加强现场管理，搞好文明生产、安全施工。</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了解分包合同中分包方的安全生产内容，并负责督促分包方实施。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发生工伤事故，应立即组织抢救，迅速上报，并保护好现场及参加调查处理。</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 xml:space="preserve">8. </w:t>
      </w:r>
      <w:r w:rsidRPr="0035022A">
        <w:rPr>
          <w:rFonts w:ascii="宋体" w:hAnsi="宋体" w:cs="宋体" w:hint="eastAsia"/>
          <w:kern w:val="0"/>
          <w:szCs w:val="21"/>
        </w:rPr>
        <w:t>对已发生的事故隐患落实整改，并向主管安全经理反馈整改情况。</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hint="eastAsia"/>
          <w:kern w:val="0"/>
          <w:szCs w:val="21"/>
        </w:rPr>
        <w:t>9.安全与生产产生矛盾时，必须服从安全施工的原则，不得盲目指挥和蛮干，在确保安全的情况下才能施工</w:t>
      </w:r>
    </w:p>
    <w:p w:rsidR="00305809" w:rsidRPr="0035022A" w:rsidRDefault="00305809">
      <w:pPr>
        <w:widowControl/>
        <w:spacing w:line="400" w:lineRule="exact"/>
        <w:jc w:val="left"/>
        <w:rPr>
          <w:rFonts w:ascii="宋体" w:cs="宋体"/>
          <w:kern w:val="0"/>
          <w:szCs w:val="21"/>
        </w:rPr>
      </w:pPr>
      <w:r w:rsidRPr="0035022A">
        <w:rPr>
          <w:rFonts w:ascii="宋体" w:cs="宋体" w:hint="eastAsia"/>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right="420" w:firstLineChars="300" w:firstLine="630"/>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center"/>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2.1.6</w:t>
      </w:r>
      <w:r w:rsidRPr="0035022A">
        <w:rPr>
          <w:rFonts w:ascii="宋体" w:hAnsi="宋体" w:cs="宋体" w:hint="eastAsia"/>
          <w:b/>
          <w:bCs/>
          <w:kern w:val="0"/>
          <w:szCs w:val="21"/>
        </w:rPr>
        <w:t>专职安全员安全生产岗位责任制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w:t>
      </w:r>
      <w:r w:rsidRPr="0035022A">
        <w:rPr>
          <w:rFonts w:ascii="宋体" w:hAnsi="宋体" w:cs="宋体" w:hint="eastAsia"/>
          <w:kern w:val="0"/>
          <w:szCs w:val="21"/>
        </w:rPr>
        <w:t>在项目经理的领导下，贯彻执行国家、政府部门关于安全生产和劳动保护的法规和企业的安全生产规章制度</w:t>
      </w:r>
      <w:r w:rsidRPr="0035022A">
        <w:rPr>
          <w:rFonts w:ascii="宋体" w:cs="宋体"/>
          <w:kern w:val="0"/>
          <w:szCs w:val="21"/>
        </w:rPr>
        <w:t>,</w:t>
      </w:r>
      <w:r w:rsidRPr="0035022A">
        <w:rPr>
          <w:rFonts w:ascii="宋体" w:hAnsi="宋体" w:cs="宋体" w:hint="eastAsia"/>
          <w:kern w:val="0"/>
          <w:szCs w:val="21"/>
        </w:rPr>
        <w:t>做好施工现场安全管理和监督检查工作</w:t>
      </w:r>
      <w:r w:rsidRPr="0035022A">
        <w:rPr>
          <w:rFonts w:ascii="宋体" w:cs="宋体"/>
          <w:kern w:val="0"/>
          <w:szCs w:val="21"/>
        </w:rPr>
        <w:t>,</w:t>
      </w:r>
      <w:r w:rsidRPr="0035022A">
        <w:rPr>
          <w:rFonts w:ascii="宋体" w:hAnsi="宋体" w:cs="宋体" w:hint="eastAsia"/>
          <w:kern w:val="0"/>
          <w:szCs w:val="21"/>
        </w:rPr>
        <w:t>保障职工的生命安全和身体康。</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2.</w:t>
      </w:r>
      <w:r w:rsidRPr="0035022A">
        <w:rPr>
          <w:rFonts w:ascii="宋体" w:hAnsi="宋体" w:cs="宋体" w:hint="eastAsia"/>
          <w:kern w:val="0"/>
          <w:szCs w:val="21"/>
        </w:rPr>
        <w:t>负责生产现场安全技术指导工作，参与落实安全生产检查工作，及时排查生产安全事故隐患，督促落实安全生产整改措施，提出改进安全生产管理建议。</w:t>
      </w:r>
    </w:p>
    <w:p w:rsidR="00305809" w:rsidRPr="0035022A" w:rsidRDefault="00305809">
      <w:pPr>
        <w:widowControl/>
        <w:tabs>
          <w:tab w:val="left" w:pos="312"/>
        </w:tabs>
        <w:spacing w:line="400" w:lineRule="exact"/>
        <w:jc w:val="left"/>
        <w:rPr>
          <w:rFonts w:ascii="宋体" w:cs="宋体"/>
          <w:kern w:val="0"/>
          <w:szCs w:val="21"/>
        </w:rPr>
      </w:pPr>
      <w:r w:rsidRPr="0035022A">
        <w:rPr>
          <w:rFonts w:ascii="宋体" w:hAnsi="宋体" w:cs="宋体"/>
          <w:kern w:val="0"/>
          <w:szCs w:val="21"/>
        </w:rPr>
        <w:t>3.</w:t>
      </w:r>
      <w:r w:rsidRPr="0035022A">
        <w:rPr>
          <w:rFonts w:ascii="宋体" w:hAnsi="宋体" w:cs="宋体" w:hint="eastAsia"/>
          <w:kern w:val="0"/>
          <w:szCs w:val="21"/>
        </w:rPr>
        <w:t>参加施工组织设计、施工方案中有关安全生产措施的制定</w:t>
      </w:r>
      <w:r w:rsidRPr="0035022A">
        <w:rPr>
          <w:rFonts w:ascii="宋体" w:cs="宋体"/>
          <w:kern w:val="0"/>
          <w:szCs w:val="21"/>
        </w:rPr>
        <w:t>,</w:t>
      </w:r>
      <w:r w:rsidRPr="0035022A">
        <w:rPr>
          <w:rFonts w:ascii="宋体" w:hAnsi="宋体" w:cs="宋体" w:hint="eastAsia"/>
          <w:kern w:val="0"/>
          <w:szCs w:val="21"/>
        </w:rPr>
        <w:t>检查和督促施工组织设计和安全技术措施的执行情况。</w:t>
      </w:r>
    </w:p>
    <w:p w:rsidR="00305809" w:rsidRPr="0035022A" w:rsidRDefault="00305809">
      <w:pPr>
        <w:widowControl/>
        <w:tabs>
          <w:tab w:val="left" w:pos="312"/>
        </w:tabs>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贯彻劳动保护工作方针、政策和安全生产知识；负责或组织对新工人安全教育和考试；组织职工进行安全规程、安全教育，事故登记等各项安全生产的原始记录。落实规范化、标准化的基层基础管理文件，协助项目经理组织开展安全生产活动，做好有关安全奖惩方面的工作。</w:t>
      </w:r>
    </w:p>
    <w:p w:rsidR="00305809" w:rsidRPr="0035022A" w:rsidRDefault="00305809">
      <w:pPr>
        <w:widowControl/>
        <w:tabs>
          <w:tab w:val="left" w:pos="312"/>
        </w:tabs>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按规定深入施工现场开展安全生产巡查</w:t>
      </w:r>
      <w:r w:rsidRPr="0035022A">
        <w:rPr>
          <w:rFonts w:ascii="宋体" w:cs="宋体"/>
          <w:kern w:val="0"/>
          <w:szCs w:val="21"/>
        </w:rPr>
        <w:t>,</w:t>
      </w:r>
      <w:r w:rsidRPr="0035022A">
        <w:rPr>
          <w:rFonts w:ascii="宋体" w:hAnsi="宋体" w:cs="宋体" w:hint="eastAsia"/>
          <w:kern w:val="0"/>
          <w:szCs w:val="21"/>
        </w:rPr>
        <w:t>及时填写施工安全日志，并保持原始记录真实性。安全员应当对危大工程专项施工方案实施情况进行现场监督，对未按照专项施工方案施工的，应当要求立即整改，并及时报告项目经理和企业安全生产管理机构，项目经理应当及时组织限期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对检查发现的事故隐患和危及人身安全的违章作业，有权先令停止操作，并及时报告处理。发现和纠正管理制度落实、标准执行、作业岗位违规，</w:t>
      </w:r>
      <w:r w:rsidRPr="0035022A">
        <w:rPr>
          <w:rFonts w:ascii="宋体" w:hAnsi="宋体" w:cs="宋体" w:hint="eastAsia"/>
          <w:szCs w:val="21"/>
        </w:rPr>
        <w:t>每天深入一线制止和纠正违章指挥、强令冒险作业、违反操作规程的行为，对安全工作中有突出贡献或有重大违章违纪行为的人提出奖励或处罚的建议</w:t>
      </w:r>
      <w:r w:rsidRPr="0035022A">
        <w:rPr>
          <w:rFonts w:ascii="宋体" w:hAnsi="宋体" w:cs="宋体" w:hint="eastAsia"/>
          <w:kern w:val="0"/>
          <w:szCs w:val="21"/>
        </w:rPr>
        <w:t>。</w:t>
      </w:r>
    </w:p>
    <w:p w:rsidR="00305809" w:rsidRPr="0035022A" w:rsidRDefault="00305809">
      <w:pPr>
        <w:widowControl/>
        <w:spacing w:line="400" w:lineRule="exact"/>
        <w:jc w:val="left"/>
        <w:rPr>
          <w:rFonts w:ascii="宋体" w:cs="宋体"/>
          <w:szCs w:val="21"/>
        </w:rPr>
      </w:pPr>
      <w:r w:rsidRPr="0035022A">
        <w:rPr>
          <w:rFonts w:ascii="宋体" w:hAnsi="宋体" w:cs="宋体"/>
          <w:szCs w:val="21"/>
        </w:rPr>
        <w:t>7.</w:t>
      </w:r>
      <w:r w:rsidRPr="0035022A">
        <w:rPr>
          <w:rFonts w:ascii="宋体" w:hAnsi="宋体" w:cs="宋体" w:hint="eastAsia"/>
          <w:szCs w:val="21"/>
        </w:rPr>
        <w:t>参与生产安全事故应急救援预案编制和应急救援演练，并组织员工认真学习，提高员工的应急处置能力。</w:t>
      </w:r>
    </w:p>
    <w:p w:rsidR="00305809" w:rsidRPr="0035022A" w:rsidRDefault="00305809">
      <w:pPr>
        <w:widowControl/>
        <w:spacing w:line="400" w:lineRule="exact"/>
        <w:jc w:val="left"/>
        <w:rPr>
          <w:rFonts w:ascii="宋体" w:cs="宋体"/>
          <w:szCs w:val="21"/>
        </w:rPr>
      </w:pPr>
      <w:r w:rsidRPr="0035022A">
        <w:rPr>
          <w:rFonts w:ascii="宋体" w:hAnsi="宋体" w:cs="宋体"/>
          <w:szCs w:val="21"/>
        </w:rPr>
        <w:t>8.</w:t>
      </w:r>
      <w:r w:rsidRPr="0035022A">
        <w:rPr>
          <w:rFonts w:ascii="宋体" w:hAnsi="宋体" w:cs="宋体" w:hint="eastAsia"/>
          <w:szCs w:val="21"/>
        </w:rPr>
        <w:t>认真做好员工的安全思想教育工作，提高员工安全意识，保证与员工的有效沟通。</w:t>
      </w:r>
    </w:p>
    <w:p w:rsidR="00305809" w:rsidRPr="0035022A" w:rsidRDefault="00305809">
      <w:pPr>
        <w:widowControl/>
        <w:spacing w:line="400" w:lineRule="exact"/>
        <w:jc w:val="left"/>
      </w:pPr>
      <w:r w:rsidRPr="0035022A">
        <w:rPr>
          <w:rFonts w:ascii="宋体" w:hAnsi="宋体" w:cs="宋体"/>
          <w:szCs w:val="21"/>
        </w:rPr>
        <w:t>9.</w:t>
      </w:r>
      <w:r w:rsidRPr="0035022A">
        <w:rPr>
          <w:rFonts w:ascii="宋体" w:hAnsi="宋体" w:cs="宋体" w:hint="eastAsia"/>
          <w:szCs w:val="21"/>
        </w:rPr>
        <w:t>负责安全台账和记录的建档工作，完善安全管理基础资料。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参加事故调查、分析、处理。及时、如实地进行事故登记、报告、协助领导制定预防事故的措施，督促有关人员按“四不放过”的原则做好事故处理。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2.1.7 </w:t>
      </w:r>
      <w:r w:rsidRPr="0035022A">
        <w:rPr>
          <w:rFonts w:ascii="宋体" w:hAnsi="宋体" w:cs="宋体" w:hint="eastAsia"/>
          <w:b/>
          <w:bCs/>
          <w:kern w:val="0"/>
          <w:szCs w:val="21"/>
        </w:rPr>
        <w:t>机械员安全生产岗位责任制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应学习和应用安全操作规范、规程，严格履行安全生产职责，严格遵守各安全生产法规，尽心尽职做好本职工作。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根据规定，认真做好各种机械设备的验收工作，整理好验收资料。</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执行施工组织设计，做好各项机械设备的现场布置工作。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配合做好各种机械设备的安装、拆除方案工作和安装、拆除单位的资质审核工作。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对于各种机械的使用，制定安全技术措施，保证防护装置装备齐全、符合安全要求。</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协助项目部，认真做好特殊工种的教育培训工作。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对于各种机械设备，建立严格的维修保养制度，保证机械处于安全状态。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定期组织各机械操作工对安全技术操作规程的学习和考核。定期组织对机械设备的专项检查，对查出的安全隐患及时组织整改。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做好各类机械设备台账的记录工作和各种资料的整理工作。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hAnsi="宋体" w:cs="宋体" w:hint="eastAsia"/>
          <w:kern w:val="0"/>
          <w:szCs w:val="21"/>
        </w:rPr>
        <w:t>根据住建部令第</w:t>
      </w:r>
      <w:r w:rsidRPr="0035022A">
        <w:rPr>
          <w:rFonts w:ascii="宋体" w:hAnsi="宋体" w:cs="宋体"/>
          <w:kern w:val="0"/>
          <w:szCs w:val="21"/>
        </w:rPr>
        <w:t>166</w:t>
      </w:r>
      <w:r w:rsidRPr="0035022A">
        <w:rPr>
          <w:rFonts w:ascii="宋体" w:hAnsi="宋体" w:cs="宋体" w:hint="eastAsia"/>
          <w:kern w:val="0"/>
          <w:szCs w:val="21"/>
        </w:rPr>
        <w:t>号，做好建筑起重机械安全技术档案，安装、拆卸工程档案归集工作。</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2.1.8 </w:t>
      </w:r>
      <w:r w:rsidRPr="0035022A">
        <w:rPr>
          <w:rFonts w:ascii="宋体" w:hAnsi="宋体" w:cs="宋体" w:hint="eastAsia"/>
          <w:b/>
          <w:bCs/>
          <w:kern w:val="0"/>
          <w:szCs w:val="21"/>
        </w:rPr>
        <w:t>资料员安全生产岗位责任制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认真执行国家、地方及企业的相关规范、规程和安全标准，严格执行《建筑工程资料管理规程》的规定，认真做好工程资料的收集、整理、立卷和归档工作。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负责对项目部各相关人员在资料编制、收集、整理方面进行指导。</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负责及时收集施工资料，并对资料的完整性、正确性进行复核，及时建立资料目录。</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施工过程中</w:t>
      </w:r>
      <w:r w:rsidRPr="0035022A">
        <w:rPr>
          <w:rFonts w:ascii="宋体" w:cs="宋体"/>
          <w:kern w:val="0"/>
          <w:szCs w:val="21"/>
        </w:rPr>
        <w:t>,</w:t>
      </w:r>
      <w:r w:rsidRPr="0035022A">
        <w:rPr>
          <w:rFonts w:ascii="宋体" w:hAnsi="宋体" w:cs="宋体" w:hint="eastAsia"/>
          <w:kern w:val="0"/>
          <w:szCs w:val="21"/>
        </w:rPr>
        <w:t>定期对分包单位的资料管理情况进行检查、指导。</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负责竣工资料和竣工档案的整理，对技术资料及档案的真实性、完整性、准确性负责。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firstLineChars="2160" w:firstLine="4536"/>
        <w:jc w:val="left"/>
        <w:rPr>
          <w:rFonts w:ascii="宋体" w:cs="宋体"/>
          <w:kern w:val="0"/>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2160" w:firstLine="4536"/>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2.1.9</w:t>
      </w:r>
      <w:r w:rsidRPr="0035022A">
        <w:rPr>
          <w:rFonts w:ascii="宋体" w:hAnsi="宋体" w:cs="宋体" w:hint="eastAsia"/>
          <w:b/>
          <w:bCs/>
          <w:kern w:val="0"/>
          <w:szCs w:val="21"/>
        </w:rPr>
        <w:t>造价员安全生产岗位责任制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按规定把劳动保护、安全技术经费列入预算费用中。</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认真落实施工技术措施经费</w:t>
      </w:r>
      <w:r w:rsidRPr="0035022A">
        <w:rPr>
          <w:rFonts w:ascii="宋体" w:cs="宋体"/>
          <w:kern w:val="0"/>
          <w:szCs w:val="21"/>
        </w:rPr>
        <w:t>,</w:t>
      </w:r>
      <w:r w:rsidRPr="0035022A">
        <w:rPr>
          <w:rFonts w:ascii="宋体" w:hAnsi="宋体" w:cs="宋体" w:hint="eastAsia"/>
          <w:kern w:val="0"/>
          <w:szCs w:val="21"/>
        </w:rPr>
        <w:t>保证安全技术措施的资金及时到位。</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按规定及时办理年、季、月劳保防护用品等其他劳动保护费用事宜。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对照有关规定</w:t>
      </w:r>
      <w:r w:rsidRPr="0035022A">
        <w:rPr>
          <w:rFonts w:ascii="宋体" w:cs="宋体"/>
          <w:kern w:val="0"/>
          <w:szCs w:val="21"/>
        </w:rPr>
        <w:t>,</w:t>
      </w:r>
      <w:r w:rsidRPr="0035022A">
        <w:rPr>
          <w:rFonts w:ascii="宋体" w:hAnsi="宋体" w:cs="宋体" w:hint="eastAsia"/>
          <w:kern w:val="0"/>
          <w:szCs w:val="21"/>
        </w:rPr>
        <w:t>及时支付安全生产所需设备、设施、材料等费用。</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合理控制和使用安全生产保障费。</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对安全教育所需经费由安全生产保障费开支。</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t xml:space="preserve">2.1.10 </w:t>
      </w:r>
      <w:r w:rsidRPr="0035022A">
        <w:rPr>
          <w:rFonts w:ascii="宋体" w:hAnsi="宋体" w:cs="宋体" w:hint="eastAsia"/>
          <w:b/>
          <w:bCs/>
          <w:kern w:val="0"/>
          <w:szCs w:val="21"/>
        </w:rPr>
        <w:t>质量员安全生产岗位责任制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学习和应用安全操作规程，严格遵守各项安全生产法规</w:t>
      </w:r>
      <w:r w:rsidRPr="0035022A">
        <w:rPr>
          <w:rFonts w:ascii="宋体" w:cs="宋体"/>
          <w:kern w:val="0"/>
          <w:szCs w:val="21"/>
        </w:rPr>
        <w:t>,</w:t>
      </w:r>
      <w:r w:rsidRPr="0035022A">
        <w:rPr>
          <w:rFonts w:ascii="宋体" w:hAnsi="宋体" w:cs="宋体" w:hint="eastAsia"/>
          <w:kern w:val="0"/>
          <w:szCs w:val="21"/>
        </w:rPr>
        <w:t>尽心尽职做好本职工作。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执行“三同时”，围绕项目定期检查，对于质量问题所产生的不安全因素应及时整改，定人、定时、定措施，认真做好复查工作</w:t>
      </w:r>
      <w:r w:rsidRPr="0035022A">
        <w:rPr>
          <w:rFonts w:ascii="宋体" w:cs="宋体"/>
          <w:kern w:val="0"/>
          <w:szCs w:val="21"/>
        </w:rPr>
        <w:t>,</w:t>
      </w:r>
      <w:r w:rsidRPr="0035022A">
        <w:rPr>
          <w:rFonts w:ascii="宋体" w:hAnsi="宋体" w:cs="宋体" w:hint="eastAsia"/>
          <w:kern w:val="0"/>
          <w:szCs w:val="21"/>
        </w:rPr>
        <w:t>并迅速报告。</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认真执行项目施工组织设计，在检查质量的同时，严格要求安全技术措施的落实。</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参与制定项目工程的安全管理目标，配合安全员做好日常安全管理工作。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严格按照国家有关标准、规范把关</w:t>
      </w:r>
      <w:r w:rsidRPr="0035022A">
        <w:rPr>
          <w:rFonts w:ascii="宋体" w:cs="宋体"/>
          <w:kern w:val="0"/>
          <w:szCs w:val="21"/>
        </w:rPr>
        <w:t>,</w:t>
      </w:r>
      <w:r w:rsidRPr="0035022A">
        <w:rPr>
          <w:rFonts w:ascii="宋体" w:hAnsi="宋体" w:cs="宋体" w:hint="eastAsia"/>
          <w:kern w:val="0"/>
          <w:szCs w:val="21"/>
        </w:rPr>
        <w:t>发现材料和工艺上的隐患有权制止。</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参加安全会议，积极提出安全合理化建议，参加各项安全检查。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2.1.11 </w:t>
      </w:r>
      <w:r w:rsidRPr="0035022A">
        <w:rPr>
          <w:rFonts w:ascii="宋体" w:hAnsi="宋体" w:cs="宋体" w:hint="eastAsia"/>
          <w:b/>
          <w:bCs/>
          <w:kern w:val="0"/>
          <w:szCs w:val="21"/>
        </w:rPr>
        <w:t>材料员安全生产岗位责任制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在购置施工现场各种防护用品、机械、材料时，必须确保产品质量符合国家有关规定和标准，并具有出厂合格证、检测报告等，防止伪劣产品流入施工现场。</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在施工现场发放安全网、安全带、安全帽等安全用品时要认真检查，不合格产品及时报废。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加强施工现场各类材料的管理，特别是易燃、易爆、有毒等材料应做好隔离、防火、防泄漏等措施。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现场各类材料的运输、堆放应符合要求，并做好标记。</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对各类建筑材料，在采购中严格把好质量关，确保建筑产品的可靠和安全。</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根据施工现场的需要和项目部季、月提出的防护用品预算，编制供应计划，及时采购、供应并保证质量。</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hAnsi="宋体" w:cs="宋体" w:hint="eastAsia"/>
          <w:kern w:val="0"/>
          <w:szCs w:val="21"/>
        </w:rPr>
        <w:t>对所购的安全生产防护用品妥善保管，整理造册，定期清理，防护用品的损坏和减少应及时向项目部报告，迅速增补，建立安全防护用品的台账。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2.1.12 </w:t>
      </w:r>
      <w:r w:rsidRPr="0035022A">
        <w:rPr>
          <w:rFonts w:ascii="宋体" w:hAnsi="宋体" w:cs="宋体" w:hint="eastAsia"/>
          <w:b/>
          <w:bCs/>
          <w:kern w:val="0"/>
          <w:szCs w:val="21"/>
        </w:rPr>
        <w:t>劳务员安全生产岗位责任制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参与制订劳务管理计划。</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参与组建项目劳务管理机构和制定劳务管理制度。</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负责验证劳务分包队伍资质</w:t>
      </w:r>
      <w:r w:rsidRPr="0035022A">
        <w:rPr>
          <w:rFonts w:ascii="宋体" w:cs="宋体"/>
          <w:kern w:val="0"/>
          <w:szCs w:val="21"/>
        </w:rPr>
        <w:t>,</w:t>
      </w:r>
      <w:r w:rsidRPr="0035022A">
        <w:rPr>
          <w:rFonts w:ascii="宋体" w:hAnsi="宋体" w:cs="宋体" w:hint="eastAsia"/>
          <w:kern w:val="0"/>
          <w:szCs w:val="21"/>
        </w:rPr>
        <w:t>办理登记备案。参与劳务分包合同签订，对劳务队伍现场施工管理情况进行考核评价。</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负责审核劳务人员身份、资格，办理登记备案。</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参与组织劳务人员培训。</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参与或监督劳务人员劳动合同的签订、变更、解除、</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终止及参加社会保险等工作。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负责或监督劳务人员进出场及用工管理。</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负责劳务结算资料的收集整理，参与劳务费的结算。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9.</w:t>
      </w:r>
      <w:r w:rsidRPr="0035022A">
        <w:rPr>
          <w:rFonts w:ascii="宋体" w:hAnsi="宋体" w:cs="宋体" w:hint="eastAsia"/>
          <w:kern w:val="0"/>
          <w:szCs w:val="21"/>
        </w:rPr>
        <w:t>参与或监督劳务人员工资支付，负责劳务人员工资公</w:t>
      </w:r>
    </w:p>
    <w:p w:rsidR="00305809" w:rsidRPr="0035022A" w:rsidRDefault="00305809">
      <w:pPr>
        <w:widowControl/>
        <w:spacing w:line="400" w:lineRule="exact"/>
        <w:jc w:val="left"/>
        <w:rPr>
          <w:rFonts w:ascii="宋体" w:cs="宋体"/>
          <w:szCs w:val="21"/>
        </w:rPr>
      </w:pPr>
      <w:r w:rsidRPr="0035022A">
        <w:rPr>
          <w:rFonts w:ascii="宋体" w:hAnsi="宋体" w:cs="宋体" w:hint="eastAsia"/>
          <w:kern w:val="0"/>
          <w:szCs w:val="21"/>
        </w:rPr>
        <w:t>示及台账的建立。</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10.</w:t>
      </w:r>
      <w:r w:rsidRPr="0035022A">
        <w:rPr>
          <w:rFonts w:ascii="宋体" w:hAnsi="宋体" w:cs="宋体" w:hint="eastAsia"/>
          <w:kern w:val="0"/>
          <w:szCs w:val="21"/>
        </w:rPr>
        <w:t>参与编制、实施劳务纠纷应急预案。</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11.</w:t>
      </w:r>
      <w:r w:rsidRPr="0035022A">
        <w:rPr>
          <w:rFonts w:ascii="宋体" w:hAnsi="宋体" w:cs="宋体" w:hint="eastAsia"/>
          <w:kern w:val="0"/>
          <w:szCs w:val="21"/>
        </w:rPr>
        <w:t>参与调解、处理劳务纠纷和工伤事故的善后工作。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12.</w:t>
      </w:r>
      <w:r w:rsidRPr="0035022A">
        <w:rPr>
          <w:rFonts w:ascii="宋体" w:hAnsi="宋体" w:cs="宋体" w:hint="eastAsia"/>
          <w:kern w:val="0"/>
          <w:szCs w:val="21"/>
        </w:rPr>
        <w:t>负责编制劳务队伍和劳务人员管理资料。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13.</w:t>
      </w:r>
      <w:r w:rsidRPr="0035022A">
        <w:rPr>
          <w:rFonts w:ascii="宋体" w:hAnsi="宋体" w:cs="宋体" w:hint="eastAsia"/>
          <w:kern w:val="0"/>
          <w:szCs w:val="21"/>
        </w:rPr>
        <w:t>负责汇总、整理、移交劳务管理资料。</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2.1.13</w:t>
      </w:r>
      <w:r w:rsidRPr="0035022A">
        <w:rPr>
          <w:rFonts w:ascii="宋体" w:hAnsi="宋体" w:cs="宋体" w:hint="eastAsia"/>
          <w:b/>
          <w:bCs/>
          <w:kern w:val="0"/>
          <w:szCs w:val="21"/>
        </w:rPr>
        <w:t>班组长安全生产岗位责任制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认真遵守安全规程和有关安全生产制度。根据本班组人员的体力、思想等情况</w:t>
      </w:r>
      <w:r w:rsidRPr="0035022A">
        <w:rPr>
          <w:rFonts w:ascii="宋体" w:cs="宋体"/>
          <w:kern w:val="0"/>
          <w:szCs w:val="21"/>
        </w:rPr>
        <w:t>,</w:t>
      </w:r>
      <w:r w:rsidRPr="0035022A">
        <w:rPr>
          <w:rFonts w:ascii="宋体" w:hAnsi="宋体" w:cs="宋体" w:hint="eastAsia"/>
          <w:kern w:val="0"/>
          <w:szCs w:val="21"/>
        </w:rPr>
        <w:t>合理安排工作</w:t>
      </w:r>
      <w:r w:rsidRPr="0035022A">
        <w:rPr>
          <w:rFonts w:ascii="宋体" w:cs="宋体"/>
          <w:kern w:val="0"/>
          <w:szCs w:val="21"/>
        </w:rPr>
        <w:t>,</w:t>
      </w:r>
      <w:r w:rsidRPr="0035022A">
        <w:rPr>
          <w:rFonts w:ascii="宋体" w:hAnsi="宋体" w:cs="宋体" w:hint="eastAsia"/>
          <w:kern w:val="0"/>
          <w:szCs w:val="21"/>
        </w:rPr>
        <w:t>做好安全交底。对本班组人员在生产中的安全健康负责。</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组织搞好安全生产活动</w:t>
      </w:r>
      <w:r w:rsidRPr="0035022A">
        <w:rPr>
          <w:rFonts w:ascii="宋体" w:cs="宋体"/>
          <w:kern w:val="0"/>
          <w:szCs w:val="21"/>
        </w:rPr>
        <w:t>,</w:t>
      </w:r>
      <w:r w:rsidRPr="0035022A">
        <w:rPr>
          <w:rFonts w:ascii="宋体" w:hAnsi="宋体" w:cs="宋体" w:hint="eastAsia"/>
          <w:kern w:val="0"/>
          <w:szCs w:val="21"/>
        </w:rPr>
        <w:t>开好班前、班后安全会。对新调入的工人进行安全教育。</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组织本班组工人学习安全技术操作规程和制度</w:t>
      </w:r>
      <w:r w:rsidRPr="0035022A">
        <w:rPr>
          <w:rFonts w:ascii="宋体" w:cs="宋体"/>
          <w:kern w:val="0"/>
          <w:szCs w:val="21"/>
        </w:rPr>
        <w:t>,</w:t>
      </w:r>
      <w:r w:rsidRPr="0035022A">
        <w:rPr>
          <w:rFonts w:ascii="宋体" w:hAnsi="宋体" w:cs="宋体" w:hint="eastAsia"/>
          <w:kern w:val="0"/>
          <w:szCs w:val="21"/>
        </w:rPr>
        <w:t>检查执行情况。在任何情况下</w:t>
      </w:r>
      <w:r w:rsidRPr="0035022A">
        <w:rPr>
          <w:rFonts w:ascii="宋体" w:cs="宋体"/>
          <w:kern w:val="0"/>
          <w:szCs w:val="21"/>
        </w:rPr>
        <w:t>,</w:t>
      </w:r>
      <w:r w:rsidRPr="0035022A">
        <w:rPr>
          <w:rFonts w:ascii="宋体" w:hAnsi="宋体" w:cs="宋体" w:hint="eastAsia"/>
          <w:kern w:val="0"/>
          <w:szCs w:val="21"/>
        </w:rPr>
        <w:t>均不得违章蛮干</w:t>
      </w:r>
      <w:r w:rsidRPr="0035022A">
        <w:rPr>
          <w:rFonts w:ascii="宋体" w:cs="宋体"/>
          <w:kern w:val="0"/>
          <w:szCs w:val="21"/>
        </w:rPr>
        <w:t>,</w:t>
      </w:r>
      <w:r w:rsidRPr="0035022A">
        <w:rPr>
          <w:rFonts w:ascii="宋体" w:hAnsi="宋体" w:cs="宋体" w:hint="eastAsia"/>
          <w:kern w:val="0"/>
          <w:szCs w:val="21"/>
        </w:rPr>
        <w:t>不得擅自动用机械、电器、架子及“四口五临边”上的防护设施。</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经常检查施工场地安全生产情况</w:t>
      </w:r>
      <w:r w:rsidRPr="0035022A">
        <w:rPr>
          <w:rFonts w:ascii="宋体" w:cs="宋体"/>
          <w:kern w:val="0"/>
          <w:szCs w:val="21"/>
        </w:rPr>
        <w:t>,</w:t>
      </w:r>
      <w:r w:rsidRPr="0035022A">
        <w:rPr>
          <w:rFonts w:ascii="宋体" w:hAnsi="宋体" w:cs="宋体" w:hint="eastAsia"/>
          <w:kern w:val="0"/>
          <w:szCs w:val="21"/>
        </w:rPr>
        <w:t>发现问题及时解决</w:t>
      </w:r>
      <w:r w:rsidRPr="0035022A">
        <w:rPr>
          <w:rFonts w:ascii="宋体" w:cs="宋体"/>
          <w:kern w:val="0"/>
          <w:szCs w:val="21"/>
        </w:rPr>
        <w:t>,</w:t>
      </w:r>
      <w:r w:rsidRPr="0035022A">
        <w:rPr>
          <w:rFonts w:ascii="宋体" w:hAnsi="宋体" w:cs="宋体" w:hint="eastAsia"/>
          <w:kern w:val="0"/>
          <w:szCs w:val="21"/>
        </w:rPr>
        <w:t>不能解决的采取临时控制措施</w:t>
      </w:r>
      <w:r w:rsidRPr="0035022A">
        <w:rPr>
          <w:rFonts w:ascii="宋体" w:cs="宋体"/>
          <w:kern w:val="0"/>
          <w:szCs w:val="21"/>
        </w:rPr>
        <w:t>,</w:t>
      </w:r>
      <w:r w:rsidRPr="0035022A">
        <w:rPr>
          <w:rFonts w:ascii="宋体" w:hAnsi="宋体" w:cs="宋体" w:hint="eastAsia"/>
          <w:kern w:val="0"/>
          <w:szCs w:val="21"/>
        </w:rPr>
        <w:t>并及时上报。</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发生工伤事故要详细记录</w:t>
      </w:r>
      <w:r w:rsidRPr="0035022A">
        <w:rPr>
          <w:rFonts w:ascii="宋体" w:cs="宋体"/>
          <w:kern w:val="0"/>
          <w:szCs w:val="21"/>
        </w:rPr>
        <w:t>,</w:t>
      </w:r>
      <w:r w:rsidRPr="0035022A">
        <w:rPr>
          <w:rFonts w:ascii="宋体" w:hAnsi="宋体" w:cs="宋体" w:hint="eastAsia"/>
          <w:kern w:val="0"/>
          <w:szCs w:val="21"/>
        </w:rPr>
        <w:t>及时上报</w:t>
      </w:r>
      <w:r w:rsidRPr="0035022A">
        <w:rPr>
          <w:rFonts w:ascii="宋体" w:cs="宋体"/>
          <w:kern w:val="0"/>
          <w:szCs w:val="21"/>
        </w:rPr>
        <w:t>,</w:t>
      </w:r>
      <w:r w:rsidRPr="0035022A">
        <w:rPr>
          <w:rFonts w:ascii="宋体" w:hAnsi="宋体" w:cs="宋体" w:hint="eastAsia"/>
          <w:kern w:val="0"/>
          <w:szCs w:val="21"/>
        </w:rPr>
        <w:t>并组织全班组人员认真分析。</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有权拒绝违章指令。</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听从专职安全员的指令</w:t>
      </w:r>
      <w:r w:rsidRPr="0035022A">
        <w:rPr>
          <w:rFonts w:ascii="宋体" w:cs="宋体"/>
          <w:kern w:val="0"/>
          <w:szCs w:val="21"/>
        </w:rPr>
        <w:t>,</w:t>
      </w:r>
      <w:r w:rsidRPr="0035022A">
        <w:rPr>
          <w:rFonts w:ascii="宋体" w:hAnsi="宋体" w:cs="宋体" w:hint="eastAsia"/>
          <w:kern w:val="0"/>
          <w:szCs w:val="21"/>
        </w:rPr>
        <w:t>接受改进措施</w:t>
      </w:r>
      <w:r w:rsidRPr="0035022A">
        <w:rPr>
          <w:rFonts w:ascii="宋体" w:cs="宋体"/>
          <w:kern w:val="0"/>
          <w:szCs w:val="21"/>
        </w:rPr>
        <w:t>,</w:t>
      </w:r>
      <w:r w:rsidRPr="0035022A">
        <w:rPr>
          <w:rFonts w:ascii="宋体" w:hAnsi="宋体" w:cs="宋体" w:hint="eastAsia"/>
          <w:kern w:val="0"/>
          <w:szCs w:val="21"/>
        </w:rPr>
        <w:t>教育全班组人员</w:t>
      </w:r>
      <w:r w:rsidRPr="0035022A">
        <w:rPr>
          <w:rFonts w:ascii="宋体" w:cs="宋体"/>
          <w:kern w:val="0"/>
          <w:szCs w:val="21"/>
        </w:rPr>
        <w:t>,</w:t>
      </w:r>
      <w:r w:rsidRPr="0035022A">
        <w:rPr>
          <w:rFonts w:ascii="宋体" w:hAnsi="宋体" w:cs="宋体" w:hint="eastAsia"/>
          <w:kern w:val="0"/>
          <w:szCs w:val="21"/>
        </w:rPr>
        <w:t>坚守岗位</w:t>
      </w:r>
      <w:r w:rsidRPr="0035022A">
        <w:rPr>
          <w:rFonts w:ascii="宋体" w:cs="宋体"/>
          <w:kern w:val="0"/>
          <w:szCs w:val="21"/>
        </w:rPr>
        <w:t>,</w:t>
      </w:r>
      <w:r w:rsidRPr="0035022A">
        <w:rPr>
          <w:rFonts w:ascii="宋体" w:hAnsi="宋体" w:cs="宋体" w:hint="eastAsia"/>
          <w:kern w:val="0"/>
          <w:szCs w:val="21"/>
        </w:rPr>
        <w:t>严格执行安全规程和制度</w:t>
      </w:r>
      <w:r w:rsidRPr="0035022A">
        <w:rPr>
          <w:rFonts w:ascii="宋体" w:cs="宋体"/>
          <w:kern w:val="0"/>
          <w:szCs w:val="21"/>
        </w:rPr>
        <w:t>,</w:t>
      </w:r>
      <w:r w:rsidRPr="0035022A">
        <w:rPr>
          <w:rFonts w:ascii="宋体" w:hAnsi="宋体" w:cs="宋体" w:hint="eastAsia"/>
          <w:kern w:val="0"/>
          <w:szCs w:val="21"/>
        </w:rPr>
        <w:t>做好上下班的交接工作和自检工作。</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8.</w:t>
      </w:r>
      <w:r w:rsidRPr="0035022A">
        <w:rPr>
          <w:rFonts w:ascii="宋体" w:hAnsi="宋体" w:cs="宋体" w:hint="eastAsia"/>
          <w:kern w:val="0"/>
          <w:szCs w:val="21"/>
        </w:rPr>
        <w:t>发动全班组职工为促进安全生产和改善劳动条件提出合理化建议。</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hAnsi="宋体" w:cs="宋体" w:hint="eastAsia"/>
          <w:kern w:val="0"/>
          <w:szCs w:val="21"/>
        </w:rPr>
        <w:t>支持安全员工作</w:t>
      </w:r>
      <w:r w:rsidRPr="0035022A">
        <w:rPr>
          <w:rFonts w:ascii="宋体" w:cs="宋体"/>
          <w:kern w:val="0"/>
          <w:szCs w:val="21"/>
        </w:rPr>
        <w:t>,</w:t>
      </w:r>
      <w:r w:rsidRPr="0035022A">
        <w:rPr>
          <w:rFonts w:ascii="宋体" w:hAnsi="宋体" w:cs="宋体" w:hint="eastAsia"/>
          <w:kern w:val="0"/>
          <w:szCs w:val="21"/>
        </w:rPr>
        <w:t>及时采纳安全员的正确意见</w:t>
      </w:r>
      <w:r w:rsidRPr="0035022A">
        <w:rPr>
          <w:rFonts w:ascii="宋体" w:cs="宋体"/>
          <w:kern w:val="0"/>
          <w:szCs w:val="21"/>
        </w:rPr>
        <w:t>,</w:t>
      </w:r>
      <w:r w:rsidRPr="0035022A">
        <w:rPr>
          <w:rFonts w:ascii="宋体" w:hAnsi="宋体" w:cs="宋体" w:hint="eastAsia"/>
          <w:kern w:val="0"/>
          <w:szCs w:val="21"/>
        </w:rPr>
        <w:t>发动全体职工共同搞好安全生产。班组长做好本班组安全活动的一切记录。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ind w:firstLineChars="1600" w:firstLine="3360"/>
        <w:jc w:val="right"/>
        <w:rPr>
          <w:rFonts w:ascii="宋体" w:cs="宋体"/>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2.1.14 </w:t>
      </w:r>
      <w:r w:rsidRPr="0035022A">
        <w:rPr>
          <w:rFonts w:ascii="宋体" w:hAnsi="宋体" w:cs="宋体" w:hint="eastAsia"/>
          <w:b/>
          <w:bCs/>
          <w:kern w:val="0"/>
          <w:szCs w:val="21"/>
        </w:rPr>
        <w:t>门卫安全生产岗位责任制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加强防盗、防火灾、防破坏、防爆炸等业务知识学习</w:t>
      </w:r>
      <w:r w:rsidRPr="0035022A">
        <w:rPr>
          <w:rFonts w:ascii="宋体" w:cs="宋体"/>
          <w:kern w:val="0"/>
          <w:szCs w:val="21"/>
        </w:rPr>
        <w:t>,</w:t>
      </w:r>
      <w:r w:rsidRPr="0035022A">
        <w:rPr>
          <w:rFonts w:ascii="宋体" w:hAnsi="宋体" w:cs="宋体" w:hint="eastAsia"/>
          <w:kern w:val="0"/>
          <w:szCs w:val="21"/>
        </w:rPr>
        <w:t>严防各类事件的发生。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严格执行门卫制度</w:t>
      </w:r>
      <w:r w:rsidRPr="0035022A">
        <w:rPr>
          <w:rFonts w:ascii="宋体" w:cs="宋体"/>
          <w:kern w:val="0"/>
          <w:szCs w:val="21"/>
        </w:rPr>
        <w:t>,</w:t>
      </w:r>
      <w:r w:rsidRPr="0035022A">
        <w:rPr>
          <w:rFonts w:ascii="宋体" w:hAnsi="宋体" w:cs="宋体" w:hint="eastAsia"/>
          <w:kern w:val="0"/>
          <w:szCs w:val="21"/>
        </w:rPr>
        <w:t>禁止闲杂人员进入施工现场</w:t>
      </w:r>
      <w:r w:rsidRPr="0035022A">
        <w:rPr>
          <w:rFonts w:ascii="宋体" w:cs="宋体"/>
          <w:kern w:val="0"/>
          <w:szCs w:val="21"/>
        </w:rPr>
        <w:t>,</w:t>
      </w:r>
      <w:r w:rsidRPr="0035022A">
        <w:rPr>
          <w:rFonts w:ascii="宋体" w:hAnsi="宋体" w:cs="宋体" w:hint="eastAsia"/>
          <w:kern w:val="0"/>
          <w:szCs w:val="21"/>
        </w:rPr>
        <w:t>对出入人员询问登记</w:t>
      </w:r>
      <w:r w:rsidRPr="0035022A">
        <w:rPr>
          <w:rFonts w:ascii="宋体" w:cs="宋体"/>
          <w:kern w:val="0"/>
          <w:szCs w:val="21"/>
        </w:rPr>
        <w:t>,</w:t>
      </w:r>
      <w:r w:rsidRPr="0035022A">
        <w:rPr>
          <w:rFonts w:ascii="宋体" w:hAnsi="宋体" w:cs="宋体" w:hint="eastAsia"/>
          <w:kern w:val="0"/>
          <w:szCs w:val="21"/>
        </w:rPr>
        <w:t>盘查可疑人员</w:t>
      </w:r>
      <w:r w:rsidRPr="0035022A">
        <w:rPr>
          <w:rFonts w:ascii="宋体" w:cs="宋体"/>
          <w:kern w:val="0"/>
          <w:szCs w:val="21"/>
        </w:rPr>
        <w:t>,</w:t>
      </w:r>
      <w:r w:rsidRPr="0035022A">
        <w:rPr>
          <w:rFonts w:ascii="宋体" w:hAnsi="宋体" w:cs="宋体" w:hint="eastAsia"/>
          <w:kern w:val="0"/>
          <w:szCs w:val="21"/>
        </w:rPr>
        <w:t>对出入车辆及人员携带的设备和物资要检查、验证、核实</w:t>
      </w:r>
      <w:r w:rsidRPr="0035022A">
        <w:rPr>
          <w:rFonts w:ascii="宋体" w:cs="宋体"/>
          <w:kern w:val="0"/>
          <w:szCs w:val="21"/>
        </w:rPr>
        <w:t>,</w:t>
      </w:r>
      <w:r w:rsidRPr="0035022A">
        <w:rPr>
          <w:rFonts w:ascii="宋体" w:hAnsi="宋体" w:cs="宋体" w:hint="eastAsia"/>
          <w:kern w:val="0"/>
          <w:szCs w:val="21"/>
        </w:rPr>
        <w:t>并详细记录</w:t>
      </w:r>
      <w:r w:rsidRPr="0035022A">
        <w:rPr>
          <w:rFonts w:ascii="宋体" w:cs="宋体"/>
          <w:kern w:val="0"/>
          <w:szCs w:val="21"/>
        </w:rPr>
        <w:t>,</w:t>
      </w:r>
      <w:r w:rsidRPr="0035022A">
        <w:rPr>
          <w:rFonts w:ascii="宋体" w:hAnsi="宋体" w:cs="宋体" w:hint="eastAsia"/>
          <w:kern w:val="0"/>
          <w:szCs w:val="21"/>
        </w:rPr>
        <w:t>对物与票据不符者不准放行。</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坚守岗位，尽职尽责，及时巡查现场和库房重地，严防不法分子破坏、偷盗等有损集体和个人财产行为的发生。</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坚持原则，不徇私情。无权私借、私送任何物资</w:t>
      </w:r>
      <w:r w:rsidRPr="0035022A">
        <w:rPr>
          <w:rFonts w:ascii="宋体" w:cs="宋体"/>
          <w:kern w:val="0"/>
          <w:szCs w:val="21"/>
        </w:rPr>
        <w:t>,</w:t>
      </w:r>
      <w:r w:rsidRPr="0035022A">
        <w:rPr>
          <w:rFonts w:ascii="宋体" w:hAnsi="宋体" w:cs="宋体" w:hint="eastAsia"/>
          <w:kern w:val="0"/>
          <w:szCs w:val="21"/>
        </w:rPr>
        <w:t>更不允许监守自盗。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保持门前卫生清洁，秩序井然，确保车辆畅通行驶。</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hAnsi="宋体" w:cs="宋体" w:hint="eastAsia"/>
          <w:kern w:val="0"/>
          <w:szCs w:val="21"/>
        </w:rPr>
        <w:t>严格执行上下班交接签字制度，上一班人员必须向下一班人员详细说明材料、工具、用具、机械设备及重点物资放置地点、数量</w:t>
      </w:r>
      <w:r w:rsidRPr="0035022A">
        <w:rPr>
          <w:rFonts w:ascii="宋体" w:cs="宋体"/>
          <w:kern w:val="0"/>
          <w:szCs w:val="21"/>
        </w:rPr>
        <w:t>,</w:t>
      </w:r>
      <w:r w:rsidRPr="0035022A">
        <w:rPr>
          <w:rFonts w:ascii="宋体" w:hAnsi="宋体" w:cs="宋体" w:hint="eastAsia"/>
          <w:kern w:val="0"/>
          <w:szCs w:val="21"/>
        </w:rPr>
        <w:t>并认真填写交接班记录</w:t>
      </w:r>
      <w:r w:rsidRPr="0035022A">
        <w:rPr>
          <w:rFonts w:ascii="宋体" w:cs="宋体"/>
          <w:kern w:val="0"/>
          <w:szCs w:val="21"/>
        </w:rPr>
        <w:t>,</w:t>
      </w:r>
      <w:r w:rsidRPr="0035022A">
        <w:rPr>
          <w:rFonts w:ascii="宋体" w:hAnsi="宋体" w:cs="宋体" w:hint="eastAsia"/>
          <w:kern w:val="0"/>
          <w:szCs w:val="21"/>
        </w:rPr>
        <w:t>双方履行签字手续。</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2.1.15</w:t>
      </w:r>
      <w:r w:rsidRPr="0035022A">
        <w:rPr>
          <w:rFonts w:ascii="宋体" w:hAnsi="宋体" w:cs="宋体" w:hint="eastAsia"/>
          <w:b/>
          <w:bCs/>
          <w:kern w:val="0"/>
          <w:szCs w:val="21"/>
        </w:rPr>
        <w:t>炊事员安全生产岗位责任制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做好施工现场食堂的安全卫生工作</w:t>
      </w:r>
      <w:r w:rsidRPr="0035022A">
        <w:rPr>
          <w:rFonts w:ascii="宋体" w:cs="宋体"/>
          <w:kern w:val="0"/>
          <w:szCs w:val="21"/>
        </w:rPr>
        <w:t>,</w:t>
      </w:r>
      <w:r w:rsidRPr="0035022A">
        <w:rPr>
          <w:rFonts w:ascii="宋体" w:hAnsi="宋体" w:cs="宋体" w:hint="eastAsia"/>
          <w:kern w:val="0"/>
          <w:szCs w:val="21"/>
        </w:rPr>
        <w:t>确保餐具、炉灶等符合卫生要求</w:t>
      </w:r>
      <w:r w:rsidRPr="0035022A">
        <w:rPr>
          <w:rFonts w:ascii="宋体" w:cs="宋体"/>
          <w:kern w:val="0"/>
          <w:szCs w:val="21"/>
        </w:rPr>
        <w:t>,</w:t>
      </w:r>
      <w:r w:rsidRPr="0035022A">
        <w:rPr>
          <w:rFonts w:ascii="宋体" w:hAnsi="宋体" w:cs="宋体" w:hint="eastAsia"/>
          <w:kern w:val="0"/>
          <w:szCs w:val="21"/>
        </w:rPr>
        <w:t>保护好食堂的干净、整洁。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对燃具、蒸箱、易燃瓶应经常检查</w:t>
      </w:r>
      <w:r w:rsidRPr="0035022A">
        <w:rPr>
          <w:rFonts w:ascii="宋体" w:cs="宋体"/>
          <w:kern w:val="0"/>
          <w:szCs w:val="21"/>
        </w:rPr>
        <w:t>,</w:t>
      </w:r>
      <w:r w:rsidRPr="0035022A">
        <w:rPr>
          <w:rFonts w:ascii="宋体" w:hAnsi="宋体" w:cs="宋体" w:hint="eastAsia"/>
          <w:kern w:val="0"/>
          <w:szCs w:val="21"/>
        </w:rPr>
        <w:t>发现隐患应及时修理和报告。</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不得采购和出售变质的生菜、熟菜</w:t>
      </w:r>
      <w:r w:rsidRPr="0035022A">
        <w:rPr>
          <w:rFonts w:ascii="宋体" w:cs="宋体"/>
          <w:kern w:val="0"/>
          <w:szCs w:val="21"/>
        </w:rPr>
        <w:t>,</w:t>
      </w:r>
      <w:r w:rsidRPr="0035022A">
        <w:rPr>
          <w:rFonts w:ascii="宋体" w:hAnsi="宋体" w:cs="宋体" w:hint="eastAsia"/>
          <w:kern w:val="0"/>
          <w:szCs w:val="21"/>
        </w:rPr>
        <w:t>对违反规定而引起食物中毒的负直接责任。</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按规定时间开放食堂</w:t>
      </w:r>
      <w:r w:rsidRPr="0035022A">
        <w:rPr>
          <w:rFonts w:ascii="宋体" w:cs="宋体"/>
          <w:kern w:val="0"/>
          <w:szCs w:val="21"/>
        </w:rPr>
        <w:t>,</w:t>
      </w:r>
      <w:r w:rsidRPr="0035022A">
        <w:rPr>
          <w:rFonts w:ascii="宋体" w:hAnsi="宋体" w:cs="宋体" w:hint="eastAsia"/>
          <w:kern w:val="0"/>
          <w:szCs w:val="21"/>
        </w:rPr>
        <w:t>提高服务质量</w:t>
      </w:r>
      <w:r w:rsidRPr="0035022A">
        <w:rPr>
          <w:rFonts w:ascii="宋体" w:cs="宋体"/>
          <w:kern w:val="0"/>
          <w:szCs w:val="21"/>
        </w:rPr>
        <w:t>,</w:t>
      </w:r>
      <w:r w:rsidRPr="0035022A">
        <w:rPr>
          <w:rFonts w:ascii="宋体" w:hAnsi="宋体" w:cs="宋体" w:hint="eastAsia"/>
          <w:kern w:val="0"/>
          <w:szCs w:val="21"/>
        </w:rPr>
        <w:t>改善服务态度。</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5.</w:t>
      </w:r>
      <w:r w:rsidRPr="0035022A">
        <w:rPr>
          <w:rFonts w:ascii="宋体" w:hAnsi="宋体" w:cs="宋体" w:hint="eastAsia"/>
          <w:kern w:val="0"/>
          <w:szCs w:val="21"/>
        </w:rPr>
        <w:t>夏季应确保施工现场充足的饮用水。</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6.</w:t>
      </w:r>
      <w:r w:rsidRPr="0035022A">
        <w:rPr>
          <w:rFonts w:ascii="宋体" w:hAnsi="宋体" w:cs="宋体" w:hint="eastAsia"/>
          <w:kern w:val="0"/>
          <w:szCs w:val="21"/>
        </w:rPr>
        <w:t>炊事员一年要进行一次身体健康检查</w:t>
      </w:r>
      <w:r w:rsidRPr="0035022A">
        <w:rPr>
          <w:rFonts w:ascii="宋体" w:cs="宋体"/>
          <w:kern w:val="0"/>
          <w:szCs w:val="21"/>
        </w:rPr>
        <w:t>,</w:t>
      </w:r>
      <w:r w:rsidRPr="0035022A">
        <w:rPr>
          <w:rFonts w:ascii="宋体" w:hAnsi="宋体" w:cs="宋体" w:hint="eastAsia"/>
          <w:kern w:val="0"/>
          <w:szCs w:val="21"/>
        </w:rPr>
        <w:t>要持有健康证。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7.</w:t>
      </w:r>
      <w:r w:rsidRPr="0035022A">
        <w:rPr>
          <w:rFonts w:ascii="宋体" w:hAnsi="宋体" w:cs="宋体" w:hint="eastAsia"/>
          <w:kern w:val="0"/>
          <w:szCs w:val="21"/>
        </w:rPr>
        <w:t>炊事员要求“三白”</w:t>
      </w:r>
      <w:r w:rsidRPr="0035022A">
        <w:rPr>
          <w:rFonts w:ascii="宋体" w:hAnsi="宋体" w:cs="宋体"/>
          <w:kern w:val="0"/>
          <w:szCs w:val="21"/>
        </w:rPr>
        <w:t>(</w:t>
      </w:r>
      <w:r w:rsidRPr="0035022A">
        <w:rPr>
          <w:rFonts w:ascii="宋体" w:hAnsi="宋体" w:cs="宋体" w:hint="eastAsia"/>
          <w:kern w:val="0"/>
          <w:szCs w:val="21"/>
        </w:rPr>
        <w:t>白衣服</w:t>
      </w:r>
      <w:r w:rsidRPr="0035022A">
        <w:rPr>
          <w:rFonts w:ascii="宋体" w:cs="宋体"/>
          <w:kern w:val="0"/>
          <w:szCs w:val="21"/>
        </w:rPr>
        <w:t>,</w:t>
      </w:r>
      <w:r w:rsidRPr="0035022A">
        <w:rPr>
          <w:rFonts w:ascii="宋体" w:hAnsi="宋体" w:cs="宋体" w:hint="eastAsia"/>
          <w:kern w:val="0"/>
          <w:szCs w:val="21"/>
        </w:rPr>
        <w:t>白口罩</w:t>
      </w:r>
      <w:r w:rsidRPr="0035022A">
        <w:rPr>
          <w:rFonts w:ascii="宋体" w:cs="宋体"/>
          <w:kern w:val="0"/>
          <w:szCs w:val="21"/>
        </w:rPr>
        <w:t>,</w:t>
      </w:r>
      <w:r w:rsidRPr="0035022A">
        <w:rPr>
          <w:rFonts w:ascii="宋体" w:hAnsi="宋体" w:cs="宋体" w:hint="eastAsia"/>
          <w:kern w:val="0"/>
          <w:szCs w:val="21"/>
        </w:rPr>
        <w:t>白帽子</w:t>
      </w:r>
      <w:r w:rsidRPr="0035022A">
        <w:rPr>
          <w:rFonts w:ascii="宋体" w:hAnsi="宋体" w:cs="宋体"/>
          <w:kern w:val="0"/>
          <w:szCs w:val="21"/>
        </w:rPr>
        <w:t>),</w:t>
      </w:r>
      <w:r w:rsidRPr="0035022A">
        <w:rPr>
          <w:rFonts w:ascii="宋体" w:hAnsi="宋体" w:cs="宋体" w:hint="eastAsia"/>
          <w:kern w:val="0"/>
          <w:szCs w:val="21"/>
        </w:rPr>
        <w:t>并要做到每天穿戴。</w:t>
      </w:r>
    </w:p>
    <w:p w:rsidR="00305809" w:rsidRPr="0035022A" w:rsidRDefault="00305809">
      <w:pPr>
        <w:widowControl/>
        <w:spacing w:line="400" w:lineRule="exact"/>
        <w:jc w:val="left"/>
        <w:rPr>
          <w:rFonts w:ascii="宋体" w:hAnsi="宋体" w:cs="宋体"/>
          <w:kern w:val="0"/>
          <w:szCs w:val="21"/>
        </w:rPr>
      </w:pPr>
      <w:r w:rsidRPr="0035022A">
        <w:rPr>
          <w:rFonts w:ascii="宋体" w:hAnsi="宋体" w:cs="宋体"/>
          <w:kern w:val="0"/>
          <w:szCs w:val="21"/>
        </w:rPr>
        <w:t>8.</w:t>
      </w:r>
      <w:r w:rsidRPr="0035022A">
        <w:rPr>
          <w:rFonts w:ascii="宋体" w:hAnsi="宋体" w:cs="宋体" w:hint="eastAsia"/>
          <w:kern w:val="0"/>
          <w:szCs w:val="21"/>
        </w:rPr>
        <w:t>配合项目部办理工地食堂食品经营许可证。</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9.其他。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b/>
          <w:bCs/>
          <w:kern w:val="0"/>
          <w:szCs w:val="21"/>
        </w:rPr>
      </w:pPr>
    </w:p>
    <w:p w:rsidR="00305809" w:rsidRPr="0035022A" w:rsidRDefault="00305809">
      <w:pPr>
        <w:widowControl/>
        <w:spacing w:line="400" w:lineRule="exact"/>
        <w:jc w:val="left"/>
        <w:rPr>
          <w:rFonts w:ascii="宋体" w:cs="宋体"/>
          <w:szCs w:val="21"/>
        </w:rPr>
      </w:pPr>
      <w:r w:rsidRPr="0035022A">
        <w:rPr>
          <w:rFonts w:ascii="宋体" w:hAnsi="宋体" w:cs="宋体"/>
          <w:b/>
          <w:bCs/>
          <w:kern w:val="0"/>
          <w:szCs w:val="21"/>
        </w:rPr>
        <w:br w:type="page"/>
      </w:r>
      <w:r w:rsidRPr="0035022A">
        <w:rPr>
          <w:rFonts w:ascii="宋体" w:hAnsi="宋体" w:cs="宋体"/>
          <w:b/>
          <w:bCs/>
          <w:kern w:val="0"/>
          <w:szCs w:val="21"/>
        </w:rPr>
        <w:lastRenderedPageBreak/>
        <w:t xml:space="preserve">2.1.16 </w:t>
      </w:r>
      <w:r w:rsidRPr="0035022A">
        <w:rPr>
          <w:rFonts w:ascii="宋体" w:hAnsi="宋体" w:cs="宋体" w:hint="eastAsia"/>
          <w:b/>
          <w:bCs/>
          <w:kern w:val="0"/>
          <w:szCs w:val="21"/>
        </w:rPr>
        <w:t>卫生员安全生产岗位责任制</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1.</w:t>
      </w:r>
      <w:r w:rsidRPr="0035022A">
        <w:rPr>
          <w:rFonts w:ascii="宋体" w:hAnsi="宋体" w:cs="宋体" w:hint="eastAsia"/>
          <w:kern w:val="0"/>
          <w:szCs w:val="21"/>
        </w:rPr>
        <w:t>每天定时清扫工地主、次干道</w:t>
      </w:r>
      <w:r w:rsidRPr="0035022A">
        <w:rPr>
          <w:rFonts w:ascii="宋体" w:cs="宋体"/>
          <w:kern w:val="0"/>
          <w:szCs w:val="21"/>
        </w:rPr>
        <w:t>,</w:t>
      </w:r>
      <w:r w:rsidRPr="0035022A">
        <w:rPr>
          <w:rFonts w:ascii="宋体" w:hAnsi="宋体" w:cs="宋体" w:hint="eastAsia"/>
          <w:kern w:val="0"/>
          <w:szCs w:val="21"/>
        </w:rPr>
        <w:t>确保现场施工道路卫生、整洁。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2.</w:t>
      </w:r>
      <w:r w:rsidRPr="0035022A">
        <w:rPr>
          <w:rFonts w:ascii="宋体" w:hAnsi="宋体" w:cs="宋体" w:hint="eastAsia"/>
          <w:kern w:val="0"/>
          <w:szCs w:val="21"/>
        </w:rPr>
        <w:t>每天定时清扫办公区、生活区、卫生间、淋浴间等处的生活垃圾</w:t>
      </w:r>
      <w:r w:rsidRPr="0035022A">
        <w:rPr>
          <w:rFonts w:ascii="宋体" w:cs="宋体"/>
          <w:kern w:val="0"/>
          <w:szCs w:val="21"/>
        </w:rPr>
        <w:t>,</w:t>
      </w:r>
      <w:r w:rsidRPr="0035022A">
        <w:rPr>
          <w:rFonts w:ascii="宋体" w:hAnsi="宋体" w:cs="宋体" w:hint="eastAsia"/>
          <w:kern w:val="0"/>
          <w:szCs w:val="21"/>
        </w:rPr>
        <w:t>确保卫生整洁。</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3.</w:t>
      </w:r>
      <w:r w:rsidRPr="0035022A">
        <w:rPr>
          <w:rFonts w:ascii="宋体" w:hAnsi="宋体" w:cs="宋体" w:hint="eastAsia"/>
          <w:kern w:val="0"/>
          <w:szCs w:val="21"/>
        </w:rPr>
        <w:t>指挥驶离工地的车辆到洗车轮机就位进行冲洗。</w:t>
      </w:r>
    </w:p>
    <w:p w:rsidR="00305809" w:rsidRPr="0035022A" w:rsidRDefault="00305809">
      <w:pPr>
        <w:widowControl/>
        <w:spacing w:line="400" w:lineRule="exact"/>
        <w:jc w:val="left"/>
        <w:rPr>
          <w:rFonts w:ascii="宋体" w:cs="宋体"/>
          <w:szCs w:val="21"/>
        </w:rPr>
      </w:pPr>
      <w:r w:rsidRPr="0035022A">
        <w:rPr>
          <w:rFonts w:ascii="宋体" w:hAnsi="宋体" w:cs="宋体"/>
          <w:kern w:val="0"/>
          <w:szCs w:val="21"/>
        </w:rPr>
        <w:t>4.</w:t>
      </w:r>
      <w:r w:rsidRPr="0035022A">
        <w:rPr>
          <w:rFonts w:ascii="宋体" w:hAnsi="宋体" w:cs="宋体" w:hint="eastAsia"/>
          <w:kern w:val="0"/>
          <w:szCs w:val="21"/>
        </w:rPr>
        <w:t>用高压水枪认真冲洗车辆轮胎、挡泥板及车身较脏的部位</w:t>
      </w:r>
      <w:r w:rsidRPr="0035022A">
        <w:rPr>
          <w:rFonts w:ascii="宋体" w:cs="宋体"/>
          <w:kern w:val="0"/>
          <w:szCs w:val="21"/>
        </w:rPr>
        <w:t>,</w:t>
      </w:r>
      <w:r w:rsidRPr="0035022A">
        <w:rPr>
          <w:rFonts w:ascii="宋体" w:hAnsi="宋体" w:cs="宋体" w:hint="eastAsia"/>
          <w:kern w:val="0"/>
          <w:szCs w:val="21"/>
        </w:rPr>
        <w:t>确保车辆驶离工地不污染道路。</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5.</w:t>
      </w:r>
      <w:r w:rsidRPr="0035022A">
        <w:rPr>
          <w:rFonts w:ascii="宋体" w:hAnsi="宋体" w:cs="宋体" w:hint="eastAsia"/>
          <w:kern w:val="0"/>
          <w:szCs w:val="21"/>
        </w:rPr>
        <w:t>定期清理洗车槽排水沟的淤泥</w:t>
      </w:r>
      <w:r w:rsidRPr="0035022A">
        <w:rPr>
          <w:rFonts w:ascii="宋体" w:cs="宋体"/>
          <w:kern w:val="0"/>
          <w:szCs w:val="21"/>
        </w:rPr>
        <w:t>,</w:t>
      </w:r>
      <w:r w:rsidRPr="0035022A">
        <w:rPr>
          <w:rFonts w:ascii="宋体" w:hAnsi="宋体" w:cs="宋体" w:hint="eastAsia"/>
          <w:kern w:val="0"/>
          <w:szCs w:val="21"/>
        </w:rPr>
        <w:t>确保排水畅通。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widowControl/>
        <w:spacing w:line="400" w:lineRule="exact"/>
        <w:jc w:val="left"/>
        <w:rPr>
          <w:rFonts w:ascii="宋体" w:cs="宋体"/>
          <w:szCs w:val="21"/>
        </w:rPr>
      </w:pPr>
    </w:p>
    <w:p w:rsidR="00305809" w:rsidRPr="0035022A" w:rsidRDefault="00305809">
      <w:pPr>
        <w:widowControl/>
        <w:spacing w:line="400" w:lineRule="exact"/>
        <w:ind w:leftChars="400" w:left="945" w:right="420" w:hangingChars="50" w:hanging="105"/>
        <w:rPr>
          <w:rFonts w:ascii="宋体" w:hAnsi="宋体" w:cs="宋体"/>
          <w:kern w:val="0"/>
          <w:szCs w:val="21"/>
        </w:rPr>
      </w:pPr>
      <w:r w:rsidRPr="0035022A">
        <w:rPr>
          <w:rFonts w:ascii="宋体" w:hAnsi="宋体" w:cs="宋体" w:hint="eastAsia"/>
          <w:kern w:val="0"/>
          <w:szCs w:val="21"/>
        </w:rPr>
        <w:t>项目经理：                责任人</w:t>
      </w:r>
      <w:r w:rsidRPr="0035022A">
        <w:rPr>
          <w:rFonts w:ascii="宋体" w:hAnsi="宋体" w:cs="宋体"/>
          <w:kern w:val="0"/>
          <w:szCs w:val="21"/>
        </w:rPr>
        <w:t>:</w:t>
      </w:r>
    </w:p>
    <w:p w:rsidR="00305809" w:rsidRPr="0035022A" w:rsidRDefault="00305809">
      <w:pPr>
        <w:widowControl/>
        <w:spacing w:line="400" w:lineRule="exact"/>
        <w:ind w:leftChars="450" w:left="945" w:right="420" w:firstLineChars="500" w:firstLine="1050"/>
        <w:rPr>
          <w:rFonts w:ascii="宋体" w:hAnsi="宋体" w:cs="宋体"/>
          <w:kern w:val="0"/>
          <w:szCs w:val="21"/>
        </w:rPr>
      </w:pPr>
    </w:p>
    <w:p w:rsidR="005E632D" w:rsidRPr="0035022A" w:rsidRDefault="005E632D" w:rsidP="005E632D">
      <w:pPr>
        <w:widowControl/>
        <w:spacing w:line="400" w:lineRule="exact"/>
        <w:ind w:leftChars="450" w:left="945" w:right="420" w:firstLineChars="22" w:firstLine="46"/>
        <w:rPr>
          <w:rFonts w:ascii="宋体" w:cs="宋体"/>
          <w:kern w:val="0"/>
          <w:szCs w:val="21"/>
        </w:rPr>
      </w:pPr>
      <w:r w:rsidRPr="0035022A">
        <w:rPr>
          <w:rFonts w:ascii="宋体" w:hAnsi="宋体" w:cs="宋体" w:hint="eastAsia"/>
          <w:kern w:val="0"/>
          <w:szCs w:val="21"/>
        </w:rPr>
        <w:t>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                           年</w:t>
      </w:r>
      <w:r>
        <w:rPr>
          <w:rFonts w:ascii="宋体" w:hAnsi="宋体" w:cs="宋体" w:hint="eastAsia"/>
          <w:kern w:val="0"/>
          <w:szCs w:val="21"/>
        </w:rPr>
        <w:t xml:space="preserve">    </w:t>
      </w:r>
      <w:r w:rsidRPr="0035022A">
        <w:rPr>
          <w:rFonts w:ascii="宋体" w:hAnsi="宋体" w:cs="宋体" w:hint="eastAsia"/>
          <w:kern w:val="0"/>
          <w:szCs w:val="21"/>
        </w:rPr>
        <w:t>月</w:t>
      </w:r>
      <w:r>
        <w:rPr>
          <w:rFonts w:ascii="宋体" w:hAnsi="宋体" w:cs="宋体" w:hint="eastAsia"/>
          <w:kern w:val="0"/>
          <w:szCs w:val="21"/>
        </w:rPr>
        <w:t xml:space="preserve">   </w:t>
      </w:r>
      <w:r w:rsidRPr="0035022A">
        <w:rPr>
          <w:rFonts w:ascii="宋体" w:hAnsi="宋体" w:cs="宋体" w:hint="eastAsia"/>
          <w:kern w:val="0"/>
          <w:szCs w:val="21"/>
        </w:rPr>
        <w:t>日</w:t>
      </w: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spacing w:line="400" w:lineRule="exact"/>
        <w:jc w:val="left"/>
        <w:rPr>
          <w:rFonts w:ascii="宋体" w:cs="宋体"/>
          <w:szCs w:val="21"/>
        </w:rPr>
      </w:pPr>
    </w:p>
    <w:p w:rsidR="00305809" w:rsidRPr="0035022A" w:rsidRDefault="00305809">
      <w:pPr>
        <w:widowControl/>
        <w:jc w:val="left"/>
        <w:rPr>
          <w:rFonts w:ascii="宋体" w:cs="宋体"/>
          <w:b/>
          <w:szCs w:val="21"/>
        </w:rPr>
      </w:pPr>
      <w:r w:rsidRPr="0035022A">
        <w:rPr>
          <w:rFonts w:ascii="宋体" w:hAnsi="宋体" w:cs="宋体"/>
          <w:b/>
          <w:szCs w:val="21"/>
        </w:rPr>
        <w:t>2.2</w:t>
      </w:r>
      <w:r w:rsidRPr="0035022A">
        <w:rPr>
          <w:rFonts w:ascii="宋体" w:hAnsi="宋体" w:cs="宋体" w:hint="eastAsia"/>
          <w:b/>
          <w:szCs w:val="21"/>
        </w:rPr>
        <w:t>施工安全生产管理制度</w:t>
      </w:r>
    </w:p>
    <w:p w:rsidR="00305809" w:rsidRPr="0035022A" w:rsidRDefault="00305809">
      <w:pPr>
        <w:spacing w:line="400" w:lineRule="exact"/>
        <w:rPr>
          <w:rFonts w:ascii="宋体" w:cs="宋体"/>
          <w:b/>
          <w:bCs/>
          <w:szCs w:val="21"/>
        </w:rPr>
      </w:pPr>
      <w:r w:rsidRPr="0035022A">
        <w:rPr>
          <w:rFonts w:ascii="宋体" w:hAnsi="宋体" w:cs="宋体"/>
          <w:b/>
          <w:bCs/>
          <w:szCs w:val="21"/>
        </w:rPr>
        <w:t>2.2.1</w:t>
      </w:r>
      <w:r w:rsidRPr="0035022A">
        <w:rPr>
          <w:rFonts w:ascii="宋体" w:hAnsi="宋体" w:cs="宋体" w:hint="eastAsia"/>
          <w:b/>
          <w:bCs/>
          <w:szCs w:val="21"/>
        </w:rPr>
        <w:t>安全生产资金保障制度</w:t>
      </w:r>
    </w:p>
    <w:p w:rsidR="00305809" w:rsidRPr="0035022A" w:rsidRDefault="00305809">
      <w:pPr>
        <w:spacing w:line="400" w:lineRule="exact"/>
        <w:rPr>
          <w:rFonts w:ascii="宋体" w:cs="宋体"/>
          <w:szCs w:val="21"/>
        </w:rPr>
      </w:pPr>
      <w:r w:rsidRPr="0035022A">
        <w:rPr>
          <w:rFonts w:ascii="宋体" w:hAnsi="宋体" w:cs="宋体" w:hint="eastAsia"/>
          <w:szCs w:val="21"/>
        </w:rPr>
        <w:t>为了加强安全生产管理</w:t>
      </w:r>
      <w:r w:rsidRPr="0035022A">
        <w:rPr>
          <w:rFonts w:ascii="宋体" w:cs="宋体"/>
          <w:szCs w:val="21"/>
        </w:rPr>
        <w:t>,</w:t>
      </w:r>
      <w:r w:rsidRPr="0035022A">
        <w:rPr>
          <w:rFonts w:ascii="宋体" w:hAnsi="宋体" w:cs="宋体" w:hint="eastAsia"/>
          <w:szCs w:val="21"/>
        </w:rPr>
        <w:t>保证安全生产、文明施工资金的有效投入</w:t>
      </w:r>
      <w:r w:rsidRPr="0035022A">
        <w:rPr>
          <w:rFonts w:ascii="宋体" w:cs="宋体"/>
          <w:szCs w:val="21"/>
        </w:rPr>
        <w:t>,</w:t>
      </w:r>
      <w:r w:rsidRPr="0035022A">
        <w:rPr>
          <w:rFonts w:ascii="宋体" w:hAnsi="宋体" w:cs="宋体" w:hint="eastAsia"/>
          <w:szCs w:val="21"/>
        </w:rPr>
        <w:t>以改善劳动条件</w:t>
      </w:r>
      <w:r w:rsidRPr="0035022A">
        <w:rPr>
          <w:rFonts w:ascii="宋体" w:cs="宋体"/>
          <w:szCs w:val="21"/>
        </w:rPr>
        <w:t>,</w:t>
      </w:r>
      <w:r w:rsidRPr="0035022A">
        <w:rPr>
          <w:rFonts w:ascii="宋体" w:hAnsi="宋体" w:cs="宋体" w:hint="eastAsia"/>
          <w:szCs w:val="21"/>
        </w:rPr>
        <w:t>防止工伤事故的发生</w:t>
      </w:r>
      <w:r w:rsidRPr="0035022A">
        <w:rPr>
          <w:rFonts w:ascii="宋体" w:cs="宋体"/>
          <w:szCs w:val="21"/>
        </w:rPr>
        <w:t>,</w:t>
      </w:r>
      <w:r w:rsidRPr="0035022A">
        <w:rPr>
          <w:rFonts w:ascii="宋体" w:hAnsi="宋体" w:cs="宋体" w:hint="eastAsia"/>
          <w:szCs w:val="21"/>
        </w:rPr>
        <w:t>保障职工生命和身体健康</w:t>
      </w:r>
      <w:r w:rsidRPr="0035022A">
        <w:rPr>
          <w:rFonts w:ascii="宋体" w:cs="宋体"/>
          <w:szCs w:val="21"/>
        </w:rPr>
        <w:t>,</w:t>
      </w:r>
      <w:r w:rsidRPr="0035022A">
        <w:rPr>
          <w:rFonts w:ascii="宋体" w:hAnsi="宋体" w:cs="宋体" w:hint="eastAsia"/>
          <w:szCs w:val="21"/>
        </w:rPr>
        <w:t>进一步明确安全生产、文明施工专项资金</w:t>
      </w:r>
      <w:r w:rsidRPr="0035022A">
        <w:rPr>
          <w:rFonts w:ascii="宋体" w:hAnsi="宋体" w:cs="宋体"/>
          <w:szCs w:val="21"/>
        </w:rPr>
        <w:t>(</w:t>
      </w:r>
      <w:r w:rsidRPr="0035022A">
        <w:rPr>
          <w:rFonts w:ascii="宋体" w:hAnsi="宋体" w:cs="宋体" w:hint="eastAsia"/>
          <w:szCs w:val="21"/>
        </w:rPr>
        <w:t>以下简称专项资金</w:t>
      </w:r>
      <w:r w:rsidRPr="0035022A">
        <w:rPr>
          <w:rFonts w:ascii="宋体" w:hAnsi="宋体" w:cs="宋体"/>
          <w:szCs w:val="21"/>
        </w:rPr>
        <w:t>)</w:t>
      </w:r>
      <w:r w:rsidRPr="0035022A">
        <w:rPr>
          <w:rFonts w:ascii="宋体" w:hAnsi="宋体" w:cs="宋体" w:hint="eastAsia"/>
          <w:szCs w:val="21"/>
        </w:rPr>
        <w:t>使用、管理的要求</w:t>
      </w:r>
      <w:r w:rsidRPr="0035022A">
        <w:rPr>
          <w:rFonts w:ascii="宋体" w:cs="宋体"/>
          <w:szCs w:val="21"/>
        </w:rPr>
        <w:t>,</w:t>
      </w:r>
      <w:r w:rsidRPr="0035022A">
        <w:rPr>
          <w:rFonts w:ascii="宋体" w:hAnsi="宋体" w:cs="宋体" w:hint="eastAsia"/>
          <w:szCs w:val="21"/>
        </w:rPr>
        <w:t>根据《中华人民共和国安全生产法》《建设工程安全生产管理条例》《建筑施工安全检查标准》</w:t>
      </w:r>
      <w:r w:rsidRPr="0035022A">
        <w:rPr>
          <w:rFonts w:ascii="宋体" w:hAnsi="宋体" w:cs="宋体"/>
          <w:szCs w:val="21"/>
        </w:rPr>
        <w:t>JGJ59</w:t>
      </w:r>
      <w:r w:rsidRPr="0035022A">
        <w:rPr>
          <w:rFonts w:ascii="宋体" w:hAnsi="宋体" w:cs="宋体" w:hint="eastAsia"/>
          <w:szCs w:val="21"/>
        </w:rPr>
        <w:t>等法律、法规和标准的有关规定</w:t>
      </w:r>
      <w:r w:rsidRPr="0035022A">
        <w:rPr>
          <w:rFonts w:ascii="宋体" w:cs="宋体"/>
          <w:szCs w:val="21"/>
        </w:rPr>
        <w:t>,</w:t>
      </w:r>
      <w:r w:rsidRPr="0035022A">
        <w:rPr>
          <w:rFonts w:ascii="宋体" w:hAnsi="宋体" w:cs="宋体" w:hint="eastAsia"/>
          <w:szCs w:val="21"/>
        </w:rPr>
        <w:t>特制定本制度。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工程项目开工前</w:t>
      </w:r>
      <w:r w:rsidRPr="0035022A">
        <w:rPr>
          <w:rFonts w:ascii="宋体" w:cs="宋体"/>
          <w:szCs w:val="21"/>
        </w:rPr>
        <w:t>,</w:t>
      </w:r>
      <w:r w:rsidRPr="0035022A">
        <w:rPr>
          <w:rFonts w:ascii="宋体" w:hAnsi="宋体" w:cs="宋体" w:hint="eastAsia"/>
          <w:szCs w:val="21"/>
        </w:rPr>
        <w:t>由项目经理组织管理人员</w:t>
      </w:r>
      <w:r w:rsidRPr="0035022A">
        <w:rPr>
          <w:rFonts w:ascii="宋体" w:cs="宋体"/>
          <w:szCs w:val="21"/>
        </w:rPr>
        <w:t>,</w:t>
      </w:r>
      <w:r w:rsidRPr="0035022A">
        <w:rPr>
          <w:rFonts w:ascii="宋体" w:hAnsi="宋体" w:cs="宋体" w:hint="eastAsia"/>
          <w:szCs w:val="21"/>
        </w:rPr>
        <w:t>根据项目的规模、施工难度和周边的环境情况</w:t>
      </w:r>
      <w:r w:rsidRPr="0035022A">
        <w:rPr>
          <w:rFonts w:ascii="宋体" w:cs="宋体"/>
          <w:szCs w:val="21"/>
        </w:rPr>
        <w:t>,</w:t>
      </w:r>
      <w:r w:rsidRPr="0035022A">
        <w:rPr>
          <w:rFonts w:ascii="宋体" w:hAnsi="宋体" w:cs="宋体" w:hint="eastAsia"/>
          <w:szCs w:val="21"/>
        </w:rPr>
        <w:t>有针对性的编制安全生产、文明施工资金计划</w:t>
      </w:r>
      <w:r w:rsidRPr="0035022A">
        <w:rPr>
          <w:rFonts w:ascii="宋体" w:cs="宋体"/>
          <w:szCs w:val="21"/>
        </w:rPr>
        <w:t>,</w:t>
      </w:r>
      <w:r w:rsidRPr="0035022A">
        <w:rPr>
          <w:rFonts w:ascii="宋体" w:hAnsi="宋体" w:cs="宋体" w:hint="eastAsia"/>
          <w:szCs w:val="21"/>
        </w:rPr>
        <w:t>经项目经理审批后上报公司备案。专项资金根据不同阶段对安全生产和文明施工的要求</w:t>
      </w:r>
      <w:r w:rsidRPr="0035022A">
        <w:rPr>
          <w:rFonts w:ascii="宋体" w:cs="宋体"/>
          <w:szCs w:val="21"/>
        </w:rPr>
        <w:t>,</w:t>
      </w:r>
      <w:r w:rsidRPr="0035022A">
        <w:rPr>
          <w:rFonts w:ascii="宋体" w:hAnsi="宋体" w:cs="宋体" w:hint="eastAsia"/>
          <w:szCs w:val="21"/>
        </w:rPr>
        <w:t>实行分阶段使用</w:t>
      </w:r>
      <w:r w:rsidRPr="0035022A">
        <w:rPr>
          <w:rFonts w:ascii="宋体" w:cs="宋体"/>
          <w:szCs w:val="21"/>
        </w:rPr>
        <w:t>,</w:t>
      </w:r>
      <w:r w:rsidRPr="0035022A">
        <w:rPr>
          <w:rFonts w:ascii="宋体" w:hAnsi="宋体" w:cs="宋体" w:hint="eastAsia"/>
          <w:szCs w:val="21"/>
        </w:rPr>
        <w:t>由项目部安全员按计划提出申请</w:t>
      </w:r>
      <w:r w:rsidRPr="0035022A">
        <w:rPr>
          <w:rFonts w:ascii="宋体" w:cs="宋体"/>
          <w:szCs w:val="21"/>
        </w:rPr>
        <w:t>,</w:t>
      </w:r>
      <w:r w:rsidRPr="0035022A">
        <w:rPr>
          <w:rFonts w:ascii="宋体" w:hAnsi="宋体" w:cs="宋体" w:hint="eastAsia"/>
          <w:szCs w:val="21"/>
        </w:rPr>
        <w:t>项目经理批准后实施。项目部提取安全投入费用以建筑安装工程造价为计提依据。</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项目安全费用应当按照以下规定范围投入使用</w:t>
      </w:r>
      <w:r w:rsidRPr="0035022A">
        <w:rPr>
          <w:rFonts w:ascii="宋体" w:hAnsi="宋体" w:cs="宋体"/>
          <w:szCs w:val="21"/>
        </w:rPr>
        <w:t>:</w:t>
      </w:r>
      <w:r w:rsidRPr="0035022A">
        <w:rPr>
          <w:rFonts w:ascii="宋体" w:hAnsi="宋体" w:cs="宋体" w:hint="eastAsia"/>
          <w:szCs w:val="21"/>
        </w:rPr>
        <w:t>（</w:t>
      </w:r>
      <w:r w:rsidRPr="0035022A">
        <w:rPr>
          <w:rFonts w:ascii="宋体" w:hAnsi="宋体" w:cs="宋体"/>
          <w:szCs w:val="21"/>
        </w:rPr>
        <w:t>1</w:t>
      </w:r>
      <w:r w:rsidRPr="0035022A">
        <w:rPr>
          <w:rFonts w:ascii="宋体" w:hAnsi="宋体" w:cs="宋体" w:hint="eastAsia"/>
          <w:szCs w:val="21"/>
        </w:rPr>
        <w:t>）完善、改造和维护安全防护设施设备支出（不含“三同时”要求初期投入的安全设施）。</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2</w:t>
      </w:r>
      <w:r w:rsidRPr="0035022A">
        <w:rPr>
          <w:rFonts w:ascii="宋体" w:hAnsi="宋体" w:cs="宋体" w:hint="eastAsia"/>
          <w:szCs w:val="21"/>
        </w:rPr>
        <w:t>）配备、维护、保养应急救援器材、设备支出和应急救援队伍建设、应急预案制修订与应急演练支出。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3</w:t>
      </w:r>
      <w:r w:rsidRPr="0035022A">
        <w:rPr>
          <w:rFonts w:ascii="宋体" w:hAnsi="宋体" w:cs="宋体" w:hint="eastAsia"/>
          <w:szCs w:val="21"/>
        </w:rPr>
        <w:t>）开展施工现场重大危险源检测、评估、监控支出，安全风险分级管控和事故隐患排查整改支出，工程项目安全生产信息化建设、运维支出。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4</w:t>
      </w:r>
      <w:r w:rsidRPr="0035022A">
        <w:rPr>
          <w:rFonts w:ascii="宋体" w:hAnsi="宋体" w:cs="宋体" w:hint="eastAsia"/>
          <w:szCs w:val="21"/>
        </w:rPr>
        <w:t>）安全生产检查、评估评价（不包括新建、改建、扩建项目安全评价）、咨询和标准化建设支出。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5</w:t>
      </w:r>
      <w:r w:rsidRPr="0035022A">
        <w:rPr>
          <w:rFonts w:ascii="宋体" w:hAnsi="宋体" w:cs="宋体" w:hint="eastAsia"/>
          <w:szCs w:val="21"/>
        </w:rPr>
        <w:t>）配备和更新现场作业人员安全防护用品支出；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6</w:t>
      </w:r>
      <w:r w:rsidRPr="0035022A">
        <w:rPr>
          <w:rFonts w:ascii="宋体" w:hAnsi="宋体" w:cs="宋体" w:hint="eastAsia"/>
          <w:szCs w:val="21"/>
        </w:rPr>
        <w:t>）安全生产宣传、教育、培训和从业人员发现并报告事故隐患的奖励支出；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7</w:t>
      </w:r>
      <w:r w:rsidRPr="0035022A">
        <w:rPr>
          <w:rFonts w:ascii="宋体" w:hAnsi="宋体" w:cs="宋体" w:hint="eastAsia"/>
          <w:szCs w:val="21"/>
        </w:rPr>
        <w:t>）安全生产适用的新技术、新标准、新工艺、新装备的推广应用支出；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8</w:t>
      </w:r>
      <w:r w:rsidRPr="0035022A">
        <w:rPr>
          <w:rFonts w:ascii="宋体" w:hAnsi="宋体" w:cs="宋体" w:hint="eastAsia"/>
          <w:szCs w:val="21"/>
        </w:rPr>
        <w:t>）安全设施及特种设备检测检验支出；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9</w:t>
      </w:r>
      <w:r w:rsidRPr="0035022A">
        <w:rPr>
          <w:rFonts w:ascii="宋体" w:hAnsi="宋体" w:cs="宋体" w:hint="eastAsia"/>
          <w:szCs w:val="21"/>
        </w:rPr>
        <w:t>）安全生产责任保险支出；</w:t>
      </w:r>
    </w:p>
    <w:p w:rsidR="00305809" w:rsidRPr="0035022A" w:rsidRDefault="00305809">
      <w:pPr>
        <w:spacing w:line="400" w:lineRule="exact"/>
        <w:rPr>
          <w:rFonts w:ascii="宋体" w:cs="宋体"/>
          <w:szCs w:val="21"/>
        </w:rPr>
      </w:pPr>
      <w:r w:rsidRPr="0035022A">
        <w:rPr>
          <w:rFonts w:ascii="宋体" w:hAnsi="宋体" w:cs="宋体" w:hint="eastAsia"/>
          <w:szCs w:val="21"/>
        </w:rPr>
        <w:t>（</w:t>
      </w:r>
      <w:r w:rsidRPr="0035022A">
        <w:rPr>
          <w:rFonts w:ascii="宋体" w:hAnsi="宋体" w:cs="宋体"/>
          <w:szCs w:val="21"/>
        </w:rPr>
        <w:t>10</w:t>
      </w:r>
      <w:r w:rsidRPr="0035022A">
        <w:rPr>
          <w:rFonts w:ascii="宋体" w:hAnsi="宋体" w:cs="宋体" w:hint="eastAsia"/>
          <w:szCs w:val="21"/>
        </w:rPr>
        <w:t>）其他与安全生产直接相关的支出。</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项目部在编制安全生产、文明施工资金计划时</w:t>
      </w:r>
      <w:r w:rsidRPr="0035022A">
        <w:rPr>
          <w:rFonts w:ascii="宋体" w:cs="宋体"/>
          <w:szCs w:val="21"/>
        </w:rPr>
        <w:t>,</w:t>
      </w:r>
      <w:r w:rsidRPr="0035022A">
        <w:rPr>
          <w:rFonts w:ascii="宋体" w:hAnsi="宋体" w:cs="宋体" w:hint="eastAsia"/>
          <w:szCs w:val="21"/>
        </w:rPr>
        <w:t>在充分考虑安全生产、文明施工需要的同时</w:t>
      </w:r>
      <w:r w:rsidRPr="0035022A">
        <w:rPr>
          <w:rFonts w:ascii="宋体" w:cs="宋体"/>
          <w:szCs w:val="21"/>
        </w:rPr>
        <w:t>,</w:t>
      </w:r>
      <w:r w:rsidRPr="0035022A">
        <w:rPr>
          <w:rFonts w:ascii="宋体" w:hAnsi="宋体" w:cs="宋体" w:hint="eastAsia"/>
          <w:szCs w:val="21"/>
        </w:rPr>
        <w:t>还要考虑利用现有的设备和设施</w:t>
      </w:r>
      <w:r w:rsidRPr="0035022A">
        <w:rPr>
          <w:rFonts w:ascii="宋体" w:cs="宋体"/>
          <w:szCs w:val="21"/>
        </w:rPr>
        <w:t>,</w:t>
      </w:r>
      <w:r w:rsidRPr="0035022A">
        <w:rPr>
          <w:rFonts w:ascii="宋体" w:hAnsi="宋体" w:cs="宋体" w:hint="eastAsia"/>
          <w:szCs w:val="21"/>
        </w:rPr>
        <w:t>挖掘潜力</w:t>
      </w:r>
      <w:r w:rsidRPr="0035022A">
        <w:rPr>
          <w:rFonts w:ascii="宋体" w:cs="宋体"/>
          <w:szCs w:val="21"/>
        </w:rPr>
        <w:t>,</w:t>
      </w:r>
      <w:r w:rsidRPr="0035022A">
        <w:rPr>
          <w:rFonts w:ascii="宋体" w:hAnsi="宋体" w:cs="宋体" w:hint="eastAsia"/>
          <w:szCs w:val="21"/>
        </w:rPr>
        <w:t>讲究实效</w:t>
      </w:r>
      <w:r w:rsidRPr="0035022A">
        <w:rPr>
          <w:rFonts w:ascii="宋体" w:cs="宋体"/>
          <w:szCs w:val="21"/>
        </w:rPr>
        <w:t>,</w:t>
      </w:r>
      <w:r w:rsidRPr="0035022A">
        <w:rPr>
          <w:rFonts w:ascii="宋体" w:hAnsi="宋体" w:cs="宋体" w:hint="eastAsia"/>
          <w:szCs w:val="21"/>
        </w:rPr>
        <w:t>安全生产、文明施工资金的投入与工程进度同步</w:t>
      </w:r>
      <w:r w:rsidRPr="0035022A">
        <w:rPr>
          <w:rFonts w:ascii="宋体" w:cs="宋体"/>
          <w:szCs w:val="21"/>
        </w:rPr>
        <w:t>,</w:t>
      </w:r>
      <w:r w:rsidRPr="0035022A">
        <w:rPr>
          <w:rFonts w:ascii="宋体" w:hAnsi="宋体" w:cs="宋体" w:hint="eastAsia"/>
          <w:szCs w:val="21"/>
        </w:rPr>
        <w:t>避免安全生产、文明施工资金脱节现象。</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项目部单独设立“安全生产、文明施工专项资金”使用台账</w:t>
      </w:r>
      <w:r w:rsidRPr="0035022A">
        <w:rPr>
          <w:rFonts w:ascii="宋体" w:cs="宋体"/>
          <w:szCs w:val="21"/>
        </w:rPr>
        <w:t>,</w:t>
      </w:r>
      <w:r w:rsidRPr="0035022A">
        <w:rPr>
          <w:rFonts w:ascii="宋体" w:hAnsi="宋体" w:cs="宋体" w:hint="eastAsia"/>
          <w:szCs w:val="21"/>
        </w:rPr>
        <w:t>使专项资金做到专款专用</w:t>
      </w:r>
      <w:r w:rsidRPr="0035022A">
        <w:rPr>
          <w:rFonts w:ascii="宋体" w:cs="宋体"/>
          <w:szCs w:val="21"/>
        </w:rPr>
        <w:t>,</w:t>
      </w:r>
      <w:r w:rsidRPr="0035022A">
        <w:rPr>
          <w:rFonts w:ascii="宋体" w:hAnsi="宋体" w:cs="宋体" w:hint="eastAsia"/>
          <w:szCs w:val="21"/>
        </w:rPr>
        <w:t>不得擅自挪用。项目部应每月将安全费用投入实施情况汇报至公司。</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属于专项资金范围内费用的使用与报销</w:t>
      </w:r>
      <w:r w:rsidRPr="0035022A">
        <w:rPr>
          <w:rFonts w:ascii="宋体" w:cs="宋体"/>
          <w:szCs w:val="21"/>
        </w:rPr>
        <w:t>,</w:t>
      </w:r>
      <w:r w:rsidRPr="0035022A">
        <w:rPr>
          <w:rFonts w:ascii="宋体" w:hAnsi="宋体" w:cs="宋体" w:hint="eastAsia"/>
          <w:szCs w:val="21"/>
        </w:rPr>
        <w:t>按财务规定要求</w:t>
      </w:r>
      <w:r w:rsidRPr="0035022A">
        <w:rPr>
          <w:rFonts w:ascii="宋体" w:cs="宋体"/>
          <w:szCs w:val="21"/>
        </w:rPr>
        <w:t>,</w:t>
      </w:r>
      <w:r w:rsidRPr="0035022A">
        <w:rPr>
          <w:rFonts w:ascii="宋体" w:hAnsi="宋体" w:cs="宋体" w:hint="eastAsia"/>
          <w:szCs w:val="21"/>
        </w:rPr>
        <w:t>经项目部经理审核签字确认后</w:t>
      </w:r>
      <w:r w:rsidRPr="0035022A">
        <w:rPr>
          <w:rFonts w:ascii="宋体" w:cs="宋体"/>
          <w:szCs w:val="21"/>
        </w:rPr>
        <w:t>,</w:t>
      </w:r>
      <w:r w:rsidRPr="0035022A">
        <w:rPr>
          <w:rFonts w:ascii="宋体" w:hAnsi="宋体" w:cs="宋体" w:hint="eastAsia"/>
          <w:szCs w:val="21"/>
        </w:rPr>
        <w:t>方可向财务部门报销</w:t>
      </w:r>
      <w:r w:rsidRPr="0035022A">
        <w:rPr>
          <w:rFonts w:ascii="宋体" w:cs="宋体"/>
          <w:szCs w:val="21"/>
        </w:rPr>
        <w:t>,</w:t>
      </w:r>
      <w:r w:rsidRPr="0035022A">
        <w:rPr>
          <w:rFonts w:ascii="宋体" w:hAnsi="宋体" w:cs="宋体" w:hint="eastAsia"/>
          <w:szCs w:val="21"/>
        </w:rPr>
        <w:t>属于公司内部调拨的安全物资凭公司内部调拨单进行核算。项目部根据使用情况每季度予以汇总</w:t>
      </w:r>
      <w:r w:rsidRPr="0035022A">
        <w:rPr>
          <w:rFonts w:ascii="宋体" w:cs="宋体"/>
          <w:szCs w:val="21"/>
        </w:rPr>
        <w:t>,</w:t>
      </w:r>
      <w:r w:rsidRPr="0035022A">
        <w:rPr>
          <w:rFonts w:ascii="宋体" w:hAnsi="宋体" w:cs="宋体" w:hint="eastAsia"/>
          <w:szCs w:val="21"/>
        </w:rPr>
        <w:t>做到账单相符</w:t>
      </w:r>
      <w:r w:rsidRPr="0035022A">
        <w:rPr>
          <w:rFonts w:ascii="宋体" w:cs="宋体"/>
          <w:szCs w:val="21"/>
        </w:rPr>
        <w:t>,</w:t>
      </w:r>
      <w:r w:rsidRPr="0035022A">
        <w:rPr>
          <w:rFonts w:ascii="宋体" w:hAnsi="宋体" w:cs="宋体" w:hint="eastAsia"/>
          <w:szCs w:val="21"/>
        </w:rPr>
        <w:t>发现差错及时核准。</w:t>
      </w:r>
    </w:p>
    <w:p w:rsidR="00305809" w:rsidRPr="0035022A" w:rsidRDefault="00305809">
      <w:pPr>
        <w:spacing w:line="400" w:lineRule="exact"/>
        <w:rPr>
          <w:rFonts w:ascii="宋体" w:cs="宋体"/>
          <w:szCs w:val="21"/>
        </w:rPr>
      </w:pPr>
      <w:r w:rsidRPr="0035022A">
        <w:rPr>
          <w:rFonts w:ascii="宋体" w:hAnsi="宋体" w:cs="宋体"/>
          <w:szCs w:val="21"/>
        </w:rPr>
        <w:lastRenderedPageBreak/>
        <w:t>6.</w:t>
      </w:r>
      <w:r w:rsidRPr="0035022A">
        <w:rPr>
          <w:rFonts w:ascii="宋体" w:hAnsi="宋体" w:cs="宋体" w:hint="eastAsia"/>
          <w:szCs w:val="21"/>
        </w:rPr>
        <w:t>项目部编制的专项资金不足缺额时</w:t>
      </w:r>
      <w:r w:rsidRPr="0035022A">
        <w:rPr>
          <w:rFonts w:ascii="宋体" w:cs="宋体"/>
          <w:szCs w:val="21"/>
        </w:rPr>
        <w:t>,</w:t>
      </w:r>
      <w:r w:rsidRPr="0035022A">
        <w:rPr>
          <w:rFonts w:ascii="宋体" w:hAnsi="宋体" w:cs="宋体" w:hint="eastAsia"/>
          <w:szCs w:val="21"/>
        </w:rPr>
        <w:t>应及时追加投入资金额</w:t>
      </w:r>
      <w:r w:rsidRPr="0035022A">
        <w:rPr>
          <w:rFonts w:ascii="宋体" w:cs="宋体"/>
          <w:szCs w:val="21"/>
        </w:rPr>
        <w:t>,</w:t>
      </w:r>
      <w:r w:rsidRPr="0035022A">
        <w:rPr>
          <w:rFonts w:ascii="宋体" w:hAnsi="宋体" w:cs="宋体" w:hint="eastAsia"/>
          <w:szCs w:val="21"/>
        </w:rPr>
        <w:t>新增的计划仍按上述审批的要求执行。</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由项目经理、安全员、材料员等管理人员</w:t>
      </w:r>
      <w:r w:rsidRPr="0035022A">
        <w:rPr>
          <w:rFonts w:ascii="宋体" w:cs="宋体"/>
          <w:szCs w:val="21"/>
        </w:rPr>
        <w:t>,</w:t>
      </w:r>
      <w:r w:rsidRPr="0035022A">
        <w:rPr>
          <w:rFonts w:ascii="宋体" w:hAnsi="宋体" w:cs="宋体" w:hint="eastAsia"/>
          <w:szCs w:val="21"/>
        </w:rPr>
        <w:t>每季度对专项资金的使用进行一次监督检查</w:t>
      </w:r>
      <w:r w:rsidRPr="0035022A">
        <w:rPr>
          <w:rFonts w:ascii="宋体" w:cs="宋体"/>
          <w:szCs w:val="21"/>
        </w:rPr>
        <w:t>,</w:t>
      </w:r>
      <w:r w:rsidRPr="0035022A">
        <w:rPr>
          <w:rFonts w:ascii="宋体" w:hAnsi="宋体" w:cs="宋体" w:hint="eastAsia"/>
          <w:szCs w:val="21"/>
        </w:rPr>
        <w:t>检查内容如下</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检查项目部安全生产、文明施工资金投入使用的台账、报表等。</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实物与账册是否相符。</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报销手续是否齐全</w:t>
      </w:r>
      <w:r w:rsidRPr="0035022A">
        <w:rPr>
          <w:rFonts w:ascii="宋体" w:cs="宋体"/>
          <w:szCs w:val="21"/>
        </w:rPr>
        <w:t>,</w:t>
      </w:r>
      <w:r w:rsidRPr="0035022A">
        <w:rPr>
          <w:rFonts w:ascii="宋体" w:hAnsi="宋体" w:cs="宋体" w:hint="eastAsia"/>
          <w:szCs w:val="21"/>
        </w:rPr>
        <w:t>报销凭证是否有效。对检查中发现的问题</w:t>
      </w:r>
      <w:r w:rsidRPr="0035022A">
        <w:rPr>
          <w:rFonts w:ascii="宋体" w:cs="宋体"/>
          <w:szCs w:val="21"/>
        </w:rPr>
        <w:t>,</w:t>
      </w:r>
      <w:r w:rsidRPr="0035022A">
        <w:rPr>
          <w:rFonts w:ascii="宋体" w:hAnsi="宋体" w:cs="宋体" w:hint="eastAsia"/>
          <w:szCs w:val="21"/>
        </w:rPr>
        <w:t>要求相关责任人及时予以调整整改</w:t>
      </w:r>
      <w:r w:rsidRPr="0035022A">
        <w:rPr>
          <w:rFonts w:ascii="宋体" w:cs="宋体"/>
          <w:szCs w:val="21"/>
        </w:rPr>
        <w:t>,</w:t>
      </w:r>
      <w:r w:rsidRPr="0035022A">
        <w:rPr>
          <w:rFonts w:ascii="宋体" w:hAnsi="宋体" w:cs="宋体" w:hint="eastAsia"/>
          <w:szCs w:val="21"/>
        </w:rPr>
        <w:t>确保账物相符。</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2.2.2</w:t>
      </w:r>
      <w:r w:rsidRPr="0035022A">
        <w:rPr>
          <w:rFonts w:ascii="宋体" w:hAnsi="宋体" w:cs="宋体"/>
          <w:b/>
          <w:bCs/>
          <w:szCs w:val="21"/>
        </w:rPr>
        <w:tab/>
      </w:r>
      <w:r w:rsidRPr="0035022A">
        <w:rPr>
          <w:rFonts w:ascii="宋体" w:hAnsi="宋体" w:cs="宋体" w:hint="eastAsia"/>
          <w:b/>
          <w:bCs/>
          <w:szCs w:val="21"/>
        </w:rPr>
        <w:t>项目负责人现场带班制度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项目负责人要把保证安全生产作为第一位的责任</w:t>
      </w:r>
      <w:r w:rsidRPr="0035022A">
        <w:rPr>
          <w:rFonts w:ascii="宋体" w:cs="宋体"/>
          <w:szCs w:val="21"/>
        </w:rPr>
        <w:t>,</w:t>
      </w:r>
      <w:r w:rsidRPr="0035022A">
        <w:rPr>
          <w:rFonts w:ascii="宋体" w:hAnsi="宋体" w:cs="宋体" w:hint="eastAsia"/>
          <w:szCs w:val="21"/>
        </w:rPr>
        <w:t>切实全面掌握当班安全生产状况</w:t>
      </w:r>
      <w:r w:rsidRPr="0035022A">
        <w:rPr>
          <w:rFonts w:ascii="宋体" w:cs="宋体"/>
          <w:szCs w:val="21"/>
        </w:rPr>
        <w:t>,</w:t>
      </w:r>
      <w:r w:rsidRPr="0035022A">
        <w:rPr>
          <w:rFonts w:ascii="宋体" w:hAnsi="宋体" w:cs="宋体" w:hint="eastAsia"/>
          <w:szCs w:val="21"/>
        </w:rPr>
        <w:t>加强对重点部位、关键环节、危险源点的检查</w:t>
      </w:r>
      <w:r w:rsidRPr="0035022A">
        <w:rPr>
          <w:rFonts w:ascii="宋体" w:cs="宋体"/>
          <w:szCs w:val="21"/>
        </w:rPr>
        <w:t>,</w:t>
      </w:r>
      <w:r w:rsidRPr="0035022A">
        <w:rPr>
          <w:rFonts w:ascii="宋体" w:hAnsi="宋体" w:cs="宋体" w:hint="eastAsia"/>
          <w:szCs w:val="21"/>
        </w:rPr>
        <w:t>认真落实安全生产管理相关规定</w:t>
      </w:r>
      <w:r w:rsidRPr="0035022A">
        <w:rPr>
          <w:rFonts w:ascii="宋体" w:cs="宋体"/>
          <w:szCs w:val="21"/>
        </w:rPr>
        <w:t>,</w:t>
      </w:r>
      <w:r w:rsidRPr="0035022A">
        <w:rPr>
          <w:rFonts w:ascii="宋体" w:hAnsi="宋体" w:cs="宋体" w:hint="eastAsia"/>
          <w:szCs w:val="21"/>
        </w:rPr>
        <w:t>加强对重点部位、关键环节的检查巡视</w:t>
      </w:r>
      <w:r w:rsidRPr="0035022A">
        <w:rPr>
          <w:rFonts w:ascii="宋体" w:cs="宋体"/>
          <w:szCs w:val="21"/>
        </w:rPr>
        <w:t>,</w:t>
      </w:r>
      <w:r w:rsidRPr="0035022A">
        <w:rPr>
          <w:rFonts w:ascii="宋体" w:hAnsi="宋体" w:cs="宋体" w:hint="eastAsia"/>
          <w:szCs w:val="21"/>
        </w:rPr>
        <w:t>并指导现场人员安全作业。</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及时发现和组织消除事故隐患和险情</w:t>
      </w:r>
      <w:r w:rsidRPr="0035022A">
        <w:rPr>
          <w:rFonts w:ascii="宋体" w:cs="宋体"/>
          <w:szCs w:val="21"/>
        </w:rPr>
        <w:t>,</w:t>
      </w:r>
      <w:r w:rsidRPr="0035022A">
        <w:rPr>
          <w:rFonts w:ascii="宋体" w:hAnsi="宋体" w:cs="宋体" w:hint="eastAsia"/>
          <w:szCs w:val="21"/>
        </w:rPr>
        <w:t>及时制止违章违规行为</w:t>
      </w:r>
      <w:r w:rsidRPr="0035022A">
        <w:rPr>
          <w:rFonts w:ascii="宋体" w:cs="宋体"/>
          <w:szCs w:val="21"/>
        </w:rPr>
        <w:t>,</w:t>
      </w:r>
      <w:r w:rsidRPr="0035022A">
        <w:rPr>
          <w:rFonts w:ascii="宋体" w:hAnsi="宋体" w:cs="宋体" w:hint="eastAsia"/>
          <w:szCs w:val="21"/>
        </w:rPr>
        <w:t>严禁违章指挥</w:t>
      </w:r>
      <w:r w:rsidRPr="0035022A">
        <w:rPr>
          <w:rFonts w:ascii="宋体" w:hAnsi="宋体" w:cs="宋体"/>
          <w:szCs w:val="21"/>
        </w:rPr>
        <w:t>;</w:t>
      </w:r>
      <w:r w:rsidRPr="0035022A">
        <w:rPr>
          <w:rFonts w:ascii="宋体" w:hAnsi="宋体" w:cs="宋体" w:hint="eastAsia"/>
          <w:szCs w:val="21"/>
        </w:rPr>
        <w:t>排查隐患</w:t>
      </w:r>
      <w:r w:rsidRPr="0035022A">
        <w:rPr>
          <w:rFonts w:ascii="宋体" w:cs="宋体"/>
          <w:szCs w:val="21"/>
        </w:rPr>
        <w:t>,</w:t>
      </w:r>
      <w:r w:rsidRPr="0035022A">
        <w:rPr>
          <w:rFonts w:ascii="宋体" w:hAnsi="宋体" w:cs="宋体" w:hint="eastAsia"/>
          <w:szCs w:val="21"/>
        </w:rPr>
        <w:t>并要求相关人员立即落实整改</w:t>
      </w:r>
      <w:r w:rsidRPr="0035022A">
        <w:rPr>
          <w:rFonts w:ascii="宋体" w:cs="宋体"/>
          <w:szCs w:val="21"/>
        </w:rPr>
        <w:t>,</w:t>
      </w:r>
      <w:r w:rsidRPr="0035022A">
        <w:rPr>
          <w:rFonts w:ascii="宋体" w:hAnsi="宋体" w:cs="宋体" w:hint="eastAsia"/>
          <w:szCs w:val="21"/>
        </w:rPr>
        <w:t>现场无法整改的隐患问题必须下达整改通知单</w:t>
      </w:r>
      <w:r w:rsidRPr="0035022A">
        <w:rPr>
          <w:rFonts w:ascii="宋体" w:hAnsi="宋体" w:cs="宋体"/>
          <w:szCs w:val="21"/>
        </w:rPr>
        <w:t>;</w:t>
      </w:r>
      <w:r w:rsidRPr="0035022A">
        <w:rPr>
          <w:rFonts w:ascii="宋体" w:hAnsi="宋体" w:cs="宋体" w:hint="eastAsia"/>
          <w:szCs w:val="21"/>
        </w:rPr>
        <w:t>限期整改并按期复查验收。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当现场出现重大安全隐患或遇到险情时</w:t>
      </w:r>
      <w:r w:rsidRPr="0035022A">
        <w:rPr>
          <w:rFonts w:ascii="宋体" w:cs="宋体"/>
          <w:szCs w:val="21"/>
        </w:rPr>
        <w:t>,</w:t>
      </w:r>
      <w:r w:rsidRPr="0035022A">
        <w:rPr>
          <w:rFonts w:ascii="宋体" w:hAnsi="宋体" w:cs="宋体" w:hint="eastAsia"/>
          <w:szCs w:val="21"/>
        </w:rPr>
        <w:t>及时采取紧急处置措施</w:t>
      </w:r>
      <w:r w:rsidRPr="0035022A">
        <w:rPr>
          <w:rFonts w:ascii="宋体" w:cs="宋体"/>
          <w:szCs w:val="21"/>
        </w:rPr>
        <w:t>,</w:t>
      </w:r>
      <w:r w:rsidRPr="0035022A">
        <w:rPr>
          <w:rFonts w:ascii="宋体" w:hAnsi="宋体" w:cs="宋体" w:hint="eastAsia"/>
          <w:szCs w:val="21"/>
        </w:rPr>
        <w:t>立即下达停工令</w:t>
      </w:r>
      <w:r w:rsidRPr="0035022A">
        <w:rPr>
          <w:rFonts w:ascii="宋体" w:cs="宋体"/>
          <w:szCs w:val="21"/>
        </w:rPr>
        <w:t>,</w:t>
      </w:r>
      <w:r w:rsidRPr="0035022A">
        <w:rPr>
          <w:rFonts w:ascii="宋体" w:hAnsi="宋体" w:cs="宋体" w:hint="eastAsia"/>
          <w:szCs w:val="21"/>
        </w:rPr>
        <w:t>组织涉险区域人员及时有序撤离到安全地带</w:t>
      </w:r>
      <w:r w:rsidRPr="0035022A">
        <w:rPr>
          <w:rFonts w:ascii="宋体" w:cs="宋体"/>
          <w:szCs w:val="21"/>
        </w:rPr>
        <w:t>,</w:t>
      </w:r>
      <w:r w:rsidRPr="0035022A">
        <w:rPr>
          <w:rFonts w:ascii="宋体" w:hAnsi="宋体" w:cs="宋体" w:hint="eastAsia"/>
          <w:szCs w:val="21"/>
        </w:rPr>
        <w:t>并报公司生产、安全部门研究处理。</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严格落实制止“三违”相关规定</w:t>
      </w:r>
      <w:r w:rsidRPr="0035022A">
        <w:rPr>
          <w:rFonts w:ascii="宋体" w:cs="宋体"/>
          <w:szCs w:val="21"/>
        </w:rPr>
        <w:t>,</w:t>
      </w:r>
      <w:r w:rsidRPr="0035022A">
        <w:rPr>
          <w:rFonts w:ascii="宋体" w:hAnsi="宋体" w:cs="宋体" w:hint="eastAsia"/>
          <w:szCs w:val="21"/>
        </w:rPr>
        <w:t>及时制止违章违纪行为</w:t>
      </w:r>
      <w:r w:rsidRPr="0035022A">
        <w:rPr>
          <w:rFonts w:ascii="宋体" w:cs="宋体"/>
          <w:szCs w:val="21"/>
        </w:rPr>
        <w:t>,</w:t>
      </w:r>
      <w:r w:rsidRPr="0035022A">
        <w:rPr>
          <w:rFonts w:ascii="宋体" w:hAnsi="宋体" w:cs="宋体" w:hint="eastAsia"/>
          <w:szCs w:val="21"/>
        </w:rPr>
        <w:t>在现场发现违章问题</w:t>
      </w:r>
      <w:r w:rsidRPr="0035022A">
        <w:rPr>
          <w:rFonts w:ascii="宋体" w:cs="宋体"/>
          <w:szCs w:val="21"/>
        </w:rPr>
        <w:t>,</w:t>
      </w:r>
      <w:r w:rsidRPr="0035022A">
        <w:rPr>
          <w:rFonts w:ascii="宋体" w:hAnsi="宋体" w:cs="宋体" w:hint="eastAsia"/>
          <w:szCs w:val="21"/>
        </w:rPr>
        <w:t>立即纠错并按规定给予处罚</w:t>
      </w:r>
      <w:r w:rsidRPr="0035022A">
        <w:rPr>
          <w:rFonts w:ascii="宋体" w:cs="宋体"/>
          <w:szCs w:val="21"/>
        </w:rPr>
        <w:t>,</w:t>
      </w:r>
      <w:r w:rsidRPr="0035022A">
        <w:rPr>
          <w:rFonts w:ascii="宋体" w:hAnsi="宋体" w:cs="宋体" w:hint="eastAsia"/>
          <w:szCs w:val="21"/>
        </w:rPr>
        <w:t>严禁违章指挥。</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解决生产中的突发问题</w:t>
      </w:r>
      <w:r w:rsidRPr="0035022A">
        <w:rPr>
          <w:rFonts w:ascii="宋体" w:cs="宋体"/>
          <w:szCs w:val="21"/>
        </w:rPr>
        <w:t>,</w:t>
      </w:r>
      <w:r w:rsidRPr="0035022A">
        <w:rPr>
          <w:rFonts w:ascii="宋体" w:hAnsi="宋体" w:cs="宋体" w:hint="eastAsia"/>
          <w:szCs w:val="21"/>
        </w:rPr>
        <w:t>现场无法解决处理的</w:t>
      </w:r>
      <w:r w:rsidRPr="0035022A">
        <w:rPr>
          <w:rFonts w:ascii="宋体" w:cs="宋体"/>
          <w:szCs w:val="21"/>
        </w:rPr>
        <w:t>,</w:t>
      </w:r>
      <w:r w:rsidRPr="0035022A">
        <w:rPr>
          <w:rFonts w:ascii="宋体" w:hAnsi="宋体" w:cs="宋体" w:hint="eastAsia"/>
          <w:szCs w:val="21"/>
        </w:rPr>
        <w:t>立即上报企业。严禁超能力组织生产。</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现场发生危及职工生命安全的重大隐患和严重问题时</w:t>
      </w:r>
      <w:r w:rsidRPr="0035022A">
        <w:rPr>
          <w:rFonts w:ascii="宋体" w:cs="宋体"/>
          <w:szCs w:val="21"/>
        </w:rPr>
        <w:t>,</w:t>
      </w:r>
      <w:r w:rsidRPr="0035022A">
        <w:rPr>
          <w:rFonts w:ascii="宋体" w:hAnsi="宋体" w:cs="宋体" w:hint="eastAsia"/>
          <w:szCs w:val="21"/>
        </w:rPr>
        <w:t>带班人员要立即组织采取停产、撤人、排除隐患等紧急处置措施</w:t>
      </w:r>
      <w:r w:rsidRPr="0035022A">
        <w:rPr>
          <w:rFonts w:ascii="宋体" w:cs="宋体"/>
          <w:szCs w:val="21"/>
        </w:rPr>
        <w:t>,</w:t>
      </w:r>
      <w:r w:rsidRPr="0035022A">
        <w:rPr>
          <w:rFonts w:ascii="宋体" w:hAnsi="宋体" w:cs="宋体" w:hint="eastAsia"/>
          <w:szCs w:val="21"/>
        </w:rPr>
        <w:t>并及时向公司主要领导、生产安全部门报告。</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项目部成立时必须建立以项目经理为第一责任人的施工现场值班制度。值班负责人负责施工现场带班生产、值班交接班记录由当班负责人填写</w:t>
      </w:r>
      <w:r w:rsidRPr="0035022A">
        <w:rPr>
          <w:rFonts w:ascii="宋体" w:cs="宋体"/>
          <w:szCs w:val="21"/>
        </w:rPr>
        <w:t>,</w:t>
      </w:r>
      <w:r w:rsidRPr="0035022A">
        <w:rPr>
          <w:rFonts w:ascii="宋体" w:hAnsi="宋体" w:cs="宋体" w:hint="eastAsia"/>
          <w:szCs w:val="21"/>
        </w:rPr>
        <w:t>由资料员负责整理</w:t>
      </w:r>
      <w:r w:rsidRPr="0035022A">
        <w:rPr>
          <w:rFonts w:ascii="宋体" w:cs="宋体"/>
          <w:szCs w:val="21"/>
        </w:rPr>
        <w:t>,</w:t>
      </w:r>
      <w:r w:rsidRPr="0035022A">
        <w:rPr>
          <w:rFonts w:ascii="宋体" w:hAnsi="宋体" w:cs="宋体" w:hint="eastAsia"/>
          <w:szCs w:val="21"/>
        </w:rPr>
        <w:t>并存档备查。</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工程项目进行危险性较大的分部分项工程施工时</w:t>
      </w:r>
      <w:r w:rsidRPr="0035022A">
        <w:rPr>
          <w:rFonts w:ascii="宋体" w:cs="宋体"/>
          <w:szCs w:val="21"/>
        </w:rPr>
        <w:t>,</w:t>
      </w:r>
      <w:r w:rsidRPr="0035022A">
        <w:rPr>
          <w:rFonts w:ascii="宋体" w:hAnsi="宋体" w:cs="宋体" w:hint="eastAsia"/>
          <w:szCs w:val="21"/>
        </w:rPr>
        <w:t>项目负责人必须到施工现场进行带班检查。当出现险情或发现重大隐患时，建筑施工企业负责人应到施工现场带班检查，督促工程项目进行整改，及时消除险情和隐患。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2.2.3</w:t>
      </w:r>
      <w:r w:rsidRPr="0035022A">
        <w:rPr>
          <w:rFonts w:ascii="宋体" w:hAnsi="宋体" w:cs="宋体"/>
          <w:b/>
          <w:bCs/>
          <w:szCs w:val="21"/>
        </w:rPr>
        <w:tab/>
      </w:r>
      <w:r w:rsidRPr="0035022A">
        <w:rPr>
          <w:rFonts w:ascii="宋体" w:hAnsi="宋体" w:cs="宋体" w:hint="eastAsia"/>
          <w:b/>
          <w:bCs/>
          <w:szCs w:val="21"/>
        </w:rPr>
        <w:t>专项施工方案编审制度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施工单位应当在危险性较大的分部分项工程施工前编制专项施工方案。</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建筑工程实行施工总承包的</w:t>
      </w:r>
      <w:r w:rsidRPr="0035022A">
        <w:rPr>
          <w:rFonts w:ascii="宋体" w:cs="宋体"/>
          <w:szCs w:val="21"/>
        </w:rPr>
        <w:t>,</w:t>
      </w:r>
      <w:r w:rsidRPr="0035022A">
        <w:rPr>
          <w:rFonts w:ascii="宋体" w:hAnsi="宋体" w:cs="宋体" w:hint="eastAsia"/>
          <w:szCs w:val="21"/>
        </w:rPr>
        <w:t>专项施工方案应当由施工总承包单位组织编制。其中</w:t>
      </w:r>
      <w:r w:rsidRPr="0035022A">
        <w:rPr>
          <w:rFonts w:ascii="宋体" w:cs="宋体"/>
          <w:szCs w:val="21"/>
        </w:rPr>
        <w:t>,</w:t>
      </w:r>
      <w:r w:rsidRPr="0035022A">
        <w:rPr>
          <w:rFonts w:ascii="宋体" w:hAnsi="宋体" w:cs="宋体" w:hint="eastAsia"/>
          <w:szCs w:val="21"/>
        </w:rPr>
        <w:t>起重机械安装、拆卸工程、深基坑工程、附着式升降脚手架等专业工程实行分包的</w:t>
      </w:r>
      <w:r w:rsidRPr="0035022A">
        <w:rPr>
          <w:rFonts w:ascii="宋体" w:cs="宋体"/>
          <w:szCs w:val="21"/>
        </w:rPr>
        <w:t>,</w:t>
      </w:r>
      <w:r w:rsidRPr="0035022A">
        <w:rPr>
          <w:rFonts w:ascii="宋体" w:hAnsi="宋体" w:cs="宋体" w:hint="eastAsia"/>
          <w:szCs w:val="21"/>
        </w:rPr>
        <w:t>其专项施工方案可由专业承包单位组织编制。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施工单位应当根据国家现行相关标准、规范</w:t>
      </w:r>
      <w:r w:rsidRPr="0035022A">
        <w:rPr>
          <w:rFonts w:ascii="宋体" w:cs="宋体"/>
          <w:szCs w:val="21"/>
        </w:rPr>
        <w:t>,</w:t>
      </w:r>
      <w:r w:rsidRPr="0035022A">
        <w:rPr>
          <w:rFonts w:ascii="宋体" w:hAnsi="宋体" w:cs="宋体" w:hint="eastAsia"/>
          <w:szCs w:val="21"/>
        </w:rPr>
        <w:t>由项目技术负责人组织相关专业技术人员结合工程实际编制专项施工方案。</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专项施工方案应当由施工单位技术部门组织本单位施工技术、安全、质量部门的专业技术人员进行审核。经审核合格的</w:t>
      </w:r>
      <w:r w:rsidRPr="0035022A">
        <w:rPr>
          <w:rFonts w:ascii="宋体" w:cs="宋体"/>
          <w:szCs w:val="21"/>
        </w:rPr>
        <w:t>,</w:t>
      </w:r>
      <w:r w:rsidRPr="0035022A">
        <w:rPr>
          <w:rFonts w:ascii="宋体" w:hAnsi="宋体" w:cs="宋体" w:hint="eastAsia"/>
          <w:szCs w:val="21"/>
        </w:rPr>
        <w:t>由施工单位技术负责人签字。实行施工总承包的</w:t>
      </w:r>
      <w:r w:rsidRPr="0035022A">
        <w:rPr>
          <w:rFonts w:ascii="宋体" w:cs="宋体"/>
          <w:szCs w:val="21"/>
        </w:rPr>
        <w:t>,</w:t>
      </w:r>
      <w:r w:rsidRPr="0035022A">
        <w:rPr>
          <w:rFonts w:ascii="宋体" w:hAnsi="宋体" w:cs="宋体" w:hint="eastAsia"/>
          <w:szCs w:val="21"/>
        </w:rPr>
        <w:t>专项方案应当由总承包单位技术负责人及相关专业承包单位技术负责人签字。经审核合格后报监理单位</w:t>
      </w:r>
      <w:r w:rsidRPr="0035022A">
        <w:rPr>
          <w:rFonts w:ascii="宋体" w:cs="宋体"/>
          <w:szCs w:val="21"/>
        </w:rPr>
        <w:t>,</w:t>
      </w:r>
      <w:r w:rsidRPr="0035022A">
        <w:rPr>
          <w:rFonts w:ascii="宋体" w:hAnsi="宋体" w:cs="宋体" w:hint="eastAsia"/>
          <w:szCs w:val="21"/>
        </w:rPr>
        <w:t>由项目总监理工程师审查签字。</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超过一定规模的危险性较大的分部分项工程专项方案</w:t>
      </w:r>
      <w:r w:rsidRPr="0035022A">
        <w:rPr>
          <w:rFonts w:ascii="宋体" w:cs="宋体"/>
          <w:szCs w:val="21"/>
        </w:rPr>
        <w:t>,</w:t>
      </w:r>
      <w:r w:rsidRPr="0035022A">
        <w:rPr>
          <w:rFonts w:ascii="宋体" w:hAnsi="宋体" w:cs="宋体" w:hint="eastAsia"/>
          <w:szCs w:val="21"/>
        </w:rPr>
        <w:t>应当由施工单位组织专家组对已编制的专项施工方案进行论证审查</w:t>
      </w:r>
      <w:r w:rsidRPr="0035022A">
        <w:rPr>
          <w:rFonts w:ascii="宋体" w:cs="宋体"/>
          <w:szCs w:val="21"/>
        </w:rPr>
        <w:t>,</w:t>
      </w:r>
      <w:r w:rsidRPr="0035022A">
        <w:rPr>
          <w:rFonts w:ascii="宋体" w:hAnsi="宋体" w:cs="宋体" w:hint="eastAsia"/>
          <w:szCs w:val="21"/>
        </w:rPr>
        <w:t>专家组成员应由</w:t>
      </w:r>
      <w:r w:rsidRPr="0035022A">
        <w:rPr>
          <w:rFonts w:ascii="宋体" w:hAnsi="宋体" w:cs="宋体"/>
          <w:szCs w:val="21"/>
        </w:rPr>
        <w:t>5</w:t>
      </w:r>
      <w:r w:rsidRPr="0035022A">
        <w:rPr>
          <w:rFonts w:ascii="宋体" w:hAnsi="宋体" w:cs="宋体" w:hint="eastAsia"/>
          <w:szCs w:val="21"/>
        </w:rPr>
        <w:t>名及以上符合相关专业要求的专家组成</w:t>
      </w:r>
      <w:r w:rsidRPr="0035022A">
        <w:rPr>
          <w:rFonts w:ascii="宋体" w:cs="宋体"/>
          <w:szCs w:val="21"/>
        </w:rPr>
        <w:t>,</w:t>
      </w:r>
      <w:r w:rsidRPr="0035022A">
        <w:rPr>
          <w:rFonts w:ascii="宋体" w:hAnsi="宋体" w:cs="宋体" w:hint="eastAsia"/>
          <w:szCs w:val="21"/>
        </w:rPr>
        <w:t>专家组应当对论证的内容提出明确的意见</w:t>
      </w:r>
      <w:r w:rsidRPr="0035022A">
        <w:rPr>
          <w:rFonts w:ascii="宋体" w:cs="宋体"/>
          <w:szCs w:val="21"/>
        </w:rPr>
        <w:t>,</w:t>
      </w:r>
      <w:r w:rsidRPr="0035022A">
        <w:rPr>
          <w:rFonts w:ascii="宋体" w:hAnsi="宋体" w:cs="宋体" w:hint="eastAsia"/>
          <w:szCs w:val="21"/>
        </w:rPr>
        <w:t>形成论证报告</w:t>
      </w:r>
      <w:r w:rsidRPr="0035022A">
        <w:rPr>
          <w:rFonts w:ascii="宋体" w:cs="宋体"/>
          <w:szCs w:val="21"/>
        </w:rPr>
        <w:t>,</w:t>
      </w:r>
      <w:r w:rsidRPr="0035022A">
        <w:rPr>
          <w:rFonts w:ascii="宋体" w:hAnsi="宋体" w:cs="宋体" w:hint="eastAsia"/>
          <w:szCs w:val="21"/>
        </w:rPr>
        <w:t>并在论证报告上签字。论证审查报告作为安全专项施工方案的附件。</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施工单位应根据论证报告修改完善专项施工方案</w:t>
      </w:r>
      <w:r w:rsidRPr="0035022A">
        <w:rPr>
          <w:rFonts w:ascii="宋体" w:cs="宋体"/>
          <w:szCs w:val="21"/>
        </w:rPr>
        <w:t>,</w:t>
      </w:r>
      <w:r w:rsidRPr="0035022A">
        <w:rPr>
          <w:rFonts w:ascii="宋体" w:hAnsi="宋体" w:cs="宋体" w:hint="eastAsia"/>
          <w:szCs w:val="21"/>
        </w:rPr>
        <w:t>报专家组组长认可后</w:t>
      </w:r>
      <w:r w:rsidRPr="0035022A">
        <w:rPr>
          <w:rFonts w:ascii="宋体" w:cs="宋体"/>
          <w:szCs w:val="21"/>
        </w:rPr>
        <w:t>,</w:t>
      </w:r>
      <w:r w:rsidRPr="0035022A">
        <w:rPr>
          <w:rFonts w:ascii="宋体" w:hAnsi="宋体" w:cs="宋体" w:hint="eastAsia"/>
          <w:szCs w:val="21"/>
        </w:rPr>
        <w:t>经施工单位技术负责人、项目总监理工程师、建设单位项目负责人签字后</w:t>
      </w:r>
      <w:r w:rsidRPr="0035022A">
        <w:rPr>
          <w:rFonts w:ascii="宋体" w:cs="宋体"/>
          <w:szCs w:val="21"/>
        </w:rPr>
        <w:t>,</w:t>
      </w:r>
      <w:r w:rsidRPr="0035022A">
        <w:rPr>
          <w:rFonts w:ascii="宋体" w:hAnsi="宋体" w:cs="宋体" w:hint="eastAsia"/>
          <w:szCs w:val="21"/>
        </w:rPr>
        <w:t>方可组织实施。施工单位应当严格按照专项施工方案组织施工</w:t>
      </w:r>
      <w:r w:rsidRPr="0035022A">
        <w:rPr>
          <w:rFonts w:ascii="宋体" w:cs="宋体"/>
          <w:szCs w:val="21"/>
        </w:rPr>
        <w:t>,</w:t>
      </w:r>
      <w:r w:rsidRPr="0035022A">
        <w:rPr>
          <w:rFonts w:ascii="宋体" w:hAnsi="宋体" w:cs="宋体" w:hint="eastAsia"/>
          <w:szCs w:val="21"/>
        </w:rPr>
        <w:t>不得擅自修改、调整专项施工方案。</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如因设计、结构、外部环境等因素发生变化确需修改的</w:t>
      </w:r>
      <w:r w:rsidRPr="0035022A">
        <w:rPr>
          <w:rFonts w:ascii="宋体" w:cs="宋体"/>
          <w:szCs w:val="21"/>
        </w:rPr>
        <w:t>,</w:t>
      </w:r>
      <w:r w:rsidRPr="0035022A">
        <w:rPr>
          <w:rFonts w:ascii="宋体" w:hAnsi="宋体" w:cs="宋体" w:hint="eastAsia"/>
          <w:szCs w:val="21"/>
        </w:rPr>
        <w:t>修改后的专项施工方案应当重新履行审核批准手续。对于超过一定规模的危险性较大工程的专项施工方案</w:t>
      </w:r>
      <w:r w:rsidRPr="0035022A">
        <w:rPr>
          <w:rFonts w:ascii="宋体" w:cs="宋体"/>
          <w:szCs w:val="21"/>
        </w:rPr>
        <w:t>,</w:t>
      </w:r>
      <w:r w:rsidRPr="0035022A">
        <w:rPr>
          <w:rFonts w:ascii="宋体" w:hAnsi="宋体" w:cs="宋体" w:hint="eastAsia"/>
          <w:szCs w:val="21"/>
        </w:rPr>
        <w:t>施工单位应当重新组织专家进行论证。</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对于按规定需要验收的危险性较大的分部分项工程</w:t>
      </w:r>
      <w:r w:rsidRPr="0035022A">
        <w:rPr>
          <w:rFonts w:ascii="宋体" w:cs="宋体"/>
          <w:szCs w:val="21"/>
        </w:rPr>
        <w:t>,</w:t>
      </w:r>
      <w:r w:rsidRPr="0035022A">
        <w:rPr>
          <w:rFonts w:ascii="宋体" w:hAnsi="宋体" w:cs="宋体" w:hint="eastAsia"/>
          <w:szCs w:val="21"/>
        </w:rPr>
        <w:t>施工单位、监理单位应当按照方案组织有关人员进行验收。验收合格的</w:t>
      </w:r>
      <w:r w:rsidRPr="0035022A">
        <w:rPr>
          <w:rFonts w:ascii="宋体" w:cs="宋体"/>
          <w:szCs w:val="21"/>
        </w:rPr>
        <w:t>,</w:t>
      </w:r>
      <w:r w:rsidRPr="0035022A">
        <w:rPr>
          <w:rFonts w:ascii="宋体" w:hAnsi="宋体" w:cs="宋体" w:hint="eastAsia"/>
          <w:szCs w:val="21"/>
        </w:rPr>
        <w:t>经施工单位项目技术负责人及项目总监理工程师签字后</w:t>
      </w:r>
      <w:r w:rsidRPr="0035022A">
        <w:rPr>
          <w:rFonts w:ascii="宋体" w:cs="宋体"/>
          <w:szCs w:val="21"/>
        </w:rPr>
        <w:t>,</w:t>
      </w:r>
      <w:r w:rsidRPr="0035022A">
        <w:rPr>
          <w:rFonts w:ascii="宋体" w:hAnsi="宋体" w:cs="宋体" w:hint="eastAsia"/>
          <w:szCs w:val="21"/>
        </w:rPr>
        <w:t>方可进入下一道工序。</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各专项施工方案由项目部收集成册</w:t>
      </w:r>
      <w:r w:rsidRPr="0035022A">
        <w:rPr>
          <w:rFonts w:ascii="宋体" w:cs="宋体"/>
          <w:szCs w:val="21"/>
        </w:rPr>
        <w:t>,</w:t>
      </w:r>
      <w:r w:rsidRPr="0035022A">
        <w:rPr>
          <w:rFonts w:ascii="宋体" w:hAnsi="宋体" w:cs="宋体" w:hint="eastAsia"/>
          <w:szCs w:val="21"/>
        </w:rPr>
        <w:t>作为资料附件。（根据文件和有关规定）</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2.2.4</w:t>
      </w:r>
      <w:r w:rsidRPr="0035022A">
        <w:rPr>
          <w:rFonts w:ascii="宋体" w:hAnsi="宋体" w:cs="宋体"/>
          <w:b/>
          <w:bCs/>
          <w:szCs w:val="21"/>
        </w:rPr>
        <w:tab/>
      </w:r>
      <w:r w:rsidRPr="0035022A">
        <w:rPr>
          <w:rFonts w:ascii="宋体" w:hAnsi="宋体" w:cs="宋体" w:hint="eastAsia"/>
          <w:b/>
          <w:bCs/>
          <w:szCs w:val="21"/>
        </w:rPr>
        <w:t>安全生产技术交底制度</w:t>
      </w:r>
    </w:p>
    <w:p w:rsidR="00305809" w:rsidRPr="0035022A" w:rsidRDefault="00305809">
      <w:pPr>
        <w:spacing w:line="400" w:lineRule="exact"/>
        <w:rPr>
          <w:rFonts w:ascii="宋体" w:cs="宋体"/>
          <w:szCs w:val="21"/>
        </w:rPr>
      </w:pPr>
      <w:r w:rsidRPr="0035022A">
        <w:rPr>
          <w:rFonts w:ascii="宋体" w:hAnsi="宋体" w:cs="宋体" w:hint="eastAsia"/>
          <w:szCs w:val="21"/>
        </w:rPr>
        <w:t>施工前</w:t>
      </w:r>
      <w:r w:rsidRPr="0035022A">
        <w:rPr>
          <w:rFonts w:ascii="宋体" w:cs="宋体"/>
          <w:szCs w:val="21"/>
        </w:rPr>
        <w:t>,</w:t>
      </w:r>
      <w:r w:rsidRPr="0035022A">
        <w:rPr>
          <w:rFonts w:ascii="宋体" w:hAnsi="宋体" w:cs="宋体" w:hint="eastAsia"/>
          <w:szCs w:val="21"/>
        </w:rPr>
        <w:t>施工单位的技术人员应当对有关安全施工的技术要求向施工作业班组、作业人员做出详细技术交底。</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安全技术交底编制原则</w:t>
      </w:r>
      <w:r w:rsidRPr="0035022A">
        <w:rPr>
          <w:rFonts w:ascii="宋体" w:hAnsi="宋体" w:cs="宋体"/>
          <w:szCs w:val="21"/>
        </w:rPr>
        <w:t>:</w:t>
      </w:r>
      <w:r w:rsidRPr="0035022A">
        <w:rPr>
          <w:rFonts w:ascii="宋体" w:hAnsi="宋体" w:cs="宋体" w:hint="eastAsia"/>
          <w:szCs w:val="21"/>
        </w:rPr>
        <w:t>安全技术交底要依据施工组织设计中的安全措施</w:t>
      </w:r>
      <w:r w:rsidRPr="0035022A">
        <w:rPr>
          <w:rFonts w:ascii="宋体" w:cs="宋体"/>
          <w:szCs w:val="21"/>
        </w:rPr>
        <w:t>,</w:t>
      </w:r>
      <w:r w:rsidRPr="0035022A">
        <w:rPr>
          <w:rFonts w:ascii="宋体" w:hAnsi="宋体" w:cs="宋体" w:hint="eastAsia"/>
          <w:szCs w:val="21"/>
        </w:rPr>
        <w:t>结合具体施工方法</w:t>
      </w:r>
      <w:r w:rsidRPr="0035022A">
        <w:rPr>
          <w:rFonts w:ascii="宋体" w:cs="宋体"/>
          <w:szCs w:val="21"/>
        </w:rPr>
        <w:t>,</w:t>
      </w:r>
      <w:r w:rsidRPr="0035022A">
        <w:rPr>
          <w:rFonts w:ascii="宋体" w:hAnsi="宋体" w:cs="宋体" w:hint="eastAsia"/>
          <w:szCs w:val="21"/>
        </w:rPr>
        <w:t>结合现场的作业条件及环境</w:t>
      </w:r>
      <w:r w:rsidRPr="0035022A">
        <w:rPr>
          <w:rFonts w:ascii="宋体" w:cs="宋体"/>
          <w:szCs w:val="21"/>
        </w:rPr>
        <w:t>,</w:t>
      </w:r>
      <w:r w:rsidRPr="0035022A">
        <w:rPr>
          <w:rFonts w:ascii="宋体" w:hAnsi="宋体" w:cs="宋体" w:hint="eastAsia"/>
          <w:szCs w:val="21"/>
        </w:rPr>
        <w:t>编制操作性、针对性强的安全技术交底书面材料。</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安全技术交底的主要内容</w:t>
      </w:r>
      <w:r w:rsidRPr="0035022A">
        <w:rPr>
          <w:rFonts w:ascii="宋体" w:hAnsi="宋体" w:cs="宋体"/>
          <w:szCs w:val="21"/>
        </w:rPr>
        <w:t>:</w:t>
      </w:r>
      <w:r w:rsidRPr="0035022A">
        <w:rPr>
          <w:rFonts w:ascii="宋体" w:hAnsi="宋体" w:cs="宋体" w:hint="eastAsia"/>
          <w:szCs w:val="21"/>
        </w:rPr>
        <w:t>工程项目和分部分项工程的概况</w:t>
      </w:r>
      <w:r w:rsidRPr="0035022A">
        <w:rPr>
          <w:rFonts w:ascii="宋体" w:hAnsi="宋体" w:cs="宋体"/>
          <w:szCs w:val="21"/>
        </w:rPr>
        <w:t>;</w:t>
      </w:r>
      <w:r w:rsidRPr="0035022A">
        <w:rPr>
          <w:rFonts w:ascii="宋体" w:hAnsi="宋体" w:cs="宋体" w:hint="eastAsia"/>
          <w:szCs w:val="21"/>
        </w:rPr>
        <w:t>工程项目和分部分项工程的危险部位</w:t>
      </w:r>
      <w:r w:rsidRPr="0035022A">
        <w:rPr>
          <w:rFonts w:ascii="宋体" w:hAnsi="宋体" w:cs="宋体"/>
          <w:szCs w:val="21"/>
        </w:rPr>
        <w:t>;</w:t>
      </w:r>
      <w:r w:rsidRPr="0035022A">
        <w:rPr>
          <w:rFonts w:ascii="宋体" w:hAnsi="宋体" w:cs="宋体" w:hint="eastAsia"/>
          <w:szCs w:val="21"/>
        </w:rPr>
        <w:t>针对危险部位采取的具体预防措施</w:t>
      </w:r>
      <w:r w:rsidRPr="0035022A">
        <w:rPr>
          <w:rFonts w:ascii="宋体" w:hAnsi="宋体" w:cs="宋体"/>
          <w:szCs w:val="21"/>
        </w:rPr>
        <w:t>;</w:t>
      </w:r>
      <w:r w:rsidRPr="0035022A">
        <w:rPr>
          <w:rFonts w:ascii="宋体" w:hAnsi="宋体" w:cs="宋体" w:hint="eastAsia"/>
          <w:szCs w:val="21"/>
        </w:rPr>
        <w:t>作业中应注意的安全事项</w:t>
      </w:r>
      <w:r w:rsidRPr="0035022A">
        <w:rPr>
          <w:rFonts w:ascii="宋体" w:hAnsi="宋体" w:cs="宋体"/>
          <w:szCs w:val="21"/>
        </w:rPr>
        <w:t>;</w:t>
      </w:r>
      <w:r w:rsidRPr="0035022A">
        <w:rPr>
          <w:rFonts w:ascii="宋体" w:hAnsi="宋体" w:cs="宋体" w:hint="eastAsia"/>
          <w:szCs w:val="21"/>
        </w:rPr>
        <w:t>作业人员应遵守的安全操作规程和规范</w:t>
      </w:r>
      <w:r w:rsidRPr="0035022A">
        <w:rPr>
          <w:rFonts w:ascii="宋体" w:hAnsi="宋体" w:cs="宋体"/>
          <w:szCs w:val="21"/>
        </w:rPr>
        <w:t>;</w:t>
      </w:r>
      <w:r w:rsidRPr="0035022A">
        <w:rPr>
          <w:rFonts w:ascii="宋体" w:hAnsi="宋体" w:cs="宋体" w:hint="eastAsia"/>
          <w:szCs w:val="21"/>
        </w:rPr>
        <w:t>作业人员发现事故隐患应采取的措施</w:t>
      </w:r>
      <w:r w:rsidRPr="0035022A">
        <w:rPr>
          <w:rFonts w:ascii="宋体" w:cs="宋体"/>
          <w:szCs w:val="21"/>
        </w:rPr>
        <w:t>,</w:t>
      </w:r>
      <w:r w:rsidRPr="0035022A">
        <w:rPr>
          <w:rFonts w:ascii="宋体" w:hAnsi="宋体" w:cs="宋体" w:hint="eastAsia"/>
          <w:szCs w:val="21"/>
        </w:rPr>
        <w:t>发生事故后应及时采取的应急措施。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安全技术交底的基本要求</w:t>
      </w:r>
      <w:r w:rsidRPr="0035022A">
        <w:rPr>
          <w:rFonts w:ascii="宋体" w:hAnsi="宋体" w:cs="宋体"/>
          <w:szCs w:val="21"/>
        </w:rPr>
        <w:t>:</w:t>
      </w:r>
      <w:r w:rsidRPr="0035022A">
        <w:rPr>
          <w:rFonts w:ascii="宋体" w:hAnsi="宋体" w:cs="宋体" w:hint="eastAsia"/>
          <w:szCs w:val="21"/>
        </w:rPr>
        <w:t>逐级交底制度</w:t>
      </w:r>
      <w:r w:rsidRPr="0035022A">
        <w:rPr>
          <w:rFonts w:ascii="宋体" w:cs="宋体"/>
          <w:szCs w:val="21"/>
        </w:rPr>
        <w:t>,</w:t>
      </w:r>
      <w:r w:rsidRPr="0035022A">
        <w:rPr>
          <w:rFonts w:ascii="宋体" w:hAnsi="宋体" w:cs="宋体" w:hint="eastAsia"/>
          <w:szCs w:val="21"/>
        </w:rPr>
        <w:t>公司向项目部管理人员进行交底</w:t>
      </w:r>
      <w:r w:rsidRPr="0035022A">
        <w:rPr>
          <w:rFonts w:ascii="宋体" w:cs="宋体"/>
          <w:szCs w:val="21"/>
        </w:rPr>
        <w:t>,</w:t>
      </w:r>
      <w:r w:rsidRPr="0035022A">
        <w:rPr>
          <w:rFonts w:ascii="宋体" w:hAnsi="宋体" w:cs="宋体" w:hint="eastAsia"/>
          <w:szCs w:val="21"/>
        </w:rPr>
        <w:t>总承包单位向分包单位、分包单位工程技术人员向施工班组长、施工班组长向作业人员分别进行交底</w:t>
      </w:r>
      <w:r w:rsidRPr="0035022A">
        <w:rPr>
          <w:rFonts w:ascii="宋体" w:hAnsi="宋体" w:cs="宋体"/>
          <w:szCs w:val="21"/>
        </w:rPr>
        <w:t>;</w:t>
      </w:r>
      <w:r w:rsidRPr="0035022A">
        <w:rPr>
          <w:rFonts w:ascii="宋体" w:hAnsi="宋体" w:cs="宋体" w:hint="eastAsia"/>
          <w:szCs w:val="21"/>
        </w:rPr>
        <w:t>交底必须具体、明确、针对性强</w:t>
      </w:r>
      <w:r w:rsidRPr="0035022A">
        <w:rPr>
          <w:rFonts w:ascii="宋体" w:hAnsi="宋体" w:cs="宋体"/>
          <w:szCs w:val="21"/>
        </w:rPr>
        <w:t>;</w:t>
      </w:r>
      <w:r w:rsidRPr="0035022A">
        <w:rPr>
          <w:rFonts w:ascii="宋体" w:hAnsi="宋体" w:cs="宋体" w:hint="eastAsia"/>
          <w:szCs w:val="21"/>
        </w:rPr>
        <w:t>技术交底的内容应针对分部分项工程施工给作业人员带来的潜在危险因素和存在的问题</w:t>
      </w:r>
      <w:r w:rsidRPr="0035022A">
        <w:rPr>
          <w:rFonts w:ascii="宋体" w:cs="宋体"/>
          <w:szCs w:val="21"/>
        </w:rPr>
        <w:t>,</w:t>
      </w:r>
      <w:r w:rsidRPr="0035022A">
        <w:rPr>
          <w:rFonts w:ascii="宋体" w:hAnsi="宋体" w:cs="宋体" w:hint="eastAsia"/>
          <w:szCs w:val="21"/>
        </w:rPr>
        <w:t>提出相应的安全技术措施和要求。</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每天作业前</w:t>
      </w:r>
      <w:r w:rsidRPr="0035022A">
        <w:rPr>
          <w:rFonts w:ascii="宋体" w:cs="宋体"/>
          <w:szCs w:val="21"/>
        </w:rPr>
        <w:t>,</w:t>
      </w:r>
      <w:r w:rsidRPr="0035022A">
        <w:rPr>
          <w:rFonts w:ascii="宋体" w:hAnsi="宋体" w:cs="宋体" w:hint="eastAsia"/>
          <w:szCs w:val="21"/>
        </w:rPr>
        <w:t>各施工班组长应当针对当天的作业任务、作业条件和作业环境</w:t>
      </w:r>
      <w:r w:rsidRPr="0035022A">
        <w:rPr>
          <w:rFonts w:ascii="宋体" w:cs="宋体"/>
          <w:szCs w:val="21"/>
        </w:rPr>
        <w:t>,</w:t>
      </w:r>
      <w:r w:rsidRPr="0035022A">
        <w:rPr>
          <w:rFonts w:ascii="宋体" w:hAnsi="宋体" w:cs="宋体" w:hint="eastAsia"/>
          <w:szCs w:val="21"/>
        </w:rPr>
        <w:t>就作业要求和施工中应注意的安全事项向具体作业人员进行交底</w:t>
      </w:r>
      <w:r w:rsidRPr="0035022A">
        <w:rPr>
          <w:rFonts w:ascii="宋体" w:cs="宋体"/>
          <w:szCs w:val="21"/>
        </w:rPr>
        <w:t>,</w:t>
      </w:r>
      <w:r w:rsidRPr="0035022A">
        <w:rPr>
          <w:rFonts w:ascii="宋体" w:hAnsi="宋体" w:cs="宋体" w:hint="eastAsia"/>
          <w:szCs w:val="21"/>
        </w:rPr>
        <w:t>并将参加交底的人员名单和交底内容记录在班组活动记录中。各工种的安全技术交底一般与分部分项工程安全技术交底同步进行。对施工工艺复杂、施工难度较大或作业条件危险的</w:t>
      </w:r>
      <w:r w:rsidRPr="0035022A">
        <w:rPr>
          <w:rFonts w:ascii="宋体" w:cs="宋体"/>
          <w:szCs w:val="21"/>
        </w:rPr>
        <w:t>,</w:t>
      </w:r>
      <w:r w:rsidRPr="0035022A">
        <w:rPr>
          <w:rFonts w:ascii="宋体" w:hAnsi="宋体" w:cs="宋体" w:hint="eastAsia"/>
          <w:szCs w:val="21"/>
        </w:rPr>
        <w:t>应当单独进行各工种的安全技术交底。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安全技术交底工作完毕后，所有参加交底的人员必须履行签字手续，并记录存档。</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2.2.5</w:t>
      </w:r>
      <w:r w:rsidRPr="0035022A">
        <w:rPr>
          <w:rFonts w:ascii="宋体" w:hAnsi="宋体" w:cs="宋体"/>
          <w:b/>
          <w:bCs/>
          <w:szCs w:val="21"/>
        </w:rPr>
        <w:tab/>
      </w:r>
      <w:r w:rsidRPr="0035022A">
        <w:rPr>
          <w:rFonts w:ascii="宋体" w:hAnsi="宋体" w:cs="宋体" w:hint="eastAsia"/>
          <w:b/>
          <w:bCs/>
          <w:szCs w:val="21"/>
        </w:rPr>
        <w:t>安全生产教育培训制度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开展安全生产教育</w:t>
      </w:r>
      <w:r w:rsidRPr="0035022A">
        <w:rPr>
          <w:rFonts w:ascii="宋体" w:cs="宋体"/>
          <w:szCs w:val="21"/>
        </w:rPr>
        <w:t>,</w:t>
      </w:r>
      <w:r w:rsidRPr="0035022A">
        <w:rPr>
          <w:rFonts w:ascii="宋体" w:hAnsi="宋体" w:cs="宋体" w:hint="eastAsia"/>
          <w:szCs w:val="21"/>
        </w:rPr>
        <w:t>使广大施工管理和操作人员牢固树立“安全第一、预防为主、综合治理”的思想</w:t>
      </w:r>
      <w:r w:rsidRPr="0035022A">
        <w:rPr>
          <w:rFonts w:ascii="宋体" w:cs="宋体"/>
          <w:szCs w:val="21"/>
        </w:rPr>
        <w:t>,</w:t>
      </w:r>
      <w:r w:rsidRPr="0035022A">
        <w:rPr>
          <w:rFonts w:ascii="宋体" w:hAnsi="宋体" w:cs="宋体" w:hint="eastAsia"/>
          <w:szCs w:val="21"/>
        </w:rPr>
        <w:t>增强安全意识和素质</w:t>
      </w:r>
      <w:r w:rsidRPr="0035022A">
        <w:rPr>
          <w:rFonts w:ascii="宋体" w:cs="宋体"/>
          <w:szCs w:val="21"/>
        </w:rPr>
        <w:t>,</w:t>
      </w:r>
      <w:r w:rsidRPr="0035022A">
        <w:rPr>
          <w:rFonts w:ascii="宋体" w:hAnsi="宋体" w:cs="宋体" w:hint="eastAsia"/>
          <w:szCs w:val="21"/>
        </w:rPr>
        <w:t>提高遵守各项安全生产规章制度的自觉性。</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安全教育内容</w:t>
      </w:r>
      <w:r w:rsidRPr="0035022A">
        <w:rPr>
          <w:rFonts w:ascii="宋体" w:cs="宋体"/>
          <w:szCs w:val="21"/>
        </w:rPr>
        <w:t>,</w:t>
      </w:r>
      <w:r w:rsidRPr="0035022A">
        <w:rPr>
          <w:rFonts w:ascii="宋体" w:hAnsi="宋体" w:cs="宋体" w:hint="eastAsia"/>
          <w:szCs w:val="21"/>
        </w:rPr>
        <w:t>主要包括安全生产思想、安全知识、安全技能三个方面的教育。</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新入企业工人安全教育</w:t>
      </w:r>
      <w:r w:rsidRPr="0035022A">
        <w:rPr>
          <w:rFonts w:ascii="宋体" w:hAnsi="宋体" w:cs="宋体"/>
          <w:szCs w:val="21"/>
        </w:rPr>
        <w:t>:</w:t>
      </w:r>
      <w:r w:rsidRPr="0035022A">
        <w:rPr>
          <w:rFonts w:ascii="宋体" w:hAnsi="宋体" w:cs="宋体" w:hint="eastAsia"/>
          <w:szCs w:val="21"/>
        </w:rPr>
        <w:t>新工人上岗前</w:t>
      </w:r>
      <w:r w:rsidRPr="0035022A">
        <w:rPr>
          <w:rFonts w:ascii="宋体" w:cs="宋体"/>
          <w:szCs w:val="21"/>
        </w:rPr>
        <w:t>,</w:t>
      </w:r>
      <w:r w:rsidRPr="0035022A">
        <w:rPr>
          <w:rFonts w:ascii="宋体" w:hAnsi="宋体" w:cs="宋体" w:hint="eastAsia"/>
          <w:szCs w:val="21"/>
        </w:rPr>
        <w:t>不管以前是否受过何种安全教育</w:t>
      </w:r>
      <w:r w:rsidRPr="0035022A">
        <w:rPr>
          <w:rFonts w:ascii="宋体" w:cs="宋体"/>
          <w:szCs w:val="21"/>
        </w:rPr>
        <w:t>,</w:t>
      </w:r>
      <w:r w:rsidRPr="0035022A">
        <w:rPr>
          <w:rFonts w:ascii="宋体" w:hAnsi="宋体" w:cs="宋体" w:hint="eastAsia"/>
          <w:szCs w:val="21"/>
        </w:rPr>
        <w:t>都应经过安全教育</w:t>
      </w:r>
      <w:r w:rsidRPr="0035022A">
        <w:rPr>
          <w:rFonts w:ascii="宋体" w:cs="宋体"/>
          <w:szCs w:val="21"/>
        </w:rPr>
        <w:t>,</w:t>
      </w:r>
      <w:r w:rsidRPr="0035022A">
        <w:rPr>
          <w:rFonts w:ascii="宋体" w:hAnsi="宋体" w:cs="宋体" w:hint="eastAsia"/>
          <w:szCs w:val="21"/>
        </w:rPr>
        <w:t>总教育时间不少于</w:t>
      </w:r>
      <w:r w:rsidRPr="0035022A">
        <w:rPr>
          <w:rFonts w:ascii="宋体" w:hAnsi="宋体" w:cs="宋体"/>
          <w:szCs w:val="21"/>
        </w:rPr>
        <w:t>40</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公司级安全教育</w:t>
      </w:r>
      <w:r w:rsidRPr="0035022A">
        <w:rPr>
          <w:rFonts w:ascii="宋体" w:cs="宋体"/>
          <w:szCs w:val="21"/>
        </w:rPr>
        <w:t>,</w:t>
      </w:r>
      <w:r w:rsidRPr="0035022A">
        <w:rPr>
          <w:rFonts w:ascii="宋体" w:hAnsi="宋体" w:cs="宋体" w:hint="eastAsia"/>
          <w:szCs w:val="21"/>
        </w:rPr>
        <w:t>由公司安全部组织</w:t>
      </w:r>
      <w:r w:rsidRPr="0035022A">
        <w:rPr>
          <w:rFonts w:ascii="宋体" w:cs="宋体"/>
          <w:szCs w:val="21"/>
        </w:rPr>
        <w:t>,</w:t>
      </w:r>
      <w:r w:rsidRPr="0035022A">
        <w:rPr>
          <w:rFonts w:ascii="宋体" w:hAnsi="宋体" w:cs="宋体" w:hint="eastAsia"/>
          <w:szCs w:val="21"/>
        </w:rPr>
        <w:t>教育内容为劳动安全法律、法规</w:t>
      </w:r>
      <w:r w:rsidRPr="0035022A">
        <w:rPr>
          <w:rFonts w:ascii="宋体" w:cs="宋体"/>
          <w:szCs w:val="21"/>
        </w:rPr>
        <w:t>,</w:t>
      </w:r>
      <w:r w:rsidRPr="0035022A">
        <w:rPr>
          <w:rFonts w:ascii="宋体" w:hAnsi="宋体" w:cs="宋体" w:hint="eastAsia"/>
          <w:szCs w:val="21"/>
        </w:rPr>
        <w:t>企业劳动安全规章制度</w:t>
      </w:r>
      <w:r w:rsidRPr="0035022A">
        <w:rPr>
          <w:rFonts w:ascii="宋体" w:cs="宋体"/>
          <w:szCs w:val="21"/>
        </w:rPr>
        <w:t>,</w:t>
      </w:r>
      <w:r w:rsidRPr="0035022A">
        <w:rPr>
          <w:rFonts w:ascii="宋体" w:hAnsi="宋体" w:cs="宋体" w:hint="eastAsia"/>
          <w:szCs w:val="21"/>
        </w:rPr>
        <w:t>安全生产形式和劳动安全卫生知识及有关事故案例教训等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15</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项目部安全教育</w:t>
      </w:r>
      <w:r w:rsidRPr="0035022A">
        <w:rPr>
          <w:rFonts w:ascii="宋体" w:cs="宋体"/>
          <w:szCs w:val="21"/>
        </w:rPr>
        <w:t>,</w:t>
      </w:r>
      <w:r w:rsidRPr="0035022A">
        <w:rPr>
          <w:rFonts w:ascii="宋体" w:hAnsi="宋体" w:cs="宋体" w:hint="eastAsia"/>
          <w:szCs w:val="21"/>
        </w:rPr>
        <w:t>由项目经理</w:t>
      </w:r>
      <w:r w:rsidRPr="0035022A">
        <w:rPr>
          <w:rFonts w:ascii="宋体" w:hAnsi="宋体" w:cs="宋体"/>
          <w:szCs w:val="21"/>
        </w:rPr>
        <w:t>(</w:t>
      </w:r>
      <w:r w:rsidRPr="0035022A">
        <w:rPr>
          <w:rFonts w:ascii="宋体" w:hAnsi="宋体" w:cs="宋体" w:hint="eastAsia"/>
          <w:szCs w:val="21"/>
        </w:rPr>
        <w:t>或项目安全员</w:t>
      </w:r>
      <w:r w:rsidRPr="0035022A">
        <w:rPr>
          <w:rFonts w:ascii="宋体" w:hAnsi="宋体" w:cs="宋体"/>
          <w:szCs w:val="21"/>
        </w:rPr>
        <w:t>)</w:t>
      </w:r>
      <w:r w:rsidRPr="0035022A">
        <w:rPr>
          <w:rFonts w:ascii="宋体" w:hAnsi="宋体" w:cs="宋体" w:hint="eastAsia"/>
          <w:szCs w:val="21"/>
        </w:rPr>
        <w:t>组织</w:t>
      </w:r>
      <w:r w:rsidRPr="0035022A">
        <w:rPr>
          <w:rFonts w:ascii="宋体" w:cs="宋体"/>
          <w:szCs w:val="21"/>
        </w:rPr>
        <w:t>,</w:t>
      </w:r>
      <w:r w:rsidRPr="0035022A">
        <w:rPr>
          <w:rFonts w:ascii="宋体" w:hAnsi="宋体" w:cs="宋体" w:hint="eastAsia"/>
          <w:szCs w:val="21"/>
        </w:rPr>
        <w:t>教育内容为本工程特点、项目部规章制度、本工程安全技术操作规程、现场危险部位及安全注意事项、机械设备及电气安全事项和防火、防毒、防爆知识</w:t>
      </w:r>
      <w:r w:rsidRPr="0035022A">
        <w:rPr>
          <w:rFonts w:ascii="宋体" w:cs="宋体"/>
          <w:szCs w:val="21"/>
        </w:rPr>
        <w:t>,</w:t>
      </w:r>
      <w:r w:rsidRPr="0035022A">
        <w:rPr>
          <w:rFonts w:ascii="宋体" w:hAnsi="宋体" w:cs="宋体" w:hint="eastAsia"/>
          <w:szCs w:val="21"/>
        </w:rPr>
        <w:t>防护用品使用知识等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15</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班组安全教育</w:t>
      </w:r>
      <w:r w:rsidRPr="0035022A">
        <w:rPr>
          <w:rFonts w:ascii="宋体" w:cs="宋体"/>
          <w:szCs w:val="21"/>
        </w:rPr>
        <w:t>,</w:t>
      </w:r>
      <w:r w:rsidRPr="0035022A">
        <w:rPr>
          <w:rFonts w:ascii="宋体" w:hAnsi="宋体" w:cs="宋体" w:hint="eastAsia"/>
          <w:szCs w:val="21"/>
        </w:rPr>
        <w:t>由班组长组织</w:t>
      </w:r>
      <w:r w:rsidRPr="0035022A">
        <w:rPr>
          <w:rFonts w:ascii="宋体" w:cs="宋体"/>
          <w:szCs w:val="21"/>
        </w:rPr>
        <w:t>,</w:t>
      </w:r>
      <w:r w:rsidRPr="0035022A">
        <w:rPr>
          <w:rFonts w:ascii="宋体" w:hAnsi="宋体" w:cs="宋体" w:hint="eastAsia"/>
          <w:szCs w:val="21"/>
        </w:rPr>
        <w:t>教育内容为安全生产规章、纪律、岗位安全技术操作规程</w:t>
      </w:r>
      <w:r w:rsidRPr="0035022A">
        <w:rPr>
          <w:rFonts w:ascii="宋体" w:cs="宋体"/>
          <w:szCs w:val="21"/>
        </w:rPr>
        <w:t>,</w:t>
      </w:r>
      <w:r w:rsidRPr="0035022A">
        <w:rPr>
          <w:rFonts w:ascii="宋体" w:hAnsi="宋体" w:cs="宋体" w:hint="eastAsia"/>
          <w:szCs w:val="21"/>
        </w:rPr>
        <w:t>安全防护装置及劳动防护用品的使用</w:t>
      </w:r>
      <w:r w:rsidRPr="0035022A">
        <w:rPr>
          <w:rFonts w:ascii="宋体" w:cs="宋体"/>
          <w:szCs w:val="21"/>
        </w:rPr>
        <w:t>,</w:t>
      </w:r>
      <w:r w:rsidRPr="0035022A">
        <w:rPr>
          <w:rFonts w:ascii="宋体" w:hAnsi="宋体" w:cs="宋体" w:hint="eastAsia"/>
          <w:szCs w:val="21"/>
        </w:rPr>
        <w:t>本岗位作业环境危险部位和不安全因素及其防范对策</w:t>
      </w:r>
      <w:r w:rsidRPr="0035022A">
        <w:rPr>
          <w:rFonts w:ascii="宋体" w:cs="宋体"/>
          <w:szCs w:val="21"/>
        </w:rPr>
        <w:t>,</w:t>
      </w:r>
      <w:r w:rsidRPr="0035022A">
        <w:rPr>
          <w:rFonts w:ascii="宋体" w:hAnsi="宋体" w:cs="宋体" w:hint="eastAsia"/>
          <w:szCs w:val="21"/>
        </w:rPr>
        <w:t>使用机械设备、工具的安全要求等</w:t>
      </w:r>
      <w:r w:rsidRPr="0035022A">
        <w:rPr>
          <w:rFonts w:ascii="宋体" w:cs="宋体"/>
          <w:szCs w:val="21"/>
        </w:rPr>
        <w:t>,</w:t>
      </w:r>
      <w:r w:rsidRPr="0035022A">
        <w:rPr>
          <w:rFonts w:ascii="宋体" w:hAnsi="宋体" w:cs="宋体" w:hint="eastAsia"/>
          <w:szCs w:val="21"/>
        </w:rPr>
        <w:t>教育累计时间不少于</w:t>
      </w:r>
      <w:r w:rsidRPr="0035022A">
        <w:rPr>
          <w:rFonts w:ascii="宋体" w:hAnsi="宋体" w:cs="宋体"/>
          <w:szCs w:val="21"/>
        </w:rPr>
        <w:t>20</w:t>
      </w:r>
      <w:r w:rsidRPr="0035022A">
        <w:rPr>
          <w:rFonts w:ascii="宋体" w:hAnsi="宋体" w:cs="宋体" w:hint="eastAsia"/>
          <w:szCs w:val="21"/>
        </w:rPr>
        <w:t>学时。</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采用新技术、新工艺、新设备、新材料和工人变换工种</w:t>
      </w:r>
      <w:r w:rsidRPr="0035022A">
        <w:rPr>
          <w:rFonts w:ascii="宋体" w:hAnsi="宋体" w:cs="宋体"/>
          <w:szCs w:val="21"/>
        </w:rPr>
        <w:t>(</w:t>
      </w:r>
      <w:r w:rsidRPr="0035022A">
        <w:rPr>
          <w:rFonts w:ascii="宋体" w:hAnsi="宋体" w:cs="宋体" w:hint="eastAsia"/>
          <w:szCs w:val="21"/>
        </w:rPr>
        <w:t>包括临时变换工种</w:t>
      </w:r>
      <w:r w:rsidRPr="0035022A">
        <w:rPr>
          <w:rFonts w:ascii="宋体" w:hAnsi="宋体" w:cs="宋体"/>
          <w:szCs w:val="21"/>
        </w:rPr>
        <w:t>),</w:t>
      </w:r>
      <w:r w:rsidRPr="0035022A">
        <w:rPr>
          <w:rFonts w:ascii="宋体" w:hAnsi="宋体" w:cs="宋体" w:hint="eastAsia"/>
          <w:szCs w:val="21"/>
        </w:rPr>
        <w:t>必须进行新技术操作和新岗位的安全教育。</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施工现场必须建立安全教育档案</w:t>
      </w:r>
      <w:r w:rsidRPr="0035022A">
        <w:rPr>
          <w:rFonts w:ascii="宋体" w:cs="宋体"/>
          <w:szCs w:val="21"/>
        </w:rPr>
        <w:t>,</w:t>
      </w:r>
      <w:r w:rsidRPr="0035022A">
        <w:rPr>
          <w:rFonts w:ascii="宋体" w:hAnsi="宋体" w:cs="宋体" w:hint="eastAsia"/>
          <w:szCs w:val="21"/>
        </w:rPr>
        <w:t>经安全教育新入场</w:t>
      </w:r>
      <w:r w:rsidRPr="0035022A">
        <w:rPr>
          <w:rFonts w:ascii="宋体" w:hAnsi="宋体" w:cs="宋体"/>
          <w:szCs w:val="21"/>
        </w:rPr>
        <w:t>(</w:t>
      </w:r>
      <w:r w:rsidRPr="0035022A">
        <w:rPr>
          <w:rFonts w:ascii="宋体" w:hAnsi="宋体" w:cs="宋体" w:hint="eastAsia"/>
          <w:szCs w:val="21"/>
        </w:rPr>
        <w:t>厂</w:t>
      </w:r>
      <w:r w:rsidRPr="0035022A">
        <w:rPr>
          <w:rFonts w:ascii="宋体" w:hAnsi="宋体" w:cs="宋体"/>
          <w:szCs w:val="21"/>
        </w:rPr>
        <w:t>)</w:t>
      </w:r>
      <w:r w:rsidRPr="0035022A">
        <w:rPr>
          <w:rFonts w:ascii="宋体" w:hAnsi="宋体" w:cs="宋体" w:hint="eastAsia"/>
          <w:szCs w:val="21"/>
        </w:rPr>
        <w:t>工人</w:t>
      </w:r>
      <w:r w:rsidRPr="0035022A">
        <w:rPr>
          <w:rFonts w:ascii="宋体" w:cs="宋体"/>
          <w:szCs w:val="21"/>
        </w:rPr>
        <w:t>,</w:t>
      </w:r>
      <w:r w:rsidRPr="0035022A">
        <w:rPr>
          <w:rFonts w:ascii="宋体" w:hAnsi="宋体" w:cs="宋体" w:hint="eastAsia"/>
          <w:szCs w:val="21"/>
        </w:rPr>
        <w:t>应填写安全教育登记表</w:t>
      </w:r>
      <w:r w:rsidRPr="0035022A">
        <w:rPr>
          <w:rFonts w:ascii="宋体" w:cs="宋体"/>
          <w:szCs w:val="21"/>
        </w:rPr>
        <w:t>,</w:t>
      </w:r>
      <w:r w:rsidRPr="0035022A">
        <w:rPr>
          <w:rFonts w:ascii="宋体" w:hAnsi="宋体" w:cs="宋体" w:hint="eastAsia"/>
          <w:szCs w:val="21"/>
        </w:rPr>
        <w:t>并履行签字手续</w:t>
      </w:r>
      <w:r w:rsidRPr="0035022A">
        <w:rPr>
          <w:rFonts w:ascii="宋体" w:cs="宋体"/>
          <w:szCs w:val="21"/>
        </w:rPr>
        <w:t>,</w:t>
      </w:r>
      <w:r w:rsidRPr="0035022A">
        <w:rPr>
          <w:rFonts w:ascii="宋体" w:hAnsi="宋体" w:cs="宋体" w:hint="eastAsia"/>
          <w:szCs w:val="21"/>
        </w:rPr>
        <w:t>由项目安全员负责管理。未经安全教育的不得分配工作上岗作业。</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对电工、电焊工、塔吊司机、架子工、机操工、起重机械作业、机动车辆驾驶等特殊作业人员</w:t>
      </w:r>
      <w:r w:rsidRPr="0035022A">
        <w:rPr>
          <w:rFonts w:ascii="宋体" w:cs="宋体"/>
          <w:szCs w:val="21"/>
        </w:rPr>
        <w:t>,</w:t>
      </w:r>
      <w:r w:rsidRPr="0035022A">
        <w:rPr>
          <w:rFonts w:ascii="宋体" w:hAnsi="宋体" w:cs="宋体" w:hint="eastAsia"/>
          <w:szCs w:val="21"/>
        </w:rPr>
        <w:t>必须经有关部门进行安全技术培训考核取得操作证后</w:t>
      </w:r>
      <w:r w:rsidRPr="0035022A">
        <w:rPr>
          <w:rFonts w:ascii="宋体" w:cs="宋体"/>
          <w:szCs w:val="21"/>
        </w:rPr>
        <w:t>,</w:t>
      </w:r>
      <w:r w:rsidRPr="0035022A">
        <w:rPr>
          <w:rFonts w:ascii="宋体" w:hAnsi="宋体" w:cs="宋体" w:hint="eastAsia"/>
          <w:szCs w:val="21"/>
        </w:rPr>
        <w:t>方可独立操作。</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施工现场应运用安全会议、宣传栏、读报栏、黑板报、安全宣传标语、安全生产录像等多种形式进行教育</w:t>
      </w:r>
      <w:r w:rsidRPr="0035022A">
        <w:rPr>
          <w:rFonts w:ascii="宋体" w:cs="宋体"/>
          <w:szCs w:val="21"/>
        </w:rPr>
        <w:t>,</w:t>
      </w:r>
      <w:r w:rsidRPr="0035022A">
        <w:rPr>
          <w:rFonts w:ascii="宋体" w:hAnsi="宋体" w:cs="宋体" w:hint="eastAsia"/>
          <w:szCs w:val="21"/>
        </w:rPr>
        <w:t>包括节日前后教育和经常性的安全教育</w:t>
      </w:r>
      <w:r w:rsidRPr="0035022A">
        <w:rPr>
          <w:rFonts w:ascii="宋体" w:cs="宋体"/>
          <w:szCs w:val="21"/>
        </w:rPr>
        <w:t>,</w:t>
      </w:r>
      <w:r w:rsidRPr="0035022A">
        <w:rPr>
          <w:rFonts w:ascii="宋体" w:hAnsi="宋体" w:cs="宋体" w:hint="eastAsia"/>
          <w:szCs w:val="21"/>
        </w:rPr>
        <w:t>以不断提高工人执行规章制度和安全操作规程的自觉性。</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2.2.6</w:t>
      </w:r>
      <w:r w:rsidRPr="0035022A">
        <w:rPr>
          <w:rFonts w:ascii="宋体" w:hAnsi="宋体" w:cs="宋体"/>
          <w:b/>
          <w:bCs/>
          <w:szCs w:val="21"/>
        </w:rPr>
        <w:tab/>
      </w:r>
      <w:r w:rsidRPr="0035022A">
        <w:rPr>
          <w:rFonts w:ascii="宋体" w:hAnsi="宋体" w:cs="宋体" w:hint="eastAsia"/>
          <w:b/>
          <w:bCs/>
          <w:szCs w:val="21"/>
        </w:rPr>
        <w:t>安全生产检查制度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项目部每周定期组织全面安全生产检查</w:t>
      </w:r>
      <w:r w:rsidRPr="0035022A">
        <w:rPr>
          <w:rFonts w:ascii="宋体" w:cs="宋体"/>
          <w:szCs w:val="21"/>
        </w:rPr>
        <w:t>,</w:t>
      </w:r>
      <w:r w:rsidRPr="0035022A">
        <w:rPr>
          <w:rFonts w:ascii="宋体" w:hAnsi="宋体" w:cs="宋体" w:hint="eastAsia"/>
          <w:szCs w:val="21"/>
        </w:rPr>
        <w:t>除定期检查外</w:t>
      </w:r>
      <w:r w:rsidRPr="0035022A">
        <w:rPr>
          <w:rFonts w:ascii="宋体" w:cs="宋体"/>
          <w:szCs w:val="21"/>
        </w:rPr>
        <w:t>,</w:t>
      </w:r>
      <w:r w:rsidRPr="0035022A">
        <w:rPr>
          <w:rFonts w:ascii="宋体" w:hAnsi="宋体" w:cs="宋体" w:hint="eastAsia"/>
          <w:szCs w:val="21"/>
        </w:rPr>
        <w:t>安全部门还需组织专业性、季节性、验收性、节前性、经常性检查</w:t>
      </w:r>
      <w:r w:rsidRPr="0035022A">
        <w:rPr>
          <w:rFonts w:ascii="宋体" w:cs="宋体"/>
          <w:szCs w:val="21"/>
        </w:rPr>
        <w:t>,</w:t>
      </w:r>
      <w:r w:rsidRPr="0035022A">
        <w:rPr>
          <w:rFonts w:ascii="宋体" w:hAnsi="宋体" w:cs="宋体" w:hint="eastAsia"/>
          <w:szCs w:val="21"/>
        </w:rPr>
        <w:t>并做好检查记录。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检查人员由项目经理组织施工技术负责人、安全员、施工员、质检员带领各班组负责人</w:t>
      </w:r>
      <w:r w:rsidRPr="0035022A">
        <w:rPr>
          <w:rFonts w:ascii="宋体" w:cs="宋体"/>
          <w:szCs w:val="21"/>
        </w:rPr>
        <w:t>,</w:t>
      </w:r>
      <w:r w:rsidRPr="0035022A">
        <w:rPr>
          <w:rFonts w:ascii="宋体" w:hAnsi="宋体" w:cs="宋体" w:hint="eastAsia"/>
          <w:szCs w:val="21"/>
        </w:rPr>
        <w:t>针对整个施工现场操作过程进行全面检查。</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现场安全员必须每日对施工现场进行巡查。班组长每天上下班前应检查一下生产环境</w:t>
      </w:r>
      <w:r w:rsidRPr="0035022A">
        <w:rPr>
          <w:rFonts w:ascii="宋体" w:cs="宋体"/>
          <w:szCs w:val="21"/>
        </w:rPr>
        <w:t>,</w:t>
      </w:r>
      <w:r w:rsidRPr="0035022A">
        <w:rPr>
          <w:rFonts w:ascii="宋体" w:hAnsi="宋体" w:cs="宋体" w:hint="eastAsia"/>
          <w:szCs w:val="21"/>
        </w:rPr>
        <w:t>对不安全因素要及时向施工负责人汇报</w:t>
      </w:r>
      <w:r w:rsidRPr="0035022A">
        <w:rPr>
          <w:rFonts w:ascii="宋体" w:cs="宋体"/>
          <w:szCs w:val="21"/>
        </w:rPr>
        <w:t>,</w:t>
      </w:r>
      <w:r w:rsidRPr="0035022A">
        <w:rPr>
          <w:rFonts w:ascii="宋体" w:hAnsi="宋体" w:cs="宋体" w:hint="eastAsia"/>
          <w:szCs w:val="21"/>
        </w:rPr>
        <w:t>并及时采取措施。</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检查内容</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查措施</w:t>
      </w:r>
      <w:r w:rsidRPr="0035022A">
        <w:rPr>
          <w:rFonts w:ascii="宋体" w:hAnsi="宋体" w:cs="宋体"/>
          <w:szCs w:val="21"/>
        </w:rPr>
        <w:t>:</w:t>
      </w:r>
      <w:r w:rsidRPr="0035022A">
        <w:rPr>
          <w:rFonts w:ascii="宋体" w:hAnsi="宋体" w:cs="宋体" w:hint="eastAsia"/>
          <w:szCs w:val="21"/>
        </w:rPr>
        <w:t>检查是否编制安全技术措施</w:t>
      </w:r>
      <w:r w:rsidRPr="0035022A">
        <w:rPr>
          <w:rFonts w:ascii="宋体" w:cs="宋体"/>
          <w:szCs w:val="21"/>
        </w:rPr>
        <w:t>,</w:t>
      </w:r>
      <w:r w:rsidRPr="0035022A">
        <w:rPr>
          <w:rFonts w:ascii="宋体" w:hAnsi="宋体" w:cs="宋体" w:hint="eastAsia"/>
          <w:szCs w:val="21"/>
        </w:rPr>
        <w:t>安全技术措施是否有针对性</w:t>
      </w:r>
      <w:r w:rsidRPr="0035022A">
        <w:rPr>
          <w:rFonts w:ascii="宋体" w:cs="宋体"/>
          <w:szCs w:val="21"/>
        </w:rPr>
        <w:t>,</w:t>
      </w:r>
      <w:r w:rsidRPr="0035022A">
        <w:rPr>
          <w:rFonts w:ascii="宋体" w:hAnsi="宋体" w:cs="宋体" w:hint="eastAsia"/>
          <w:szCs w:val="21"/>
        </w:rPr>
        <w:t>是否进行安全技术交底</w:t>
      </w:r>
      <w:r w:rsidRPr="0035022A">
        <w:rPr>
          <w:rFonts w:ascii="宋体" w:cs="宋体"/>
          <w:szCs w:val="21"/>
        </w:rPr>
        <w:t>,</w:t>
      </w:r>
      <w:r w:rsidRPr="0035022A">
        <w:rPr>
          <w:rFonts w:ascii="宋体" w:hAnsi="宋体" w:cs="宋体" w:hint="eastAsia"/>
          <w:szCs w:val="21"/>
        </w:rPr>
        <w:t>是否根据施工组织设计的安全技术措施进行实施。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查教育培训</w:t>
      </w:r>
      <w:r w:rsidRPr="0035022A">
        <w:rPr>
          <w:rFonts w:ascii="宋体" w:hAnsi="宋体" w:cs="宋体"/>
          <w:szCs w:val="21"/>
        </w:rPr>
        <w:t>:</w:t>
      </w:r>
      <w:r w:rsidRPr="0035022A">
        <w:rPr>
          <w:rFonts w:ascii="宋体" w:hAnsi="宋体" w:cs="宋体" w:hint="eastAsia"/>
          <w:szCs w:val="21"/>
        </w:rPr>
        <w:t>新职工是否经过安全教育</w:t>
      </w:r>
      <w:r w:rsidRPr="0035022A">
        <w:rPr>
          <w:rFonts w:ascii="宋体" w:cs="宋体"/>
          <w:szCs w:val="21"/>
        </w:rPr>
        <w:t>,</w:t>
      </w:r>
      <w:r w:rsidRPr="0035022A">
        <w:rPr>
          <w:rFonts w:ascii="宋体" w:hAnsi="宋体" w:cs="宋体" w:hint="eastAsia"/>
          <w:szCs w:val="21"/>
        </w:rPr>
        <w:t>特殊工种是否经过培训、考核持证</w:t>
      </w:r>
      <w:r w:rsidRPr="0035022A">
        <w:rPr>
          <w:rFonts w:ascii="宋体" w:cs="宋体"/>
          <w:szCs w:val="21"/>
        </w:rPr>
        <w:t>,</w:t>
      </w:r>
      <w:r w:rsidRPr="0035022A">
        <w:rPr>
          <w:rFonts w:ascii="宋体" w:hAnsi="宋体" w:cs="宋体" w:hint="eastAsia"/>
          <w:szCs w:val="21"/>
        </w:rPr>
        <w:t>各级领导和安全人员是否经过专门培训。</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查隐患</w:t>
      </w:r>
      <w:r w:rsidRPr="0035022A">
        <w:rPr>
          <w:rFonts w:ascii="宋体" w:hAnsi="宋体" w:cs="宋体"/>
          <w:szCs w:val="21"/>
        </w:rPr>
        <w:t>:</w:t>
      </w:r>
      <w:r w:rsidRPr="0035022A">
        <w:rPr>
          <w:rFonts w:ascii="宋体" w:hAnsi="宋体" w:cs="宋体" w:hint="eastAsia"/>
          <w:szCs w:val="21"/>
        </w:rPr>
        <w:t>检查劳动条件、安全设施、安全装置、安全用具、机械设备、电气。</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对检查中不合格的问题进行限期整改</w:t>
      </w:r>
      <w:r w:rsidRPr="0035022A">
        <w:rPr>
          <w:rFonts w:ascii="宋体" w:cs="宋体"/>
          <w:szCs w:val="21"/>
        </w:rPr>
        <w:t>,</w:t>
      </w:r>
      <w:r w:rsidRPr="0035022A">
        <w:rPr>
          <w:rFonts w:ascii="宋体" w:hAnsi="宋体" w:cs="宋体" w:hint="eastAsia"/>
          <w:szCs w:val="21"/>
        </w:rPr>
        <w:t>做到五到位</w:t>
      </w:r>
      <w:r w:rsidRPr="0035022A">
        <w:rPr>
          <w:rFonts w:ascii="宋体" w:hAnsi="宋体" w:cs="宋体"/>
          <w:szCs w:val="21"/>
        </w:rPr>
        <w:t>;</w:t>
      </w:r>
      <w:r w:rsidRPr="0035022A">
        <w:rPr>
          <w:rFonts w:ascii="宋体" w:hAnsi="宋体" w:cs="宋体" w:hint="eastAsia"/>
          <w:szCs w:val="21"/>
        </w:rPr>
        <w:t>对于逾期不整改的</w:t>
      </w:r>
      <w:r w:rsidRPr="0035022A">
        <w:rPr>
          <w:rFonts w:ascii="宋体" w:cs="宋体"/>
          <w:szCs w:val="21"/>
        </w:rPr>
        <w:t>,</w:t>
      </w:r>
      <w:r w:rsidRPr="0035022A">
        <w:rPr>
          <w:rFonts w:ascii="宋体" w:hAnsi="宋体" w:cs="宋体" w:hint="eastAsia"/>
          <w:szCs w:val="21"/>
        </w:rPr>
        <w:t>按照相关规章制度进行处罚或停工整顿</w:t>
      </w:r>
      <w:r w:rsidRPr="0035022A">
        <w:rPr>
          <w:rFonts w:ascii="宋体" w:cs="宋体"/>
          <w:szCs w:val="21"/>
        </w:rPr>
        <w:t>,</w:t>
      </w:r>
      <w:r w:rsidRPr="0035022A">
        <w:rPr>
          <w:rFonts w:ascii="宋体" w:hAnsi="宋体" w:cs="宋体" w:hint="eastAsia"/>
          <w:szCs w:val="21"/>
        </w:rPr>
        <w:t>并做好详细记录。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2.2.7</w:t>
      </w:r>
      <w:r w:rsidRPr="0035022A">
        <w:rPr>
          <w:rFonts w:ascii="宋体" w:hAnsi="宋体" w:cs="宋体"/>
          <w:b/>
          <w:bCs/>
          <w:szCs w:val="21"/>
        </w:rPr>
        <w:tab/>
      </w:r>
      <w:r w:rsidRPr="0035022A">
        <w:rPr>
          <w:rFonts w:ascii="宋体" w:hAnsi="宋体" w:cs="宋体" w:hint="eastAsia"/>
          <w:b/>
          <w:bCs/>
          <w:szCs w:val="21"/>
        </w:rPr>
        <w:t>班组安全活动制度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各施工班组对本班组的安全生产负全面责任。</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班组长</w:t>
      </w:r>
      <w:r w:rsidRPr="0035022A">
        <w:rPr>
          <w:rFonts w:ascii="宋体" w:hAnsi="宋体" w:cs="宋体"/>
          <w:szCs w:val="21"/>
        </w:rPr>
        <w:t>(</w:t>
      </w:r>
      <w:r w:rsidRPr="0035022A">
        <w:rPr>
          <w:rFonts w:ascii="宋体" w:hAnsi="宋体" w:cs="宋体" w:hint="eastAsia"/>
          <w:szCs w:val="21"/>
        </w:rPr>
        <w:t>工长</w:t>
      </w:r>
      <w:r w:rsidRPr="0035022A">
        <w:rPr>
          <w:rFonts w:ascii="宋体" w:hAnsi="宋体" w:cs="宋体"/>
          <w:szCs w:val="21"/>
        </w:rPr>
        <w:t>)</w:t>
      </w:r>
      <w:r w:rsidRPr="0035022A">
        <w:rPr>
          <w:rFonts w:ascii="宋体" w:hAnsi="宋体" w:cs="宋体" w:hint="eastAsia"/>
          <w:szCs w:val="21"/>
        </w:rPr>
        <w:t>要根据施工任务和本班组人员特点合理安排工作</w:t>
      </w:r>
      <w:r w:rsidRPr="0035022A">
        <w:rPr>
          <w:rFonts w:ascii="宋体" w:cs="宋体"/>
          <w:szCs w:val="21"/>
        </w:rPr>
        <w:t>,</w:t>
      </w:r>
      <w:r w:rsidRPr="0035022A">
        <w:rPr>
          <w:rFonts w:ascii="宋体" w:hAnsi="宋体" w:cs="宋体" w:hint="eastAsia"/>
          <w:szCs w:val="21"/>
        </w:rPr>
        <w:t>并认真做好安全技术交底。</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各生产班组必须设有兼职安全员</w:t>
      </w:r>
      <w:r w:rsidRPr="0035022A">
        <w:rPr>
          <w:rFonts w:ascii="宋体" w:cs="宋体"/>
          <w:szCs w:val="21"/>
        </w:rPr>
        <w:t>,</w:t>
      </w:r>
      <w:r w:rsidRPr="0035022A">
        <w:rPr>
          <w:rFonts w:ascii="宋体" w:hAnsi="宋体" w:cs="宋体" w:hint="eastAsia"/>
          <w:szCs w:val="21"/>
        </w:rPr>
        <w:t>协助班组长对班组成员进行教育检查</w:t>
      </w:r>
      <w:r w:rsidRPr="0035022A">
        <w:rPr>
          <w:rFonts w:ascii="宋体" w:cs="宋体"/>
          <w:szCs w:val="21"/>
        </w:rPr>
        <w:t>,</w:t>
      </w:r>
      <w:r w:rsidRPr="0035022A">
        <w:rPr>
          <w:rFonts w:ascii="宋体" w:hAnsi="宋体" w:cs="宋体" w:hint="eastAsia"/>
          <w:szCs w:val="21"/>
        </w:rPr>
        <w:t>并督促本班组人员做好安全工作。</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班组的兼职安全员对本班组的新进场工人</w:t>
      </w:r>
      <w:r w:rsidRPr="0035022A">
        <w:rPr>
          <w:rFonts w:ascii="宋体" w:hAnsi="宋体" w:cs="宋体"/>
          <w:szCs w:val="21"/>
        </w:rPr>
        <w:t>,3</w:t>
      </w:r>
      <w:r w:rsidRPr="0035022A">
        <w:rPr>
          <w:rFonts w:ascii="宋体" w:hAnsi="宋体" w:cs="宋体" w:hint="eastAsia"/>
          <w:szCs w:val="21"/>
        </w:rPr>
        <w:t>日内向项目部专职安全员提供身份证</w:t>
      </w:r>
      <w:r w:rsidRPr="0035022A">
        <w:rPr>
          <w:rFonts w:ascii="宋体" w:cs="宋体"/>
          <w:szCs w:val="21"/>
        </w:rPr>
        <w:t>,</w:t>
      </w:r>
      <w:r w:rsidRPr="0035022A">
        <w:rPr>
          <w:rFonts w:ascii="宋体" w:hAnsi="宋体" w:cs="宋体" w:hint="eastAsia"/>
          <w:szCs w:val="21"/>
        </w:rPr>
        <w:t>并认真填写教育记录卡</w:t>
      </w:r>
      <w:r w:rsidRPr="0035022A">
        <w:rPr>
          <w:rFonts w:ascii="宋体" w:hAnsi="宋体" w:cs="宋体"/>
          <w:szCs w:val="21"/>
        </w:rPr>
        <w:t>(</w:t>
      </w:r>
      <w:r w:rsidRPr="0035022A">
        <w:rPr>
          <w:rFonts w:ascii="宋体" w:hAnsi="宋体" w:cs="宋体" w:hint="eastAsia"/>
          <w:szCs w:val="21"/>
        </w:rPr>
        <w:t>新工人要经过安全教育</w:t>
      </w:r>
      <w:r w:rsidRPr="0035022A">
        <w:rPr>
          <w:rFonts w:ascii="宋体" w:cs="宋体"/>
          <w:szCs w:val="21"/>
        </w:rPr>
        <w:t>,</w:t>
      </w:r>
      <w:r w:rsidRPr="0035022A">
        <w:rPr>
          <w:rFonts w:ascii="宋体" w:hAnsi="宋体" w:cs="宋体" w:hint="eastAsia"/>
          <w:szCs w:val="21"/>
        </w:rPr>
        <w:t>合格后方可上岗</w:t>
      </w:r>
      <w:r w:rsidRPr="0035022A">
        <w:rPr>
          <w:rFonts w:ascii="宋体" w:hAnsi="宋体" w:cs="宋体"/>
          <w:szCs w:val="21"/>
        </w:rPr>
        <w:t>)</w:t>
      </w:r>
      <w:r w:rsidRPr="0035022A">
        <w:rPr>
          <w:rFonts w:ascii="宋体" w:hAnsi="宋体" w:cs="宋体" w:hint="eastAsia"/>
          <w:szCs w:val="21"/>
        </w:rPr>
        <w:t>、职工登记表。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班组长或兼职安全员要认真组织工人学习安全技术操作规程并检查执行情况</w:t>
      </w:r>
      <w:r w:rsidRPr="0035022A">
        <w:rPr>
          <w:rFonts w:ascii="宋体" w:cs="宋体"/>
          <w:szCs w:val="21"/>
        </w:rPr>
        <w:t>,</w:t>
      </w:r>
      <w:r w:rsidRPr="0035022A">
        <w:rPr>
          <w:rFonts w:ascii="宋体" w:hAnsi="宋体" w:cs="宋体" w:hint="eastAsia"/>
          <w:szCs w:val="21"/>
        </w:rPr>
        <w:t>教育工人自觉遵章守纪</w:t>
      </w:r>
      <w:r w:rsidRPr="0035022A">
        <w:rPr>
          <w:rFonts w:ascii="宋体" w:cs="宋体"/>
          <w:szCs w:val="21"/>
        </w:rPr>
        <w:t>,</w:t>
      </w:r>
      <w:r w:rsidRPr="0035022A">
        <w:rPr>
          <w:rFonts w:ascii="宋体" w:hAnsi="宋体" w:cs="宋体" w:hint="eastAsia"/>
          <w:szCs w:val="21"/>
        </w:rPr>
        <w:t>反对违章指挥和违章操作。</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组织好安全生产班前班后活动。每日做好“三上岗”</w:t>
      </w:r>
      <w:r w:rsidRPr="0035022A">
        <w:rPr>
          <w:rFonts w:ascii="宋体" w:cs="宋体"/>
          <w:szCs w:val="21"/>
        </w:rPr>
        <w:t>,</w:t>
      </w:r>
      <w:r w:rsidRPr="0035022A">
        <w:rPr>
          <w:rFonts w:ascii="宋体" w:hAnsi="宋体" w:cs="宋体" w:hint="eastAsia"/>
          <w:szCs w:val="21"/>
        </w:rPr>
        <w:t>即上岗前</w:t>
      </w:r>
      <w:r w:rsidRPr="0035022A">
        <w:rPr>
          <w:rFonts w:ascii="宋体" w:hAnsi="宋体" w:cs="宋体"/>
          <w:szCs w:val="21"/>
        </w:rPr>
        <w:t xml:space="preserve">10 </w:t>
      </w:r>
      <w:r w:rsidRPr="0035022A">
        <w:rPr>
          <w:rFonts w:ascii="宋体" w:hAnsi="宋体" w:cs="宋体" w:hint="eastAsia"/>
          <w:szCs w:val="21"/>
        </w:rPr>
        <w:t>分钟注意安全事项的交底</w:t>
      </w:r>
      <w:r w:rsidRPr="0035022A">
        <w:rPr>
          <w:rFonts w:ascii="宋体" w:cs="宋体"/>
          <w:szCs w:val="21"/>
        </w:rPr>
        <w:t>,</w:t>
      </w:r>
      <w:r w:rsidRPr="0035022A">
        <w:rPr>
          <w:rFonts w:ascii="宋体" w:hAnsi="宋体" w:cs="宋体" w:hint="eastAsia"/>
          <w:szCs w:val="21"/>
        </w:rPr>
        <w:t>上岗时的安全检查</w:t>
      </w:r>
      <w:r w:rsidRPr="0035022A">
        <w:rPr>
          <w:rFonts w:ascii="宋体" w:cs="宋体"/>
          <w:szCs w:val="21"/>
        </w:rPr>
        <w:t>,</w:t>
      </w:r>
      <w:r w:rsidRPr="0035022A">
        <w:rPr>
          <w:rFonts w:ascii="宋体" w:hAnsi="宋体" w:cs="宋体" w:hint="eastAsia"/>
          <w:szCs w:val="21"/>
        </w:rPr>
        <w:t>上岗后做好记录。每周召开班组安全讲评会</w:t>
      </w:r>
      <w:r w:rsidRPr="0035022A">
        <w:rPr>
          <w:rFonts w:ascii="宋体" w:cs="宋体"/>
          <w:szCs w:val="21"/>
        </w:rPr>
        <w:t>,</w:t>
      </w:r>
      <w:r w:rsidRPr="0035022A">
        <w:rPr>
          <w:rFonts w:ascii="宋体" w:hAnsi="宋体" w:cs="宋体" w:hint="eastAsia"/>
          <w:szCs w:val="21"/>
        </w:rPr>
        <w:t>并按要求做好讲评记录。</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班组每变换一次工作内容或同类工作变换作业地点</w:t>
      </w:r>
      <w:r w:rsidRPr="0035022A">
        <w:rPr>
          <w:rFonts w:ascii="宋体" w:cs="宋体"/>
          <w:szCs w:val="21"/>
        </w:rPr>
        <w:t>,</w:t>
      </w:r>
      <w:r w:rsidRPr="0035022A">
        <w:rPr>
          <w:rFonts w:ascii="宋体" w:hAnsi="宋体" w:cs="宋体" w:hint="eastAsia"/>
          <w:szCs w:val="21"/>
        </w:rPr>
        <w:t>都要有针对性地进行安全技术交底</w:t>
      </w:r>
      <w:r w:rsidRPr="0035022A">
        <w:rPr>
          <w:rFonts w:ascii="宋体" w:cs="宋体"/>
          <w:szCs w:val="21"/>
        </w:rPr>
        <w:t>,</w:t>
      </w:r>
      <w:r w:rsidRPr="0035022A">
        <w:rPr>
          <w:rFonts w:ascii="宋体" w:hAnsi="宋体" w:cs="宋体" w:hint="eastAsia"/>
          <w:szCs w:val="21"/>
        </w:rPr>
        <w:t>并做好记录。</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经常自检现场安全生产情况</w:t>
      </w:r>
      <w:r w:rsidRPr="0035022A">
        <w:rPr>
          <w:rFonts w:ascii="宋体" w:cs="宋体"/>
          <w:szCs w:val="21"/>
        </w:rPr>
        <w:t>,</w:t>
      </w:r>
      <w:r w:rsidRPr="0035022A">
        <w:rPr>
          <w:rFonts w:ascii="宋体" w:hAnsi="宋体" w:cs="宋体" w:hint="eastAsia"/>
          <w:szCs w:val="21"/>
        </w:rPr>
        <w:t>及时发现和纠正各种不安全因素</w:t>
      </w:r>
      <w:r w:rsidRPr="0035022A">
        <w:rPr>
          <w:rFonts w:ascii="宋体" w:cs="宋体"/>
          <w:szCs w:val="21"/>
        </w:rPr>
        <w:t>,</w:t>
      </w:r>
      <w:r w:rsidRPr="0035022A">
        <w:rPr>
          <w:rFonts w:ascii="宋体" w:hAnsi="宋体" w:cs="宋体" w:hint="eastAsia"/>
          <w:szCs w:val="21"/>
        </w:rPr>
        <w:t>不能解决的要采取临时控制措施</w:t>
      </w:r>
      <w:r w:rsidRPr="0035022A">
        <w:rPr>
          <w:rFonts w:ascii="宋体" w:cs="宋体"/>
          <w:szCs w:val="21"/>
        </w:rPr>
        <w:t>,</w:t>
      </w:r>
      <w:r w:rsidRPr="0035022A">
        <w:rPr>
          <w:rFonts w:ascii="宋体" w:hAnsi="宋体" w:cs="宋体" w:hint="eastAsia"/>
          <w:szCs w:val="21"/>
        </w:rPr>
        <w:t>并及时报告项目安全部门进行处理</w:t>
      </w:r>
      <w:r w:rsidRPr="0035022A">
        <w:rPr>
          <w:rFonts w:ascii="宋体" w:cs="宋体"/>
          <w:szCs w:val="21"/>
        </w:rPr>
        <w:t>,</w:t>
      </w:r>
      <w:r w:rsidRPr="0035022A">
        <w:rPr>
          <w:rFonts w:ascii="宋体" w:hAnsi="宋体" w:cs="宋体" w:hint="eastAsia"/>
          <w:szCs w:val="21"/>
        </w:rPr>
        <w:t>同时做好记录。</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班组与班组之间应相互沟通</w:t>
      </w:r>
      <w:r w:rsidRPr="0035022A">
        <w:rPr>
          <w:rFonts w:ascii="宋体" w:cs="宋体"/>
          <w:szCs w:val="21"/>
        </w:rPr>
        <w:t>,</w:t>
      </w:r>
      <w:r w:rsidRPr="0035022A">
        <w:rPr>
          <w:rFonts w:ascii="宋体" w:hAnsi="宋体" w:cs="宋体" w:hint="eastAsia"/>
          <w:szCs w:val="21"/>
        </w:rPr>
        <w:t>如各班组之间不能自行协调</w:t>
      </w:r>
      <w:r w:rsidRPr="0035022A">
        <w:rPr>
          <w:rFonts w:ascii="宋体" w:cs="宋体"/>
          <w:szCs w:val="21"/>
        </w:rPr>
        <w:t>,</w:t>
      </w:r>
      <w:r w:rsidRPr="0035022A">
        <w:rPr>
          <w:rFonts w:ascii="宋体" w:hAnsi="宋体" w:cs="宋体" w:hint="eastAsia"/>
          <w:szCs w:val="21"/>
        </w:rPr>
        <w:t>要及时报告项目部主管部门协调解决</w:t>
      </w:r>
      <w:r w:rsidRPr="0035022A">
        <w:rPr>
          <w:rFonts w:ascii="宋体" w:cs="宋体"/>
          <w:szCs w:val="21"/>
        </w:rPr>
        <w:t>,</w:t>
      </w:r>
      <w:r w:rsidRPr="0035022A">
        <w:rPr>
          <w:rFonts w:ascii="宋体" w:hAnsi="宋体" w:cs="宋体" w:hint="eastAsia"/>
          <w:szCs w:val="21"/>
        </w:rPr>
        <w:t>以免酿成不必要的安全事故。</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班组发生工伤事故要及时报告</w:t>
      </w:r>
      <w:r w:rsidRPr="0035022A">
        <w:rPr>
          <w:rFonts w:ascii="宋体" w:cs="宋体"/>
          <w:szCs w:val="21"/>
        </w:rPr>
        <w:t>,</w:t>
      </w:r>
      <w:r w:rsidRPr="0035022A">
        <w:rPr>
          <w:rFonts w:ascii="宋体" w:hAnsi="宋体" w:cs="宋体" w:hint="eastAsia"/>
          <w:szCs w:val="21"/>
        </w:rPr>
        <w:t>以“四不放过”为原则</w:t>
      </w:r>
      <w:r w:rsidRPr="0035022A">
        <w:rPr>
          <w:rFonts w:ascii="宋体" w:cs="宋体"/>
          <w:szCs w:val="21"/>
        </w:rPr>
        <w:t>,</w:t>
      </w:r>
      <w:r w:rsidRPr="0035022A">
        <w:rPr>
          <w:rFonts w:ascii="宋体" w:hAnsi="宋体" w:cs="宋体" w:hint="eastAsia"/>
          <w:szCs w:val="21"/>
        </w:rPr>
        <w:t>并组织全组人员认真调查分析</w:t>
      </w:r>
      <w:r w:rsidRPr="0035022A">
        <w:rPr>
          <w:rFonts w:ascii="宋体" w:cs="宋体"/>
          <w:szCs w:val="21"/>
        </w:rPr>
        <w:t>,</w:t>
      </w:r>
      <w:r w:rsidRPr="0035022A">
        <w:rPr>
          <w:rFonts w:ascii="宋体" w:hAnsi="宋体" w:cs="宋体" w:hint="eastAsia"/>
          <w:szCs w:val="21"/>
        </w:rPr>
        <w:t>总结教训</w:t>
      </w:r>
      <w:r w:rsidRPr="0035022A">
        <w:rPr>
          <w:rFonts w:ascii="宋体" w:cs="宋体"/>
          <w:szCs w:val="21"/>
        </w:rPr>
        <w:t>,</w:t>
      </w:r>
      <w:r w:rsidRPr="0035022A">
        <w:rPr>
          <w:rFonts w:ascii="宋体" w:hAnsi="宋体" w:cs="宋体" w:hint="eastAsia"/>
          <w:szCs w:val="21"/>
        </w:rPr>
        <w:t>采取有效防范措施。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szCs w:val="21"/>
        </w:rPr>
      </w:pPr>
      <w:r w:rsidRPr="0035022A">
        <w:rPr>
          <w:rFonts w:ascii="宋体" w:hAnsi="宋体" w:cs="宋体"/>
          <w:szCs w:val="21"/>
        </w:rPr>
        <w:br w:type="page"/>
      </w:r>
      <w:r w:rsidRPr="0035022A">
        <w:rPr>
          <w:rFonts w:ascii="宋体" w:hAnsi="宋体" w:cs="宋体"/>
          <w:szCs w:val="21"/>
        </w:rPr>
        <w:lastRenderedPageBreak/>
        <w:t>2.2.8</w:t>
      </w:r>
      <w:r w:rsidRPr="0035022A">
        <w:rPr>
          <w:rFonts w:ascii="宋体" w:hAnsi="宋体" w:cs="宋体"/>
          <w:szCs w:val="21"/>
        </w:rPr>
        <w:tab/>
      </w:r>
      <w:r w:rsidRPr="0035022A">
        <w:rPr>
          <w:rFonts w:ascii="宋体" w:hAnsi="宋体" w:cs="宋体" w:hint="eastAsia"/>
          <w:b/>
          <w:bCs/>
          <w:szCs w:val="21"/>
        </w:rPr>
        <w:t>安全生产责任制考核制度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公司与项目部、项目部其他管理人员与项目经理、项目部与各施工班组</w:t>
      </w:r>
      <w:r w:rsidRPr="0035022A">
        <w:rPr>
          <w:rFonts w:ascii="宋体" w:hAnsi="宋体" w:cs="宋体"/>
          <w:szCs w:val="21"/>
        </w:rPr>
        <w:t>(</w:t>
      </w:r>
      <w:r w:rsidRPr="0035022A">
        <w:rPr>
          <w:rFonts w:ascii="宋体" w:hAnsi="宋体" w:cs="宋体" w:hint="eastAsia"/>
          <w:szCs w:val="21"/>
        </w:rPr>
        <w:t>包括各劳务分包队伍</w:t>
      </w:r>
      <w:r w:rsidRPr="0035022A">
        <w:rPr>
          <w:rFonts w:ascii="宋体" w:hAnsi="宋体" w:cs="宋体"/>
          <w:szCs w:val="21"/>
        </w:rPr>
        <w:t>)</w:t>
      </w:r>
      <w:r w:rsidRPr="0035022A">
        <w:rPr>
          <w:rFonts w:ascii="宋体" w:hAnsi="宋体" w:cs="宋体" w:hint="eastAsia"/>
          <w:szCs w:val="21"/>
        </w:rPr>
        <w:t>必须逐级签定安全生产责任书</w:t>
      </w:r>
      <w:r w:rsidRPr="0035022A">
        <w:rPr>
          <w:rFonts w:ascii="宋体" w:cs="宋体"/>
          <w:szCs w:val="21"/>
        </w:rPr>
        <w:t>,</w:t>
      </w:r>
      <w:r w:rsidRPr="0035022A">
        <w:rPr>
          <w:rFonts w:ascii="宋体" w:hAnsi="宋体" w:cs="宋体" w:hint="eastAsia"/>
          <w:szCs w:val="21"/>
        </w:rPr>
        <w:t>明确管理关系和职责</w:t>
      </w:r>
      <w:r w:rsidRPr="0035022A">
        <w:rPr>
          <w:rFonts w:ascii="宋体" w:cs="宋体"/>
          <w:szCs w:val="21"/>
        </w:rPr>
        <w:t>,</w:t>
      </w:r>
      <w:r w:rsidRPr="0035022A">
        <w:rPr>
          <w:rFonts w:ascii="宋体" w:hAnsi="宋体" w:cs="宋体" w:hint="eastAsia"/>
          <w:szCs w:val="21"/>
        </w:rPr>
        <w:t>制订考核办法。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责任制考核应“横向到边</w:t>
      </w:r>
      <w:r w:rsidRPr="0035022A">
        <w:rPr>
          <w:rFonts w:ascii="宋体" w:cs="宋体"/>
          <w:szCs w:val="21"/>
        </w:rPr>
        <w:t>,</w:t>
      </w:r>
      <w:r w:rsidRPr="0035022A">
        <w:rPr>
          <w:rFonts w:ascii="宋体" w:hAnsi="宋体" w:cs="宋体" w:hint="eastAsia"/>
          <w:szCs w:val="21"/>
        </w:rPr>
        <w:t>纵向到底”</w:t>
      </w:r>
      <w:r w:rsidRPr="0035022A">
        <w:rPr>
          <w:rFonts w:ascii="宋体" w:cs="宋体"/>
          <w:szCs w:val="21"/>
        </w:rPr>
        <w:t>,</w:t>
      </w:r>
      <w:r w:rsidRPr="0035022A">
        <w:rPr>
          <w:rFonts w:ascii="宋体" w:hAnsi="宋体" w:cs="宋体" w:hint="eastAsia"/>
          <w:szCs w:val="21"/>
        </w:rPr>
        <w:t>严格考核到各级各类人员。</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项目安全生产目标由项目部集体研究制定</w:t>
      </w:r>
      <w:r w:rsidRPr="0035022A">
        <w:rPr>
          <w:rFonts w:ascii="宋体" w:cs="宋体"/>
          <w:szCs w:val="21"/>
        </w:rPr>
        <w:t>,</w:t>
      </w:r>
      <w:r w:rsidRPr="0035022A">
        <w:rPr>
          <w:rFonts w:ascii="宋体" w:hAnsi="宋体" w:cs="宋体" w:hint="eastAsia"/>
          <w:szCs w:val="21"/>
        </w:rPr>
        <w:t>在实行目标管理过程中针对每位职工在安全生产中的责任进行量化考核。</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责任制考核不得千篇一律</w:t>
      </w:r>
      <w:r w:rsidRPr="0035022A">
        <w:rPr>
          <w:rFonts w:ascii="宋体" w:cs="宋体"/>
          <w:szCs w:val="21"/>
        </w:rPr>
        <w:t>,</w:t>
      </w:r>
      <w:r w:rsidRPr="0035022A">
        <w:rPr>
          <w:rFonts w:ascii="宋体" w:hAnsi="宋体" w:cs="宋体" w:hint="eastAsia"/>
          <w:szCs w:val="21"/>
        </w:rPr>
        <w:t>应定人、定岗、定责</w:t>
      </w:r>
      <w:r w:rsidRPr="0035022A">
        <w:rPr>
          <w:rFonts w:ascii="宋体" w:cs="宋体"/>
          <w:szCs w:val="21"/>
        </w:rPr>
        <w:t>,</w:t>
      </w:r>
      <w:r w:rsidRPr="0035022A">
        <w:rPr>
          <w:rFonts w:ascii="宋体" w:hAnsi="宋体" w:cs="宋体" w:hint="eastAsia"/>
          <w:szCs w:val="21"/>
        </w:rPr>
        <w:t>具有针对性和科学性。</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项目应定期组织责任制考核，考核结果应进行公示，考核排名末尾人员及施工班组（包括各劳务分包单位）应由项目经理约谈，并留有相关记录。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cs="宋体"/>
          <w:szCs w:val="21"/>
        </w:rPr>
        <w:t>.</w:t>
      </w:r>
      <w:r w:rsidRPr="0035022A">
        <w:rPr>
          <w:rFonts w:ascii="宋体" w:hAnsi="宋体" w:cs="宋体" w:hint="eastAsia"/>
          <w:szCs w:val="21"/>
        </w:rPr>
        <w:t>责任制考核和奖惩应建立台账。</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cs="宋体"/>
          <w:szCs w:val="21"/>
        </w:rPr>
        <w:t>.</w:t>
      </w:r>
      <w:r w:rsidRPr="0035022A">
        <w:rPr>
          <w:rFonts w:ascii="宋体" w:hAnsi="宋体" w:cs="宋体" w:hint="eastAsia"/>
          <w:szCs w:val="21"/>
        </w:rPr>
        <w:t>责任制考核和奖惩情况应与年度总结、评比相挂钩。</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w:t>
      </w:r>
      <w:r w:rsidRPr="0035022A">
        <w:rPr>
          <w:rFonts w:ascii="宋体" w:hAnsi="宋体" w:cs="宋体" w:hint="eastAsia"/>
          <w:b/>
          <w:bCs/>
          <w:szCs w:val="21"/>
        </w:rPr>
        <w:t>9</w:t>
      </w:r>
      <w:r w:rsidRPr="0035022A">
        <w:rPr>
          <w:rFonts w:ascii="宋体" w:hAnsi="宋体" w:cs="宋体"/>
          <w:b/>
          <w:bCs/>
          <w:szCs w:val="21"/>
        </w:rPr>
        <w:tab/>
      </w:r>
      <w:r w:rsidRPr="0035022A">
        <w:rPr>
          <w:rFonts w:ascii="宋体" w:hAnsi="宋体" w:cs="宋体" w:hint="eastAsia"/>
          <w:b/>
          <w:bCs/>
          <w:szCs w:val="21"/>
        </w:rPr>
        <w:t>应急救援制度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开工前</w:t>
      </w:r>
      <w:r w:rsidRPr="0035022A">
        <w:rPr>
          <w:rFonts w:ascii="宋体" w:cs="宋体"/>
          <w:szCs w:val="21"/>
        </w:rPr>
        <w:t>,</w:t>
      </w:r>
      <w:r w:rsidRPr="0035022A">
        <w:rPr>
          <w:rFonts w:ascii="宋体" w:hAnsi="宋体" w:cs="宋体" w:hint="eastAsia"/>
          <w:szCs w:val="21"/>
        </w:rPr>
        <w:t>由项目经理组织技术、施工、安全等相关人员</w:t>
      </w:r>
      <w:r w:rsidRPr="0035022A">
        <w:rPr>
          <w:rFonts w:ascii="宋体" w:cs="宋体"/>
          <w:szCs w:val="21"/>
        </w:rPr>
        <w:t>,</w:t>
      </w:r>
      <w:r w:rsidRPr="0035022A">
        <w:rPr>
          <w:rFonts w:ascii="宋体" w:hAnsi="宋体" w:cs="宋体" w:hint="eastAsia"/>
          <w:szCs w:val="21"/>
        </w:rPr>
        <w:t>根据公司</w:t>
      </w:r>
      <w:r w:rsidRPr="0035022A">
        <w:rPr>
          <w:rFonts w:ascii="宋体" w:hAnsi="宋体" w:cs="宋体"/>
          <w:szCs w:val="21"/>
        </w:rPr>
        <w:t>(</w:t>
      </w:r>
      <w:r w:rsidRPr="0035022A">
        <w:rPr>
          <w:rFonts w:ascii="宋体" w:hAnsi="宋体" w:cs="宋体" w:hint="eastAsia"/>
          <w:szCs w:val="21"/>
        </w:rPr>
        <w:t>或分公司</w:t>
      </w:r>
      <w:r w:rsidRPr="0035022A">
        <w:rPr>
          <w:rFonts w:ascii="宋体" w:hAnsi="宋体" w:cs="宋体"/>
          <w:szCs w:val="21"/>
        </w:rPr>
        <w:t>)</w:t>
      </w:r>
      <w:r w:rsidRPr="0035022A">
        <w:rPr>
          <w:rFonts w:ascii="宋体" w:hAnsi="宋体" w:cs="宋体" w:hint="eastAsia"/>
          <w:szCs w:val="21"/>
        </w:rPr>
        <w:t>预案制定施工现场应急救援处置方案。</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施工现场的应急救援预案应根据项目部危险源辨识情况来制定</w:t>
      </w:r>
      <w:r w:rsidRPr="0035022A">
        <w:rPr>
          <w:rFonts w:ascii="宋体" w:cs="宋体"/>
          <w:szCs w:val="21"/>
        </w:rPr>
        <w:t>,</w:t>
      </w:r>
      <w:r w:rsidRPr="0035022A">
        <w:rPr>
          <w:rFonts w:ascii="宋体" w:hAnsi="宋体" w:cs="宋体" w:hint="eastAsia"/>
          <w:szCs w:val="21"/>
        </w:rPr>
        <w:t>要具有针对性、科学性和可操作性。</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应急救援预案应报公司</w:t>
      </w:r>
      <w:r w:rsidRPr="0035022A">
        <w:rPr>
          <w:rFonts w:ascii="宋体" w:hAnsi="宋体" w:cs="宋体"/>
          <w:szCs w:val="21"/>
        </w:rPr>
        <w:t>(</w:t>
      </w:r>
      <w:r w:rsidRPr="0035022A">
        <w:rPr>
          <w:rFonts w:ascii="宋体" w:hAnsi="宋体" w:cs="宋体" w:hint="eastAsia"/>
          <w:szCs w:val="21"/>
        </w:rPr>
        <w:t>或分公司</w:t>
      </w:r>
      <w:r w:rsidRPr="0035022A">
        <w:rPr>
          <w:rFonts w:ascii="宋体" w:hAnsi="宋体" w:cs="宋体"/>
          <w:szCs w:val="21"/>
        </w:rPr>
        <w:t>)</w:t>
      </w:r>
      <w:r w:rsidRPr="0035022A">
        <w:rPr>
          <w:rFonts w:ascii="宋体" w:hAnsi="宋体" w:cs="宋体" w:hint="eastAsia"/>
          <w:szCs w:val="21"/>
        </w:rPr>
        <w:t>相关部门备案。</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建立应急救援组织</w:t>
      </w:r>
      <w:r w:rsidRPr="0035022A">
        <w:rPr>
          <w:rFonts w:ascii="宋体" w:cs="宋体"/>
          <w:szCs w:val="21"/>
        </w:rPr>
        <w:t>,</w:t>
      </w:r>
      <w:r w:rsidRPr="0035022A">
        <w:rPr>
          <w:rFonts w:ascii="宋体" w:hAnsi="宋体" w:cs="宋体" w:hint="eastAsia"/>
          <w:szCs w:val="21"/>
        </w:rPr>
        <w:t>确定组织成员和分工职责</w:t>
      </w:r>
      <w:r w:rsidRPr="0035022A">
        <w:rPr>
          <w:rFonts w:ascii="宋体" w:cs="宋体"/>
          <w:szCs w:val="21"/>
        </w:rPr>
        <w:t>,</w:t>
      </w:r>
      <w:r w:rsidRPr="0035022A">
        <w:rPr>
          <w:rFonts w:ascii="宋体" w:hAnsi="宋体" w:cs="宋体" w:hint="eastAsia"/>
          <w:szCs w:val="21"/>
        </w:rPr>
        <w:t>登记联系方法。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确定所需的应急救援物资、设备的配备</w:t>
      </w:r>
      <w:r w:rsidRPr="0035022A">
        <w:rPr>
          <w:rFonts w:ascii="宋体" w:cs="宋体"/>
          <w:szCs w:val="21"/>
        </w:rPr>
        <w:t>,</w:t>
      </w:r>
      <w:r w:rsidRPr="0035022A">
        <w:rPr>
          <w:rFonts w:ascii="宋体" w:hAnsi="宋体" w:cs="宋体" w:hint="eastAsia"/>
          <w:szCs w:val="21"/>
        </w:rPr>
        <w:t>设备的资金来源，明确专人负责。</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确定救护单位的联系电话和行驶路线。</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定期组织预案演练</w:t>
      </w:r>
      <w:r w:rsidRPr="0035022A">
        <w:rPr>
          <w:rFonts w:ascii="宋体" w:cs="宋体"/>
          <w:szCs w:val="21"/>
        </w:rPr>
        <w:t>,</w:t>
      </w:r>
      <w:r w:rsidRPr="0035022A">
        <w:rPr>
          <w:rFonts w:ascii="宋体" w:hAnsi="宋体" w:cs="宋体" w:hint="eastAsia"/>
          <w:szCs w:val="21"/>
        </w:rPr>
        <w:t>对演练情况进行分析评价</w:t>
      </w:r>
      <w:r w:rsidRPr="0035022A">
        <w:rPr>
          <w:rFonts w:ascii="宋体" w:cs="宋体"/>
          <w:szCs w:val="21"/>
        </w:rPr>
        <w:t>,</w:t>
      </w:r>
      <w:r w:rsidRPr="0035022A">
        <w:rPr>
          <w:rFonts w:ascii="宋体" w:hAnsi="宋体" w:cs="宋体" w:hint="eastAsia"/>
          <w:szCs w:val="21"/>
        </w:rPr>
        <w:t>及时对预案进行完善和改进。</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在施工现场醒目位置设立“应急预案公示牌”</w:t>
      </w:r>
      <w:r w:rsidRPr="0035022A">
        <w:rPr>
          <w:rFonts w:ascii="宋体" w:cs="宋体"/>
          <w:szCs w:val="21"/>
        </w:rPr>
        <w:t>,</w:t>
      </w:r>
      <w:r w:rsidRPr="0035022A">
        <w:rPr>
          <w:rFonts w:ascii="宋体" w:hAnsi="宋体" w:cs="宋体" w:hint="eastAsia"/>
          <w:szCs w:val="21"/>
        </w:rPr>
        <w:t>将主要内容向现场人员进行公示。</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szCs w:val="21"/>
        </w:rPr>
      </w:pPr>
      <w:r w:rsidRPr="0035022A">
        <w:rPr>
          <w:rFonts w:ascii="宋体" w:hAnsi="宋体" w:cs="宋体"/>
          <w:szCs w:val="21"/>
        </w:rPr>
        <w:br w:type="page"/>
      </w:r>
    </w:p>
    <w:p w:rsidR="00305809" w:rsidRPr="0035022A" w:rsidRDefault="00305809">
      <w:pPr>
        <w:spacing w:line="400" w:lineRule="exact"/>
        <w:rPr>
          <w:rFonts w:ascii="宋体" w:cs="宋体"/>
          <w:szCs w:val="21"/>
        </w:rPr>
      </w:pPr>
      <w:r w:rsidRPr="0035022A">
        <w:rPr>
          <w:rFonts w:ascii="宋体" w:hAnsi="宋体" w:cs="宋体"/>
          <w:szCs w:val="21"/>
        </w:rPr>
        <w:lastRenderedPageBreak/>
        <w:t>2.2.1</w:t>
      </w:r>
      <w:r w:rsidRPr="0035022A">
        <w:rPr>
          <w:rFonts w:ascii="宋体" w:hAnsi="宋体" w:cs="宋体" w:hint="eastAsia"/>
          <w:szCs w:val="21"/>
        </w:rPr>
        <w:t>0</w:t>
      </w:r>
      <w:r w:rsidRPr="0035022A">
        <w:rPr>
          <w:rFonts w:ascii="宋体" w:hAnsi="宋体" w:cs="宋体"/>
          <w:szCs w:val="21"/>
        </w:rPr>
        <w:tab/>
      </w:r>
      <w:r w:rsidRPr="0035022A">
        <w:rPr>
          <w:rFonts w:ascii="宋体" w:hAnsi="宋体" w:cs="宋体" w:hint="eastAsia"/>
          <w:b/>
          <w:bCs/>
          <w:szCs w:val="21"/>
        </w:rPr>
        <w:t>机械设备安全管理制度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机械设备应按照有关技术资料和出厂说明书的规定进行安装。安装前</w:t>
      </w:r>
      <w:r w:rsidRPr="0035022A">
        <w:rPr>
          <w:rFonts w:ascii="宋体" w:cs="宋体"/>
          <w:szCs w:val="21"/>
        </w:rPr>
        <w:t>,</w:t>
      </w:r>
      <w:r w:rsidRPr="0035022A">
        <w:rPr>
          <w:rFonts w:ascii="宋体" w:hAnsi="宋体" w:cs="宋体" w:hint="eastAsia"/>
          <w:szCs w:val="21"/>
        </w:rPr>
        <w:t>应向操作人员进行详细的安全技术交底</w:t>
      </w:r>
      <w:r w:rsidRPr="0035022A">
        <w:rPr>
          <w:rFonts w:ascii="宋体" w:cs="宋体"/>
          <w:szCs w:val="21"/>
        </w:rPr>
        <w:t>,</w:t>
      </w:r>
      <w:r w:rsidRPr="0035022A">
        <w:rPr>
          <w:rFonts w:ascii="宋体" w:hAnsi="宋体" w:cs="宋体" w:hint="eastAsia"/>
          <w:szCs w:val="21"/>
        </w:rPr>
        <w:t>由安装单位技术负责人、安装人员、安全员、其他辅助人员在现场指挥安装。</w:t>
      </w:r>
    </w:p>
    <w:p w:rsidR="00305809" w:rsidRPr="0035022A" w:rsidRDefault="00305809">
      <w:pPr>
        <w:spacing w:line="400" w:lineRule="exact"/>
        <w:jc w:val="left"/>
        <w:rPr>
          <w:rFonts w:ascii="宋体" w:cs="宋体"/>
          <w:szCs w:val="21"/>
        </w:rPr>
      </w:pPr>
      <w:r w:rsidRPr="0035022A">
        <w:rPr>
          <w:rFonts w:ascii="宋体" w:hAnsi="宋体" w:cs="宋体"/>
          <w:szCs w:val="21"/>
        </w:rPr>
        <w:t>2.</w:t>
      </w:r>
      <w:r w:rsidRPr="0035022A">
        <w:rPr>
          <w:rFonts w:ascii="宋体" w:hAnsi="宋体" w:cs="宋体" w:hint="eastAsia"/>
          <w:szCs w:val="21"/>
        </w:rPr>
        <w:t>施工单位、监理单位要严格执行《江苏省房屋建筑和市政基础设施工程危险性较大的分部分项工程安全管理实施细则（</w:t>
      </w:r>
      <w:r w:rsidRPr="0035022A">
        <w:rPr>
          <w:rFonts w:ascii="宋体" w:hAnsi="宋体" w:cs="宋体"/>
          <w:szCs w:val="21"/>
        </w:rPr>
        <w:t>2019</w:t>
      </w:r>
      <w:r w:rsidRPr="0035022A">
        <w:rPr>
          <w:rFonts w:ascii="宋体" w:hAnsi="宋体" w:cs="宋体" w:hint="eastAsia"/>
          <w:szCs w:val="21"/>
        </w:rPr>
        <w:t>版）》，加强对建筑起重机械安装和拆卸工程专项施工方案审核、审查。</w:t>
      </w:r>
    </w:p>
    <w:p w:rsidR="00305809" w:rsidRPr="0035022A" w:rsidRDefault="00305809">
      <w:pPr>
        <w:spacing w:line="400" w:lineRule="exact"/>
        <w:jc w:val="left"/>
        <w:rPr>
          <w:rFonts w:ascii="宋体" w:cs="宋体"/>
          <w:szCs w:val="21"/>
        </w:rPr>
      </w:pPr>
      <w:r w:rsidRPr="0035022A">
        <w:rPr>
          <w:rFonts w:ascii="宋体" w:hAnsi="宋体" w:cs="宋体"/>
          <w:szCs w:val="21"/>
        </w:rPr>
        <w:t>3.</w:t>
      </w:r>
      <w:r w:rsidRPr="0035022A">
        <w:rPr>
          <w:rFonts w:ascii="宋体" w:hAnsi="宋体" w:cs="宋体" w:hint="eastAsia"/>
          <w:szCs w:val="21"/>
        </w:rPr>
        <w:t>安（拆）单位要按规定办理安装、拆卸告知手续。安装、拆卸前，安（拆）单位要结合建筑起重机械使用说明书、安装拆卸专项施工方案和施工现场及周边环境做好安全技术交底。</w:t>
      </w:r>
    </w:p>
    <w:p w:rsidR="00305809" w:rsidRPr="0035022A" w:rsidRDefault="00305809">
      <w:pPr>
        <w:spacing w:line="400" w:lineRule="exact"/>
        <w:jc w:val="left"/>
        <w:rPr>
          <w:rFonts w:ascii="宋体" w:cs="宋体"/>
          <w:szCs w:val="21"/>
        </w:rPr>
      </w:pPr>
      <w:r w:rsidRPr="0035022A">
        <w:rPr>
          <w:rFonts w:ascii="宋体" w:hAnsi="宋体" w:cs="宋体"/>
          <w:szCs w:val="21"/>
        </w:rPr>
        <w:t>4.</w:t>
      </w:r>
      <w:r w:rsidRPr="0035022A">
        <w:rPr>
          <w:rFonts w:ascii="宋体" w:hAnsi="宋体" w:cs="宋体" w:hint="eastAsia"/>
          <w:szCs w:val="21"/>
        </w:rPr>
        <w:t>施工单位要加强建筑起重机械使用安全管理，严禁以租代管。要加强对建筑起重机械司机、建筑起重信号司索工等特种作业人员日常行为管理，发现违规行为及时纠正制止。</w:t>
      </w:r>
    </w:p>
    <w:p w:rsidR="00305809" w:rsidRPr="0035022A" w:rsidRDefault="00305809">
      <w:pPr>
        <w:spacing w:line="400" w:lineRule="exact"/>
        <w:jc w:val="left"/>
        <w:rPr>
          <w:rFonts w:ascii="宋体" w:cs="宋体"/>
          <w:szCs w:val="21"/>
        </w:rPr>
      </w:pPr>
      <w:r w:rsidRPr="0035022A">
        <w:rPr>
          <w:rFonts w:ascii="宋体" w:hAnsi="宋体" w:cs="宋体"/>
          <w:szCs w:val="21"/>
        </w:rPr>
        <w:t>5.</w:t>
      </w:r>
      <w:r w:rsidRPr="0035022A">
        <w:rPr>
          <w:rFonts w:ascii="宋体" w:hAnsi="宋体" w:cs="宋体" w:hint="eastAsia"/>
          <w:szCs w:val="21"/>
        </w:rPr>
        <w:t>建筑起重机械在使用过程中需要顶升（包括附着、加节）的，安（拆）单位应书面告知施工单位、监理单位，经书面批准后方可实施。</w:t>
      </w:r>
    </w:p>
    <w:p w:rsidR="00305809" w:rsidRPr="0035022A" w:rsidRDefault="00305809">
      <w:pPr>
        <w:spacing w:line="400" w:lineRule="exact"/>
        <w:jc w:val="left"/>
        <w:rPr>
          <w:rFonts w:ascii="宋体" w:cs="宋体"/>
          <w:szCs w:val="21"/>
        </w:rPr>
      </w:pPr>
      <w:r w:rsidRPr="0035022A">
        <w:rPr>
          <w:rFonts w:ascii="宋体" w:hAnsi="宋体" w:cs="宋体"/>
          <w:szCs w:val="21"/>
        </w:rPr>
        <w:t>6.</w:t>
      </w:r>
      <w:r w:rsidRPr="0035022A">
        <w:rPr>
          <w:rFonts w:ascii="宋体" w:hAnsi="宋体" w:cs="宋体" w:hint="eastAsia"/>
          <w:szCs w:val="21"/>
        </w:rPr>
        <w:t>塔式起重机安装、拆卸及顶升（包括附着、加节）作业，安（拆）单位应当在施工现场配置现场负责人</w:t>
      </w:r>
      <w:r w:rsidRPr="0035022A">
        <w:rPr>
          <w:rFonts w:ascii="宋体" w:hAnsi="宋体" w:cs="宋体"/>
          <w:szCs w:val="21"/>
        </w:rPr>
        <w:t>1</w:t>
      </w:r>
      <w:r w:rsidRPr="0035022A">
        <w:rPr>
          <w:rFonts w:ascii="宋体" w:hAnsi="宋体" w:cs="宋体" w:hint="eastAsia"/>
          <w:szCs w:val="21"/>
        </w:rPr>
        <w:t>人、塔式起重机安装拆卸工不少于</w:t>
      </w:r>
      <w:r w:rsidRPr="0035022A">
        <w:rPr>
          <w:rFonts w:ascii="宋体" w:hAnsi="宋体" w:cs="宋体"/>
          <w:szCs w:val="21"/>
        </w:rPr>
        <w:t>4</w:t>
      </w:r>
      <w:r w:rsidRPr="0035022A">
        <w:rPr>
          <w:rFonts w:ascii="宋体" w:hAnsi="宋体" w:cs="宋体" w:hint="eastAsia"/>
          <w:szCs w:val="21"/>
        </w:rPr>
        <w:t>人、建筑起重信号司索工</w:t>
      </w:r>
      <w:r w:rsidRPr="0035022A">
        <w:rPr>
          <w:rFonts w:ascii="宋体" w:hAnsi="宋体" w:cs="宋体"/>
          <w:szCs w:val="21"/>
        </w:rPr>
        <w:t>1</w:t>
      </w:r>
      <w:r w:rsidRPr="0035022A">
        <w:rPr>
          <w:rFonts w:ascii="宋体" w:hAnsi="宋体" w:cs="宋体" w:hint="eastAsia"/>
          <w:szCs w:val="21"/>
        </w:rPr>
        <w:t>人、塔式起重机司机</w:t>
      </w:r>
      <w:r w:rsidRPr="0035022A">
        <w:rPr>
          <w:rFonts w:ascii="宋体" w:hAnsi="宋体" w:cs="宋体"/>
          <w:szCs w:val="21"/>
        </w:rPr>
        <w:t>1</w:t>
      </w:r>
      <w:r w:rsidRPr="0035022A">
        <w:rPr>
          <w:rFonts w:ascii="宋体" w:hAnsi="宋体" w:cs="宋体" w:hint="eastAsia"/>
          <w:szCs w:val="21"/>
        </w:rPr>
        <w:t>人，建筑电工</w:t>
      </w:r>
      <w:r w:rsidRPr="0035022A">
        <w:rPr>
          <w:rFonts w:ascii="宋体" w:hAnsi="宋体" w:cs="宋体"/>
          <w:szCs w:val="21"/>
        </w:rPr>
        <w:t>1</w:t>
      </w:r>
      <w:r w:rsidRPr="0035022A">
        <w:rPr>
          <w:rFonts w:ascii="宋体" w:hAnsi="宋体" w:cs="宋体" w:hint="eastAsia"/>
          <w:szCs w:val="21"/>
        </w:rPr>
        <w:t>人；施工升降机（含物料提升机）安装、拆卸及附着和加节作业，安（拆）单位应当在施工现场配置现场负责人</w:t>
      </w:r>
      <w:r w:rsidRPr="0035022A">
        <w:rPr>
          <w:rFonts w:ascii="宋体" w:hAnsi="宋体" w:cs="宋体"/>
          <w:szCs w:val="21"/>
        </w:rPr>
        <w:t>1</w:t>
      </w:r>
      <w:r w:rsidRPr="0035022A">
        <w:rPr>
          <w:rFonts w:ascii="宋体" w:hAnsi="宋体" w:cs="宋体" w:hint="eastAsia"/>
          <w:szCs w:val="21"/>
        </w:rPr>
        <w:t>人、升降机安装拆卸工不少于</w:t>
      </w:r>
      <w:r w:rsidRPr="0035022A">
        <w:rPr>
          <w:rFonts w:ascii="宋体" w:hAnsi="宋体" w:cs="宋体"/>
          <w:szCs w:val="21"/>
        </w:rPr>
        <w:t>3</w:t>
      </w:r>
      <w:r w:rsidRPr="0035022A">
        <w:rPr>
          <w:rFonts w:ascii="宋体" w:hAnsi="宋体" w:cs="宋体" w:hint="eastAsia"/>
          <w:szCs w:val="21"/>
        </w:rPr>
        <w:t>人、建筑起重信号司索工</w:t>
      </w:r>
      <w:r w:rsidRPr="0035022A">
        <w:rPr>
          <w:rFonts w:ascii="宋体" w:hAnsi="宋体" w:cs="宋体"/>
          <w:szCs w:val="21"/>
        </w:rPr>
        <w:t>1</w:t>
      </w:r>
      <w:r w:rsidRPr="0035022A">
        <w:rPr>
          <w:rFonts w:ascii="宋体" w:hAnsi="宋体" w:cs="宋体" w:hint="eastAsia"/>
          <w:szCs w:val="21"/>
        </w:rPr>
        <w:t>人、施工升降机司机</w:t>
      </w:r>
      <w:r w:rsidRPr="0035022A">
        <w:rPr>
          <w:rFonts w:ascii="宋体" w:hAnsi="宋体" w:cs="宋体"/>
          <w:szCs w:val="21"/>
        </w:rPr>
        <w:t>1</w:t>
      </w:r>
      <w:r w:rsidRPr="0035022A">
        <w:rPr>
          <w:rFonts w:ascii="宋体" w:hAnsi="宋体" w:cs="宋体" w:hint="eastAsia"/>
          <w:szCs w:val="21"/>
        </w:rPr>
        <w:t>人，建筑电工</w:t>
      </w:r>
      <w:r w:rsidRPr="0035022A">
        <w:rPr>
          <w:rFonts w:ascii="宋体" w:hAnsi="宋体" w:cs="宋体"/>
          <w:szCs w:val="21"/>
        </w:rPr>
        <w:t>1</w:t>
      </w:r>
      <w:r w:rsidRPr="0035022A">
        <w:rPr>
          <w:rFonts w:ascii="宋体" w:hAnsi="宋体" w:cs="宋体" w:hint="eastAsia"/>
          <w:szCs w:val="21"/>
        </w:rPr>
        <w:t>人。各地另有规定的从其规定。</w:t>
      </w:r>
    </w:p>
    <w:p w:rsidR="00305809" w:rsidRPr="0035022A" w:rsidRDefault="00305809">
      <w:pPr>
        <w:spacing w:line="400" w:lineRule="exact"/>
        <w:jc w:val="left"/>
        <w:rPr>
          <w:rFonts w:ascii="宋体" w:cs="宋体"/>
          <w:szCs w:val="21"/>
        </w:rPr>
      </w:pPr>
      <w:r w:rsidRPr="0035022A">
        <w:rPr>
          <w:rFonts w:ascii="宋体" w:hAnsi="宋体" w:cs="宋体"/>
          <w:szCs w:val="21"/>
        </w:rPr>
        <w:t>7.</w:t>
      </w:r>
      <w:r w:rsidRPr="0035022A">
        <w:rPr>
          <w:rFonts w:ascii="宋体" w:hAnsi="宋体" w:cs="宋体" w:hint="eastAsia"/>
          <w:szCs w:val="21"/>
        </w:rPr>
        <w:t>建筑起重机械检验检测单位要严格按照规范及时开展检验检测工作，对检验检测工作质量负责，不得粗检、漏检；检验检测工作中发现重大事故隐患时，应及时告知设备使用单位并向建设行政主管部门和有关部门报告。</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cs="宋体"/>
          <w:szCs w:val="21"/>
        </w:rPr>
        <w:t>.</w:t>
      </w:r>
      <w:r w:rsidRPr="0035022A">
        <w:rPr>
          <w:rFonts w:ascii="宋体" w:hAnsi="宋体" w:cs="宋体" w:hint="eastAsia"/>
          <w:szCs w:val="21"/>
        </w:rPr>
        <w:t>凡经过大修改造重新组装的机械设备</w:t>
      </w:r>
      <w:r w:rsidRPr="0035022A">
        <w:rPr>
          <w:rFonts w:ascii="宋体" w:cs="宋体"/>
          <w:szCs w:val="21"/>
        </w:rPr>
        <w:t>,</w:t>
      </w:r>
      <w:r w:rsidRPr="0035022A">
        <w:rPr>
          <w:rFonts w:ascii="宋体" w:hAnsi="宋体" w:cs="宋体" w:hint="eastAsia"/>
          <w:szCs w:val="21"/>
        </w:rPr>
        <w:t>在使用前应进行技术试验和安全装置检验</w:t>
      </w:r>
      <w:r w:rsidRPr="0035022A">
        <w:rPr>
          <w:rFonts w:ascii="宋体" w:cs="宋体"/>
          <w:szCs w:val="21"/>
        </w:rPr>
        <w:t>,</w:t>
      </w:r>
      <w:r w:rsidRPr="0035022A">
        <w:rPr>
          <w:rFonts w:ascii="宋体" w:hAnsi="宋体" w:cs="宋体" w:hint="eastAsia"/>
          <w:szCs w:val="21"/>
        </w:rPr>
        <w:t>虽经试验但未取得合格签证前不准投放使用。</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大型吊装设备试验前应做一般技术检验、空载试验、额定荷载及超载试验</w:t>
      </w:r>
      <w:r w:rsidRPr="0035022A">
        <w:rPr>
          <w:rFonts w:ascii="宋体" w:cs="宋体"/>
          <w:szCs w:val="21"/>
        </w:rPr>
        <w:t>,</w:t>
      </w:r>
      <w:r w:rsidRPr="0035022A">
        <w:rPr>
          <w:rFonts w:ascii="宋体" w:hAnsi="宋体" w:cs="宋体" w:hint="eastAsia"/>
          <w:szCs w:val="21"/>
        </w:rPr>
        <w:t>在试验前应先对整机的外观进行全面检查</w:t>
      </w:r>
      <w:r w:rsidRPr="0035022A">
        <w:rPr>
          <w:rFonts w:ascii="宋体" w:cs="宋体"/>
          <w:szCs w:val="21"/>
        </w:rPr>
        <w:t>,</w:t>
      </w:r>
      <w:r w:rsidRPr="0035022A">
        <w:rPr>
          <w:rFonts w:ascii="宋体" w:hAnsi="宋体" w:cs="宋体" w:hint="eastAsia"/>
          <w:szCs w:val="21"/>
        </w:rPr>
        <w:t>看润滑油是否充足</w:t>
      </w:r>
      <w:r w:rsidRPr="0035022A">
        <w:rPr>
          <w:rFonts w:ascii="宋体" w:cs="宋体"/>
          <w:szCs w:val="21"/>
        </w:rPr>
        <w:t>,</w:t>
      </w:r>
      <w:r w:rsidRPr="0035022A">
        <w:rPr>
          <w:rFonts w:ascii="宋体" w:hAnsi="宋体" w:cs="宋体" w:hint="eastAsia"/>
          <w:szCs w:val="21"/>
        </w:rPr>
        <w:t>机件的装配是否牢固</w:t>
      </w:r>
      <w:r w:rsidRPr="0035022A">
        <w:rPr>
          <w:rFonts w:ascii="宋体" w:cs="宋体"/>
          <w:szCs w:val="21"/>
        </w:rPr>
        <w:t>,</w:t>
      </w:r>
      <w:r w:rsidRPr="0035022A">
        <w:rPr>
          <w:rFonts w:ascii="宋体" w:hAnsi="宋体" w:cs="宋体" w:hint="eastAsia"/>
          <w:szCs w:val="21"/>
        </w:rPr>
        <w:t>检查工作装置与试验项目是否符合要求。</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设备试验与负荷试验</w:t>
      </w:r>
      <w:r w:rsidRPr="0035022A">
        <w:rPr>
          <w:rFonts w:ascii="宋体" w:cs="宋体"/>
          <w:szCs w:val="21"/>
        </w:rPr>
        <w:t>,</w:t>
      </w:r>
      <w:r w:rsidRPr="0035022A">
        <w:rPr>
          <w:rFonts w:ascii="宋体" w:hAnsi="宋体" w:cs="宋体" w:hint="eastAsia"/>
          <w:szCs w:val="21"/>
        </w:rPr>
        <w:t>主要试验机械设备的启动性能、动力性能、经济性能、操作性能等</w:t>
      </w:r>
      <w:r w:rsidRPr="0035022A">
        <w:rPr>
          <w:rFonts w:ascii="宋体" w:cs="宋体"/>
          <w:szCs w:val="21"/>
        </w:rPr>
        <w:t>,</w:t>
      </w:r>
      <w:r w:rsidRPr="0035022A">
        <w:rPr>
          <w:rFonts w:ascii="宋体" w:hAnsi="宋体" w:cs="宋体" w:hint="eastAsia"/>
          <w:szCs w:val="21"/>
        </w:rPr>
        <w:t>对试验中所发生的问题进行认真分析与处理</w:t>
      </w:r>
      <w:r w:rsidRPr="0035022A">
        <w:rPr>
          <w:rFonts w:ascii="宋体" w:cs="宋体"/>
          <w:szCs w:val="21"/>
        </w:rPr>
        <w:t>,</w:t>
      </w:r>
      <w:r w:rsidRPr="0035022A">
        <w:rPr>
          <w:rFonts w:ascii="宋体" w:hAnsi="宋体" w:cs="宋体" w:hint="eastAsia"/>
          <w:szCs w:val="21"/>
        </w:rPr>
        <w:t>以便作出是否合格、能否使用的决定。试验合格后</w:t>
      </w:r>
      <w:r w:rsidRPr="0035022A">
        <w:rPr>
          <w:rFonts w:ascii="宋体" w:cs="宋体"/>
          <w:szCs w:val="21"/>
        </w:rPr>
        <w:t>,</w:t>
      </w:r>
      <w:r w:rsidRPr="0035022A">
        <w:rPr>
          <w:rFonts w:ascii="宋体" w:hAnsi="宋体" w:cs="宋体" w:hint="eastAsia"/>
          <w:szCs w:val="21"/>
        </w:rPr>
        <w:t>按照技术试验记录本逐项填写</w:t>
      </w:r>
      <w:r w:rsidRPr="0035022A">
        <w:rPr>
          <w:rFonts w:ascii="宋体" w:cs="宋体"/>
          <w:szCs w:val="21"/>
        </w:rPr>
        <w:t>,</w:t>
      </w:r>
      <w:r w:rsidRPr="0035022A">
        <w:rPr>
          <w:rFonts w:ascii="宋体" w:hAnsi="宋体" w:cs="宋体" w:hint="eastAsia"/>
          <w:szCs w:val="21"/>
        </w:rPr>
        <w:t>由参加人员共同签字认可。</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机械设备的操作人员必须遵守安全操作规程</w:t>
      </w:r>
      <w:r w:rsidRPr="0035022A">
        <w:rPr>
          <w:rFonts w:ascii="宋体" w:cs="宋体"/>
          <w:szCs w:val="21"/>
        </w:rPr>
        <w:t>,</w:t>
      </w:r>
      <w:r w:rsidRPr="0035022A">
        <w:rPr>
          <w:rFonts w:ascii="宋体" w:hAnsi="宋体" w:cs="宋体" w:hint="eastAsia"/>
          <w:szCs w:val="21"/>
        </w:rPr>
        <w:t>做到精心保养、正确操作、合理使用</w:t>
      </w:r>
      <w:r w:rsidRPr="0035022A">
        <w:rPr>
          <w:rFonts w:ascii="宋体" w:cs="宋体"/>
          <w:szCs w:val="21"/>
        </w:rPr>
        <w:t>,</w:t>
      </w:r>
      <w:r w:rsidRPr="0035022A">
        <w:rPr>
          <w:rFonts w:ascii="宋体" w:hAnsi="宋体" w:cs="宋体" w:hint="eastAsia"/>
          <w:szCs w:val="21"/>
        </w:rPr>
        <w:t>并做到“四懂、三会、二精”</w:t>
      </w:r>
      <w:r w:rsidRPr="0035022A">
        <w:rPr>
          <w:rFonts w:ascii="宋体" w:cs="宋体"/>
          <w:szCs w:val="21"/>
        </w:rPr>
        <w:t>,</w:t>
      </w:r>
      <w:r w:rsidRPr="0035022A">
        <w:rPr>
          <w:rFonts w:ascii="宋体" w:hAnsi="宋体" w:cs="宋体" w:hint="eastAsia"/>
          <w:szCs w:val="21"/>
        </w:rPr>
        <w:t>即懂原理、懂结构、懂性能、懂用途</w:t>
      </w:r>
      <w:r w:rsidRPr="0035022A">
        <w:rPr>
          <w:rFonts w:ascii="宋体" w:cs="宋体"/>
          <w:szCs w:val="21"/>
        </w:rPr>
        <w:t>,</w:t>
      </w:r>
      <w:r w:rsidRPr="0035022A">
        <w:rPr>
          <w:rFonts w:ascii="宋体" w:hAnsi="宋体" w:cs="宋体" w:hint="eastAsia"/>
          <w:szCs w:val="21"/>
        </w:rPr>
        <w:t>会操作、会维修、会排除故障</w:t>
      </w:r>
      <w:r w:rsidRPr="0035022A">
        <w:rPr>
          <w:rFonts w:ascii="宋体" w:cs="宋体"/>
          <w:szCs w:val="21"/>
        </w:rPr>
        <w:t>,</w:t>
      </w:r>
      <w:r w:rsidRPr="0035022A">
        <w:rPr>
          <w:rFonts w:ascii="宋体" w:hAnsi="宋体" w:cs="宋体" w:hint="eastAsia"/>
          <w:szCs w:val="21"/>
        </w:rPr>
        <w:t>精心保养、精心操作。</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cs="宋体"/>
          <w:szCs w:val="21"/>
        </w:rPr>
        <w:t>.</w:t>
      </w:r>
      <w:r w:rsidRPr="0035022A">
        <w:rPr>
          <w:rFonts w:ascii="宋体" w:hAnsi="宋体" w:cs="宋体" w:hint="eastAsia"/>
          <w:szCs w:val="21"/>
        </w:rPr>
        <w:t>机械操作人员必须听从指挥</w:t>
      </w:r>
      <w:r w:rsidRPr="0035022A">
        <w:rPr>
          <w:rFonts w:ascii="宋体" w:cs="宋体"/>
          <w:szCs w:val="21"/>
        </w:rPr>
        <w:t>,</w:t>
      </w:r>
      <w:r w:rsidRPr="0035022A">
        <w:rPr>
          <w:rFonts w:ascii="宋体" w:hAnsi="宋体" w:cs="宋体" w:hint="eastAsia"/>
          <w:szCs w:val="21"/>
        </w:rPr>
        <w:t>端正工作态度</w:t>
      </w:r>
      <w:r w:rsidRPr="0035022A">
        <w:rPr>
          <w:rFonts w:ascii="宋体" w:cs="宋体"/>
          <w:szCs w:val="21"/>
        </w:rPr>
        <w:t>,</w:t>
      </w:r>
      <w:r w:rsidRPr="0035022A">
        <w:rPr>
          <w:rFonts w:ascii="宋体" w:hAnsi="宋体" w:cs="宋体" w:hint="eastAsia"/>
          <w:szCs w:val="21"/>
        </w:rPr>
        <w:t>保证作业质量</w:t>
      </w:r>
      <w:r w:rsidRPr="0035022A">
        <w:rPr>
          <w:rFonts w:ascii="宋体" w:cs="宋体"/>
          <w:szCs w:val="21"/>
        </w:rPr>
        <w:t>,</w:t>
      </w:r>
      <w:r w:rsidRPr="0035022A">
        <w:rPr>
          <w:rFonts w:ascii="宋体" w:hAnsi="宋体" w:cs="宋体" w:hint="eastAsia"/>
          <w:szCs w:val="21"/>
        </w:rPr>
        <w:t>并对机械设备进行定期安全检查。若发现有故障</w:t>
      </w:r>
      <w:r w:rsidRPr="0035022A">
        <w:rPr>
          <w:rFonts w:ascii="宋体" w:cs="宋体"/>
          <w:szCs w:val="21"/>
        </w:rPr>
        <w:t>,</w:t>
      </w:r>
      <w:r w:rsidRPr="0035022A">
        <w:rPr>
          <w:rFonts w:ascii="宋体" w:hAnsi="宋体" w:cs="宋体" w:hint="eastAsia"/>
          <w:szCs w:val="21"/>
        </w:rPr>
        <w:t>应立即停止使用</w:t>
      </w:r>
      <w:r w:rsidRPr="0035022A">
        <w:rPr>
          <w:rFonts w:ascii="宋体" w:cs="宋体"/>
          <w:szCs w:val="21"/>
        </w:rPr>
        <w:t>,</w:t>
      </w:r>
      <w:r w:rsidRPr="0035022A">
        <w:rPr>
          <w:rFonts w:ascii="宋体" w:hAnsi="宋体" w:cs="宋体" w:hint="eastAsia"/>
          <w:szCs w:val="21"/>
        </w:rPr>
        <w:t>以确保设备和操作人员的安全。</w:t>
      </w:r>
    </w:p>
    <w:p w:rsidR="00305809" w:rsidRPr="0035022A" w:rsidRDefault="00305809">
      <w:pPr>
        <w:spacing w:line="400" w:lineRule="exact"/>
        <w:rPr>
          <w:rFonts w:ascii="宋体" w:cs="宋体"/>
          <w:szCs w:val="21"/>
        </w:rPr>
      </w:pPr>
      <w:r w:rsidRPr="0035022A">
        <w:rPr>
          <w:rFonts w:ascii="宋体" w:hAnsi="宋体" w:cs="宋体"/>
          <w:szCs w:val="21"/>
        </w:rPr>
        <w:lastRenderedPageBreak/>
        <w:t>13</w:t>
      </w:r>
      <w:r w:rsidRPr="0035022A">
        <w:rPr>
          <w:rFonts w:ascii="宋体" w:cs="宋体"/>
          <w:szCs w:val="21"/>
        </w:rPr>
        <w:t>.</w:t>
      </w:r>
      <w:r w:rsidRPr="0035022A">
        <w:rPr>
          <w:rFonts w:ascii="宋体" w:hAnsi="宋体" w:cs="宋体" w:hint="eastAsia"/>
          <w:szCs w:val="21"/>
        </w:rPr>
        <w:t>施工总承包单位应向在建项目委派机械类或综合类专职安全生产管理人员，每个在建项目不少于</w:t>
      </w:r>
      <w:r w:rsidRPr="0035022A">
        <w:rPr>
          <w:rFonts w:ascii="宋体" w:hAnsi="宋体" w:cs="宋体"/>
          <w:szCs w:val="21"/>
        </w:rPr>
        <w:t>1</w:t>
      </w:r>
      <w:r w:rsidRPr="0035022A">
        <w:rPr>
          <w:rFonts w:ascii="宋体" w:hAnsi="宋体" w:cs="宋体" w:hint="eastAsia"/>
          <w:szCs w:val="21"/>
        </w:rPr>
        <w:t>人。专职安全生产管理人员应按照要求及时对起重机械的主要部件和安全装置等应进行经常性检查，每月不得少于</w:t>
      </w:r>
      <w:r w:rsidRPr="0035022A">
        <w:rPr>
          <w:rFonts w:ascii="宋体" w:hAnsi="宋体" w:cs="宋体"/>
          <w:szCs w:val="21"/>
        </w:rPr>
        <w:t>1</w:t>
      </w:r>
      <w:r w:rsidRPr="0035022A">
        <w:rPr>
          <w:rFonts w:ascii="宋体" w:hAnsi="宋体" w:cs="宋体" w:hint="eastAsia"/>
          <w:szCs w:val="21"/>
        </w:rPr>
        <w:t>次。</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1</w:t>
      </w:r>
      <w:r w:rsidRPr="0035022A">
        <w:rPr>
          <w:rFonts w:ascii="宋体" w:hAnsi="宋体" w:cs="宋体"/>
          <w:b/>
          <w:bCs/>
          <w:szCs w:val="21"/>
        </w:rPr>
        <w:tab/>
      </w:r>
      <w:r w:rsidRPr="0035022A">
        <w:rPr>
          <w:rFonts w:ascii="宋体" w:hAnsi="宋体" w:cs="宋体" w:hint="eastAsia"/>
          <w:b/>
          <w:bCs/>
          <w:szCs w:val="21"/>
        </w:rPr>
        <w:t>临时设施安全管理制度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为加强临时设施管理工作</w:t>
      </w:r>
      <w:r w:rsidRPr="0035022A">
        <w:rPr>
          <w:rFonts w:ascii="宋体" w:cs="宋体"/>
          <w:szCs w:val="21"/>
        </w:rPr>
        <w:t>,</w:t>
      </w:r>
      <w:r w:rsidRPr="0035022A">
        <w:rPr>
          <w:rFonts w:ascii="宋体" w:hAnsi="宋体" w:cs="宋体" w:hint="eastAsia"/>
          <w:szCs w:val="21"/>
        </w:rPr>
        <w:t>结合施工现场临时设施实际情况</w:t>
      </w:r>
      <w:r w:rsidRPr="0035022A">
        <w:rPr>
          <w:rFonts w:ascii="宋体" w:cs="宋体"/>
          <w:szCs w:val="21"/>
        </w:rPr>
        <w:t>,</w:t>
      </w:r>
      <w:r w:rsidRPr="0035022A">
        <w:rPr>
          <w:rFonts w:ascii="宋体" w:hAnsi="宋体" w:cs="宋体" w:hint="eastAsia"/>
          <w:szCs w:val="21"/>
        </w:rPr>
        <w:t>特制定本制度。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临时设施的宿舍不得设置在高压线下</w:t>
      </w:r>
      <w:r w:rsidRPr="0035022A">
        <w:rPr>
          <w:rFonts w:ascii="宋体" w:cs="宋体"/>
          <w:szCs w:val="21"/>
        </w:rPr>
        <w:t>,</w:t>
      </w:r>
      <w:r w:rsidRPr="0035022A">
        <w:rPr>
          <w:rFonts w:ascii="宋体" w:hAnsi="宋体" w:cs="宋体" w:hint="eastAsia"/>
          <w:szCs w:val="21"/>
        </w:rPr>
        <w:t>不得在挡土墙下、围墙下、傍山沿河地区等处</w:t>
      </w:r>
      <w:r w:rsidRPr="0035022A">
        <w:rPr>
          <w:rFonts w:ascii="宋体" w:cs="宋体"/>
          <w:szCs w:val="21"/>
        </w:rPr>
        <w:t>,</w:t>
      </w:r>
      <w:r w:rsidRPr="0035022A">
        <w:rPr>
          <w:rFonts w:ascii="宋体" w:hAnsi="宋体" w:cs="宋体" w:hint="eastAsia"/>
          <w:szCs w:val="21"/>
        </w:rPr>
        <w:t>也不得设置在沟边、高墙下和高切坡附近。要充分考虑周边水文、地质情况</w:t>
      </w:r>
      <w:r w:rsidRPr="0035022A">
        <w:rPr>
          <w:rFonts w:ascii="宋体" w:cs="宋体"/>
          <w:szCs w:val="21"/>
        </w:rPr>
        <w:t>,</w:t>
      </w:r>
      <w:r w:rsidRPr="0035022A">
        <w:rPr>
          <w:rFonts w:ascii="宋体" w:hAnsi="宋体" w:cs="宋体" w:hint="eastAsia"/>
          <w:szCs w:val="21"/>
        </w:rPr>
        <w:t>以确保安全可靠。</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临时宿舍不得设置在尚未竣工的建筑物内。</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临时设施如无法确保安全或场地不具备搭设条件的</w:t>
      </w:r>
      <w:r w:rsidRPr="0035022A">
        <w:rPr>
          <w:rFonts w:ascii="宋体" w:cs="宋体"/>
          <w:szCs w:val="21"/>
        </w:rPr>
        <w:t>,</w:t>
      </w:r>
      <w:r w:rsidRPr="0035022A">
        <w:rPr>
          <w:rFonts w:ascii="宋体" w:hAnsi="宋体" w:cs="宋体" w:hint="eastAsia"/>
          <w:szCs w:val="21"/>
        </w:rPr>
        <w:t>应外借场地搭设或租房安置。现场生活区应实行封闭管理</w:t>
      </w:r>
      <w:r w:rsidRPr="0035022A">
        <w:rPr>
          <w:rFonts w:ascii="宋体" w:cs="宋体"/>
          <w:szCs w:val="21"/>
        </w:rPr>
        <w:t>,</w:t>
      </w:r>
      <w:r w:rsidRPr="0035022A">
        <w:rPr>
          <w:rFonts w:ascii="宋体" w:hAnsi="宋体" w:cs="宋体" w:hint="eastAsia"/>
          <w:szCs w:val="21"/>
        </w:rPr>
        <w:t>与作业区、周边居民保持有效隔离。</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生活、办公设施应当与周边堆放的建筑材料、设备、施工围墙以及毗邻建筑保持足够的安全距离。</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临时设施必须符合防火要求。</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使用组装式临时活动房屋的</w:t>
      </w:r>
      <w:r w:rsidRPr="0035022A">
        <w:rPr>
          <w:rFonts w:ascii="宋体" w:cs="宋体"/>
          <w:szCs w:val="21"/>
        </w:rPr>
        <w:t>,</w:t>
      </w:r>
      <w:r w:rsidRPr="0035022A">
        <w:rPr>
          <w:rFonts w:ascii="宋体" w:hAnsi="宋体" w:cs="宋体" w:hint="eastAsia"/>
          <w:szCs w:val="21"/>
        </w:rPr>
        <w:t>必须有出厂合格证或检测合格证书。</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临时宿舍用电应当设置独立的漏电、短路保护器和足够数量的安全插座。宿舍内电器设备安装和电源线的配置</w:t>
      </w:r>
      <w:r w:rsidRPr="0035022A">
        <w:rPr>
          <w:rFonts w:ascii="宋体" w:cs="宋体"/>
          <w:szCs w:val="21"/>
        </w:rPr>
        <w:t>,</w:t>
      </w:r>
      <w:r w:rsidRPr="0035022A">
        <w:rPr>
          <w:rFonts w:ascii="宋体" w:hAnsi="宋体" w:cs="宋体" w:hint="eastAsia"/>
          <w:szCs w:val="21"/>
        </w:rPr>
        <w:t>必须由专职电工操作。不允许私搭乱接。宿舍内严禁使用煤气灶、热得快、电炒锅、电炉等器具。</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保持临时宿舍周围的卫生和环境整洁安全</w:t>
      </w:r>
      <w:r w:rsidRPr="0035022A">
        <w:rPr>
          <w:rFonts w:ascii="宋体" w:cs="宋体"/>
          <w:szCs w:val="21"/>
        </w:rPr>
        <w:t>,</w:t>
      </w:r>
      <w:r w:rsidRPr="0035022A">
        <w:rPr>
          <w:rFonts w:ascii="宋体" w:hAnsi="宋体" w:cs="宋体" w:hint="eastAsia"/>
          <w:szCs w:val="21"/>
        </w:rPr>
        <w:t>配备必要的消防器材。</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生活区应设置密闭式垃圾容器</w:t>
      </w:r>
      <w:r w:rsidRPr="0035022A">
        <w:rPr>
          <w:rFonts w:ascii="宋体" w:cs="宋体"/>
          <w:szCs w:val="21"/>
        </w:rPr>
        <w:t>,</w:t>
      </w:r>
      <w:r w:rsidRPr="0035022A">
        <w:rPr>
          <w:rFonts w:ascii="宋体" w:hAnsi="宋体" w:cs="宋体" w:hint="eastAsia"/>
          <w:szCs w:val="21"/>
        </w:rPr>
        <w:t>不得有污水、散乱垃圾等蚊蝇滋生地。生活垃圾与施工垃圾应分类堆放。</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2</w:t>
      </w:r>
      <w:r w:rsidRPr="0035022A">
        <w:rPr>
          <w:rFonts w:ascii="宋体" w:hAnsi="宋体" w:cs="宋体"/>
          <w:b/>
          <w:bCs/>
          <w:szCs w:val="21"/>
        </w:rPr>
        <w:tab/>
      </w:r>
      <w:r w:rsidRPr="0035022A">
        <w:rPr>
          <w:rFonts w:ascii="宋体" w:hAnsi="宋体" w:cs="宋体" w:hint="eastAsia"/>
          <w:b/>
          <w:bCs/>
          <w:szCs w:val="21"/>
        </w:rPr>
        <w:t>职业健康与劳动保护制度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为了规范公司职业健康检查工作</w:t>
      </w:r>
      <w:r w:rsidRPr="0035022A">
        <w:rPr>
          <w:rFonts w:ascii="宋体" w:cs="宋体"/>
          <w:szCs w:val="21"/>
        </w:rPr>
        <w:t>,</w:t>
      </w:r>
      <w:r w:rsidRPr="0035022A">
        <w:rPr>
          <w:rFonts w:ascii="宋体" w:hAnsi="宋体" w:cs="宋体" w:hint="eastAsia"/>
          <w:szCs w:val="21"/>
        </w:rPr>
        <w:t>加强职业健康监护管理</w:t>
      </w:r>
      <w:r w:rsidRPr="0035022A">
        <w:rPr>
          <w:rFonts w:ascii="宋体" w:cs="宋体"/>
          <w:szCs w:val="21"/>
        </w:rPr>
        <w:t>,</w:t>
      </w:r>
      <w:r w:rsidRPr="0035022A">
        <w:rPr>
          <w:rFonts w:ascii="宋体" w:hAnsi="宋体" w:cs="宋体" w:hint="eastAsia"/>
          <w:szCs w:val="21"/>
        </w:rPr>
        <w:t>保护劳动者健康</w:t>
      </w:r>
      <w:r w:rsidRPr="0035022A">
        <w:rPr>
          <w:rFonts w:ascii="宋体" w:cs="宋体"/>
          <w:szCs w:val="21"/>
        </w:rPr>
        <w:t>,</w:t>
      </w:r>
      <w:r w:rsidRPr="0035022A">
        <w:rPr>
          <w:rFonts w:ascii="宋体" w:hAnsi="宋体" w:cs="宋体" w:hint="eastAsia"/>
          <w:szCs w:val="21"/>
        </w:rPr>
        <w:t>根据相关法规</w:t>
      </w:r>
      <w:r w:rsidRPr="0035022A">
        <w:rPr>
          <w:rFonts w:ascii="宋体" w:cs="宋体"/>
          <w:szCs w:val="21"/>
        </w:rPr>
        <w:t>,</w:t>
      </w:r>
      <w:r w:rsidRPr="0035022A">
        <w:rPr>
          <w:rFonts w:ascii="宋体" w:hAnsi="宋体" w:cs="宋体" w:hint="eastAsia"/>
          <w:szCs w:val="21"/>
        </w:rPr>
        <w:t>制定本制度。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本制度主要包括职业健康检查、职业健康监护档案管理等内容。</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公司应当建立健全职业健康监护制度</w:t>
      </w:r>
      <w:r w:rsidRPr="0035022A">
        <w:rPr>
          <w:rFonts w:ascii="宋体" w:cs="宋体"/>
          <w:szCs w:val="21"/>
        </w:rPr>
        <w:t>,</w:t>
      </w:r>
      <w:r w:rsidRPr="0035022A">
        <w:rPr>
          <w:rFonts w:ascii="宋体" w:hAnsi="宋体" w:cs="宋体" w:hint="eastAsia"/>
          <w:szCs w:val="21"/>
        </w:rPr>
        <w:t>保证职业健康监护工作的落实。</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公司应当组织员工进行职业健康检查。员工接受职业健康检查应当视同正常出勤。</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公司不得安排有职业禁忌的员工从事其所禁忌的作业。</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公司不得安排未成年人员从事接触职业病危害的作业</w:t>
      </w:r>
      <w:r w:rsidRPr="0035022A">
        <w:rPr>
          <w:rFonts w:ascii="宋体" w:hAnsi="宋体" w:cs="宋体"/>
          <w:szCs w:val="21"/>
        </w:rPr>
        <w:t>;</w:t>
      </w:r>
      <w:r w:rsidRPr="0035022A">
        <w:rPr>
          <w:rFonts w:ascii="宋体" w:hAnsi="宋体" w:cs="宋体" w:hint="eastAsia"/>
          <w:szCs w:val="21"/>
        </w:rPr>
        <w:t>不得安排孕期、哺乳期的女员工从事对本人和胎儿、婴儿有危害的作业。</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公司应当组织接触职业病危害因素的员工进行定期职业健康检查。发现职业禁忌或者有与所从事职业相关的健康损害的员工</w:t>
      </w:r>
      <w:r w:rsidRPr="0035022A">
        <w:rPr>
          <w:rFonts w:ascii="宋体" w:cs="宋体"/>
          <w:szCs w:val="21"/>
        </w:rPr>
        <w:t>,</w:t>
      </w:r>
      <w:r w:rsidRPr="0035022A">
        <w:rPr>
          <w:rFonts w:ascii="宋体" w:hAnsi="宋体" w:cs="宋体" w:hint="eastAsia"/>
          <w:szCs w:val="21"/>
        </w:rPr>
        <w:t>应及时调离原工作岗位</w:t>
      </w:r>
      <w:r w:rsidRPr="0035022A">
        <w:rPr>
          <w:rFonts w:ascii="宋体" w:cs="宋体"/>
          <w:szCs w:val="21"/>
        </w:rPr>
        <w:t>,</w:t>
      </w:r>
      <w:r w:rsidRPr="0035022A">
        <w:rPr>
          <w:rFonts w:ascii="宋体" w:hAnsi="宋体" w:cs="宋体" w:hint="eastAsia"/>
          <w:szCs w:val="21"/>
        </w:rPr>
        <w:t>并妥善安置。</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劳动者职业健康检查的费用</w:t>
      </w:r>
      <w:r w:rsidRPr="0035022A">
        <w:rPr>
          <w:rFonts w:ascii="宋体" w:cs="宋体"/>
          <w:szCs w:val="21"/>
        </w:rPr>
        <w:t>,</w:t>
      </w:r>
      <w:r w:rsidRPr="0035022A">
        <w:rPr>
          <w:rFonts w:ascii="宋体" w:hAnsi="宋体" w:cs="宋体" w:hint="eastAsia"/>
          <w:szCs w:val="21"/>
        </w:rPr>
        <w:t>由公司承担。</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公司定期组织员工职业健康检查。</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公司应当及时将职业健康检查结果如实告知员工。</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公司应当建立职业健康监护档案。</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hAnsi="宋体" w:cs="宋体" w:hint="eastAsia"/>
          <w:szCs w:val="21"/>
        </w:rPr>
        <w:t>公司应当按规定妥善保存职业健康监护档案。</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hAnsi="宋体" w:cs="宋体" w:hint="eastAsia"/>
          <w:szCs w:val="21"/>
        </w:rPr>
        <w:t>员工有权查阅、复印其本人职业健康监护档案。</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14</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3</w:t>
      </w:r>
      <w:r w:rsidRPr="0035022A">
        <w:rPr>
          <w:rFonts w:ascii="宋体" w:hAnsi="宋体" w:cs="宋体"/>
          <w:b/>
          <w:bCs/>
          <w:szCs w:val="21"/>
        </w:rPr>
        <w:tab/>
      </w:r>
      <w:r w:rsidRPr="0035022A">
        <w:rPr>
          <w:rFonts w:ascii="宋体" w:hAnsi="宋体" w:cs="宋体" w:hint="eastAsia"/>
          <w:b/>
          <w:bCs/>
          <w:szCs w:val="21"/>
        </w:rPr>
        <w:t>劳动防护用品</w:t>
      </w:r>
      <w:r w:rsidRPr="0035022A">
        <w:rPr>
          <w:rFonts w:ascii="宋体" w:hAnsi="宋体" w:cs="宋体"/>
          <w:b/>
          <w:bCs/>
          <w:szCs w:val="21"/>
        </w:rPr>
        <w:t>(</w:t>
      </w:r>
      <w:r w:rsidRPr="0035022A">
        <w:rPr>
          <w:rFonts w:ascii="宋体" w:hAnsi="宋体" w:cs="宋体" w:hint="eastAsia"/>
          <w:b/>
          <w:bCs/>
          <w:szCs w:val="21"/>
        </w:rPr>
        <w:t>具</w:t>
      </w:r>
      <w:r w:rsidRPr="0035022A">
        <w:rPr>
          <w:rFonts w:ascii="宋体" w:hAnsi="宋体" w:cs="宋体"/>
          <w:b/>
          <w:bCs/>
          <w:szCs w:val="21"/>
        </w:rPr>
        <w:t>)</w:t>
      </w:r>
      <w:r w:rsidRPr="0035022A">
        <w:rPr>
          <w:rFonts w:ascii="宋体" w:hAnsi="宋体" w:cs="宋体" w:hint="eastAsia"/>
          <w:b/>
          <w:bCs/>
          <w:szCs w:val="21"/>
        </w:rPr>
        <w:t>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由项目部统一购买</w:t>
      </w:r>
      <w:r w:rsidRPr="0035022A">
        <w:rPr>
          <w:rFonts w:ascii="宋体" w:cs="宋体"/>
          <w:szCs w:val="21"/>
        </w:rPr>
        <w:t>,</w:t>
      </w:r>
      <w:r w:rsidRPr="0035022A">
        <w:rPr>
          <w:rFonts w:ascii="宋体" w:hAnsi="宋体" w:cs="宋体" w:hint="eastAsia"/>
          <w:szCs w:val="21"/>
        </w:rPr>
        <w:t>所买产品必须具有生产许可证、产品合格证等</w:t>
      </w:r>
      <w:r w:rsidRPr="0035022A">
        <w:rPr>
          <w:rFonts w:ascii="宋体" w:cs="宋体"/>
          <w:szCs w:val="21"/>
        </w:rPr>
        <w:t>,</w:t>
      </w:r>
      <w:r w:rsidRPr="0035022A">
        <w:rPr>
          <w:rFonts w:ascii="宋体" w:hAnsi="宋体" w:cs="宋体" w:hint="eastAsia"/>
          <w:szCs w:val="21"/>
        </w:rPr>
        <w:t>产品质量符合标准规范的要求。</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项目经理和项目安全员应对购置的劳动防护用品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进行查验。</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应按规定抽样送检</w:t>
      </w:r>
      <w:r w:rsidRPr="0035022A">
        <w:rPr>
          <w:rFonts w:ascii="宋体" w:cs="宋体"/>
          <w:szCs w:val="21"/>
        </w:rPr>
        <w:t>,</w:t>
      </w:r>
      <w:r w:rsidRPr="0035022A">
        <w:rPr>
          <w:rFonts w:ascii="宋体" w:hAnsi="宋体" w:cs="宋体" w:hint="eastAsia"/>
          <w:szCs w:val="21"/>
        </w:rPr>
        <w:t>合格后方可发放并使用。</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项目部应明确专人负责对劳动防护用品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进行保管和发放</w:t>
      </w:r>
      <w:r w:rsidRPr="0035022A">
        <w:rPr>
          <w:rFonts w:ascii="宋体" w:cs="宋体"/>
          <w:szCs w:val="21"/>
        </w:rPr>
        <w:t>,</w:t>
      </w:r>
      <w:r w:rsidRPr="0035022A">
        <w:rPr>
          <w:rFonts w:ascii="宋体" w:hAnsi="宋体" w:cs="宋体" w:hint="eastAsia"/>
          <w:szCs w:val="21"/>
        </w:rPr>
        <w:t>并做好记录。</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由施工技术人员或安全员根据现场环境和有关规定要求告知作业人员正确的使用方法。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班组长应督促所有作业人员正确佩戴使用劳动防护用品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不得以货币或其他物品替代劳动防护用品</w:t>
      </w:r>
      <w:r w:rsidRPr="0035022A">
        <w:rPr>
          <w:rFonts w:ascii="宋体" w:hAnsi="宋体" w:cs="宋体"/>
          <w:szCs w:val="21"/>
        </w:rPr>
        <w:t>(</w:t>
      </w:r>
      <w:r w:rsidRPr="0035022A">
        <w:rPr>
          <w:rFonts w:ascii="宋体" w:hAnsi="宋体" w:cs="宋体" w:hint="eastAsia"/>
          <w:szCs w:val="21"/>
        </w:rPr>
        <w:t>具</w:t>
      </w:r>
      <w:r w:rsidRPr="0035022A">
        <w:rPr>
          <w:rFonts w:ascii="宋体" w:hAnsi="宋体" w:cs="宋体"/>
          <w:szCs w:val="21"/>
        </w:rPr>
        <w:t>)</w:t>
      </w:r>
      <w:r w:rsidRPr="0035022A">
        <w:rPr>
          <w:rFonts w:ascii="宋体" w:hAnsi="宋体" w:cs="宋体" w:hint="eastAsia"/>
          <w:szCs w:val="21"/>
        </w:rPr>
        <w:t>发放。</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4</w:t>
      </w:r>
      <w:r w:rsidRPr="0035022A">
        <w:rPr>
          <w:rFonts w:ascii="宋体" w:hAnsi="宋体" w:cs="宋体"/>
          <w:b/>
          <w:bCs/>
          <w:szCs w:val="21"/>
        </w:rPr>
        <w:tab/>
      </w:r>
      <w:r w:rsidRPr="0035022A">
        <w:rPr>
          <w:rFonts w:ascii="宋体" w:hAnsi="宋体" w:cs="宋体" w:hint="eastAsia"/>
          <w:b/>
          <w:bCs/>
          <w:szCs w:val="21"/>
        </w:rPr>
        <w:t>特种作业人员管理制度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认真执行本单位、本部门内所制定的岗位职责</w:t>
      </w:r>
      <w:r w:rsidRPr="0035022A">
        <w:rPr>
          <w:rFonts w:ascii="宋体" w:cs="宋体"/>
          <w:szCs w:val="21"/>
        </w:rPr>
        <w:t>,</w:t>
      </w:r>
      <w:r w:rsidRPr="0035022A">
        <w:rPr>
          <w:rFonts w:ascii="宋体" w:hAnsi="宋体" w:cs="宋体" w:hint="eastAsia"/>
          <w:szCs w:val="21"/>
        </w:rPr>
        <w:t>坚持原则</w:t>
      </w:r>
      <w:r w:rsidRPr="0035022A">
        <w:rPr>
          <w:rFonts w:ascii="宋体" w:cs="宋体"/>
          <w:szCs w:val="21"/>
        </w:rPr>
        <w:t>,</w:t>
      </w:r>
      <w:r w:rsidRPr="0035022A">
        <w:rPr>
          <w:rFonts w:ascii="宋体" w:hAnsi="宋体" w:cs="宋体" w:hint="eastAsia"/>
          <w:szCs w:val="21"/>
        </w:rPr>
        <w:t>坚决抵制违章操作。</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特殊工种的作业人员必须遵章守纪</w:t>
      </w:r>
      <w:r w:rsidRPr="0035022A">
        <w:rPr>
          <w:rFonts w:ascii="宋体" w:cs="宋体"/>
          <w:szCs w:val="21"/>
        </w:rPr>
        <w:t>,</w:t>
      </w:r>
      <w:r w:rsidRPr="0035022A">
        <w:rPr>
          <w:rFonts w:ascii="宋体" w:hAnsi="宋体" w:cs="宋体" w:hint="eastAsia"/>
          <w:szCs w:val="21"/>
        </w:rPr>
        <w:t>严格落实岗位责任制。</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特殊工种的作业人员要与其他工种积极配合</w:t>
      </w:r>
      <w:r w:rsidRPr="0035022A">
        <w:rPr>
          <w:rFonts w:ascii="宋体" w:cs="宋体"/>
          <w:szCs w:val="21"/>
        </w:rPr>
        <w:t>,</w:t>
      </w:r>
      <w:r w:rsidRPr="0035022A">
        <w:rPr>
          <w:rFonts w:ascii="宋体" w:hAnsi="宋体" w:cs="宋体" w:hint="eastAsia"/>
          <w:szCs w:val="21"/>
        </w:rPr>
        <w:t>不违章作业</w:t>
      </w:r>
      <w:r w:rsidRPr="0035022A">
        <w:rPr>
          <w:rFonts w:ascii="宋体" w:cs="宋体"/>
          <w:szCs w:val="21"/>
        </w:rPr>
        <w:t>,</w:t>
      </w:r>
      <w:r w:rsidRPr="0035022A">
        <w:rPr>
          <w:rFonts w:ascii="宋体" w:hAnsi="宋体" w:cs="宋体" w:hint="eastAsia"/>
          <w:szCs w:val="21"/>
        </w:rPr>
        <w:t>不违反劳动纪律</w:t>
      </w:r>
      <w:r w:rsidRPr="0035022A">
        <w:rPr>
          <w:rFonts w:ascii="宋体" w:cs="宋体"/>
          <w:szCs w:val="21"/>
        </w:rPr>
        <w:t>,</w:t>
      </w:r>
      <w:r w:rsidRPr="0035022A">
        <w:rPr>
          <w:rFonts w:ascii="宋体" w:hAnsi="宋体" w:cs="宋体" w:hint="eastAsia"/>
          <w:szCs w:val="21"/>
        </w:rPr>
        <w:t>有权拒绝违章指挥</w:t>
      </w:r>
      <w:r w:rsidRPr="0035022A">
        <w:rPr>
          <w:rFonts w:ascii="宋体" w:cs="宋体"/>
          <w:szCs w:val="21"/>
        </w:rPr>
        <w:t>,</w:t>
      </w:r>
      <w:r w:rsidRPr="0035022A">
        <w:rPr>
          <w:rFonts w:ascii="宋体" w:hAnsi="宋体" w:cs="宋体" w:hint="eastAsia"/>
          <w:szCs w:val="21"/>
        </w:rPr>
        <w:t>确保安全生产。</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要对特殊工种的作业人员上岗前进行安全技术交底</w:t>
      </w:r>
      <w:r w:rsidRPr="0035022A">
        <w:rPr>
          <w:rFonts w:ascii="宋体" w:cs="宋体"/>
          <w:szCs w:val="21"/>
        </w:rPr>
        <w:t>,</w:t>
      </w:r>
      <w:r w:rsidRPr="0035022A">
        <w:rPr>
          <w:rFonts w:ascii="宋体" w:hAnsi="宋体" w:cs="宋体" w:hint="eastAsia"/>
          <w:szCs w:val="21"/>
        </w:rPr>
        <w:t>未经安全技术交底不得上岗作业。上岗后要严格实施安全措施。</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特殊工种的作业人员要服从指挥人员的统一指挥</w:t>
      </w:r>
      <w:r w:rsidRPr="0035022A">
        <w:rPr>
          <w:rFonts w:ascii="宋体" w:cs="宋体"/>
          <w:szCs w:val="21"/>
        </w:rPr>
        <w:t>,</w:t>
      </w:r>
      <w:r w:rsidRPr="0035022A">
        <w:rPr>
          <w:rFonts w:ascii="宋体" w:hAnsi="宋体" w:cs="宋体" w:hint="eastAsia"/>
          <w:szCs w:val="21"/>
        </w:rPr>
        <w:t>不得擅自主张</w:t>
      </w:r>
      <w:r w:rsidRPr="0035022A">
        <w:rPr>
          <w:rFonts w:ascii="宋体" w:cs="宋体"/>
          <w:szCs w:val="21"/>
        </w:rPr>
        <w:t>,</w:t>
      </w:r>
      <w:r w:rsidRPr="0035022A">
        <w:rPr>
          <w:rFonts w:ascii="宋体" w:hAnsi="宋体" w:cs="宋体" w:hint="eastAsia"/>
          <w:szCs w:val="21"/>
        </w:rPr>
        <w:t>违反施工程序。出现事故要及时上报</w:t>
      </w:r>
      <w:r w:rsidRPr="0035022A">
        <w:rPr>
          <w:rFonts w:ascii="宋体" w:cs="宋体"/>
          <w:szCs w:val="21"/>
        </w:rPr>
        <w:t>,</w:t>
      </w:r>
      <w:r w:rsidRPr="0035022A">
        <w:rPr>
          <w:rFonts w:ascii="宋体" w:hAnsi="宋体" w:cs="宋体" w:hint="eastAsia"/>
          <w:szCs w:val="21"/>
        </w:rPr>
        <w:t>发现隐患立即组织人员整改落实</w:t>
      </w:r>
      <w:r w:rsidRPr="0035022A">
        <w:rPr>
          <w:rFonts w:ascii="宋体" w:cs="宋体"/>
          <w:szCs w:val="21"/>
        </w:rPr>
        <w:t>,</w:t>
      </w:r>
      <w:r w:rsidRPr="0035022A">
        <w:rPr>
          <w:rFonts w:ascii="宋体" w:hAnsi="宋体" w:cs="宋体" w:hint="eastAsia"/>
          <w:szCs w:val="21"/>
        </w:rPr>
        <w:t>不得拖延。</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要建立特殊工种的作业人员档案。坚持安全知识学习</w:t>
      </w:r>
      <w:r w:rsidRPr="0035022A">
        <w:rPr>
          <w:rFonts w:ascii="宋体" w:cs="宋体"/>
          <w:szCs w:val="21"/>
        </w:rPr>
        <w:t>,</w:t>
      </w:r>
      <w:r w:rsidRPr="0035022A">
        <w:rPr>
          <w:rFonts w:ascii="宋体" w:hAnsi="宋体" w:cs="宋体" w:hint="eastAsia"/>
          <w:szCs w:val="21"/>
        </w:rPr>
        <w:t>学习规章制度及安全技术操作规程</w:t>
      </w:r>
      <w:r w:rsidRPr="0035022A">
        <w:rPr>
          <w:rFonts w:ascii="宋体" w:cs="宋体"/>
          <w:szCs w:val="21"/>
        </w:rPr>
        <w:t>,</w:t>
      </w:r>
      <w:r w:rsidRPr="0035022A">
        <w:rPr>
          <w:rFonts w:ascii="宋体" w:hAnsi="宋体" w:cs="宋体" w:hint="eastAsia"/>
          <w:szCs w:val="21"/>
        </w:rPr>
        <w:t>进行事故案例分析</w:t>
      </w:r>
      <w:r w:rsidRPr="0035022A">
        <w:rPr>
          <w:rFonts w:ascii="宋体" w:cs="宋体"/>
          <w:szCs w:val="21"/>
        </w:rPr>
        <w:t>,</w:t>
      </w:r>
      <w:r w:rsidRPr="0035022A">
        <w:rPr>
          <w:rFonts w:ascii="宋体" w:hAnsi="宋体" w:cs="宋体" w:hint="eastAsia"/>
          <w:szCs w:val="21"/>
        </w:rPr>
        <w:t>总结经验教训</w:t>
      </w:r>
      <w:r w:rsidRPr="0035022A">
        <w:rPr>
          <w:rFonts w:ascii="宋体" w:cs="宋体"/>
          <w:szCs w:val="21"/>
        </w:rPr>
        <w:t>,</w:t>
      </w:r>
      <w:r w:rsidRPr="0035022A">
        <w:rPr>
          <w:rFonts w:ascii="宋体" w:hAnsi="宋体" w:cs="宋体" w:hint="eastAsia"/>
          <w:szCs w:val="21"/>
        </w:rPr>
        <w:t>不断提高安全技术操作水平。</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特殊工种的作业人员应当正确使用、保管各种安全防护用具及劳动保护用品。</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持有特种作业操作证的人员</w:t>
      </w:r>
      <w:r w:rsidRPr="0035022A">
        <w:rPr>
          <w:rFonts w:ascii="宋体" w:cs="宋体"/>
          <w:szCs w:val="21"/>
        </w:rPr>
        <w:t>,</w:t>
      </w:r>
      <w:r w:rsidRPr="0035022A">
        <w:rPr>
          <w:rFonts w:ascii="宋体" w:hAnsi="宋体" w:cs="宋体" w:hint="eastAsia"/>
          <w:szCs w:val="21"/>
        </w:rPr>
        <w:t>必须严格执行有关部门的持证复审规定</w:t>
      </w:r>
      <w:r w:rsidRPr="0035022A">
        <w:rPr>
          <w:rFonts w:ascii="宋体" w:cs="宋体"/>
          <w:szCs w:val="21"/>
        </w:rPr>
        <w:t>,</w:t>
      </w:r>
      <w:r w:rsidRPr="0035022A">
        <w:rPr>
          <w:rFonts w:ascii="宋体" w:hAnsi="宋体" w:cs="宋体" w:hint="eastAsia"/>
          <w:szCs w:val="21"/>
        </w:rPr>
        <w:t>按限期进行复审</w:t>
      </w:r>
      <w:r w:rsidRPr="0035022A">
        <w:rPr>
          <w:rFonts w:ascii="宋体" w:cs="宋体"/>
          <w:szCs w:val="21"/>
        </w:rPr>
        <w:t>,</w:t>
      </w:r>
      <w:r w:rsidRPr="0035022A">
        <w:rPr>
          <w:rFonts w:ascii="宋体" w:hAnsi="宋体" w:cs="宋体" w:hint="eastAsia"/>
          <w:szCs w:val="21"/>
        </w:rPr>
        <w:t>凡超过时限未经复审者</w:t>
      </w:r>
      <w:r w:rsidRPr="0035022A">
        <w:rPr>
          <w:rFonts w:ascii="宋体" w:cs="宋体"/>
          <w:szCs w:val="21"/>
        </w:rPr>
        <w:t>,</w:t>
      </w:r>
      <w:r w:rsidRPr="0035022A">
        <w:rPr>
          <w:rFonts w:ascii="宋体" w:hAnsi="宋体" w:cs="宋体" w:hint="eastAsia"/>
          <w:szCs w:val="21"/>
        </w:rPr>
        <w:t>不得继续从事原岗位</w:t>
      </w:r>
      <w:r w:rsidRPr="0035022A">
        <w:rPr>
          <w:rFonts w:ascii="宋体" w:hAnsi="宋体" w:cs="宋体"/>
          <w:szCs w:val="21"/>
        </w:rPr>
        <w:t>(</w:t>
      </w:r>
      <w:r w:rsidRPr="0035022A">
        <w:rPr>
          <w:rFonts w:ascii="宋体" w:hAnsi="宋体" w:cs="宋体" w:hint="eastAsia"/>
          <w:szCs w:val="21"/>
        </w:rPr>
        <w:t>工种</w:t>
      </w:r>
      <w:r w:rsidRPr="0035022A">
        <w:rPr>
          <w:rFonts w:ascii="宋体" w:hAnsi="宋体" w:cs="宋体"/>
          <w:szCs w:val="21"/>
        </w:rPr>
        <w:t>)</w:t>
      </w:r>
      <w:r w:rsidRPr="0035022A">
        <w:rPr>
          <w:rFonts w:ascii="宋体" w:hAnsi="宋体" w:cs="宋体" w:hint="eastAsia"/>
          <w:szCs w:val="21"/>
        </w:rPr>
        <w:t>作业。</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严禁酒后上岗、无证上岗。</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10</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5</w:t>
      </w:r>
      <w:r w:rsidRPr="0035022A">
        <w:rPr>
          <w:rFonts w:ascii="宋体" w:cs="宋体"/>
          <w:b/>
          <w:bCs/>
          <w:szCs w:val="21"/>
        </w:rPr>
        <w:tab/>
      </w:r>
      <w:r w:rsidRPr="0035022A">
        <w:rPr>
          <w:rFonts w:ascii="宋体" w:hAnsi="宋体" w:cs="宋体" w:hint="eastAsia"/>
          <w:b/>
          <w:bCs/>
          <w:szCs w:val="21"/>
        </w:rPr>
        <w:t>分包单位安全管理制度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分包单位在签订工程合同之前</w:t>
      </w:r>
      <w:r w:rsidRPr="0035022A">
        <w:rPr>
          <w:rFonts w:ascii="宋体" w:cs="宋体"/>
          <w:szCs w:val="21"/>
        </w:rPr>
        <w:t>,</w:t>
      </w:r>
      <w:r w:rsidRPr="0035022A">
        <w:rPr>
          <w:rFonts w:ascii="宋体" w:hAnsi="宋体" w:cs="宋体" w:hint="eastAsia"/>
          <w:szCs w:val="21"/>
        </w:rPr>
        <w:t>必须接受项目部安全部门的安全资质审查</w:t>
      </w:r>
      <w:r w:rsidRPr="0035022A">
        <w:rPr>
          <w:rFonts w:ascii="宋体" w:cs="宋体"/>
          <w:szCs w:val="21"/>
        </w:rPr>
        <w:t>,</w:t>
      </w:r>
      <w:r w:rsidRPr="0035022A">
        <w:rPr>
          <w:rFonts w:ascii="宋体" w:hAnsi="宋体" w:cs="宋体" w:hint="eastAsia"/>
          <w:szCs w:val="21"/>
        </w:rPr>
        <w:t>审查内容包括营业执照、安全生产许可证、安全生产管理机构、安全生产管理网络、安全生产规章制度、安全生产操作规程、特种作业人员管理情况等。</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分包合同必须明确约定支付工程款和劳务工资的时间、结算方式以及保证按期支付的相应措施，确保工程款和劳务工资的支付。项目部与分包单位必须在签订工程合同的同时签订《安全协议书》。《安全协议书》明确双方在安全生产方面的权利和义务。项目部根据工程的特点</w:t>
      </w:r>
      <w:r w:rsidRPr="0035022A">
        <w:rPr>
          <w:rFonts w:ascii="宋体" w:cs="宋体"/>
          <w:szCs w:val="21"/>
        </w:rPr>
        <w:t>,</w:t>
      </w:r>
      <w:r w:rsidRPr="0035022A">
        <w:rPr>
          <w:rFonts w:ascii="宋体" w:hAnsi="宋体" w:cs="宋体" w:hint="eastAsia"/>
          <w:szCs w:val="21"/>
        </w:rPr>
        <w:t>提出针对性的安全要求</w:t>
      </w:r>
      <w:r w:rsidRPr="0035022A">
        <w:rPr>
          <w:rFonts w:ascii="宋体" w:cs="宋体"/>
          <w:szCs w:val="21"/>
        </w:rPr>
        <w:t>,</w:t>
      </w:r>
      <w:r w:rsidRPr="0035022A">
        <w:rPr>
          <w:rFonts w:ascii="宋体" w:hAnsi="宋体" w:cs="宋体" w:hint="eastAsia"/>
          <w:szCs w:val="21"/>
        </w:rPr>
        <w:t>分包单位在施工中必须严格执行《安全协议书》中提出的各项条款</w:t>
      </w:r>
      <w:r w:rsidRPr="0035022A">
        <w:rPr>
          <w:rFonts w:ascii="宋体" w:cs="宋体"/>
          <w:szCs w:val="21"/>
        </w:rPr>
        <w:t>,</w:t>
      </w:r>
      <w:r w:rsidRPr="0035022A">
        <w:rPr>
          <w:rFonts w:ascii="宋体" w:hAnsi="宋体" w:cs="宋体" w:hint="eastAsia"/>
          <w:szCs w:val="21"/>
        </w:rPr>
        <w:t>明确应该承担的责任。</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分包单位应认真学习国家、省市政府、有关管理部门的安全生产法律、条例和规定</w:t>
      </w:r>
      <w:r w:rsidRPr="0035022A">
        <w:rPr>
          <w:rFonts w:ascii="宋体" w:cs="宋体"/>
          <w:szCs w:val="21"/>
        </w:rPr>
        <w:t>,</w:t>
      </w:r>
      <w:r w:rsidRPr="0035022A">
        <w:rPr>
          <w:rFonts w:ascii="宋体" w:hAnsi="宋体" w:cs="宋体" w:hint="eastAsia"/>
          <w:szCs w:val="21"/>
        </w:rPr>
        <w:t>学习总承包单位各项安全管理规定</w:t>
      </w:r>
      <w:r w:rsidRPr="0035022A">
        <w:rPr>
          <w:rFonts w:ascii="宋体" w:cs="宋体"/>
          <w:szCs w:val="21"/>
        </w:rPr>
        <w:t>,</w:t>
      </w:r>
      <w:r w:rsidRPr="0035022A">
        <w:rPr>
          <w:rFonts w:ascii="宋体" w:hAnsi="宋体" w:cs="宋体" w:hint="eastAsia"/>
          <w:szCs w:val="21"/>
        </w:rPr>
        <w:t>并自觉执行。</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分包工程发包人应当设立项目管理机构，组织管理所承包工程的施工活动。</w:t>
      </w:r>
    </w:p>
    <w:p w:rsidR="00305809" w:rsidRPr="0035022A" w:rsidRDefault="00305809">
      <w:pPr>
        <w:spacing w:line="400" w:lineRule="exact"/>
        <w:rPr>
          <w:rFonts w:ascii="宋体" w:cs="宋体"/>
          <w:szCs w:val="21"/>
        </w:rPr>
      </w:pPr>
      <w:r w:rsidRPr="0035022A">
        <w:rPr>
          <w:rFonts w:ascii="宋体" w:hAnsi="宋体" w:cs="宋体" w:hint="eastAsia"/>
          <w:szCs w:val="21"/>
        </w:rPr>
        <w:t>项目管理机构应当具有与承包工程的规模、技术复杂程度相适应的技术、经济管理人员。其中，项目负责人、技术负责人、项目核算负责人、质量管理人员、安全管理人员必须是本单位的人员。具体要求由省、自治区、直辖市人民政府住房城乡建设主管部门规定。分包单位必须有健全的安全保证体系</w:t>
      </w:r>
      <w:r w:rsidRPr="0035022A">
        <w:rPr>
          <w:rFonts w:ascii="宋体" w:cs="宋体"/>
          <w:szCs w:val="21"/>
        </w:rPr>
        <w:t>,</w:t>
      </w:r>
      <w:r w:rsidRPr="0035022A">
        <w:rPr>
          <w:rFonts w:ascii="宋体" w:hAnsi="宋体" w:cs="宋体" w:hint="eastAsia"/>
          <w:szCs w:val="21"/>
        </w:rPr>
        <w:t>全面落实安全生产责任制</w:t>
      </w:r>
      <w:r w:rsidRPr="0035022A">
        <w:rPr>
          <w:rFonts w:ascii="宋体" w:cs="宋体"/>
          <w:szCs w:val="21"/>
        </w:rPr>
        <w:t>,</w:t>
      </w:r>
      <w:r w:rsidRPr="0035022A">
        <w:rPr>
          <w:rFonts w:ascii="宋体" w:hAnsi="宋体" w:cs="宋体" w:hint="eastAsia"/>
          <w:szCs w:val="21"/>
        </w:rPr>
        <w:t>施工现场必须有安全主管领导</w:t>
      </w:r>
      <w:r w:rsidRPr="0035022A">
        <w:rPr>
          <w:rFonts w:ascii="宋体" w:cs="宋体"/>
          <w:szCs w:val="21"/>
        </w:rPr>
        <w:t>,</w:t>
      </w:r>
      <w:r w:rsidRPr="0035022A">
        <w:rPr>
          <w:rFonts w:ascii="宋体" w:hAnsi="宋体" w:cs="宋体" w:hint="eastAsia"/>
          <w:szCs w:val="21"/>
        </w:rPr>
        <w:t>管生产必须管安全</w:t>
      </w:r>
      <w:r w:rsidRPr="0035022A">
        <w:rPr>
          <w:rFonts w:ascii="宋体" w:cs="宋体"/>
          <w:szCs w:val="21"/>
        </w:rPr>
        <w:t>,</w:t>
      </w:r>
      <w:r w:rsidRPr="0035022A">
        <w:rPr>
          <w:rFonts w:ascii="宋体" w:hAnsi="宋体" w:cs="宋体" w:hint="eastAsia"/>
          <w:szCs w:val="21"/>
        </w:rPr>
        <w:t>同时必须配备专职安全员。根据纵向到底的原则</w:t>
      </w:r>
      <w:r w:rsidRPr="0035022A">
        <w:rPr>
          <w:rFonts w:ascii="宋体" w:cs="宋体"/>
          <w:szCs w:val="21"/>
        </w:rPr>
        <w:t>,</w:t>
      </w:r>
      <w:r w:rsidRPr="0035022A">
        <w:rPr>
          <w:rFonts w:ascii="宋体" w:hAnsi="宋体" w:cs="宋体" w:hint="eastAsia"/>
          <w:szCs w:val="21"/>
        </w:rPr>
        <w:t>班组必须有兼职安全员</w:t>
      </w:r>
      <w:r w:rsidRPr="0035022A">
        <w:rPr>
          <w:rFonts w:ascii="宋体" w:cs="宋体"/>
          <w:szCs w:val="21"/>
        </w:rPr>
        <w:t>,</w:t>
      </w:r>
      <w:r w:rsidRPr="0035022A">
        <w:rPr>
          <w:rFonts w:ascii="宋体" w:hAnsi="宋体" w:cs="宋体" w:hint="eastAsia"/>
          <w:szCs w:val="21"/>
        </w:rPr>
        <w:t>组成强有力的安全管理网络</w:t>
      </w:r>
      <w:r w:rsidRPr="0035022A">
        <w:rPr>
          <w:rFonts w:ascii="宋体" w:cs="宋体"/>
          <w:szCs w:val="21"/>
        </w:rPr>
        <w:t>,</w:t>
      </w:r>
      <w:r w:rsidRPr="0035022A">
        <w:rPr>
          <w:rFonts w:ascii="宋体" w:hAnsi="宋体" w:cs="宋体" w:hint="eastAsia"/>
          <w:szCs w:val="21"/>
        </w:rPr>
        <w:t>确保整个施工作业过程的顺利进行和施工人员的生命安全。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分包单位在进入施工现场后</w:t>
      </w:r>
      <w:r w:rsidRPr="0035022A">
        <w:rPr>
          <w:rFonts w:ascii="宋体" w:cs="宋体"/>
          <w:szCs w:val="21"/>
        </w:rPr>
        <w:t>,</w:t>
      </w:r>
      <w:r w:rsidRPr="0035022A">
        <w:rPr>
          <w:rFonts w:ascii="宋体" w:hAnsi="宋体" w:cs="宋体" w:hint="eastAsia"/>
          <w:szCs w:val="21"/>
        </w:rPr>
        <w:t>必须全面接受项目部对所有人员的安全教育和安全技术交底</w:t>
      </w:r>
      <w:r w:rsidRPr="0035022A">
        <w:rPr>
          <w:rFonts w:ascii="宋体" w:cs="宋体"/>
          <w:szCs w:val="21"/>
        </w:rPr>
        <w:t>,</w:t>
      </w:r>
      <w:r w:rsidRPr="0035022A">
        <w:rPr>
          <w:rFonts w:ascii="宋体" w:hAnsi="宋体" w:cs="宋体" w:hint="eastAsia"/>
          <w:szCs w:val="21"/>
        </w:rPr>
        <w:t>严格遵守和执行本公司的安全操作规程和各类安全生产规章制度。不得违章指挥、违章作业</w:t>
      </w:r>
      <w:r w:rsidRPr="0035022A">
        <w:rPr>
          <w:rFonts w:ascii="宋体" w:cs="宋体"/>
          <w:szCs w:val="21"/>
        </w:rPr>
        <w:t>,</w:t>
      </w:r>
      <w:r w:rsidRPr="0035022A">
        <w:rPr>
          <w:rFonts w:ascii="宋体" w:hAnsi="宋体" w:cs="宋体" w:hint="eastAsia"/>
          <w:szCs w:val="21"/>
        </w:rPr>
        <w:t>必须服从施工现场的安全管理。</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施工现场必须按规范做好洞口、临边防护</w:t>
      </w:r>
      <w:r w:rsidRPr="0035022A">
        <w:rPr>
          <w:rFonts w:ascii="宋体" w:cs="宋体"/>
          <w:szCs w:val="21"/>
        </w:rPr>
        <w:t>,</w:t>
      </w:r>
      <w:r w:rsidRPr="0035022A">
        <w:rPr>
          <w:rFonts w:ascii="宋体" w:hAnsi="宋体" w:cs="宋体" w:hint="eastAsia"/>
          <w:szCs w:val="21"/>
        </w:rPr>
        <w:t>做到防护及时</w:t>
      </w:r>
      <w:r w:rsidRPr="0035022A">
        <w:rPr>
          <w:rFonts w:ascii="宋体" w:cs="宋体"/>
          <w:szCs w:val="21"/>
        </w:rPr>
        <w:t>,</w:t>
      </w:r>
      <w:r w:rsidRPr="0035022A">
        <w:rPr>
          <w:rFonts w:ascii="宋体" w:hAnsi="宋体" w:cs="宋体" w:hint="eastAsia"/>
          <w:szCs w:val="21"/>
        </w:rPr>
        <w:t>并保证严密、牢固、可靠。</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分包单位有义务保护现场各项安全设施的完好</w:t>
      </w:r>
      <w:r w:rsidRPr="0035022A">
        <w:rPr>
          <w:rFonts w:ascii="宋体" w:cs="宋体"/>
          <w:szCs w:val="21"/>
        </w:rPr>
        <w:t>,</w:t>
      </w:r>
      <w:r w:rsidRPr="0035022A">
        <w:rPr>
          <w:rFonts w:ascii="宋体" w:hAnsi="宋体" w:cs="宋体" w:hint="eastAsia"/>
          <w:szCs w:val="21"/>
        </w:rPr>
        <w:t>如施工脚手架、临时防护栏及消防器材等。</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各分包单位必须接受项目部的安全管理</w:t>
      </w:r>
      <w:r w:rsidRPr="0035022A">
        <w:rPr>
          <w:rFonts w:ascii="宋体" w:cs="宋体"/>
          <w:szCs w:val="21"/>
        </w:rPr>
        <w:t>,</w:t>
      </w:r>
      <w:r w:rsidRPr="0035022A">
        <w:rPr>
          <w:rFonts w:ascii="宋体" w:hAnsi="宋体" w:cs="宋体" w:hint="eastAsia"/>
          <w:szCs w:val="21"/>
        </w:rPr>
        <w:t>参与项目的各项安全文明施工检查工作</w:t>
      </w:r>
      <w:r w:rsidRPr="0035022A">
        <w:rPr>
          <w:rFonts w:ascii="宋体" w:cs="宋体"/>
          <w:szCs w:val="21"/>
        </w:rPr>
        <w:t>,</w:t>
      </w:r>
      <w:r w:rsidRPr="0035022A">
        <w:rPr>
          <w:rFonts w:ascii="宋体" w:hAnsi="宋体" w:cs="宋体" w:hint="eastAsia"/>
          <w:szCs w:val="21"/>
        </w:rPr>
        <w:t>并落实有关整改事宜。分包单位的整改工作若不能达到有关安全管理标准</w:t>
      </w:r>
      <w:r w:rsidRPr="0035022A">
        <w:rPr>
          <w:rFonts w:ascii="宋体" w:hAnsi="宋体" w:cs="宋体"/>
          <w:szCs w:val="21"/>
        </w:rPr>
        <w:t>(</w:t>
      </w:r>
      <w:r w:rsidRPr="0035022A">
        <w:rPr>
          <w:rFonts w:ascii="宋体" w:hAnsi="宋体" w:cs="宋体" w:hint="eastAsia"/>
          <w:szCs w:val="21"/>
        </w:rPr>
        <w:t>或不能及时达到管理要求</w:t>
      </w:r>
      <w:r w:rsidRPr="0035022A">
        <w:rPr>
          <w:rFonts w:ascii="宋体" w:hAnsi="宋体" w:cs="宋体"/>
          <w:szCs w:val="21"/>
        </w:rPr>
        <w:t>),</w:t>
      </w:r>
      <w:r w:rsidRPr="0035022A">
        <w:rPr>
          <w:rFonts w:ascii="宋体" w:hAnsi="宋体" w:cs="宋体" w:hint="eastAsia"/>
          <w:szCs w:val="21"/>
        </w:rPr>
        <w:t>项目部可以协助分包单位予以整改</w:t>
      </w:r>
      <w:r w:rsidRPr="0035022A">
        <w:rPr>
          <w:rFonts w:ascii="宋体" w:cs="宋体"/>
          <w:szCs w:val="21"/>
        </w:rPr>
        <w:t>,</w:t>
      </w:r>
      <w:r w:rsidRPr="0035022A">
        <w:rPr>
          <w:rFonts w:ascii="宋体" w:hAnsi="宋体" w:cs="宋体" w:hint="eastAsia"/>
          <w:szCs w:val="21"/>
        </w:rPr>
        <w:t>其发生的人工、机械、材料等一切费用由分包单位承担。</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分包单位必须尊重并且服从项目部现行的有关安全生产各项规章制度和管理方式</w:t>
      </w:r>
      <w:r w:rsidRPr="0035022A">
        <w:rPr>
          <w:rFonts w:ascii="宋体" w:cs="宋体"/>
          <w:szCs w:val="21"/>
        </w:rPr>
        <w:t>,</w:t>
      </w:r>
      <w:r w:rsidRPr="0035022A">
        <w:rPr>
          <w:rFonts w:ascii="宋体" w:hAnsi="宋体" w:cs="宋体" w:hint="eastAsia"/>
          <w:szCs w:val="21"/>
        </w:rPr>
        <w:t>并按经济合同有关条款加强自身管理</w:t>
      </w:r>
      <w:r w:rsidRPr="0035022A">
        <w:rPr>
          <w:rFonts w:ascii="宋体" w:cs="宋体"/>
          <w:szCs w:val="21"/>
        </w:rPr>
        <w:t>,</w:t>
      </w:r>
      <w:r w:rsidRPr="0035022A">
        <w:rPr>
          <w:rFonts w:ascii="宋体" w:hAnsi="宋体" w:cs="宋体" w:hint="eastAsia"/>
          <w:szCs w:val="21"/>
        </w:rPr>
        <w:t>履行乙方责任。</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对项目部的相关规章制度</w:t>
      </w:r>
      <w:r w:rsidRPr="0035022A">
        <w:rPr>
          <w:rFonts w:ascii="宋体" w:cs="宋体"/>
          <w:szCs w:val="21"/>
        </w:rPr>
        <w:t>,</w:t>
      </w:r>
      <w:r w:rsidRPr="0035022A">
        <w:rPr>
          <w:rFonts w:ascii="宋体" w:hAnsi="宋体" w:cs="宋体" w:hint="eastAsia"/>
          <w:szCs w:val="21"/>
        </w:rPr>
        <w:t>分包单位必须经常宣传</w:t>
      </w:r>
      <w:r w:rsidRPr="0035022A">
        <w:rPr>
          <w:rFonts w:ascii="宋体" w:cs="宋体"/>
          <w:szCs w:val="21"/>
        </w:rPr>
        <w:t>,</w:t>
      </w:r>
      <w:r w:rsidRPr="0035022A">
        <w:rPr>
          <w:rFonts w:ascii="宋体" w:hAnsi="宋体" w:cs="宋体" w:hint="eastAsia"/>
          <w:szCs w:val="21"/>
        </w:rPr>
        <w:t>让施工人员了解、熟悉</w:t>
      </w:r>
      <w:r w:rsidRPr="0035022A">
        <w:rPr>
          <w:rFonts w:ascii="宋体" w:cs="宋体"/>
          <w:szCs w:val="21"/>
        </w:rPr>
        <w:t>,</w:t>
      </w:r>
      <w:r w:rsidRPr="0035022A">
        <w:rPr>
          <w:rFonts w:ascii="宋体" w:hAnsi="宋体" w:cs="宋体" w:hint="eastAsia"/>
          <w:szCs w:val="21"/>
        </w:rPr>
        <w:t>并能够在施工中遵章守纪。项目部对违章作业者所进行的处罚</w:t>
      </w:r>
      <w:r w:rsidRPr="0035022A">
        <w:rPr>
          <w:rFonts w:ascii="宋体" w:cs="宋体"/>
          <w:szCs w:val="21"/>
        </w:rPr>
        <w:t>,</w:t>
      </w:r>
      <w:r w:rsidRPr="0035022A">
        <w:rPr>
          <w:rFonts w:ascii="宋体" w:hAnsi="宋体" w:cs="宋体" w:hint="eastAsia"/>
          <w:szCs w:val="21"/>
        </w:rPr>
        <w:t>将在当月工程结算中扣除。对能够采取果断措施及时避免重大事故发生和在安全生产中有突出贡献的</w:t>
      </w:r>
      <w:r w:rsidRPr="0035022A">
        <w:rPr>
          <w:rFonts w:ascii="宋体" w:cs="宋体"/>
          <w:szCs w:val="21"/>
        </w:rPr>
        <w:t>,</w:t>
      </w:r>
      <w:r w:rsidRPr="0035022A">
        <w:rPr>
          <w:rFonts w:ascii="宋体" w:hAnsi="宋体" w:cs="宋体" w:hint="eastAsia"/>
          <w:szCs w:val="21"/>
        </w:rPr>
        <w:t>项目部将按照规定给予奖励。</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分包单位的特种作业人员必须持有效证件上岗。特种作业人员必须严格按照安全操作规程进行操作</w:t>
      </w:r>
      <w:r w:rsidRPr="0035022A">
        <w:rPr>
          <w:rFonts w:ascii="宋体" w:cs="宋体"/>
          <w:szCs w:val="21"/>
        </w:rPr>
        <w:t>,</w:t>
      </w:r>
      <w:r w:rsidRPr="0035022A">
        <w:rPr>
          <w:rFonts w:ascii="宋体" w:hAnsi="宋体" w:cs="宋体" w:hint="eastAsia"/>
          <w:szCs w:val="21"/>
        </w:rPr>
        <w:t>特种作业人员的证件复印件汇总后上报项目部备案。</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hAnsi="宋体" w:cs="宋体" w:hint="eastAsia"/>
          <w:szCs w:val="21"/>
        </w:rPr>
        <w:t>分包单位自带的各类施工机械设备必须是符合国家相关部门认证合格的产品</w:t>
      </w:r>
      <w:r w:rsidRPr="0035022A">
        <w:rPr>
          <w:rFonts w:ascii="宋体" w:cs="宋体"/>
          <w:szCs w:val="21"/>
        </w:rPr>
        <w:t>,</w:t>
      </w:r>
      <w:r w:rsidRPr="0035022A">
        <w:rPr>
          <w:rFonts w:ascii="宋体" w:hAnsi="宋体" w:cs="宋体" w:hint="eastAsia"/>
          <w:szCs w:val="21"/>
        </w:rPr>
        <w:t>且机械性能良好</w:t>
      </w:r>
      <w:r w:rsidRPr="0035022A">
        <w:rPr>
          <w:rFonts w:ascii="宋体" w:cs="宋体"/>
          <w:szCs w:val="21"/>
        </w:rPr>
        <w:t>,</w:t>
      </w:r>
      <w:r w:rsidRPr="0035022A">
        <w:rPr>
          <w:rFonts w:ascii="宋体" w:hAnsi="宋体" w:cs="宋体" w:hint="eastAsia"/>
          <w:szCs w:val="21"/>
        </w:rPr>
        <w:lastRenderedPageBreak/>
        <w:t>各种安全防护装置齐全、灵敏、可靠。</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hAnsi="宋体" w:cs="宋体" w:hint="eastAsia"/>
          <w:szCs w:val="21"/>
        </w:rPr>
        <w:t>分包单位必须做好相关安全管理资料工作</w:t>
      </w:r>
      <w:r w:rsidRPr="0035022A">
        <w:rPr>
          <w:rFonts w:ascii="宋体" w:cs="宋体"/>
          <w:szCs w:val="21"/>
        </w:rPr>
        <w:t>,</w:t>
      </w:r>
      <w:r w:rsidRPr="0035022A">
        <w:rPr>
          <w:rFonts w:ascii="宋体" w:hAnsi="宋体" w:cs="宋体" w:hint="eastAsia"/>
          <w:szCs w:val="21"/>
        </w:rPr>
        <w:t>分工种做好工人班前安全活动教育记录</w:t>
      </w:r>
      <w:r w:rsidRPr="0035022A">
        <w:rPr>
          <w:rFonts w:ascii="宋体" w:cs="宋体"/>
          <w:szCs w:val="21"/>
        </w:rPr>
        <w:t>,</w:t>
      </w:r>
      <w:r w:rsidRPr="0035022A">
        <w:rPr>
          <w:rFonts w:ascii="宋体" w:hAnsi="宋体" w:cs="宋体" w:hint="eastAsia"/>
          <w:szCs w:val="21"/>
        </w:rPr>
        <w:t>每个工人必须亲笔签字</w:t>
      </w:r>
      <w:r w:rsidRPr="0035022A">
        <w:rPr>
          <w:rFonts w:ascii="宋体" w:cs="宋体"/>
          <w:szCs w:val="21"/>
        </w:rPr>
        <w:t>,</w:t>
      </w:r>
      <w:r w:rsidRPr="0035022A">
        <w:rPr>
          <w:rFonts w:ascii="宋体" w:hAnsi="宋体" w:cs="宋体" w:hint="eastAsia"/>
          <w:szCs w:val="21"/>
        </w:rPr>
        <w:t>活动内容要具体详细</w:t>
      </w:r>
      <w:r w:rsidRPr="0035022A">
        <w:rPr>
          <w:rFonts w:ascii="宋体" w:cs="宋体"/>
          <w:szCs w:val="21"/>
        </w:rPr>
        <w:t>,</w:t>
      </w:r>
      <w:r w:rsidRPr="0035022A">
        <w:rPr>
          <w:rFonts w:ascii="宋体" w:hAnsi="宋体" w:cs="宋体" w:hint="eastAsia"/>
          <w:szCs w:val="21"/>
        </w:rPr>
        <w:t>具有针对性。项目安全部每周收集检查一次。</w:t>
      </w:r>
    </w:p>
    <w:p w:rsidR="00305809" w:rsidRPr="0035022A" w:rsidRDefault="00305809">
      <w:pPr>
        <w:spacing w:line="400" w:lineRule="exact"/>
        <w:rPr>
          <w:rFonts w:ascii="宋体" w:cs="宋体"/>
          <w:szCs w:val="21"/>
        </w:rPr>
      </w:pPr>
      <w:r w:rsidRPr="0035022A">
        <w:rPr>
          <w:rFonts w:ascii="宋体" w:hAnsi="宋体" w:cs="宋体"/>
          <w:szCs w:val="21"/>
        </w:rPr>
        <w:t>14.</w:t>
      </w:r>
      <w:r w:rsidRPr="0035022A">
        <w:rPr>
          <w:rFonts w:ascii="宋体" w:hAnsi="宋体" w:cs="宋体" w:hint="eastAsia"/>
          <w:szCs w:val="21"/>
        </w:rPr>
        <w:t>分包单位发生伤亡事故</w:t>
      </w:r>
      <w:r w:rsidRPr="0035022A">
        <w:rPr>
          <w:rFonts w:ascii="宋体" w:cs="宋体"/>
          <w:szCs w:val="21"/>
        </w:rPr>
        <w:t>,</w:t>
      </w:r>
      <w:r w:rsidRPr="0035022A">
        <w:rPr>
          <w:rFonts w:ascii="宋体" w:hAnsi="宋体" w:cs="宋体" w:hint="eastAsia"/>
          <w:szCs w:val="21"/>
        </w:rPr>
        <w:t>应及时上报项目部</w:t>
      </w:r>
      <w:r w:rsidRPr="0035022A">
        <w:rPr>
          <w:rFonts w:ascii="宋体" w:cs="宋体"/>
          <w:szCs w:val="21"/>
        </w:rPr>
        <w:t>,</w:t>
      </w:r>
      <w:r w:rsidRPr="0035022A">
        <w:rPr>
          <w:rFonts w:ascii="宋体" w:hAnsi="宋体" w:cs="宋体" w:hint="eastAsia"/>
          <w:szCs w:val="21"/>
        </w:rPr>
        <w:t>对事故不得隐瞒和虚报。接受事故调查小组的调查和处理</w:t>
      </w:r>
      <w:r w:rsidRPr="0035022A">
        <w:rPr>
          <w:rFonts w:ascii="宋体" w:cs="宋体"/>
          <w:szCs w:val="21"/>
        </w:rPr>
        <w:t>,</w:t>
      </w:r>
      <w:r w:rsidRPr="0035022A">
        <w:rPr>
          <w:rFonts w:ascii="宋体" w:hAnsi="宋体" w:cs="宋体" w:hint="eastAsia"/>
          <w:szCs w:val="21"/>
        </w:rPr>
        <w:t>执行《安全协议书》中规定的有关条款。做好“四不放过”工作</w:t>
      </w:r>
      <w:r w:rsidRPr="0035022A">
        <w:rPr>
          <w:rFonts w:ascii="宋体" w:cs="宋体"/>
          <w:szCs w:val="21"/>
        </w:rPr>
        <w:t>,</w:t>
      </w:r>
      <w:r w:rsidRPr="0035022A">
        <w:rPr>
          <w:rFonts w:ascii="宋体" w:hAnsi="宋体" w:cs="宋体" w:hint="eastAsia"/>
          <w:szCs w:val="21"/>
        </w:rPr>
        <w:t>避免重复发生事故。</w:t>
      </w:r>
    </w:p>
    <w:p w:rsidR="00305809" w:rsidRPr="0035022A" w:rsidRDefault="00305809">
      <w:pPr>
        <w:spacing w:line="400" w:lineRule="exact"/>
        <w:rPr>
          <w:rFonts w:ascii="宋体" w:cs="宋体"/>
          <w:szCs w:val="21"/>
        </w:rPr>
      </w:pPr>
      <w:r w:rsidRPr="0035022A">
        <w:rPr>
          <w:rFonts w:ascii="宋体" w:hAnsi="宋体" w:cs="宋体"/>
          <w:szCs w:val="21"/>
        </w:rPr>
        <w:t>15.</w:t>
      </w:r>
      <w:r w:rsidRPr="0035022A">
        <w:rPr>
          <w:rFonts w:ascii="宋体" w:hAnsi="宋体" w:cs="宋体" w:hint="eastAsia"/>
          <w:szCs w:val="21"/>
        </w:rPr>
        <w:t>根据施工特点</w:t>
      </w:r>
      <w:r w:rsidRPr="0035022A">
        <w:rPr>
          <w:rFonts w:ascii="宋体" w:cs="宋体"/>
          <w:szCs w:val="21"/>
        </w:rPr>
        <w:t>,</w:t>
      </w:r>
      <w:r w:rsidRPr="0035022A">
        <w:rPr>
          <w:rFonts w:ascii="宋体" w:hAnsi="宋体" w:cs="宋体" w:hint="eastAsia"/>
          <w:szCs w:val="21"/>
        </w:rPr>
        <w:t>分包单位人员的增减情况必须按时书面通知项目部有关部门。不准招收童工、盲流人员、残疾人员及其他不适应施工作业的人员。提高人员的素质</w:t>
      </w:r>
      <w:r w:rsidRPr="0035022A">
        <w:rPr>
          <w:rFonts w:ascii="宋体" w:cs="宋体"/>
          <w:szCs w:val="21"/>
        </w:rPr>
        <w:t>,</w:t>
      </w:r>
      <w:r w:rsidRPr="0035022A">
        <w:rPr>
          <w:rFonts w:ascii="宋体" w:hAnsi="宋体" w:cs="宋体" w:hint="eastAsia"/>
          <w:szCs w:val="21"/>
        </w:rPr>
        <w:t>确保施工安全。</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6</w:t>
      </w:r>
      <w:r w:rsidRPr="0035022A">
        <w:rPr>
          <w:rFonts w:ascii="宋体" w:cs="宋体"/>
          <w:b/>
          <w:bCs/>
          <w:szCs w:val="21"/>
        </w:rPr>
        <w:tab/>
      </w:r>
      <w:r w:rsidRPr="0035022A">
        <w:rPr>
          <w:rFonts w:ascii="宋体" w:hAnsi="宋体" w:cs="宋体" w:hint="eastAsia"/>
          <w:b/>
          <w:bCs/>
          <w:szCs w:val="21"/>
        </w:rPr>
        <w:t>文明施工管理制度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项目部制定配套的文明施工管理制度和文明施工岗位责任制</w:t>
      </w:r>
      <w:r w:rsidRPr="0035022A">
        <w:rPr>
          <w:rFonts w:ascii="宋体" w:cs="宋体"/>
          <w:szCs w:val="21"/>
        </w:rPr>
        <w:t>,</w:t>
      </w:r>
      <w:r w:rsidRPr="0035022A">
        <w:rPr>
          <w:rFonts w:ascii="宋体" w:hAnsi="宋体" w:cs="宋体" w:hint="eastAsia"/>
          <w:szCs w:val="21"/>
        </w:rPr>
        <w:t>制定文明施工奖罚措施</w:t>
      </w:r>
      <w:r w:rsidRPr="0035022A">
        <w:rPr>
          <w:rFonts w:ascii="宋体" w:cs="宋体"/>
          <w:szCs w:val="21"/>
        </w:rPr>
        <w:t>,</w:t>
      </w:r>
      <w:r w:rsidRPr="0035022A">
        <w:rPr>
          <w:rFonts w:ascii="宋体" w:hAnsi="宋体" w:cs="宋体" w:hint="eastAsia"/>
          <w:szCs w:val="21"/>
        </w:rPr>
        <w:t>并层层签订文明施工管理协议书。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各施工员必须督促有关作业班组在施工中做到“工完料尽、工完场清”。</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积极推行标准化施工现场</w:t>
      </w:r>
      <w:r w:rsidRPr="0035022A">
        <w:rPr>
          <w:rFonts w:ascii="宋体" w:cs="宋体"/>
          <w:szCs w:val="21"/>
        </w:rPr>
        <w:t>,</w:t>
      </w:r>
      <w:r w:rsidRPr="0035022A">
        <w:rPr>
          <w:rFonts w:ascii="宋体" w:hAnsi="宋体" w:cs="宋体" w:hint="eastAsia"/>
          <w:szCs w:val="21"/>
        </w:rPr>
        <w:t>树立企业良好的形象。</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现场要加强场容场貌管理</w:t>
      </w:r>
      <w:r w:rsidRPr="0035022A">
        <w:rPr>
          <w:rFonts w:ascii="宋体" w:cs="宋体"/>
          <w:szCs w:val="21"/>
        </w:rPr>
        <w:t>,</w:t>
      </w:r>
      <w:r w:rsidRPr="0035022A">
        <w:rPr>
          <w:rFonts w:ascii="宋体" w:hAnsi="宋体" w:cs="宋体" w:hint="eastAsia"/>
          <w:szCs w:val="21"/>
        </w:rPr>
        <w:t>使现场整齐、干净、节约、施工秩序良好。</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现场施工道路必须保持畅通无阻</w:t>
      </w:r>
      <w:r w:rsidRPr="0035022A">
        <w:rPr>
          <w:rFonts w:ascii="宋体" w:cs="宋体"/>
          <w:szCs w:val="21"/>
        </w:rPr>
        <w:t>,</w:t>
      </w:r>
      <w:r w:rsidRPr="0035022A">
        <w:rPr>
          <w:rFonts w:ascii="宋体" w:hAnsi="宋体" w:cs="宋体" w:hint="eastAsia"/>
          <w:szCs w:val="21"/>
        </w:rPr>
        <w:t>保证物资的顺利进场。排水沟必须畅通</w:t>
      </w:r>
      <w:r w:rsidRPr="0035022A">
        <w:rPr>
          <w:rFonts w:ascii="宋体" w:cs="宋体"/>
          <w:szCs w:val="21"/>
        </w:rPr>
        <w:t>,</w:t>
      </w:r>
      <w:r w:rsidRPr="0035022A">
        <w:rPr>
          <w:rFonts w:ascii="宋体" w:hAnsi="宋体" w:cs="宋体" w:hint="eastAsia"/>
          <w:szCs w:val="21"/>
        </w:rPr>
        <w:t>无积水。场地整洁</w:t>
      </w:r>
      <w:r w:rsidRPr="0035022A">
        <w:rPr>
          <w:rFonts w:ascii="宋体" w:cs="宋体"/>
          <w:szCs w:val="21"/>
        </w:rPr>
        <w:t>,</w:t>
      </w:r>
      <w:r w:rsidRPr="0035022A">
        <w:rPr>
          <w:rFonts w:ascii="宋体" w:hAnsi="宋体" w:cs="宋体" w:hint="eastAsia"/>
          <w:szCs w:val="21"/>
        </w:rPr>
        <w:t>无施工垃圾。</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要及时清运施工垃圾。施工垃圾经清运后集中堆放</w:t>
      </w:r>
      <w:r w:rsidRPr="0035022A">
        <w:rPr>
          <w:rFonts w:ascii="宋体" w:cs="宋体"/>
          <w:szCs w:val="21"/>
        </w:rPr>
        <w:t>,</w:t>
      </w:r>
      <w:r w:rsidRPr="0035022A">
        <w:rPr>
          <w:rFonts w:ascii="宋体" w:hAnsi="宋体" w:cs="宋体" w:hint="eastAsia"/>
          <w:szCs w:val="21"/>
        </w:rPr>
        <w:t>及时运走</w:t>
      </w:r>
      <w:r w:rsidRPr="0035022A">
        <w:rPr>
          <w:rFonts w:ascii="宋体" w:cs="宋体"/>
          <w:szCs w:val="21"/>
        </w:rPr>
        <w:t>,</w:t>
      </w:r>
      <w:r w:rsidRPr="0035022A">
        <w:rPr>
          <w:rFonts w:ascii="宋体" w:hAnsi="宋体" w:cs="宋体" w:hint="eastAsia"/>
          <w:szCs w:val="21"/>
        </w:rPr>
        <w:t>以保持场容的整洁。垃圾严禁向楼下抛扔。</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项目部应当遵守国家有关环境保护的法律</w:t>
      </w:r>
      <w:r w:rsidRPr="0035022A">
        <w:rPr>
          <w:rFonts w:ascii="宋体" w:cs="宋体"/>
          <w:szCs w:val="21"/>
        </w:rPr>
        <w:t>,</w:t>
      </w:r>
      <w:r w:rsidRPr="0035022A">
        <w:rPr>
          <w:rFonts w:ascii="宋体" w:hAnsi="宋体" w:cs="宋体" w:hint="eastAsia"/>
          <w:szCs w:val="21"/>
        </w:rPr>
        <w:t>采取有效措施控制现场的各种粉尘、废气、固体废弃物以及噪声、振动对环境的污染及危害。</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对于施工所用场地及道路应定期洒水</w:t>
      </w:r>
      <w:r w:rsidRPr="0035022A">
        <w:rPr>
          <w:rFonts w:ascii="宋体" w:cs="宋体"/>
          <w:szCs w:val="21"/>
        </w:rPr>
        <w:t>,</w:t>
      </w:r>
      <w:r w:rsidRPr="0035022A">
        <w:rPr>
          <w:rFonts w:ascii="宋体" w:hAnsi="宋体" w:cs="宋体" w:hint="eastAsia"/>
          <w:szCs w:val="21"/>
        </w:rPr>
        <w:t>降低扬尘对环境的污染。</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不得在施工现场熔融沥青或焚烧油毡</w:t>
      </w:r>
      <w:r w:rsidRPr="0035022A">
        <w:rPr>
          <w:rFonts w:ascii="宋体" w:cs="宋体"/>
          <w:szCs w:val="21"/>
        </w:rPr>
        <w:t>,</w:t>
      </w:r>
      <w:r w:rsidRPr="0035022A">
        <w:rPr>
          <w:rFonts w:ascii="宋体" w:hAnsi="宋体" w:cs="宋体" w:hint="eastAsia"/>
          <w:szCs w:val="21"/>
        </w:rPr>
        <w:t>以及其他会产生有毒、有害烟尘和恶臭气体的物质。</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对一些产生噪声的施工机械</w:t>
      </w:r>
      <w:r w:rsidRPr="0035022A">
        <w:rPr>
          <w:rFonts w:ascii="宋体" w:cs="宋体"/>
          <w:szCs w:val="21"/>
        </w:rPr>
        <w:t>,</w:t>
      </w:r>
      <w:r w:rsidRPr="0035022A">
        <w:rPr>
          <w:rFonts w:ascii="宋体" w:hAnsi="宋体" w:cs="宋体" w:hint="eastAsia"/>
          <w:szCs w:val="21"/>
        </w:rPr>
        <w:t>应采取有效措施减少噪声</w:t>
      </w:r>
      <w:r w:rsidRPr="0035022A">
        <w:rPr>
          <w:rFonts w:ascii="宋体" w:cs="宋体"/>
          <w:szCs w:val="21"/>
        </w:rPr>
        <w:t>,</w:t>
      </w:r>
      <w:r w:rsidRPr="0035022A">
        <w:rPr>
          <w:rFonts w:ascii="宋体" w:hAnsi="宋体" w:cs="宋体" w:hint="eastAsia"/>
          <w:szCs w:val="21"/>
        </w:rPr>
        <w:t>尽量避免夜间施工。</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11</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szCs w:val="21"/>
        </w:rPr>
      </w:pPr>
      <w:r w:rsidRPr="0035022A">
        <w:rPr>
          <w:rFonts w:ascii="宋体" w:hAnsi="宋体" w:cs="宋体"/>
          <w:b/>
          <w:bCs/>
          <w:szCs w:val="21"/>
        </w:rPr>
        <w:lastRenderedPageBreak/>
        <w:t>2.2.1</w:t>
      </w:r>
      <w:r w:rsidRPr="0035022A">
        <w:rPr>
          <w:rFonts w:ascii="宋体" w:hAnsi="宋体" w:cs="宋体" w:hint="eastAsia"/>
          <w:b/>
          <w:bCs/>
          <w:szCs w:val="21"/>
        </w:rPr>
        <w:t>7</w:t>
      </w:r>
      <w:r w:rsidRPr="0035022A">
        <w:rPr>
          <w:rFonts w:ascii="宋体" w:cs="宋体"/>
          <w:b/>
          <w:bCs/>
          <w:szCs w:val="21"/>
        </w:rPr>
        <w:tab/>
      </w:r>
      <w:r w:rsidRPr="0035022A">
        <w:rPr>
          <w:rFonts w:ascii="宋体" w:hAnsi="宋体" w:cs="宋体" w:hint="eastAsia"/>
          <w:b/>
          <w:bCs/>
          <w:szCs w:val="21"/>
        </w:rPr>
        <w:t>卫生管理制度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各班组严格按照项目部的要求</w:t>
      </w:r>
      <w:r w:rsidRPr="0035022A">
        <w:rPr>
          <w:rFonts w:ascii="宋体" w:cs="宋体"/>
          <w:szCs w:val="21"/>
        </w:rPr>
        <w:t>,</w:t>
      </w:r>
      <w:r w:rsidRPr="0035022A">
        <w:rPr>
          <w:rFonts w:ascii="宋体" w:hAnsi="宋体" w:cs="宋体" w:hint="eastAsia"/>
          <w:szCs w:val="21"/>
        </w:rPr>
        <w:t>全面负责生活区、施工作业区的卫生</w:t>
      </w:r>
      <w:r w:rsidRPr="0035022A">
        <w:rPr>
          <w:rFonts w:ascii="宋体" w:cs="宋体"/>
          <w:szCs w:val="21"/>
        </w:rPr>
        <w:t>,</w:t>
      </w:r>
      <w:r w:rsidRPr="0035022A">
        <w:rPr>
          <w:rFonts w:ascii="宋体" w:hAnsi="宋体" w:cs="宋体" w:hint="eastAsia"/>
          <w:szCs w:val="21"/>
        </w:rPr>
        <w:t>并由项目部安全科检查监督。</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食堂工作人员一律持证上岗</w:t>
      </w:r>
      <w:r w:rsidRPr="0035022A">
        <w:rPr>
          <w:rFonts w:ascii="宋体" w:cs="宋体"/>
          <w:szCs w:val="21"/>
        </w:rPr>
        <w:t>,</w:t>
      </w:r>
      <w:r w:rsidRPr="0035022A">
        <w:rPr>
          <w:rFonts w:ascii="宋体" w:hAnsi="宋体" w:cs="宋体" w:hint="eastAsia"/>
          <w:szCs w:val="21"/>
        </w:rPr>
        <w:t>并定期进行体检和卫生知识培训。</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严把安全卫生关</w:t>
      </w:r>
      <w:r w:rsidRPr="0035022A">
        <w:rPr>
          <w:rFonts w:ascii="宋体" w:cs="宋体"/>
          <w:szCs w:val="21"/>
        </w:rPr>
        <w:t>,</w:t>
      </w:r>
      <w:r w:rsidRPr="0035022A">
        <w:rPr>
          <w:rFonts w:ascii="宋体" w:hAnsi="宋体" w:cs="宋体" w:hint="eastAsia"/>
          <w:szCs w:val="21"/>
        </w:rPr>
        <w:t>食品采购渠道正规</w:t>
      </w:r>
      <w:r w:rsidRPr="0035022A">
        <w:rPr>
          <w:rFonts w:ascii="宋体" w:cs="宋体"/>
          <w:szCs w:val="21"/>
        </w:rPr>
        <w:t>,</w:t>
      </w:r>
      <w:r w:rsidRPr="0035022A">
        <w:rPr>
          <w:rFonts w:ascii="宋体" w:hAnsi="宋体" w:cs="宋体" w:hint="eastAsia"/>
          <w:szCs w:val="21"/>
        </w:rPr>
        <w:t>采购、验收、审核等程序规范</w:t>
      </w:r>
      <w:r w:rsidRPr="0035022A">
        <w:rPr>
          <w:rFonts w:ascii="宋体" w:cs="宋体"/>
          <w:szCs w:val="21"/>
        </w:rPr>
        <w:t>,</w:t>
      </w:r>
      <w:r w:rsidRPr="0035022A">
        <w:rPr>
          <w:rFonts w:ascii="宋体" w:hAnsi="宋体" w:cs="宋体" w:hint="eastAsia"/>
          <w:szCs w:val="21"/>
        </w:rPr>
        <w:t>票证齐全。隔夜食品一律不得提供给职工。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食堂人员应妥善保管和使用食堂设备、用具</w:t>
      </w:r>
      <w:r w:rsidRPr="0035022A">
        <w:rPr>
          <w:rFonts w:ascii="宋体" w:cs="宋体"/>
          <w:szCs w:val="21"/>
        </w:rPr>
        <w:t>,</w:t>
      </w:r>
      <w:r w:rsidRPr="0035022A">
        <w:rPr>
          <w:rFonts w:ascii="宋体" w:hAnsi="宋体" w:cs="宋体" w:hint="eastAsia"/>
          <w:szCs w:val="21"/>
        </w:rPr>
        <w:t>保证设备、用具的整洁</w:t>
      </w:r>
      <w:r w:rsidRPr="0035022A">
        <w:rPr>
          <w:rFonts w:ascii="宋体" w:cs="宋体"/>
          <w:szCs w:val="21"/>
        </w:rPr>
        <w:t>,</w:t>
      </w:r>
      <w:r w:rsidRPr="0035022A">
        <w:rPr>
          <w:rFonts w:ascii="宋体" w:hAnsi="宋体" w:cs="宋体" w:hint="eastAsia"/>
          <w:szCs w:val="21"/>
        </w:rPr>
        <w:t>并时刻保持食堂环境卫生、个人卫生等。食品操作人员工作期间必须按要求穿戴工作服、工作帽等</w:t>
      </w:r>
      <w:r w:rsidRPr="0035022A">
        <w:rPr>
          <w:rFonts w:ascii="宋体" w:cs="宋体"/>
          <w:szCs w:val="21"/>
        </w:rPr>
        <w:t>,</w:t>
      </w:r>
      <w:r w:rsidRPr="0035022A">
        <w:rPr>
          <w:rFonts w:ascii="宋体" w:hAnsi="宋体" w:cs="宋体" w:hint="eastAsia"/>
          <w:szCs w:val="21"/>
        </w:rPr>
        <w:t>工作期间不得抽烟。</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生活区、办公区、主要通道、便道、道路应每天清扫</w:t>
      </w:r>
      <w:r w:rsidRPr="0035022A">
        <w:rPr>
          <w:rFonts w:ascii="宋体" w:cs="宋体"/>
          <w:szCs w:val="21"/>
        </w:rPr>
        <w:t>,</w:t>
      </w:r>
      <w:r w:rsidRPr="0035022A">
        <w:rPr>
          <w:rFonts w:ascii="宋体" w:hAnsi="宋体" w:cs="宋体" w:hint="eastAsia"/>
          <w:szCs w:val="21"/>
        </w:rPr>
        <w:t>厕所应每天打扫</w:t>
      </w:r>
      <w:r w:rsidRPr="0035022A">
        <w:rPr>
          <w:rFonts w:ascii="宋体" w:cs="宋体"/>
          <w:szCs w:val="21"/>
        </w:rPr>
        <w:t>,</w:t>
      </w:r>
      <w:r w:rsidRPr="0035022A">
        <w:rPr>
          <w:rFonts w:ascii="宋体" w:hAnsi="宋体" w:cs="宋体" w:hint="eastAsia"/>
          <w:szCs w:val="21"/>
        </w:rPr>
        <w:t>保证无苍蝇、无蚊虫、无异味。</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保持宿舍整洁</w:t>
      </w:r>
      <w:r w:rsidRPr="0035022A">
        <w:rPr>
          <w:rFonts w:ascii="宋体" w:cs="宋体"/>
          <w:szCs w:val="21"/>
        </w:rPr>
        <w:t>,</w:t>
      </w:r>
      <w:r w:rsidRPr="0035022A">
        <w:rPr>
          <w:rFonts w:ascii="宋体" w:hAnsi="宋体" w:cs="宋体" w:hint="eastAsia"/>
          <w:szCs w:val="21"/>
        </w:rPr>
        <w:t>室内通风透气。禁止将工具等杂物带入室内。</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7</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2.2.1</w:t>
      </w:r>
      <w:r w:rsidRPr="0035022A">
        <w:rPr>
          <w:rFonts w:ascii="宋体" w:hAnsi="宋体" w:cs="宋体" w:hint="eastAsia"/>
          <w:b/>
          <w:bCs/>
          <w:szCs w:val="21"/>
        </w:rPr>
        <w:t>8</w:t>
      </w:r>
      <w:r w:rsidRPr="0035022A">
        <w:rPr>
          <w:rFonts w:ascii="宋体" w:cs="宋体"/>
          <w:b/>
          <w:bCs/>
          <w:szCs w:val="21"/>
        </w:rPr>
        <w:tab/>
      </w:r>
      <w:r w:rsidRPr="0035022A">
        <w:rPr>
          <w:rFonts w:ascii="宋体" w:hAnsi="宋体" w:cs="宋体" w:hint="eastAsia"/>
          <w:b/>
          <w:bCs/>
          <w:szCs w:val="21"/>
        </w:rPr>
        <w:t>建筑工地集体食堂卫生管理制度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食堂应当按规定申领食品经营许可证；工作人员必须经体检合格和技术培训后</w:t>
      </w:r>
      <w:r w:rsidRPr="0035022A">
        <w:rPr>
          <w:rFonts w:ascii="宋体" w:cs="宋体"/>
          <w:szCs w:val="21"/>
        </w:rPr>
        <w:t>,</w:t>
      </w:r>
      <w:r w:rsidRPr="0035022A">
        <w:rPr>
          <w:rFonts w:ascii="宋体" w:hAnsi="宋体" w:cs="宋体" w:hint="eastAsia"/>
          <w:szCs w:val="21"/>
        </w:rPr>
        <w:t>持证上岗。</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炊事人员要保持自身清洁卫生</w:t>
      </w:r>
      <w:r w:rsidRPr="0035022A">
        <w:rPr>
          <w:rFonts w:ascii="宋体" w:cs="宋体"/>
          <w:szCs w:val="21"/>
        </w:rPr>
        <w:t>,</w:t>
      </w:r>
      <w:r w:rsidRPr="0035022A">
        <w:rPr>
          <w:rFonts w:ascii="宋体" w:hAnsi="宋体" w:cs="宋体" w:hint="eastAsia"/>
          <w:szCs w:val="21"/>
        </w:rPr>
        <w:t>勤剪指甲、勤理发。上岗操作时</w:t>
      </w:r>
      <w:r w:rsidRPr="0035022A">
        <w:rPr>
          <w:rFonts w:ascii="宋体" w:cs="宋体"/>
          <w:szCs w:val="21"/>
        </w:rPr>
        <w:t>,</w:t>
      </w:r>
      <w:r w:rsidRPr="0035022A">
        <w:rPr>
          <w:rFonts w:ascii="宋体" w:hAnsi="宋体" w:cs="宋体" w:hint="eastAsia"/>
          <w:szCs w:val="21"/>
        </w:rPr>
        <w:t>必须穿工作服、戴口罩。</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食堂要配置消毒与灭鼠、灭蝇等设施。</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不采购变质、腐烂不洁食物</w:t>
      </w:r>
      <w:r w:rsidRPr="0035022A">
        <w:rPr>
          <w:rFonts w:ascii="宋体" w:cs="宋体"/>
          <w:szCs w:val="21"/>
        </w:rPr>
        <w:t>,</w:t>
      </w:r>
      <w:r w:rsidRPr="0035022A">
        <w:rPr>
          <w:rFonts w:ascii="宋体" w:hAnsi="宋体" w:cs="宋体" w:hint="eastAsia"/>
          <w:szCs w:val="21"/>
        </w:rPr>
        <w:t>严禁出售变质腐烂食品。</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食堂位置必须距离厕所</w:t>
      </w:r>
      <w:r w:rsidRPr="0035022A">
        <w:rPr>
          <w:rFonts w:ascii="宋体" w:hAnsi="宋体" w:cs="宋体"/>
          <w:szCs w:val="21"/>
        </w:rPr>
        <w:t xml:space="preserve">30m </w:t>
      </w:r>
      <w:r w:rsidRPr="0035022A">
        <w:rPr>
          <w:rFonts w:ascii="宋体" w:hAnsi="宋体" w:cs="宋体" w:hint="eastAsia"/>
          <w:szCs w:val="21"/>
        </w:rPr>
        <w:t>以上</w:t>
      </w:r>
      <w:r w:rsidRPr="0035022A">
        <w:rPr>
          <w:rFonts w:ascii="宋体" w:cs="宋体"/>
          <w:szCs w:val="21"/>
        </w:rPr>
        <w:t>,</w:t>
      </w:r>
      <w:r w:rsidRPr="0035022A">
        <w:rPr>
          <w:rFonts w:ascii="宋体" w:hAnsi="宋体" w:cs="宋体" w:hint="eastAsia"/>
          <w:szCs w:val="21"/>
        </w:rPr>
        <w:t>与垃圾箱距离</w:t>
      </w:r>
      <w:r w:rsidRPr="0035022A">
        <w:rPr>
          <w:rFonts w:ascii="宋体" w:hAnsi="宋体" w:cs="宋体"/>
          <w:szCs w:val="21"/>
        </w:rPr>
        <w:t xml:space="preserve">15m </w:t>
      </w:r>
      <w:r w:rsidRPr="0035022A">
        <w:rPr>
          <w:rFonts w:ascii="宋体" w:hAnsi="宋体" w:cs="宋体" w:hint="eastAsia"/>
          <w:szCs w:val="21"/>
        </w:rPr>
        <w:t>以上。垃圾桶必须加盖</w:t>
      </w:r>
      <w:r w:rsidRPr="0035022A">
        <w:rPr>
          <w:rFonts w:ascii="宋体" w:cs="宋体"/>
          <w:szCs w:val="21"/>
        </w:rPr>
        <w:t>,</w:t>
      </w:r>
      <w:r w:rsidRPr="0035022A">
        <w:rPr>
          <w:rFonts w:ascii="宋体" w:hAnsi="宋体" w:cs="宋体" w:hint="eastAsia"/>
          <w:szCs w:val="21"/>
        </w:rPr>
        <w:t>保持清洁</w:t>
      </w:r>
      <w:r w:rsidRPr="0035022A">
        <w:rPr>
          <w:rFonts w:ascii="宋体" w:cs="宋体"/>
          <w:szCs w:val="21"/>
        </w:rPr>
        <w:t>,</w:t>
      </w:r>
      <w:r w:rsidRPr="0035022A">
        <w:rPr>
          <w:rFonts w:ascii="宋体" w:hAnsi="宋体" w:cs="宋体" w:hint="eastAsia"/>
          <w:szCs w:val="21"/>
        </w:rPr>
        <w:t>并及时清运垃圾。</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严格执行生、熟食物分隔制度。室内通风良好</w:t>
      </w:r>
      <w:r w:rsidRPr="0035022A">
        <w:rPr>
          <w:rFonts w:ascii="宋体" w:cs="宋体"/>
          <w:szCs w:val="21"/>
        </w:rPr>
        <w:t>,</w:t>
      </w:r>
      <w:r w:rsidRPr="0035022A">
        <w:rPr>
          <w:rFonts w:ascii="宋体" w:hAnsi="宋体" w:cs="宋体" w:hint="eastAsia"/>
          <w:szCs w:val="21"/>
        </w:rPr>
        <w:t>有防蚁蝇的封闭隔离装置。必须配置冷藏冰箱。</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禁止使用铝制锅、盆盛装热菜</w:t>
      </w:r>
      <w:r w:rsidRPr="0035022A">
        <w:rPr>
          <w:rFonts w:ascii="宋体" w:hAnsi="宋体" w:cs="宋体"/>
          <w:szCs w:val="21"/>
        </w:rPr>
        <w:t>;</w:t>
      </w:r>
      <w:r w:rsidRPr="0035022A">
        <w:rPr>
          <w:rFonts w:ascii="宋体" w:hAnsi="宋体" w:cs="宋体" w:hint="eastAsia"/>
          <w:szCs w:val="21"/>
        </w:rPr>
        <w:t>禁止使用再生塑料桶、盆等盛器。</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保持食堂环境卫生和炊具的清洁卫生。</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rPr>
          <w:rFonts w:ascii="宋体" w:hAnsi="宋体" w:cs="宋体"/>
          <w:b/>
          <w:bCs/>
          <w:szCs w:val="21"/>
        </w:rPr>
      </w:pPr>
      <w:r w:rsidRPr="0035022A">
        <w:rPr>
          <w:rFonts w:ascii="宋体" w:hAnsi="宋体" w:cs="宋体"/>
          <w:b/>
          <w:bCs/>
          <w:szCs w:val="21"/>
        </w:rPr>
        <w:br w:type="page"/>
      </w:r>
    </w:p>
    <w:p w:rsidR="00305809" w:rsidRPr="0035022A" w:rsidRDefault="00305809">
      <w:pPr>
        <w:spacing w:line="400" w:lineRule="exact"/>
        <w:rPr>
          <w:rFonts w:ascii="宋体" w:cs="宋体"/>
          <w:b/>
          <w:bCs/>
          <w:szCs w:val="21"/>
        </w:rPr>
      </w:pPr>
      <w:r w:rsidRPr="0035022A">
        <w:rPr>
          <w:rFonts w:ascii="宋体" w:hAnsi="宋体" w:cs="宋体"/>
          <w:b/>
          <w:bCs/>
          <w:szCs w:val="21"/>
        </w:rPr>
        <w:lastRenderedPageBreak/>
        <w:t>2.2.</w:t>
      </w:r>
      <w:r w:rsidRPr="0035022A">
        <w:rPr>
          <w:rFonts w:ascii="宋体" w:hAnsi="宋体" w:cs="宋体" w:hint="eastAsia"/>
          <w:b/>
          <w:bCs/>
          <w:szCs w:val="21"/>
        </w:rPr>
        <w:t>19</w:t>
      </w:r>
      <w:r w:rsidRPr="0035022A">
        <w:rPr>
          <w:rFonts w:ascii="宋体" w:cs="宋体"/>
          <w:b/>
          <w:bCs/>
          <w:szCs w:val="21"/>
        </w:rPr>
        <w:tab/>
      </w:r>
      <w:r w:rsidRPr="0035022A">
        <w:rPr>
          <w:rFonts w:ascii="宋体" w:hAnsi="宋体" w:cs="宋体" w:hint="eastAsia"/>
          <w:b/>
          <w:bCs/>
          <w:szCs w:val="21"/>
        </w:rPr>
        <w:t>环境保护（扬尘防治）管理制度</w:t>
      </w:r>
    </w:p>
    <w:p w:rsidR="00305809" w:rsidRPr="0035022A" w:rsidRDefault="00305809">
      <w:pPr>
        <w:spacing w:line="400" w:lineRule="exact"/>
        <w:rPr>
          <w:rFonts w:ascii="宋体" w:cs="宋体"/>
          <w:szCs w:val="21"/>
        </w:rPr>
      </w:pPr>
      <w:r w:rsidRPr="0035022A">
        <w:rPr>
          <w:rFonts w:ascii="宋体" w:hAnsi="宋体" w:cs="宋体" w:hint="eastAsia"/>
          <w:szCs w:val="21"/>
        </w:rPr>
        <w:t>一、环境保护管理规定</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贯彻国家及地方有关施工现场环境保护管理规定及标准</w:t>
      </w:r>
      <w:r w:rsidRPr="0035022A">
        <w:rPr>
          <w:rFonts w:ascii="宋体" w:cs="宋体"/>
          <w:szCs w:val="21"/>
        </w:rPr>
        <w:t>,</w:t>
      </w:r>
      <w:r w:rsidRPr="0035022A">
        <w:rPr>
          <w:rFonts w:ascii="宋体" w:hAnsi="宋体" w:cs="宋体" w:hint="eastAsia"/>
          <w:szCs w:val="21"/>
        </w:rPr>
        <w:t>建立健全环境保护管理体系。</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施工组织设计中必须有针对性的环境保护措施</w:t>
      </w:r>
      <w:r w:rsidRPr="0035022A">
        <w:rPr>
          <w:rFonts w:ascii="宋体" w:cs="宋体"/>
          <w:szCs w:val="21"/>
        </w:rPr>
        <w:t>,</w:t>
      </w:r>
      <w:r w:rsidRPr="0035022A">
        <w:rPr>
          <w:rFonts w:ascii="宋体" w:hAnsi="宋体" w:cs="宋体" w:hint="eastAsia"/>
          <w:szCs w:val="21"/>
        </w:rPr>
        <w:t>并根据工程进度情况及时补充相应的污染治理措施。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项目部要完善扬尘管控措施，对工地周边围挡、物料堆放覆盖、土方开挖湿法作业、路面硬化、出入车辆清洗、渣土车辆密闭运输做到“六个百分之百”要求。</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.项目施工过程中必须做到“六不准、六必须”，即必须打围作业、必须硬化道路、必须冲洗设施、必须湿法作业、必须配齐保洁人员、必须定时清扫施工现场；六不准</w:t>
      </w:r>
      <w:r w:rsidRPr="0035022A">
        <w:rPr>
          <w:rFonts w:ascii="宋体" w:hAnsi="宋体" w:cs="宋体"/>
          <w:szCs w:val="21"/>
        </w:rPr>
        <w:t>—</w:t>
      </w:r>
      <w:r w:rsidRPr="0035022A">
        <w:rPr>
          <w:rFonts w:ascii="宋体" w:hAnsi="宋体" w:cs="宋体" w:hint="eastAsia"/>
          <w:szCs w:val="21"/>
        </w:rPr>
        <w:t>不准车辆带泥出门、不准运渣车冒顶装载、不准高空抛撒建渣、不准现场搅拌混凝土、不准场地积水、不准现场焚烧废弃物。</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充分利用绿色智慧工地科技手段。安装扬尘在线监测和视频监控设备，将扬尘监测设备与喷淋、雾炮等设施进行联动，实现超标预警、远程控制与自动降尘；建筑工地主要出入口安装车辆冲洗监控系统，实现工地出入车辆“不带泥上路”，确保工地周围道路清洁。</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电锯、电刨、砂轮锯、搅拌机、振动器、空压机等应控制噪声源</w:t>
      </w:r>
      <w:r w:rsidRPr="0035022A">
        <w:rPr>
          <w:rFonts w:ascii="宋体" w:cs="宋体"/>
          <w:szCs w:val="21"/>
        </w:rPr>
        <w:t>,</w:t>
      </w:r>
      <w:r w:rsidRPr="0035022A">
        <w:rPr>
          <w:rFonts w:ascii="宋体" w:hAnsi="宋体" w:cs="宋体" w:hint="eastAsia"/>
          <w:szCs w:val="21"/>
        </w:rPr>
        <w:t>必须采取封闭式作业</w:t>
      </w:r>
      <w:r w:rsidRPr="0035022A">
        <w:rPr>
          <w:rFonts w:ascii="宋体" w:cs="宋体"/>
          <w:szCs w:val="21"/>
        </w:rPr>
        <w:t>,</w:t>
      </w:r>
      <w:r w:rsidRPr="0035022A">
        <w:rPr>
          <w:rFonts w:ascii="宋体" w:hAnsi="宋体" w:cs="宋体" w:hint="eastAsia"/>
          <w:szCs w:val="21"/>
        </w:rPr>
        <w:t>严格控制作业时间</w:t>
      </w:r>
      <w:r w:rsidRPr="0035022A">
        <w:rPr>
          <w:rFonts w:ascii="宋体" w:cs="宋体"/>
          <w:szCs w:val="21"/>
        </w:rPr>
        <w:t>,</w:t>
      </w:r>
      <w:r w:rsidRPr="0035022A">
        <w:rPr>
          <w:rFonts w:ascii="宋体" w:hAnsi="宋体" w:cs="宋体" w:hint="eastAsia"/>
          <w:szCs w:val="21"/>
        </w:rPr>
        <w:t>减少人为噪声。</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搅拌机废水、食堂污水必须经沉淀、隔油后再排入市政管线。现场储存油漆、油料要妥善保管</w:t>
      </w:r>
      <w:r w:rsidRPr="0035022A">
        <w:rPr>
          <w:rFonts w:ascii="宋体" w:cs="宋体"/>
          <w:szCs w:val="21"/>
        </w:rPr>
        <w:t>,</w:t>
      </w:r>
      <w:r w:rsidRPr="0035022A">
        <w:rPr>
          <w:rFonts w:ascii="宋体" w:hAnsi="宋体" w:cs="宋体" w:hint="eastAsia"/>
          <w:szCs w:val="21"/>
        </w:rPr>
        <w:t>防止因渗漏而污染水源。</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经常检查环境保护设施的使用情况</w:t>
      </w:r>
      <w:r w:rsidRPr="0035022A">
        <w:rPr>
          <w:rFonts w:ascii="宋体" w:cs="宋体"/>
          <w:szCs w:val="21"/>
        </w:rPr>
        <w:t>,</w:t>
      </w:r>
      <w:r w:rsidRPr="0035022A">
        <w:rPr>
          <w:rFonts w:ascii="宋体" w:hAnsi="宋体" w:cs="宋体" w:hint="eastAsia"/>
          <w:szCs w:val="21"/>
        </w:rPr>
        <w:t>对不按规定使用污染治理设施的人员</w:t>
      </w:r>
      <w:r w:rsidRPr="0035022A">
        <w:rPr>
          <w:rFonts w:ascii="宋体" w:cs="宋体"/>
          <w:szCs w:val="21"/>
        </w:rPr>
        <w:t>,</w:t>
      </w:r>
      <w:r w:rsidRPr="0035022A">
        <w:rPr>
          <w:rFonts w:ascii="宋体" w:hAnsi="宋体" w:cs="宋体" w:hint="eastAsia"/>
          <w:szCs w:val="21"/>
        </w:rPr>
        <w:t>随意停用、拆卸设施的人员</w:t>
      </w:r>
      <w:r w:rsidRPr="0035022A">
        <w:rPr>
          <w:rFonts w:ascii="宋体" w:cs="宋体"/>
          <w:szCs w:val="21"/>
        </w:rPr>
        <w:t>,</w:t>
      </w:r>
      <w:r w:rsidRPr="0035022A">
        <w:rPr>
          <w:rFonts w:ascii="宋体" w:hAnsi="宋体" w:cs="宋体" w:hint="eastAsia"/>
          <w:szCs w:val="21"/>
        </w:rPr>
        <w:t>按有关规定处罚。</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经常开展环境保护知识的宣传教育活动</w:t>
      </w:r>
      <w:r w:rsidRPr="0035022A">
        <w:rPr>
          <w:rFonts w:ascii="宋体" w:cs="宋体"/>
          <w:szCs w:val="21"/>
        </w:rPr>
        <w:t>,</w:t>
      </w:r>
      <w:r w:rsidRPr="0035022A">
        <w:rPr>
          <w:rFonts w:ascii="宋体" w:hAnsi="宋体" w:cs="宋体" w:hint="eastAsia"/>
          <w:szCs w:val="21"/>
        </w:rPr>
        <w:t>不断提高作业人员环境保护意识。</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若需夜间施工</w:t>
      </w:r>
      <w:r w:rsidRPr="0035022A">
        <w:rPr>
          <w:rFonts w:ascii="宋体" w:cs="宋体"/>
          <w:szCs w:val="21"/>
        </w:rPr>
        <w:t>,</w:t>
      </w:r>
      <w:r w:rsidRPr="0035022A">
        <w:rPr>
          <w:rFonts w:ascii="宋体" w:hAnsi="宋体" w:cs="宋体" w:hint="eastAsia"/>
          <w:szCs w:val="21"/>
        </w:rPr>
        <w:t>必须经有关部门批准并办理相关的手续</w:t>
      </w:r>
      <w:r w:rsidRPr="0035022A">
        <w:rPr>
          <w:rFonts w:ascii="宋体" w:cs="宋体"/>
          <w:szCs w:val="21"/>
        </w:rPr>
        <w:t>,</w:t>
      </w:r>
      <w:r w:rsidRPr="0035022A">
        <w:rPr>
          <w:rFonts w:ascii="宋体" w:hAnsi="宋体" w:cs="宋体" w:hint="eastAsia"/>
          <w:szCs w:val="21"/>
        </w:rPr>
        <w:t>且有防尘降噪措施。</w:t>
      </w:r>
    </w:p>
    <w:p w:rsidR="00305809" w:rsidRPr="0035022A" w:rsidRDefault="00305809">
      <w:pPr>
        <w:spacing w:line="400" w:lineRule="exact"/>
        <w:rPr>
          <w:rFonts w:ascii="宋体" w:cs="宋体"/>
          <w:szCs w:val="21"/>
        </w:rPr>
      </w:pPr>
      <w:r w:rsidRPr="0035022A">
        <w:rPr>
          <w:rFonts w:ascii="宋体" w:hAnsi="宋体" w:cs="宋体" w:hint="eastAsia"/>
          <w:szCs w:val="21"/>
        </w:rPr>
        <w:t>二、环境保护教育制度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环境保护知识必须纳入工人的“三级教育”内容</w:t>
      </w:r>
      <w:r w:rsidRPr="0035022A">
        <w:rPr>
          <w:rFonts w:ascii="宋体" w:cs="宋体"/>
          <w:szCs w:val="21"/>
        </w:rPr>
        <w:t>,</w:t>
      </w:r>
      <w:r w:rsidRPr="0035022A">
        <w:rPr>
          <w:rFonts w:ascii="宋体" w:hAnsi="宋体" w:cs="宋体" w:hint="eastAsia"/>
          <w:szCs w:val="21"/>
        </w:rPr>
        <w:t>教育覆盖面达到</w:t>
      </w:r>
      <w:r w:rsidRPr="0035022A">
        <w:rPr>
          <w:rFonts w:ascii="宋体" w:hAnsi="宋体" w:cs="宋体"/>
          <w:szCs w:val="21"/>
        </w:rPr>
        <w:t>100%</w:t>
      </w:r>
      <w:r w:rsidRPr="0035022A">
        <w:rPr>
          <w:rFonts w:ascii="宋体" w:hAnsi="宋体" w:cs="宋体" w:hint="eastAsia"/>
          <w:szCs w:val="21"/>
        </w:rPr>
        <w:t>。</w:t>
      </w:r>
      <w:r w:rsidRPr="0035022A">
        <w:rPr>
          <w:rFonts w:ascii="宋体" w:hAnsi="宋体" w:cs="宋体"/>
          <w:szCs w:val="21"/>
        </w:rPr>
        <w:t xml:space="preserve"> 2.</w:t>
      </w:r>
      <w:r w:rsidRPr="0035022A">
        <w:rPr>
          <w:rFonts w:ascii="宋体" w:hAnsi="宋体" w:cs="宋体" w:hint="eastAsia"/>
          <w:szCs w:val="21"/>
        </w:rPr>
        <w:t>施工现场所涉及的污染治理岗位作业人员</w:t>
      </w:r>
      <w:r w:rsidRPr="0035022A">
        <w:rPr>
          <w:rFonts w:ascii="宋体" w:cs="宋体"/>
          <w:szCs w:val="21"/>
        </w:rPr>
        <w:t>,</w:t>
      </w:r>
      <w:r w:rsidRPr="0035022A">
        <w:rPr>
          <w:rFonts w:ascii="宋体" w:hAnsi="宋体" w:cs="宋体" w:hint="eastAsia"/>
          <w:szCs w:val="21"/>
        </w:rPr>
        <w:t>未经教育、培训和考核</w:t>
      </w:r>
      <w:r w:rsidRPr="0035022A">
        <w:rPr>
          <w:rFonts w:ascii="宋体" w:cs="宋体"/>
          <w:szCs w:val="21"/>
        </w:rPr>
        <w:t>,</w:t>
      </w:r>
      <w:r w:rsidRPr="0035022A">
        <w:rPr>
          <w:rFonts w:ascii="宋体" w:hAnsi="宋体" w:cs="宋体" w:hint="eastAsia"/>
          <w:szCs w:val="21"/>
        </w:rPr>
        <w:t>不得上岗从事工作。</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施工现场必须定期对不同岗位班组作业人员</w:t>
      </w:r>
      <w:r w:rsidRPr="0035022A">
        <w:rPr>
          <w:rFonts w:ascii="宋体" w:cs="宋体"/>
          <w:szCs w:val="21"/>
        </w:rPr>
        <w:t>,</w:t>
      </w:r>
      <w:r w:rsidRPr="0035022A">
        <w:rPr>
          <w:rFonts w:ascii="宋体" w:hAnsi="宋体" w:cs="宋体" w:hint="eastAsia"/>
          <w:szCs w:val="21"/>
        </w:rPr>
        <w:t>进行针对性的环境保护知识教育和培训</w:t>
      </w:r>
      <w:r w:rsidRPr="0035022A">
        <w:rPr>
          <w:rFonts w:ascii="宋体" w:cs="宋体"/>
          <w:szCs w:val="21"/>
        </w:rPr>
        <w:t>,</w:t>
      </w:r>
      <w:r w:rsidRPr="0035022A">
        <w:rPr>
          <w:rFonts w:ascii="宋体" w:hAnsi="宋体" w:cs="宋体" w:hint="eastAsia"/>
          <w:szCs w:val="21"/>
        </w:rPr>
        <w:t>考核不合格者不得上岗。</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每次培训考核后要汇总登记</w:t>
      </w:r>
      <w:r w:rsidRPr="0035022A">
        <w:rPr>
          <w:rFonts w:ascii="宋体" w:cs="宋体"/>
          <w:szCs w:val="21"/>
        </w:rPr>
        <w:t>,</w:t>
      </w:r>
      <w:r w:rsidRPr="0035022A">
        <w:rPr>
          <w:rFonts w:ascii="宋体" w:hAnsi="宋体" w:cs="宋体" w:hint="eastAsia"/>
          <w:szCs w:val="21"/>
        </w:rPr>
        <w:t>将培训考核人员试卷及成绩汇总归档备查。</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开展多种形式的环境保护知识宣传教育</w:t>
      </w:r>
      <w:r w:rsidRPr="0035022A">
        <w:rPr>
          <w:rFonts w:ascii="宋体" w:cs="宋体"/>
          <w:szCs w:val="21"/>
        </w:rPr>
        <w:t>,</w:t>
      </w:r>
      <w:r w:rsidRPr="0035022A">
        <w:rPr>
          <w:rFonts w:ascii="宋体" w:hAnsi="宋体" w:cs="宋体" w:hint="eastAsia"/>
          <w:szCs w:val="21"/>
        </w:rPr>
        <w:t>不断提高职工的环境保护意识。</w:t>
      </w:r>
    </w:p>
    <w:p w:rsidR="00305809" w:rsidRPr="0035022A" w:rsidRDefault="00305809">
      <w:pPr>
        <w:spacing w:line="400" w:lineRule="exact"/>
        <w:rPr>
          <w:rFonts w:ascii="宋体" w:cs="宋体"/>
          <w:szCs w:val="21"/>
        </w:rPr>
      </w:pPr>
      <w:r w:rsidRPr="0035022A">
        <w:rPr>
          <w:rFonts w:ascii="宋体" w:hAnsi="宋体" w:cs="宋体" w:hint="eastAsia"/>
          <w:szCs w:val="21"/>
        </w:rPr>
        <w:t>三、环境保护检查制度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项目经理部每月定期检查</w:t>
      </w:r>
      <w:r w:rsidRPr="0035022A">
        <w:rPr>
          <w:rFonts w:ascii="宋体" w:cs="宋体"/>
          <w:szCs w:val="21"/>
        </w:rPr>
        <w:t>,</w:t>
      </w:r>
      <w:r w:rsidRPr="0035022A">
        <w:rPr>
          <w:rFonts w:ascii="宋体" w:hAnsi="宋体" w:cs="宋体" w:hint="eastAsia"/>
          <w:szCs w:val="21"/>
        </w:rPr>
        <w:t>并要求各施工班组每天班前班后检查。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检查要以防止大气污染（扬尘防治）、噪声污染、水污染为重点</w:t>
      </w:r>
      <w:r w:rsidRPr="0035022A">
        <w:rPr>
          <w:rFonts w:ascii="宋体" w:cs="宋体"/>
          <w:szCs w:val="21"/>
        </w:rPr>
        <w:t>,</w:t>
      </w:r>
      <w:r w:rsidRPr="0035022A">
        <w:rPr>
          <w:rFonts w:ascii="宋体" w:hAnsi="宋体" w:cs="宋体" w:hint="eastAsia"/>
          <w:szCs w:val="21"/>
        </w:rPr>
        <w:t>检查责任制落实情况</w:t>
      </w:r>
      <w:r w:rsidRPr="0035022A">
        <w:rPr>
          <w:rFonts w:ascii="宋体" w:cs="宋体"/>
          <w:szCs w:val="21"/>
        </w:rPr>
        <w:t>,</w:t>
      </w:r>
      <w:r w:rsidRPr="0035022A">
        <w:rPr>
          <w:rFonts w:ascii="宋体" w:hAnsi="宋体" w:cs="宋体" w:hint="eastAsia"/>
          <w:szCs w:val="21"/>
        </w:rPr>
        <w:t>检查治理措施执行情况</w:t>
      </w:r>
      <w:r w:rsidRPr="0035022A">
        <w:rPr>
          <w:rFonts w:ascii="宋体" w:cs="宋体"/>
          <w:szCs w:val="21"/>
        </w:rPr>
        <w:t>,</w:t>
      </w:r>
      <w:r w:rsidRPr="0035022A">
        <w:rPr>
          <w:rFonts w:ascii="宋体" w:hAnsi="宋体" w:cs="宋体" w:hint="eastAsia"/>
          <w:szCs w:val="21"/>
        </w:rPr>
        <w:t>检查治理设施运行情况</w:t>
      </w:r>
      <w:r w:rsidRPr="0035022A">
        <w:rPr>
          <w:rFonts w:ascii="宋体" w:cs="宋体"/>
          <w:szCs w:val="21"/>
        </w:rPr>
        <w:t>,</w:t>
      </w:r>
      <w:r w:rsidRPr="0035022A">
        <w:rPr>
          <w:rFonts w:ascii="宋体" w:hAnsi="宋体" w:cs="宋体" w:hint="eastAsia"/>
          <w:szCs w:val="21"/>
        </w:rPr>
        <w:t>检查污染治理效果</w:t>
      </w:r>
      <w:r w:rsidRPr="0035022A">
        <w:rPr>
          <w:rFonts w:ascii="宋体" w:cs="宋体"/>
          <w:szCs w:val="21"/>
        </w:rPr>
        <w:t>,</w:t>
      </w:r>
      <w:r w:rsidRPr="0035022A">
        <w:rPr>
          <w:rFonts w:ascii="宋体" w:hAnsi="宋体" w:cs="宋体" w:hint="eastAsia"/>
          <w:szCs w:val="21"/>
        </w:rPr>
        <w:t>检查现场违规情况。</w:t>
      </w:r>
    </w:p>
    <w:p w:rsidR="00305809" w:rsidRPr="0035022A" w:rsidRDefault="00305809">
      <w:pPr>
        <w:spacing w:line="400" w:lineRule="exact"/>
        <w:rPr>
          <w:rFonts w:ascii="宋体" w:cs="宋体"/>
          <w:szCs w:val="21"/>
        </w:rPr>
      </w:pPr>
      <w:r w:rsidRPr="0035022A">
        <w:rPr>
          <w:rFonts w:ascii="宋体" w:hAnsi="宋体" w:cs="宋体"/>
          <w:szCs w:val="21"/>
        </w:rPr>
        <w:lastRenderedPageBreak/>
        <w:t>3.</w:t>
      </w:r>
      <w:r w:rsidRPr="0035022A">
        <w:rPr>
          <w:rFonts w:ascii="宋体" w:hAnsi="宋体" w:cs="宋体" w:hint="eastAsia"/>
          <w:szCs w:val="21"/>
        </w:rPr>
        <w:t>每次检查后必须进行全面评估</w:t>
      </w:r>
      <w:r w:rsidRPr="0035022A">
        <w:rPr>
          <w:rFonts w:ascii="宋体" w:cs="宋体"/>
          <w:szCs w:val="21"/>
        </w:rPr>
        <w:t>,</w:t>
      </w:r>
      <w:r w:rsidRPr="0035022A">
        <w:rPr>
          <w:rFonts w:ascii="宋体" w:hAnsi="宋体" w:cs="宋体" w:hint="eastAsia"/>
          <w:szCs w:val="21"/>
        </w:rPr>
        <w:t>对违规行为提出批评或处罚</w:t>
      </w:r>
      <w:r w:rsidRPr="0035022A">
        <w:rPr>
          <w:rFonts w:ascii="宋体" w:cs="宋体"/>
          <w:szCs w:val="21"/>
        </w:rPr>
        <w:t>,</w:t>
      </w:r>
      <w:r w:rsidRPr="0035022A">
        <w:rPr>
          <w:rFonts w:ascii="宋体" w:hAnsi="宋体" w:cs="宋体" w:hint="eastAsia"/>
          <w:szCs w:val="21"/>
        </w:rPr>
        <w:t>并做好记录</w:t>
      </w:r>
      <w:r w:rsidRPr="0035022A">
        <w:rPr>
          <w:rFonts w:ascii="宋体" w:cs="宋体"/>
          <w:szCs w:val="21"/>
        </w:rPr>
        <w:t>,</w:t>
      </w:r>
      <w:r w:rsidRPr="0035022A">
        <w:rPr>
          <w:rFonts w:ascii="宋体" w:hAnsi="宋体" w:cs="宋体" w:hint="eastAsia"/>
          <w:szCs w:val="21"/>
        </w:rPr>
        <w:t>归档备查。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对检查出的问题</w:t>
      </w:r>
      <w:r w:rsidRPr="0035022A">
        <w:rPr>
          <w:rFonts w:ascii="宋体" w:cs="宋体"/>
          <w:szCs w:val="21"/>
        </w:rPr>
        <w:t>,</w:t>
      </w:r>
      <w:r w:rsidRPr="0035022A">
        <w:rPr>
          <w:rFonts w:ascii="宋体" w:hAnsi="宋体" w:cs="宋体" w:hint="eastAsia"/>
          <w:szCs w:val="21"/>
        </w:rPr>
        <w:t>根据“三定”原则</w:t>
      </w:r>
      <w:r w:rsidRPr="0035022A">
        <w:rPr>
          <w:rFonts w:ascii="宋体" w:cs="宋体"/>
          <w:szCs w:val="21"/>
        </w:rPr>
        <w:t>,</w:t>
      </w:r>
      <w:r w:rsidRPr="0035022A">
        <w:rPr>
          <w:rFonts w:ascii="宋体" w:hAnsi="宋体" w:cs="宋体" w:hint="eastAsia"/>
          <w:szCs w:val="21"/>
        </w:rPr>
        <w:t>明确整改措施、整改日期及整改负责人</w:t>
      </w:r>
      <w:r w:rsidRPr="0035022A">
        <w:rPr>
          <w:rFonts w:ascii="宋体" w:cs="宋体"/>
          <w:szCs w:val="21"/>
        </w:rPr>
        <w:t>,</w:t>
      </w:r>
      <w:r w:rsidRPr="0035022A">
        <w:rPr>
          <w:rFonts w:ascii="宋体" w:hAnsi="宋体" w:cs="宋体" w:hint="eastAsia"/>
          <w:szCs w:val="21"/>
        </w:rPr>
        <w:t>并按期进行复查</w:t>
      </w:r>
      <w:r w:rsidRPr="0035022A">
        <w:rPr>
          <w:rFonts w:ascii="宋体" w:cs="宋体"/>
          <w:szCs w:val="21"/>
        </w:rPr>
        <w:t>,</w:t>
      </w:r>
      <w:r w:rsidRPr="0035022A">
        <w:rPr>
          <w:rFonts w:ascii="宋体" w:hAnsi="宋体" w:cs="宋体" w:hint="eastAsia"/>
          <w:szCs w:val="21"/>
        </w:rPr>
        <w:t>填写检查整改记录表。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定期对施工噪声进行检测</w:t>
      </w:r>
      <w:r w:rsidRPr="0035022A">
        <w:rPr>
          <w:rFonts w:ascii="宋体" w:cs="宋体"/>
          <w:szCs w:val="21"/>
        </w:rPr>
        <w:t>,</w:t>
      </w:r>
      <w:r w:rsidRPr="0035022A">
        <w:rPr>
          <w:rFonts w:ascii="宋体" w:hAnsi="宋体" w:cs="宋体" w:hint="eastAsia"/>
          <w:szCs w:val="21"/>
        </w:rPr>
        <w:t>及时了解污染状况</w:t>
      </w:r>
      <w:r w:rsidRPr="0035022A">
        <w:rPr>
          <w:rFonts w:ascii="宋体" w:cs="宋体"/>
          <w:szCs w:val="21"/>
        </w:rPr>
        <w:t>,</w:t>
      </w:r>
      <w:r w:rsidRPr="0035022A">
        <w:rPr>
          <w:rFonts w:ascii="宋体" w:hAnsi="宋体" w:cs="宋体" w:hint="eastAsia"/>
          <w:szCs w:val="21"/>
        </w:rPr>
        <w:t>加强噪声治理工作。</w:t>
      </w:r>
      <w:r w:rsidRPr="0035022A">
        <w:rPr>
          <w:rFonts w:ascii="宋体" w:hAnsi="宋体" w:cs="宋体"/>
          <w:szCs w:val="21"/>
        </w:rPr>
        <w:t>6</w:t>
      </w:r>
      <w:r w:rsidRPr="0035022A">
        <w:rPr>
          <w:rFonts w:ascii="宋体" w:hAnsi="宋体" w:cs="宋体" w:hint="eastAsia"/>
          <w:szCs w:val="21"/>
        </w:rPr>
        <w:t>、加大绿色新技术应用推广力度，推动绿色施工技术全面应用。深入实施建筑垃圾减量化，加强建筑垃圾的收集、运输、利用和处置管理，合理布局转运调配、资源化利用和消纳处置设施。</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四</w:t>
      </w:r>
      <w:r w:rsidRPr="0035022A">
        <w:rPr>
          <w:rFonts w:ascii="宋体" w:cs="宋体" w:hint="eastAsia"/>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cs="宋体"/>
          <w:szCs w:val="21"/>
        </w:rPr>
        <w:br w:type="page"/>
      </w:r>
      <w:r w:rsidRPr="0035022A">
        <w:rPr>
          <w:rFonts w:ascii="宋体" w:hAnsi="宋体" w:cs="宋体"/>
          <w:b/>
          <w:bCs/>
          <w:szCs w:val="21"/>
        </w:rPr>
        <w:lastRenderedPageBreak/>
        <w:t>2.2.2</w:t>
      </w:r>
      <w:r w:rsidRPr="0035022A">
        <w:rPr>
          <w:rFonts w:ascii="宋体" w:hAnsi="宋体" w:cs="宋体" w:hint="eastAsia"/>
          <w:b/>
          <w:bCs/>
          <w:szCs w:val="21"/>
        </w:rPr>
        <w:t>0</w:t>
      </w:r>
      <w:r w:rsidRPr="0035022A">
        <w:rPr>
          <w:rFonts w:ascii="宋体" w:cs="宋体"/>
          <w:b/>
          <w:bCs/>
          <w:szCs w:val="21"/>
        </w:rPr>
        <w:tab/>
      </w:r>
      <w:r w:rsidRPr="0035022A">
        <w:rPr>
          <w:rFonts w:ascii="宋体" w:hAnsi="宋体" w:cs="宋体" w:hint="eastAsia"/>
          <w:b/>
          <w:bCs/>
          <w:szCs w:val="21"/>
        </w:rPr>
        <w:t>消防防火制度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消防工作应贯彻“预防为主，防消结合”的方针。必须提高防火意识</w:t>
      </w:r>
      <w:r w:rsidRPr="0035022A">
        <w:rPr>
          <w:rFonts w:ascii="宋体" w:cs="宋体"/>
          <w:szCs w:val="21"/>
        </w:rPr>
        <w:t>,</w:t>
      </w:r>
      <w:r w:rsidRPr="0035022A">
        <w:rPr>
          <w:rFonts w:ascii="宋体" w:hAnsi="宋体" w:cs="宋体" w:hint="eastAsia"/>
          <w:szCs w:val="21"/>
        </w:rPr>
        <w:t>加强防火警惕性</w:t>
      </w:r>
      <w:r w:rsidRPr="0035022A">
        <w:rPr>
          <w:rFonts w:ascii="宋体" w:cs="宋体"/>
          <w:szCs w:val="21"/>
        </w:rPr>
        <w:t>,</w:t>
      </w:r>
      <w:r w:rsidRPr="0035022A">
        <w:rPr>
          <w:rFonts w:ascii="宋体" w:hAnsi="宋体" w:cs="宋体" w:hint="eastAsia"/>
          <w:szCs w:val="21"/>
        </w:rPr>
        <w:t>自觉遵守国家消防法规和防火管理制度。</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项目部成立以项目经理为首的消防管理小组，组建义务消防队。消防队员要定期进行教育训练，熟悉掌握防火、灭火知识和消防器材的使用方法，做到能防火检查和扑救火灾。</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现场设置消防车道，其宽度不得小于</w:t>
      </w:r>
      <w:r w:rsidRPr="0035022A">
        <w:rPr>
          <w:rFonts w:ascii="宋体" w:hAnsi="宋体" w:cs="宋体"/>
          <w:szCs w:val="21"/>
        </w:rPr>
        <w:t>3.5m</w:t>
      </w:r>
      <w:r w:rsidRPr="0035022A">
        <w:rPr>
          <w:rFonts w:ascii="宋体" w:hAnsi="宋体" w:cs="宋体" w:hint="eastAsia"/>
          <w:szCs w:val="21"/>
        </w:rPr>
        <w:t>，消防车道不能环形的，应在适当地点修建回转车辆场地。</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现场要配备足够的消防器材，并做到布局合理，经常维护、保养，采取足够防冻保温措施，保证消防器材灵敏有效。</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现场进水干管直径不小于</w:t>
      </w:r>
      <w:r w:rsidRPr="0035022A">
        <w:rPr>
          <w:rFonts w:ascii="宋体" w:hAnsi="宋体" w:cs="宋体"/>
          <w:szCs w:val="21"/>
        </w:rPr>
        <w:t>100mm</w:t>
      </w:r>
      <w:r w:rsidRPr="0035022A">
        <w:rPr>
          <w:rFonts w:ascii="宋体" w:hAnsi="宋体" w:cs="宋体" w:hint="eastAsia"/>
          <w:szCs w:val="21"/>
        </w:rPr>
        <w:t>，消火栓处要设有明显标志，配备足够的水带，周围</w:t>
      </w:r>
      <w:r w:rsidRPr="0035022A">
        <w:rPr>
          <w:rFonts w:ascii="宋体" w:hAnsi="宋体" w:cs="宋体"/>
          <w:szCs w:val="21"/>
        </w:rPr>
        <w:t xml:space="preserve"> 3m</w:t>
      </w:r>
      <w:r w:rsidRPr="0035022A">
        <w:rPr>
          <w:rFonts w:ascii="宋体" w:hAnsi="宋体" w:cs="宋体" w:hint="eastAsia"/>
          <w:szCs w:val="21"/>
        </w:rPr>
        <w:t>内不准存放任何物品。</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现场要有明显的防火宣传标志，每月对施工人员进行一次防火教育，定期组织防火检查，建立防火工作档案。</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因施工需要搭设临时建筑，应符合防火要求，不得使用易燃材料。</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施工现场严禁吸烟。现场应设有防火措施的吸烟室。</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对易燃易爆的工作现场和工序</w:t>
      </w:r>
      <w:r w:rsidRPr="0035022A">
        <w:rPr>
          <w:rFonts w:ascii="宋体" w:cs="宋体"/>
          <w:szCs w:val="21"/>
        </w:rPr>
        <w:t>,</w:t>
      </w:r>
      <w:r w:rsidRPr="0035022A">
        <w:rPr>
          <w:rFonts w:ascii="宋体" w:hAnsi="宋体" w:cs="宋体" w:hint="eastAsia"/>
          <w:szCs w:val="21"/>
        </w:rPr>
        <w:t>要严格遵守安全技术操作规程。</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对于消防器材、专用工具等设施</w:t>
      </w:r>
      <w:r w:rsidRPr="0035022A">
        <w:rPr>
          <w:rFonts w:ascii="宋体" w:cs="宋体"/>
          <w:szCs w:val="21"/>
        </w:rPr>
        <w:t>,</w:t>
      </w:r>
      <w:r w:rsidRPr="0035022A">
        <w:rPr>
          <w:rFonts w:ascii="宋体" w:hAnsi="宋体" w:cs="宋体" w:hint="eastAsia"/>
          <w:szCs w:val="21"/>
        </w:rPr>
        <w:t>必须要有专人负责</w:t>
      </w:r>
      <w:r w:rsidRPr="0035022A">
        <w:rPr>
          <w:rFonts w:ascii="宋体" w:cs="宋体"/>
          <w:szCs w:val="21"/>
        </w:rPr>
        <w:t>,</w:t>
      </w:r>
      <w:r w:rsidRPr="0035022A">
        <w:rPr>
          <w:rFonts w:ascii="宋体" w:hAnsi="宋体" w:cs="宋体" w:hint="eastAsia"/>
          <w:szCs w:val="21"/>
        </w:rPr>
        <w:t>不得随意挪作他用</w:t>
      </w:r>
      <w:r w:rsidRPr="0035022A">
        <w:rPr>
          <w:rFonts w:ascii="宋体" w:cs="宋体"/>
          <w:szCs w:val="21"/>
        </w:rPr>
        <w:t>,</w:t>
      </w:r>
      <w:r w:rsidRPr="0035022A">
        <w:rPr>
          <w:rFonts w:ascii="宋体" w:hAnsi="宋体" w:cs="宋体" w:hint="eastAsia"/>
          <w:szCs w:val="21"/>
        </w:rPr>
        <w:t>要妥善保管</w:t>
      </w:r>
      <w:r w:rsidRPr="0035022A">
        <w:rPr>
          <w:rFonts w:ascii="宋体" w:cs="宋体"/>
          <w:szCs w:val="21"/>
        </w:rPr>
        <w:t>,</w:t>
      </w:r>
      <w:r w:rsidRPr="0035022A">
        <w:rPr>
          <w:rFonts w:ascii="宋体" w:hAnsi="宋体" w:cs="宋体" w:hint="eastAsia"/>
          <w:szCs w:val="21"/>
        </w:rPr>
        <w:t>定期检查</w:t>
      </w:r>
      <w:r w:rsidRPr="0035022A">
        <w:rPr>
          <w:rFonts w:ascii="宋体" w:cs="宋体"/>
          <w:szCs w:val="21"/>
        </w:rPr>
        <w:t>,</w:t>
      </w:r>
      <w:r w:rsidRPr="0035022A">
        <w:rPr>
          <w:rFonts w:ascii="宋体" w:hAnsi="宋体" w:cs="宋体" w:hint="eastAsia"/>
          <w:szCs w:val="21"/>
        </w:rPr>
        <w:t>保持良好状态。</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发生火灾时</w:t>
      </w:r>
      <w:r w:rsidRPr="0035022A">
        <w:rPr>
          <w:rFonts w:ascii="宋体" w:cs="宋体"/>
          <w:szCs w:val="21"/>
        </w:rPr>
        <w:t>,</w:t>
      </w:r>
      <w:r w:rsidRPr="0035022A">
        <w:rPr>
          <w:rFonts w:ascii="宋体" w:hAnsi="宋体" w:cs="宋体" w:hint="eastAsia"/>
          <w:szCs w:val="21"/>
        </w:rPr>
        <w:t>由项目经理或专人统一指挥、统一行动</w:t>
      </w:r>
      <w:r w:rsidRPr="0035022A">
        <w:rPr>
          <w:rFonts w:ascii="宋体" w:cs="宋体"/>
          <w:szCs w:val="21"/>
        </w:rPr>
        <w:t>,</w:t>
      </w:r>
      <w:r w:rsidRPr="0035022A">
        <w:rPr>
          <w:rFonts w:ascii="宋体" w:hAnsi="宋体" w:cs="宋体" w:hint="eastAsia"/>
          <w:szCs w:val="21"/>
        </w:rPr>
        <w:t>防止混乱。对不同的起火物质</w:t>
      </w:r>
      <w:r w:rsidRPr="0035022A">
        <w:rPr>
          <w:rFonts w:ascii="宋体" w:cs="宋体"/>
          <w:szCs w:val="21"/>
        </w:rPr>
        <w:t>,</w:t>
      </w:r>
      <w:r w:rsidRPr="0035022A">
        <w:rPr>
          <w:rFonts w:ascii="宋体" w:hAnsi="宋体" w:cs="宋体" w:hint="eastAsia"/>
          <w:szCs w:val="21"/>
        </w:rPr>
        <w:t>要采用正确的灭火工具和正确的灭火方法。同时</w:t>
      </w:r>
      <w:r w:rsidRPr="0035022A">
        <w:rPr>
          <w:rFonts w:ascii="宋体" w:cs="宋体"/>
          <w:szCs w:val="21"/>
        </w:rPr>
        <w:t>,</w:t>
      </w:r>
      <w:r w:rsidRPr="0035022A">
        <w:rPr>
          <w:rFonts w:ascii="宋体" w:hAnsi="宋体" w:cs="宋体" w:hint="eastAsia"/>
          <w:szCs w:val="21"/>
        </w:rPr>
        <w:t>要做好人员疏散和财产抢救工作。</w:t>
      </w:r>
    </w:p>
    <w:p w:rsidR="00305809" w:rsidRPr="0035022A" w:rsidRDefault="00305809">
      <w:pPr>
        <w:spacing w:line="400" w:lineRule="exact"/>
        <w:rPr>
          <w:rFonts w:ascii="宋体" w:cs="宋体"/>
          <w:szCs w:val="21"/>
        </w:rPr>
      </w:pPr>
      <w:r w:rsidRPr="0035022A">
        <w:rPr>
          <w:rFonts w:ascii="宋体" w:hAnsi="宋体" w:cs="宋体"/>
          <w:szCs w:val="21"/>
        </w:rPr>
        <w:t>12</w:t>
      </w:r>
      <w:r w:rsidRPr="0035022A">
        <w:rPr>
          <w:rFonts w:ascii="宋体" w:cs="宋体"/>
          <w:szCs w:val="21"/>
        </w:rPr>
        <w:t>.</w:t>
      </w:r>
      <w:r w:rsidRPr="0035022A">
        <w:rPr>
          <w:rFonts w:ascii="宋体" w:hAnsi="宋体" w:cs="宋体" w:hint="eastAsia"/>
          <w:szCs w:val="21"/>
        </w:rPr>
        <w:t>对火灾事故</w:t>
      </w:r>
      <w:r w:rsidRPr="0035022A">
        <w:rPr>
          <w:rFonts w:ascii="宋体" w:cs="宋体"/>
          <w:szCs w:val="21"/>
        </w:rPr>
        <w:t>,</w:t>
      </w:r>
      <w:r w:rsidRPr="0035022A">
        <w:rPr>
          <w:rFonts w:ascii="宋体" w:hAnsi="宋体" w:cs="宋体" w:hint="eastAsia"/>
          <w:szCs w:val="21"/>
        </w:rPr>
        <w:t>除积极抢救外</w:t>
      </w:r>
      <w:r w:rsidRPr="0035022A">
        <w:rPr>
          <w:rFonts w:ascii="宋体" w:cs="宋体"/>
          <w:szCs w:val="21"/>
        </w:rPr>
        <w:t>,</w:t>
      </w:r>
      <w:r w:rsidRPr="0035022A">
        <w:rPr>
          <w:rFonts w:ascii="宋体" w:hAnsi="宋体" w:cs="宋体" w:hint="eastAsia"/>
          <w:szCs w:val="21"/>
        </w:rPr>
        <w:t>要及时向有关安全管理部门报告。对火灾事故的处理</w:t>
      </w:r>
      <w:r w:rsidRPr="0035022A">
        <w:rPr>
          <w:rFonts w:ascii="宋体" w:cs="宋体"/>
          <w:szCs w:val="21"/>
        </w:rPr>
        <w:t>,</w:t>
      </w:r>
      <w:r w:rsidRPr="0035022A">
        <w:rPr>
          <w:rFonts w:ascii="宋体" w:hAnsi="宋体" w:cs="宋体" w:hint="eastAsia"/>
          <w:szCs w:val="21"/>
        </w:rPr>
        <w:t>一定要查明原因、分清责任、吸取教训</w:t>
      </w:r>
      <w:r w:rsidRPr="0035022A">
        <w:rPr>
          <w:rFonts w:ascii="宋体" w:cs="宋体"/>
          <w:szCs w:val="21"/>
        </w:rPr>
        <w:t>,</w:t>
      </w:r>
      <w:r w:rsidRPr="0035022A">
        <w:rPr>
          <w:rFonts w:ascii="宋体" w:hAnsi="宋体" w:cs="宋体" w:hint="eastAsia"/>
          <w:szCs w:val="21"/>
        </w:rPr>
        <w:t>并做好整改工作。</w:t>
      </w:r>
    </w:p>
    <w:p w:rsidR="00305809" w:rsidRPr="0035022A" w:rsidRDefault="00305809">
      <w:pPr>
        <w:spacing w:line="400" w:lineRule="exact"/>
        <w:rPr>
          <w:rFonts w:ascii="宋体" w:cs="宋体"/>
          <w:szCs w:val="21"/>
        </w:rPr>
      </w:pPr>
      <w:r w:rsidRPr="0035022A">
        <w:rPr>
          <w:rFonts w:ascii="宋体" w:hAnsi="宋体" w:cs="宋体"/>
          <w:szCs w:val="21"/>
        </w:rPr>
        <w:t>13</w:t>
      </w:r>
      <w:r w:rsidRPr="0035022A">
        <w:rPr>
          <w:rFonts w:ascii="宋体" w:cs="宋体"/>
          <w:szCs w:val="21"/>
        </w:rPr>
        <w:t>.</w:t>
      </w:r>
      <w:r w:rsidRPr="0035022A">
        <w:rPr>
          <w:rFonts w:ascii="宋体" w:hAnsi="宋体" w:cs="宋体" w:hint="eastAsia"/>
          <w:szCs w:val="21"/>
        </w:rPr>
        <w:t>进行易燃易爆等有火灾危险的工作时</w:t>
      </w:r>
      <w:r w:rsidRPr="0035022A">
        <w:rPr>
          <w:rFonts w:ascii="宋体" w:cs="宋体"/>
          <w:szCs w:val="21"/>
        </w:rPr>
        <w:t>,</w:t>
      </w:r>
      <w:r w:rsidRPr="0035022A">
        <w:rPr>
          <w:rFonts w:ascii="宋体" w:hAnsi="宋体" w:cs="宋体" w:hint="eastAsia"/>
          <w:szCs w:val="21"/>
        </w:rPr>
        <w:t>除要严格遵守操作规程和现场管理制度外</w:t>
      </w:r>
      <w:r w:rsidRPr="0035022A">
        <w:rPr>
          <w:rFonts w:ascii="宋体" w:cs="宋体"/>
          <w:szCs w:val="21"/>
        </w:rPr>
        <w:t>,</w:t>
      </w:r>
      <w:r w:rsidRPr="0035022A">
        <w:rPr>
          <w:rFonts w:ascii="宋体" w:hAnsi="宋体" w:cs="宋体" w:hint="eastAsia"/>
          <w:szCs w:val="21"/>
        </w:rPr>
        <w:t>还要事先做好安全防火工作准备</w:t>
      </w:r>
      <w:r w:rsidRPr="0035022A">
        <w:rPr>
          <w:rFonts w:ascii="宋体" w:cs="宋体"/>
          <w:szCs w:val="21"/>
        </w:rPr>
        <w:t>,</w:t>
      </w:r>
      <w:r w:rsidRPr="0035022A">
        <w:rPr>
          <w:rFonts w:ascii="宋体" w:hAnsi="宋体" w:cs="宋体" w:hint="eastAsia"/>
          <w:szCs w:val="21"/>
        </w:rPr>
        <w:t>现场要有专人负责防火工作。</w:t>
      </w:r>
    </w:p>
    <w:p w:rsidR="00305809" w:rsidRPr="0035022A" w:rsidRDefault="00305809">
      <w:pPr>
        <w:spacing w:line="400" w:lineRule="exact"/>
        <w:rPr>
          <w:rFonts w:ascii="宋体" w:cs="宋体"/>
          <w:szCs w:val="21"/>
        </w:rPr>
      </w:pPr>
      <w:r w:rsidRPr="0035022A">
        <w:rPr>
          <w:rFonts w:ascii="宋体" w:hAnsi="宋体" w:cs="宋体"/>
          <w:szCs w:val="21"/>
        </w:rPr>
        <w:t>14</w:t>
      </w:r>
      <w:r w:rsidRPr="0035022A">
        <w:rPr>
          <w:rFonts w:ascii="宋体" w:cs="宋体"/>
          <w:szCs w:val="21"/>
        </w:rPr>
        <w:t>.</w:t>
      </w:r>
      <w:r w:rsidRPr="0035022A">
        <w:rPr>
          <w:rFonts w:ascii="宋体" w:hAnsi="宋体" w:cs="宋体" w:hint="eastAsia"/>
          <w:szCs w:val="21"/>
        </w:rPr>
        <w:t>对违反防火制度造成火灾的责任者</w:t>
      </w:r>
      <w:r w:rsidRPr="0035022A">
        <w:rPr>
          <w:rFonts w:ascii="宋体" w:cs="宋体"/>
          <w:szCs w:val="21"/>
        </w:rPr>
        <w:t>,</w:t>
      </w:r>
      <w:r w:rsidRPr="0035022A">
        <w:rPr>
          <w:rFonts w:ascii="宋体" w:hAnsi="宋体" w:cs="宋体" w:hint="eastAsia"/>
          <w:szCs w:val="21"/>
        </w:rPr>
        <w:t>视情节轻重给予处罚</w:t>
      </w:r>
      <w:r w:rsidRPr="0035022A">
        <w:rPr>
          <w:rFonts w:ascii="宋体" w:hAnsi="宋体" w:cs="宋体"/>
          <w:szCs w:val="21"/>
        </w:rPr>
        <w:t>;</w:t>
      </w:r>
      <w:r w:rsidRPr="0035022A">
        <w:rPr>
          <w:rFonts w:ascii="宋体" w:hAnsi="宋体" w:cs="宋体" w:hint="eastAsia"/>
          <w:szCs w:val="21"/>
        </w:rPr>
        <w:t>构成火灾犯罪的</w:t>
      </w:r>
      <w:r w:rsidRPr="0035022A">
        <w:rPr>
          <w:rFonts w:ascii="宋体" w:cs="宋体"/>
          <w:szCs w:val="21"/>
        </w:rPr>
        <w:t>,</w:t>
      </w:r>
      <w:r w:rsidRPr="0035022A">
        <w:rPr>
          <w:rFonts w:ascii="宋体" w:hAnsi="宋体" w:cs="宋体" w:hint="eastAsia"/>
          <w:szCs w:val="21"/>
        </w:rPr>
        <w:t>要依法追究其刑事责任。</w:t>
      </w:r>
    </w:p>
    <w:p w:rsidR="00305809" w:rsidRPr="0035022A" w:rsidRDefault="00305809">
      <w:pPr>
        <w:spacing w:line="400" w:lineRule="exact"/>
        <w:rPr>
          <w:rFonts w:ascii="宋体" w:cs="宋体"/>
          <w:szCs w:val="21"/>
        </w:rPr>
      </w:pPr>
      <w:r w:rsidRPr="0035022A">
        <w:rPr>
          <w:rFonts w:ascii="宋体" w:hAnsi="宋体" w:cs="宋体"/>
          <w:szCs w:val="21"/>
        </w:rPr>
        <w:t>15</w:t>
      </w:r>
      <w:r w:rsidRPr="0035022A">
        <w:rPr>
          <w:rFonts w:ascii="宋体" w:cs="宋体"/>
          <w:szCs w:val="21"/>
        </w:rPr>
        <w:t>.</w:t>
      </w:r>
      <w:r w:rsidRPr="0035022A">
        <w:rPr>
          <w:rFonts w:ascii="宋体" w:hAnsi="宋体" w:cs="宋体" w:hint="eastAsia"/>
          <w:szCs w:val="21"/>
        </w:rPr>
        <w:t>项目对存在的火灾隐患，应当及时予以消除。</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16</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1</w:t>
      </w:r>
      <w:r w:rsidRPr="0035022A">
        <w:rPr>
          <w:rFonts w:ascii="宋体" w:cs="宋体"/>
          <w:b/>
          <w:bCs/>
          <w:szCs w:val="21"/>
        </w:rPr>
        <w:tab/>
      </w:r>
      <w:r w:rsidRPr="0035022A">
        <w:rPr>
          <w:rFonts w:ascii="宋体" w:hAnsi="宋体" w:cs="宋体" w:hint="eastAsia"/>
          <w:b/>
          <w:bCs/>
          <w:szCs w:val="21"/>
        </w:rPr>
        <w:t>治安保卫制度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严格执行国家及地方有关法律、规定</w:t>
      </w:r>
      <w:r w:rsidRPr="0035022A">
        <w:rPr>
          <w:rFonts w:ascii="宋体" w:cs="宋体"/>
          <w:szCs w:val="21"/>
        </w:rPr>
        <w:t>,</w:t>
      </w:r>
      <w:r w:rsidRPr="0035022A">
        <w:rPr>
          <w:rFonts w:ascii="宋体" w:hAnsi="宋体" w:cs="宋体" w:hint="eastAsia"/>
          <w:szCs w:val="21"/>
        </w:rPr>
        <w:t>实行治安责任制</w:t>
      </w:r>
      <w:r w:rsidRPr="0035022A">
        <w:rPr>
          <w:rFonts w:ascii="宋体" w:cs="宋体"/>
          <w:szCs w:val="21"/>
        </w:rPr>
        <w:t>,</w:t>
      </w:r>
      <w:r w:rsidRPr="0035022A">
        <w:rPr>
          <w:rFonts w:ascii="宋体" w:hAnsi="宋体" w:cs="宋体" w:hint="eastAsia"/>
          <w:szCs w:val="21"/>
        </w:rPr>
        <w:t>项目经理全面负责本工地治安保卫工作</w:t>
      </w:r>
      <w:r w:rsidRPr="0035022A">
        <w:rPr>
          <w:rFonts w:ascii="宋体" w:cs="宋体"/>
          <w:szCs w:val="21"/>
        </w:rPr>
        <w:t>,</w:t>
      </w:r>
      <w:r w:rsidRPr="0035022A">
        <w:rPr>
          <w:rFonts w:ascii="宋体" w:hAnsi="宋体" w:cs="宋体" w:hint="eastAsia"/>
          <w:szCs w:val="21"/>
        </w:rPr>
        <w:t>设专人进行检查。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施工人员必须办齐务工合同手续。切实做好防盗、防火、防破坏及防其他灾害等工作。材料外运必须有出门证明</w:t>
      </w:r>
      <w:r w:rsidRPr="0035022A">
        <w:rPr>
          <w:rFonts w:ascii="宋体" w:cs="宋体"/>
          <w:szCs w:val="21"/>
        </w:rPr>
        <w:t>,</w:t>
      </w:r>
      <w:r w:rsidRPr="0035022A">
        <w:rPr>
          <w:rFonts w:ascii="宋体" w:hAnsi="宋体" w:cs="宋体" w:hint="eastAsia"/>
          <w:szCs w:val="21"/>
        </w:rPr>
        <w:t>并经保卫人员验证后方可出门。</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禁止非施工人员进入现场。严格执行会客、留宿制度。</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做好施工现场中重点部位的保卫工作</w:t>
      </w:r>
      <w:r w:rsidRPr="0035022A">
        <w:rPr>
          <w:rFonts w:ascii="宋体" w:cs="宋体"/>
          <w:szCs w:val="21"/>
        </w:rPr>
        <w:t>,</w:t>
      </w:r>
      <w:r w:rsidRPr="0035022A">
        <w:rPr>
          <w:rFonts w:ascii="宋体" w:hAnsi="宋体" w:cs="宋体" w:hint="eastAsia"/>
          <w:szCs w:val="21"/>
        </w:rPr>
        <w:t>配备充足的保卫人员昼夜巡视</w:t>
      </w:r>
      <w:r w:rsidRPr="0035022A">
        <w:rPr>
          <w:rFonts w:ascii="宋体" w:cs="宋体"/>
          <w:szCs w:val="21"/>
        </w:rPr>
        <w:t>,</w:t>
      </w:r>
      <w:r w:rsidRPr="0035022A">
        <w:rPr>
          <w:rFonts w:ascii="宋体" w:hAnsi="宋体" w:cs="宋体" w:hint="eastAsia"/>
          <w:szCs w:val="21"/>
        </w:rPr>
        <w:t>发现隐患及时汇报处理。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现场严禁赌博、酗酒和传播淫秽刊物</w:t>
      </w:r>
      <w:r w:rsidRPr="0035022A">
        <w:rPr>
          <w:rFonts w:ascii="宋体" w:cs="宋体"/>
          <w:szCs w:val="21"/>
        </w:rPr>
        <w:t>,</w:t>
      </w:r>
      <w:r w:rsidRPr="0035022A">
        <w:rPr>
          <w:rFonts w:ascii="宋体" w:hAnsi="宋体" w:cs="宋体" w:hint="eastAsia"/>
          <w:szCs w:val="21"/>
        </w:rPr>
        <w:t>同时讲究文明礼貌</w:t>
      </w:r>
      <w:r w:rsidRPr="0035022A">
        <w:rPr>
          <w:rFonts w:ascii="宋体" w:cs="宋体"/>
          <w:szCs w:val="21"/>
        </w:rPr>
        <w:t>,</w:t>
      </w:r>
      <w:r w:rsidRPr="0035022A">
        <w:rPr>
          <w:rFonts w:ascii="宋体" w:hAnsi="宋体" w:cs="宋体" w:hint="eastAsia"/>
          <w:szCs w:val="21"/>
        </w:rPr>
        <w:t>不说污言秽语</w:t>
      </w:r>
      <w:r w:rsidRPr="0035022A">
        <w:rPr>
          <w:rFonts w:ascii="宋体" w:cs="宋体"/>
          <w:szCs w:val="21"/>
        </w:rPr>
        <w:t>,</w:t>
      </w:r>
      <w:r w:rsidRPr="0035022A">
        <w:rPr>
          <w:rFonts w:ascii="宋体" w:hAnsi="宋体" w:cs="宋体" w:hint="eastAsia"/>
          <w:szCs w:val="21"/>
        </w:rPr>
        <w:t>不起哄闹事、打架斗殴。</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施工现场要划明责任区</w:t>
      </w:r>
      <w:r w:rsidRPr="0035022A">
        <w:rPr>
          <w:rFonts w:ascii="宋体" w:cs="宋体"/>
          <w:szCs w:val="21"/>
        </w:rPr>
        <w:t>,</w:t>
      </w:r>
      <w:r w:rsidRPr="0035022A">
        <w:rPr>
          <w:rFonts w:ascii="宋体" w:hAnsi="宋体" w:cs="宋体" w:hint="eastAsia"/>
          <w:szCs w:val="21"/>
        </w:rPr>
        <w:t>有标志牌</w:t>
      </w:r>
      <w:r w:rsidRPr="0035022A">
        <w:rPr>
          <w:rFonts w:ascii="宋体" w:cs="宋体"/>
          <w:szCs w:val="21"/>
        </w:rPr>
        <w:t>,</w:t>
      </w:r>
      <w:r w:rsidRPr="0035022A">
        <w:rPr>
          <w:rFonts w:ascii="宋体" w:hAnsi="宋体" w:cs="宋体" w:hint="eastAsia"/>
          <w:szCs w:val="21"/>
        </w:rPr>
        <w:t>明确责任</w:t>
      </w:r>
      <w:r w:rsidRPr="0035022A">
        <w:rPr>
          <w:rFonts w:ascii="宋体" w:cs="宋体"/>
          <w:szCs w:val="21"/>
        </w:rPr>
        <w:t>,</w:t>
      </w:r>
      <w:r w:rsidRPr="0035022A">
        <w:rPr>
          <w:rFonts w:ascii="宋体" w:hAnsi="宋体" w:cs="宋体" w:hint="eastAsia"/>
          <w:szCs w:val="21"/>
        </w:rPr>
        <w:t>分工到人。</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发现有刑事犯罪嫌疑人员</w:t>
      </w:r>
      <w:r w:rsidRPr="0035022A">
        <w:rPr>
          <w:rFonts w:ascii="宋体" w:cs="宋体"/>
          <w:szCs w:val="21"/>
        </w:rPr>
        <w:t>,</w:t>
      </w:r>
      <w:r w:rsidRPr="0035022A">
        <w:rPr>
          <w:rFonts w:ascii="宋体" w:hAnsi="宋体" w:cs="宋体" w:hint="eastAsia"/>
          <w:szCs w:val="21"/>
        </w:rPr>
        <w:t>立即向公安保卫部门报告。</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施工现场发生刑事案件、治安案件及火灾灾害事故</w:t>
      </w:r>
      <w:r w:rsidRPr="0035022A">
        <w:rPr>
          <w:rFonts w:ascii="宋体" w:cs="宋体"/>
          <w:szCs w:val="21"/>
        </w:rPr>
        <w:t>,</w:t>
      </w:r>
      <w:r w:rsidRPr="0035022A">
        <w:rPr>
          <w:rFonts w:ascii="宋体" w:hAnsi="宋体" w:cs="宋体" w:hint="eastAsia"/>
          <w:szCs w:val="21"/>
        </w:rPr>
        <w:t>及时向上级部门和当地派出所报告</w:t>
      </w:r>
      <w:r w:rsidRPr="0035022A">
        <w:rPr>
          <w:rFonts w:ascii="宋体" w:cs="宋体"/>
          <w:szCs w:val="21"/>
        </w:rPr>
        <w:t>,</w:t>
      </w:r>
      <w:r w:rsidRPr="0035022A">
        <w:rPr>
          <w:rFonts w:ascii="宋体" w:hAnsi="宋体" w:cs="宋体" w:hint="eastAsia"/>
          <w:szCs w:val="21"/>
        </w:rPr>
        <w:t>积极配合有关执法部门搞好施工现场治安管理工作。</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hAnsi="宋体" w:cs="宋体" w:hint="eastAsia"/>
          <w:szCs w:val="21"/>
        </w:rPr>
        <w:t>施工现场治安、消防、保卫安全监察必须制度化、经常化</w:t>
      </w:r>
      <w:r w:rsidRPr="0035022A">
        <w:rPr>
          <w:rFonts w:ascii="宋体" w:cs="宋体"/>
          <w:szCs w:val="21"/>
        </w:rPr>
        <w:t>,</w:t>
      </w:r>
      <w:r w:rsidRPr="0035022A">
        <w:rPr>
          <w:rFonts w:ascii="宋体" w:hAnsi="宋体" w:cs="宋体" w:hint="eastAsia"/>
          <w:szCs w:val="21"/>
        </w:rPr>
        <w:t>不留死角</w:t>
      </w:r>
      <w:r w:rsidRPr="0035022A">
        <w:rPr>
          <w:rFonts w:ascii="宋体" w:cs="宋体"/>
          <w:szCs w:val="21"/>
        </w:rPr>
        <w:t>,</w:t>
      </w:r>
      <w:r w:rsidRPr="0035022A">
        <w:rPr>
          <w:rFonts w:ascii="宋体" w:hAnsi="宋体" w:cs="宋体" w:hint="eastAsia"/>
          <w:szCs w:val="21"/>
        </w:rPr>
        <w:t>防患于未然。</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hAnsi="宋体" w:cs="宋体" w:hint="eastAsia"/>
          <w:szCs w:val="21"/>
        </w:rPr>
        <w:t>所有人员要自觉遵守消防保卫管理规章制度</w:t>
      </w:r>
      <w:r w:rsidRPr="0035022A">
        <w:rPr>
          <w:rFonts w:ascii="宋体" w:cs="宋体"/>
          <w:szCs w:val="21"/>
        </w:rPr>
        <w:t>,</w:t>
      </w:r>
      <w:r w:rsidRPr="0035022A">
        <w:rPr>
          <w:rFonts w:ascii="宋体" w:hAnsi="宋体" w:cs="宋体" w:hint="eastAsia"/>
          <w:szCs w:val="21"/>
        </w:rPr>
        <w:t>相互监督</w:t>
      </w:r>
      <w:r w:rsidRPr="0035022A">
        <w:rPr>
          <w:rFonts w:ascii="宋体" w:cs="宋体"/>
          <w:szCs w:val="21"/>
        </w:rPr>
        <w:t>,</w:t>
      </w:r>
      <w:r w:rsidRPr="0035022A">
        <w:rPr>
          <w:rFonts w:ascii="宋体" w:hAnsi="宋体" w:cs="宋体" w:hint="eastAsia"/>
          <w:szCs w:val="21"/>
        </w:rPr>
        <w:t>共同搞好安全消防保卫工作。</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hAnsi="宋体" w:cs="宋体" w:hint="eastAsia"/>
          <w:szCs w:val="21"/>
        </w:rPr>
        <w:t>报警电话</w:t>
      </w:r>
      <w:r w:rsidRPr="0035022A">
        <w:rPr>
          <w:rFonts w:ascii="宋体" w:hAnsi="宋体" w:cs="宋体"/>
          <w:szCs w:val="21"/>
        </w:rPr>
        <w:t>:</w:t>
      </w:r>
      <w:r w:rsidRPr="0035022A">
        <w:rPr>
          <w:rFonts w:ascii="宋体" w:hAnsi="宋体" w:cs="宋体" w:hint="eastAsia"/>
          <w:szCs w:val="21"/>
        </w:rPr>
        <w:t>火警</w:t>
      </w:r>
      <w:r w:rsidRPr="0035022A">
        <w:rPr>
          <w:rFonts w:ascii="宋体" w:hAnsi="宋体" w:cs="宋体"/>
          <w:szCs w:val="21"/>
        </w:rPr>
        <w:t>119,</w:t>
      </w:r>
      <w:r w:rsidRPr="0035022A">
        <w:rPr>
          <w:rFonts w:ascii="宋体" w:hAnsi="宋体" w:cs="宋体" w:hint="eastAsia"/>
          <w:szCs w:val="21"/>
        </w:rPr>
        <w:t>匪警</w:t>
      </w:r>
      <w:r w:rsidRPr="0035022A">
        <w:rPr>
          <w:rFonts w:ascii="宋体" w:hAnsi="宋体" w:cs="宋体"/>
          <w:szCs w:val="21"/>
        </w:rPr>
        <w:t>110</w:t>
      </w:r>
      <w:r w:rsidRPr="0035022A">
        <w:rPr>
          <w:rFonts w:ascii="宋体" w:hAnsi="宋体" w:cs="宋体" w:hint="eastAsia"/>
          <w:szCs w:val="21"/>
        </w:rPr>
        <w:t>。</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2</w:t>
      </w:r>
      <w:r w:rsidRPr="0035022A">
        <w:rPr>
          <w:rFonts w:ascii="宋体" w:cs="宋体"/>
          <w:b/>
          <w:bCs/>
          <w:szCs w:val="21"/>
        </w:rPr>
        <w:tab/>
      </w:r>
      <w:r w:rsidRPr="0035022A">
        <w:rPr>
          <w:rFonts w:ascii="宋体" w:hAnsi="宋体" w:cs="宋体" w:hint="eastAsia"/>
          <w:b/>
          <w:bCs/>
          <w:szCs w:val="21"/>
        </w:rPr>
        <w:t>施工车辆管理制度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凡在施工现场服务的车辆都要自觉遵守《中华人民共和国道路交通管理条例》和项目部内部的交通管理办法</w:t>
      </w:r>
      <w:r w:rsidRPr="0035022A">
        <w:rPr>
          <w:rFonts w:ascii="宋体" w:cs="宋体"/>
          <w:szCs w:val="21"/>
        </w:rPr>
        <w:t>,</w:t>
      </w:r>
      <w:r w:rsidRPr="0035022A">
        <w:rPr>
          <w:rFonts w:ascii="宋体" w:hAnsi="宋体" w:cs="宋体" w:hint="eastAsia"/>
          <w:szCs w:val="21"/>
        </w:rPr>
        <w:t>做到车况良好、车容整洁、三证齐全</w:t>
      </w:r>
      <w:r w:rsidRPr="0035022A">
        <w:rPr>
          <w:rFonts w:ascii="宋体" w:cs="宋体"/>
          <w:szCs w:val="21"/>
        </w:rPr>
        <w:t>,</w:t>
      </w:r>
      <w:r w:rsidRPr="0035022A">
        <w:rPr>
          <w:rFonts w:ascii="宋体" w:hAnsi="宋体" w:cs="宋体" w:hint="eastAsia"/>
          <w:szCs w:val="21"/>
        </w:rPr>
        <w:t>自觉服从项目部专职人员指挥。凡施工单位及公司各部门自备车辆</w:t>
      </w:r>
      <w:r w:rsidRPr="0035022A">
        <w:rPr>
          <w:rFonts w:ascii="宋体" w:cs="宋体"/>
          <w:szCs w:val="21"/>
        </w:rPr>
        <w:t>,</w:t>
      </w:r>
      <w:r w:rsidRPr="0035022A">
        <w:rPr>
          <w:rFonts w:ascii="宋体" w:hAnsi="宋体" w:cs="宋体" w:hint="eastAsia"/>
          <w:szCs w:val="21"/>
        </w:rPr>
        <w:t>必须持有公司统一发放的内部车辆通行证</w:t>
      </w:r>
      <w:r w:rsidRPr="0035022A">
        <w:rPr>
          <w:rFonts w:ascii="宋体" w:cs="宋体"/>
          <w:szCs w:val="21"/>
        </w:rPr>
        <w:t>,</w:t>
      </w:r>
      <w:r w:rsidRPr="0035022A">
        <w:rPr>
          <w:rFonts w:ascii="宋体" w:hAnsi="宋体" w:cs="宋体" w:hint="eastAsia"/>
          <w:szCs w:val="21"/>
        </w:rPr>
        <w:t>凭证出入。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总承包单位应对施工现场各类电动车辆的安全管理工作负主要责任，对电动车辆的进场、调配使用、维修保养、记录管理及操作人员的安全教育等工作实施全流程管理；分包单位应严格落实总承包单位的管理要求，加强电动车辆操作人员的安全教育和技能培训，强化操作人员的安全意识和操作能力，对电动车辆的安全使用实施日常管理；监理单位应对施工现场电动车辆的安全管理情况实施监理，将电动车辆的监理要求纳入监理细则，发现施工总承包单位、分包单位未严格落实使用安全管理责任，要及时督促相关单位整改；建设单位应督促施工单位加强施工现场电动车辆安全管理，定期牵头组织电动车辆的专项安全检查，对存在的安全隐患问题要求监理单位督促施工单位落实整改。</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施工总承包单位应建立施工现场各类车辆使用管理制度，车辆进场时应由施工总承包单位进行自检，并报监理单位验收，严格履行电动车辆进场登记制度，所有车辆要逐一登记，并落实到具体责任人。</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当施工现场车辆超过说明书使用年限、达到报废条件、性能不满足现场安全生产需求，或经监理单位确认不合格时，施工总承包单位应对相关电动车辆组织退场。</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施工总承包单位应指定各类车辆固定停放场所，并组织按规定场所统一有序停放，严禁在临建房屋和建筑物内停放或充电。</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cs="宋体"/>
          <w:szCs w:val="21"/>
        </w:rPr>
        <w:t>.</w:t>
      </w:r>
      <w:r w:rsidRPr="0035022A">
        <w:rPr>
          <w:rFonts w:ascii="宋体" w:hAnsi="宋体" w:cs="宋体" w:hint="eastAsia"/>
          <w:szCs w:val="21"/>
        </w:rPr>
        <w:t>现场所有车辆都要按现场限速标志限速行驶</w:t>
      </w:r>
      <w:r w:rsidRPr="0035022A">
        <w:rPr>
          <w:rFonts w:ascii="宋体" w:cs="宋体"/>
          <w:szCs w:val="21"/>
        </w:rPr>
        <w:t>,</w:t>
      </w:r>
      <w:r w:rsidRPr="0035022A">
        <w:rPr>
          <w:rFonts w:ascii="宋体" w:hAnsi="宋体" w:cs="宋体" w:hint="eastAsia"/>
          <w:szCs w:val="21"/>
        </w:rPr>
        <w:t>做到礼让三先、安全行驶。</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cs="宋体"/>
          <w:szCs w:val="21"/>
        </w:rPr>
        <w:t>.</w:t>
      </w:r>
      <w:r w:rsidRPr="0035022A">
        <w:rPr>
          <w:rFonts w:ascii="宋体" w:hAnsi="宋体" w:cs="宋体" w:hint="eastAsia"/>
          <w:szCs w:val="21"/>
        </w:rPr>
        <w:t>电动车辆使用单位应安排具有相应操作经验和能力的人员驾驶车辆，操作驾驶人员应经过专门安全教育培训，使用前有专人对其进行有针对性的安全技术交底。</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cs="宋体"/>
          <w:szCs w:val="21"/>
        </w:rPr>
        <w:t>.</w:t>
      </w:r>
      <w:r w:rsidRPr="0035022A">
        <w:rPr>
          <w:rFonts w:ascii="宋体" w:hAnsi="宋体" w:cs="宋体" w:hint="eastAsia"/>
          <w:szCs w:val="21"/>
        </w:rPr>
        <w:t>电动车辆装载重量不得超过电动车额定载重，车辆临时停放、装载等待时，应第一时间确保在停车档、断电且已采取可靠的防溜措施。</w:t>
      </w:r>
    </w:p>
    <w:p w:rsidR="00305809" w:rsidRPr="0035022A" w:rsidRDefault="00305809">
      <w:pPr>
        <w:spacing w:line="400" w:lineRule="exact"/>
        <w:rPr>
          <w:rFonts w:ascii="宋体" w:cs="宋体"/>
          <w:szCs w:val="21"/>
        </w:rPr>
      </w:pPr>
      <w:r w:rsidRPr="0035022A">
        <w:rPr>
          <w:rFonts w:ascii="宋体" w:hAnsi="宋体" w:cs="宋体"/>
          <w:szCs w:val="21"/>
        </w:rPr>
        <w:t>9</w:t>
      </w:r>
      <w:r w:rsidRPr="0035022A">
        <w:rPr>
          <w:rFonts w:ascii="宋体" w:cs="宋体"/>
          <w:szCs w:val="21"/>
        </w:rPr>
        <w:t>.</w:t>
      </w:r>
      <w:r w:rsidRPr="0035022A">
        <w:rPr>
          <w:rFonts w:ascii="宋体" w:hAnsi="宋体" w:cs="宋体" w:hint="eastAsia"/>
          <w:szCs w:val="21"/>
        </w:rPr>
        <w:t>载人类电动运输车辆非必要原因不得进入施工升降机，生产作业人员严禁在建筑物内部使用电动运输车辆装载人员，并在施工升降机和楼层通道口等建筑出入口醒目位置设置禁行标志</w:t>
      </w:r>
    </w:p>
    <w:p w:rsidR="00305809" w:rsidRPr="0035022A" w:rsidRDefault="00305809">
      <w:pPr>
        <w:spacing w:line="400" w:lineRule="exact"/>
        <w:rPr>
          <w:rFonts w:ascii="宋体" w:cs="宋体"/>
          <w:szCs w:val="21"/>
        </w:rPr>
      </w:pPr>
      <w:r w:rsidRPr="0035022A">
        <w:rPr>
          <w:rFonts w:ascii="宋体" w:hAnsi="宋体" w:cs="宋体"/>
          <w:szCs w:val="21"/>
        </w:rPr>
        <w:t>10</w:t>
      </w:r>
      <w:r w:rsidRPr="0035022A">
        <w:rPr>
          <w:rFonts w:ascii="宋体" w:cs="宋体"/>
          <w:szCs w:val="21"/>
        </w:rPr>
        <w:t>.</w:t>
      </w:r>
      <w:r w:rsidRPr="0035022A">
        <w:rPr>
          <w:rFonts w:ascii="宋体" w:hAnsi="宋体" w:cs="宋体" w:hint="eastAsia"/>
          <w:szCs w:val="21"/>
        </w:rPr>
        <w:t>非施工服务车辆严禁驶入现场施工作业区</w:t>
      </w:r>
      <w:r w:rsidRPr="0035022A">
        <w:rPr>
          <w:rFonts w:ascii="宋体" w:cs="宋体"/>
          <w:szCs w:val="21"/>
        </w:rPr>
        <w:t>,</w:t>
      </w:r>
      <w:r w:rsidRPr="0035022A">
        <w:rPr>
          <w:rFonts w:ascii="宋体" w:hAnsi="宋体" w:cs="宋体" w:hint="eastAsia"/>
          <w:szCs w:val="21"/>
        </w:rPr>
        <w:t>按各项目部规定定点停放。严禁自行车、摩托车驶入现场临时施工作业区</w:t>
      </w:r>
      <w:r w:rsidRPr="0035022A">
        <w:rPr>
          <w:rFonts w:ascii="宋体" w:cs="宋体"/>
          <w:szCs w:val="21"/>
        </w:rPr>
        <w:t>,</w:t>
      </w:r>
      <w:r w:rsidRPr="0035022A">
        <w:rPr>
          <w:rFonts w:ascii="宋体" w:hAnsi="宋体" w:cs="宋体" w:hint="eastAsia"/>
          <w:szCs w:val="21"/>
        </w:rPr>
        <w:t>按现场规定定点存放。严禁人货混载、违章拉人、超载超速。严禁酒后驾车、无证驾车、开英雄车、开带病车。</w:t>
      </w:r>
    </w:p>
    <w:p w:rsidR="00305809" w:rsidRPr="0035022A" w:rsidRDefault="00305809">
      <w:pPr>
        <w:spacing w:line="400" w:lineRule="exact"/>
        <w:rPr>
          <w:rFonts w:ascii="宋体" w:cs="宋体"/>
          <w:szCs w:val="21"/>
        </w:rPr>
      </w:pPr>
      <w:r w:rsidRPr="0035022A">
        <w:rPr>
          <w:rFonts w:ascii="宋体" w:hAnsi="宋体" w:cs="宋体"/>
          <w:szCs w:val="21"/>
        </w:rPr>
        <w:t>11</w:t>
      </w:r>
      <w:r w:rsidRPr="0035022A">
        <w:rPr>
          <w:rFonts w:ascii="宋体" w:cs="宋体"/>
          <w:szCs w:val="21"/>
        </w:rPr>
        <w:t>.</w:t>
      </w:r>
      <w:r w:rsidRPr="0035022A">
        <w:rPr>
          <w:rFonts w:ascii="宋体" w:hAnsi="宋体" w:cs="宋体" w:hint="eastAsia"/>
          <w:szCs w:val="21"/>
        </w:rPr>
        <w:t>违反上述任何规定</w:t>
      </w:r>
      <w:r w:rsidRPr="0035022A">
        <w:rPr>
          <w:rFonts w:ascii="宋体" w:cs="宋体"/>
          <w:szCs w:val="21"/>
        </w:rPr>
        <w:t>,</w:t>
      </w:r>
      <w:r w:rsidRPr="0035022A">
        <w:rPr>
          <w:rFonts w:ascii="宋体" w:hAnsi="宋体" w:cs="宋体" w:hint="eastAsia"/>
          <w:szCs w:val="21"/>
        </w:rPr>
        <w:t>公司专职人员有权当场制止。未造成后果者</w:t>
      </w:r>
      <w:r w:rsidRPr="0035022A">
        <w:rPr>
          <w:rFonts w:ascii="宋体" w:cs="宋体"/>
          <w:szCs w:val="21"/>
        </w:rPr>
        <w:t>,</w:t>
      </w:r>
      <w:r w:rsidRPr="0035022A">
        <w:rPr>
          <w:rFonts w:ascii="宋体" w:hAnsi="宋体" w:cs="宋体" w:hint="eastAsia"/>
          <w:szCs w:val="21"/>
        </w:rPr>
        <w:t>对当事人批评教育</w:t>
      </w:r>
      <w:r w:rsidRPr="0035022A">
        <w:rPr>
          <w:rFonts w:ascii="宋体" w:hAnsi="宋体" w:cs="宋体"/>
          <w:szCs w:val="21"/>
        </w:rPr>
        <w:t>;</w:t>
      </w:r>
      <w:r w:rsidRPr="0035022A">
        <w:rPr>
          <w:rFonts w:ascii="宋体" w:hAnsi="宋体" w:cs="宋体" w:hint="eastAsia"/>
          <w:szCs w:val="21"/>
        </w:rPr>
        <w:t>对造成后果的</w:t>
      </w:r>
      <w:r w:rsidRPr="0035022A">
        <w:rPr>
          <w:rFonts w:ascii="宋体" w:cs="宋体"/>
          <w:szCs w:val="21"/>
        </w:rPr>
        <w:t>,</w:t>
      </w:r>
      <w:r w:rsidRPr="0035022A">
        <w:rPr>
          <w:rFonts w:ascii="宋体" w:hAnsi="宋体" w:cs="宋体" w:hint="eastAsia"/>
          <w:szCs w:val="21"/>
        </w:rPr>
        <w:t>依照公司内部交通管理办法严肃处理。</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12</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3</w:t>
      </w:r>
      <w:r w:rsidRPr="0035022A">
        <w:rPr>
          <w:rFonts w:ascii="宋体" w:cs="宋体"/>
          <w:b/>
          <w:bCs/>
          <w:szCs w:val="21"/>
        </w:rPr>
        <w:tab/>
      </w:r>
      <w:r w:rsidRPr="0035022A">
        <w:rPr>
          <w:rFonts w:ascii="宋体" w:hAnsi="宋体" w:cs="宋体" w:hint="eastAsia"/>
          <w:b/>
          <w:bCs/>
          <w:szCs w:val="21"/>
        </w:rPr>
        <w:t>施工用电管理制度</w:t>
      </w:r>
    </w:p>
    <w:p w:rsidR="00305809" w:rsidRPr="0035022A" w:rsidRDefault="00305809">
      <w:pPr>
        <w:spacing w:line="400" w:lineRule="exact"/>
        <w:rPr>
          <w:rFonts w:ascii="宋体" w:cs="宋体"/>
          <w:szCs w:val="21"/>
        </w:rPr>
      </w:pPr>
      <w:r w:rsidRPr="0035022A">
        <w:rPr>
          <w:rFonts w:ascii="宋体" w:hAnsi="宋体" w:cs="宋体" w:hint="eastAsia"/>
          <w:szCs w:val="21"/>
        </w:rPr>
        <w:t>根据建设部颁发的《施工现场临时用电安全技术规范》</w:t>
      </w:r>
      <w:r w:rsidRPr="0035022A">
        <w:rPr>
          <w:rFonts w:ascii="宋体" w:hAnsi="宋体" w:cs="宋体"/>
          <w:szCs w:val="21"/>
        </w:rPr>
        <w:t xml:space="preserve">JGJ46 </w:t>
      </w:r>
      <w:r w:rsidRPr="0035022A">
        <w:rPr>
          <w:rFonts w:ascii="宋体" w:hAnsi="宋体" w:cs="宋体" w:hint="eastAsia"/>
          <w:szCs w:val="21"/>
        </w:rPr>
        <w:t>的规定</w:t>
      </w:r>
      <w:r w:rsidRPr="0035022A">
        <w:rPr>
          <w:rFonts w:ascii="宋体" w:cs="宋体"/>
          <w:szCs w:val="21"/>
        </w:rPr>
        <w:t>,</w:t>
      </w:r>
      <w:r w:rsidRPr="0035022A">
        <w:rPr>
          <w:rFonts w:ascii="宋体" w:hAnsi="宋体" w:cs="宋体" w:hint="eastAsia"/>
          <w:szCs w:val="21"/>
        </w:rPr>
        <w:t>施工现场的临时用电要编制施工组织设计</w:t>
      </w:r>
      <w:r w:rsidRPr="0035022A">
        <w:rPr>
          <w:rFonts w:ascii="宋体" w:cs="宋体"/>
          <w:szCs w:val="21"/>
        </w:rPr>
        <w:t>,</w:t>
      </w:r>
      <w:r w:rsidRPr="0035022A">
        <w:rPr>
          <w:rFonts w:ascii="宋体" w:hAnsi="宋体" w:cs="宋体" w:hint="eastAsia"/>
          <w:szCs w:val="21"/>
        </w:rPr>
        <w:t>配备专业技术人员和建立安全技术档案。</w:t>
      </w:r>
    </w:p>
    <w:p w:rsidR="00305809" w:rsidRPr="0035022A" w:rsidRDefault="00305809">
      <w:pPr>
        <w:spacing w:line="400" w:lineRule="exact"/>
        <w:rPr>
          <w:rFonts w:ascii="宋体" w:cs="宋体"/>
          <w:szCs w:val="21"/>
        </w:rPr>
      </w:pPr>
      <w:r w:rsidRPr="0035022A">
        <w:rPr>
          <w:rFonts w:ascii="宋体" w:hAnsi="宋体" w:cs="宋体" w:hint="eastAsia"/>
          <w:szCs w:val="21"/>
        </w:rPr>
        <w:t>一、临时用电施工组织设计的编制</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临时用电设备在</w:t>
      </w:r>
      <w:r w:rsidRPr="0035022A">
        <w:rPr>
          <w:rFonts w:ascii="宋体" w:hAnsi="宋体" w:cs="宋体"/>
          <w:szCs w:val="21"/>
        </w:rPr>
        <w:t>5</w:t>
      </w:r>
      <w:r w:rsidRPr="0035022A">
        <w:rPr>
          <w:rFonts w:ascii="宋体" w:hAnsi="宋体" w:cs="宋体" w:hint="eastAsia"/>
          <w:szCs w:val="21"/>
        </w:rPr>
        <w:t>台及</w:t>
      </w:r>
      <w:r w:rsidRPr="0035022A">
        <w:rPr>
          <w:rFonts w:ascii="宋体" w:hAnsi="宋体" w:cs="宋体"/>
          <w:szCs w:val="21"/>
        </w:rPr>
        <w:t>5</w:t>
      </w:r>
      <w:r w:rsidRPr="0035022A">
        <w:rPr>
          <w:rFonts w:ascii="宋体" w:hAnsi="宋体" w:cs="宋体" w:hint="eastAsia"/>
          <w:szCs w:val="21"/>
        </w:rPr>
        <w:t>台以上或设备总容量在</w:t>
      </w:r>
      <w:r w:rsidRPr="0035022A">
        <w:rPr>
          <w:rFonts w:ascii="宋体" w:hAnsi="宋体" w:cs="宋体"/>
          <w:szCs w:val="21"/>
        </w:rPr>
        <w:t xml:space="preserve">50kW </w:t>
      </w:r>
      <w:r w:rsidRPr="0035022A">
        <w:rPr>
          <w:rFonts w:ascii="宋体" w:hAnsi="宋体" w:cs="宋体" w:hint="eastAsia"/>
          <w:szCs w:val="21"/>
        </w:rPr>
        <w:t>及</w:t>
      </w:r>
      <w:r w:rsidRPr="0035022A">
        <w:rPr>
          <w:rFonts w:ascii="宋体" w:hAnsi="宋体" w:cs="宋体"/>
          <w:szCs w:val="21"/>
        </w:rPr>
        <w:t xml:space="preserve">50kW </w:t>
      </w:r>
      <w:r w:rsidRPr="0035022A">
        <w:rPr>
          <w:rFonts w:ascii="宋体" w:hAnsi="宋体" w:cs="宋体" w:hint="eastAsia"/>
          <w:szCs w:val="21"/>
        </w:rPr>
        <w:t>以上者</w:t>
      </w:r>
      <w:r w:rsidRPr="0035022A">
        <w:rPr>
          <w:rFonts w:ascii="宋体" w:cs="宋体"/>
          <w:szCs w:val="21"/>
        </w:rPr>
        <w:t>,</w:t>
      </w:r>
      <w:r w:rsidRPr="0035022A">
        <w:rPr>
          <w:rFonts w:ascii="宋体" w:hAnsi="宋体" w:cs="宋体" w:hint="eastAsia"/>
          <w:szCs w:val="21"/>
        </w:rPr>
        <w:t>应编制临时用电施工组织设计。临时用电设备在</w:t>
      </w:r>
      <w:r w:rsidRPr="0035022A">
        <w:rPr>
          <w:rFonts w:ascii="宋体" w:hAnsi="宋体" w:cs="宋体"/>
          <w:szCs w:val="21"/>
        </w:rPr>
        <w:t>5</w:t>
      </w:r>
      <w:r w:rsidRPr="0035022A">
        <w:rPr>
          <w:rFonts w:ascii="宋体" w:hAnsi="宋体" w:cs="宋体" w:hint="eastAsia"/>
          <w:szCs w:val="21"/>
        </w:rPr>
        <w:t>台以下和设备总容量在</w:t>
      </w:r>
      <w:r w:rsidRPr="0035022A">
        <w:rPr>
          <w:rFonts w:ascii="宋体" w:hAnsi="宋体" w:cs="宋体"/>
          <w:szCs w:val="21"/>
        </w:rPr>
        <w:t xml:space="preserve">50kW </w:t>
      </w:r>
      <w:r w:rsidRPr="0035022A">
        <w:rPr>
          <w:rFonts w:ascii="宋体" w:hAnsi="宋体" w:cs="宋体" w:hint="eastAsia"/>
          <w:szCs w:val="21"/>
        </w:rPr>
        <w:t>以下者</w:t>
      </w:r>
      <w:r w:rsidRPr="0035022A">
        <w:rPr>
          <w:rFonts w:ascii="宋体" w:cs="宋体"/>
          <w:szCs w:val="21"/>
        </w:rPr>
        <w:t>,</w:t>
      </w:r>
      <w:r w:rsidRPr="0035022A">
        <w:rPr>
          <w:rFonts w:ascii="宋体" w:hAnsi="宋体" w:cs="宋体" w:hint="eastAsia"/>
          <w:szCs w:val="21"/>
        </w:rPr>
        <w:t>可不编制临时用电施工组织设计</w:t>
      </w:r>
      <w:r w:rsidRPr="0035022A">
        <w:rPr>
          <w:rFonts w:ascii="宋体" w:cs="宋体"/>
          <w:szCs w:val="21"/>
        </w:rPr>
        <w:t>,</w:t>
      </w:r>
      <w:r w:rsidRPr="0035022A">
        <w:rPr>
          <w:rFonts w:ascii="宋体" w:hAnsi="宋体" w:cs="宋体" w:hint="eastAsia"/>
          <w:szCs w:val="21"/>
        </w:rPr>
        <w:t>但应制定安全用电技术措施和电气防火措施。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施工现场临时用电组织设计包括下列内容</w:t>
      </w:r>
      <w:r w:rsidRPr="0035022A">
        <w:rPr>
          <w:rFonts w:ascii="宋体" w:hAnsi="宋体" w:cs="宋体"/>
          <w:szCs w:val="21"/>
        </w:rPr>
        <w:t>: (1)</w:t>
      </w:r>
      <w:r w:rsidRPr="0035022A">
        <w:rPr>
          <w:rFonts w:ascii="宋体" w:hAnsi="宋体" w:cs="宋体" w:hint="eastAsia"/>
          <w:szCs w:val="21"/>
        </w:rPr>
        <w:t>现场勘查。</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根据施工组织设计施工方案及施工平面图中动力设备布置和各种设施的相关位置</w:t>
      </w:r>
      <w:r w:rsidRPr="0035022A">
        <w:rPr>
          <w:rFonts w:ascii="宋体" w:cs="宋体"/>
          <w:szCs w:val="21"/>
        </w:rPr>
        <w:t>,</w:t>
      </w:r>
      <w:r w:rsidRPr="0035022A">
        <w:rPr>
          <w:rFonts w:ascii="宋体" w:hAnsi="宋体" w:cs="宋体" w:hint="eastAsia"/>
          <w:szCs w:val="21"/>
        </w:rPr>
        <w:t>确定电源进线、变电所、配电室、总配电箱、分配电箱等的位置及线路走向、架设方法。</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进行负荷计算。</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选择变压器容量。</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设计配电系统</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①设计配电线路</w:t>
      </w:r>
      <w:r w:rsidRPr="0035022A">
        <w:rPr>
          <w:rFonts w:ascii="宋体" w:cs="宋体"/>
          <w:szCs w:val="21"/>
        </w:rPr>
        <w:t>,</w:t>
      </w:r>
      <w:r w:rsidRPr="0035022A">
        <w:rPr>
          <w:rFonts w:ascii="宋体" w:hAnsi="宋体" w:cs="宋体" w:hint="eastAsia"/>
          <w:szCs w:val="21"/>
        </w:rPr>
        <w:t>选择导线或电缆</w:t>
      </w:r>
      <w:r w:rsidRPr="0035022A">
        <w:rPr>
          <w:rFonts w:ascii="宋体" w:hAnsi="宋体" w:cs="宋体"/>
          <w:szCs w:val="21"/>
        </w:rPr>
        <w:t xml:space="preserve">; </w:t>
      </w:r>
      <w:r w:rsidRPr="0035022A">
        <w:rPr>
          <w:rFonts w:ascii="宋体" w:hAnsi="宋体" w:cs="宋体" w:hint="eastAsia"/>
          <w:szCs w:val="21"/>
        </w:rPr>
        <w:t>②设计配电装置</w:t>
      </w:r>
      <w:r w:rsidRPr="0035022A">
        <w:rPr>
          <w:rFonts w:ascii="宋体" w:cs="宋体"/>
          <w:szCs w:val="21"/>
        </w:rPr>
        <w:t>,</w:t>
      </w:r>
      <w:r w:rsidRPr="0035022A">
        <w:rPr>
          <w:rFonts w:ascii="宋体" w:hAnsi="宋体" w:cs="宋体" w:hint="eastAsia"/>
          <w:szCs w:val="21"/>
        </w:rPr>
        <w:t>选择电器</w:t>
      </w:r>
      <w:r w:rsidRPr="0035022A">
        <w:rPr>
          <w:rFonts w:ascii="宋体" w:hAnsi="宋体" w:cs="宋体"/>
          <w:szCs w:val="21"/>
        </w:rPr>
        <w:t xml:space="preserve">; </w:t>
      </w:r>
      <w:r w:rsidRPr="0035022A">
        <w:rPr>
          <w:rFonts w:ascii="宋体" w:hAnsi="宋体" w:cs="宋体" w:hint="eastAsia"/>
          <w:szCs w:val="21"/>
        </w:rPr>
        <w:t>③设计接地装置</w:t>
      </w:r>
      <w:r w:rsidRPr="0035022A">
        <w:rPr>
          <w:rFonts w:ascii="宋体" w:hAns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④绘制临时用电工程图纸</w:t>
      </w:r>
      <w:r w:rsidRPr="0035022A">
        <w:rPr>
          <w:rFonts w:ascii="宋体" w:cs="宋体"/>
          <w:szCs w:val="21"/>
        </w:rPr>
        <w:t>,</w:t>
      </w:r>
      <w:r w:rsidRPr="0035022A">
        <w:rPr>
          <w:rFonts w:ascii="宋体" w:hAnsi="宋体" w:cs="宋体" w:hint="eastAsia"/>
          <w:szCs w:val="21"/>
        </w:rPr>
        <w:t>主要包括用电工程总平面图、配电装置布置图、配电系统接线图和接地装置</w:t>
      </w:r>
    </w:p>
    <w:p w:rsidR="00305809" w:rsidRPr="0035022A" w:rsidRDefault="00305809">
      <w:pPr>
        <w:spacing w:line="400" w:lineRule="exact"/>
        <w:rPr>
          <w:rFonts w:ascii="宋体" w:cs="宋体"/>
          <w:szCs w:val="21"/>
        </w:rPr>
      </w:pPr>
      <w:r w:rsidRPr="0035022A">
        <w:rPr>
          <w:rFonts w:ascii="宋体" w:hAnsi="宋体" w:cs="宋体" w:hint="eastAsia"/>
          <w:szCs w:val="21"/>
        </w:rPr>
        <w:t>设计图。</w:t>
      </w:r>
    </w:p>
    <w:p w:rsidR="00305809" w:rsidRPr="0035022A" w:rsidRDefault="00305809" w:rsidP="00305809">
      <w:pPr>
        <w:numPr>
          <w:ilvl w:val="0"/>
          <w:numId w:val="3"/>
        </w:numPr>
        <w:spacing w:line="400" w:lineRule="exact"/>
        <w:rPr>
          <w:rFonts w:ascii="宋体" w:cs="宋体"/>
          <w:szCs w:val="21"/>
        </w:rPr>
      </w:pPr>
      <w:r w:rsidRPr="0035022A">
        <w:rPr>
          <w:rFonts w:ascii="宋体" w:hAnsi="宋体" w:cs="宋体" w:hint="eastAsia"/>
          <w:szCs w:val="21"/>
        </w:rPr>
        <w:t>设计防雷装置。</w:t>
      </w:r>
    </w:p>
    <w:p w:rsidR="00305809" w:rsidRPr="0035022A" w:rsidRDefault="00305809" w:rsidP="00305809">
      <w:pPr>
        <w:numPr>
          <w:ilvl w:val="0"/>
          <w:numId w:val="3"/>
        </w:numPr>
        <w:spacing w:line="400" w:lineRule="exact"/>
        <w:rPr>
          <w:rFonts w:ascii="宋体" w:cs="宋体"/>
          <w:szCs w:val="21"/>
        </w:rPr>
      </w:pPr>
      <w:r w:rsidRPr="0035022A">
        <w:rPr>
          <w:rFonts w:ascii="宋体" w:hAnsi="宋体" w:cs="宋体" w:hint="eastAsia"/>
          <w:szCs w:val="21"/>
        </w:rPr>
        <w:t>确定防护措施。</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制定安全用电措施和电气防火措施。</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临时用电施工组织设计由电气工程技术人员编制</w:t>
      </w:r>
      <w:r w:rsidRPr="0035022A">
        <w:rPr>
          <w:rFonts w:ascii="宋体" w:cs="宋体"/>
          <w:szCs w:val="21"/>
        </w:rPr>
        <w:t>,</w:t>
      </w:r>
      <w:r w:rsidRPr="0035022A">
        <w:rPr>
          <w:rFonts w:ascii="宋体" w:hAnsi="宋体" w:cs="宋体" w:hint="eastAsia"/>
          <w:szCs w:val="21"/>
        </w:rPr>
        <w:t>公司技术负责人批准后实施。临时用电安装结束</w:t>
      </w:r>
      <w:r w:rsidRPr="0035022A">
        <w:rPr>
          <w:rFonts w:ascii="宋体" w:cs="宋体"/>
          <w:szCs w:val="21"/>
        </w:rPr>
        <w:t>,</w:t>
      </w:r>
    </w:p>
    <w:p w:rsidR="00305809" w:rsidRPr="0035022A" w:rsidRDefault="00305809">
      <w:pPr>
        <w:spacing w:line="400" w:lineRule="exact"/>
        <w:rPr>
          <w:rFonts w:ascii="宋体" w:cs="宋体"/>
          <w:szCs w:val="21"/>
        </w:rPr>
      </w:pPr>
      <w:r w:rsidRPr="0035022A">
        <w:rPr>
          <w:rFonts w:ascii="宋体" w:hAnsi="宋体" w:cs="宋体" w:hint="eastAsia"/>
          <w:szCs w:val="21"/>
        </w:rPr>
        <w:t>必须经验收合格后才能使用。</w:t>
      </w:r>
    </w:p>
    <w:p w:rsidR="00305809" w:rsidRPr="0035022A" w:rsidRDefault="00305809">
      <w:pPr>
        <w:spacing w:line="400" w:lineRule="exact"/>
        <w:rPr>
          <w:rFonts w:ascii="宋体" w:cs="宋体"/>
          <w:szCs w:val="21"/>
        </w:rPr>
      </w:pPr>
      <w:r w:rsidRPr="0035022A">
        <w:rPr>
          <w:rFonts w:ascii="宋体" w:hAnsi="宋体" w:cs="宋体" w:hint="eastAsia"/>
          <w:szCs w:val="21"/>
        </w:rPr>
        <w:t>二、对各类专业人员的要求</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安装或拆除临时用电设施</w:t>
      </w:r>
      <w:r w:rsidRPr="0035022A">
        <w:rPr>
          <w:rFonts w:ascii="宋体" w:cs="宋体"/>
          <w:szCs w:val="21"/>
        </w:rPr>
        <w:t>,</w:t>
      </w:r>
      <w:r w:rsidRPr="0035022A">
        <w:rPr>
          <w:rFonts w:ascii="宋体" w:hAnsi="宋体" w:cs="宋体" w:hint="eastAsia"/>
          <w:szCs w:val="21"/>
        </w:rPr>
        <w:t>必须由电工完成。</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正常的临时电路运行、维修及管理</w:t>
      </w:r>
      <w:r w:rsidRPr="0035022A">
        <w:rPr>
          <w:rFonts w:ascii="宋体" w:cs="宋体"/>
          <w:szCs w:val="21"/>
        </w:rPr>
        <w:t>,</w:t>
      </w:r>
      <w:r w:rsidRPr="0035022A">
        <w:rPr>
          <w:rFonts w:ascii="宋体" w:hAnsi="宋体" w:cs="宋体" w:hint="eastAsia"/>
          <w:szCs w:val="21"/>
        </w:rPr>
        <w:t>各项目部应有专业人员负责。</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对各类用电人员要求</w:t>
      </w:r>
      <w:r w:rsidRPr="0035022A">
        <w:rPr>
          <w:rFonts w:ascii="宋体" w:hAnsi="宋体" w:cs="宋体"/>
          <w:szCs w:val="21"/>
        </w:rPr>
        <w:t>: (1)</w:t>
      </w:r>
      <w:r w:rsidRPr="0035022A">
        <w:rPr>
          <w:rFonts w:ascii="宋体" w:hAnsi="宋体" w:cs="宋体" w:hint="eastAsia"/>
          <w:szCs w:val="21"/>
        </w:rPr>
        <w:t>掌握安全用电基本知识和用电设备的性能。</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电器设备使用前</w:t>
      </w:r>
      <w:r w:rsidRPr="0035022A">
        <w:rPr>
          <w:rFonts w:ascii="宋体" w:cs="宋体"/>
          <w:szCs w:val="21"/>
        </w:rPr>
        <w:t>,</w:t>
      </w:r>
      <w:r w:rsidRPr="0035022A">
        <w:rPr>
          <w:rFonts w:ascii="宋体" w:hAnsi="宋体" w:cs="宋体" w:hint="eastAsia"/>
          <w:szCs w:val="21"/>
        </w:rPr>
        <w:t>必须按照规定穿戴和配备好相应的劳动保护用品</w:t>
      </w:r>
      <w:r w:rsidRPr="0035022A">
        <w:rPr>
          <w:rFonts w:ascii="宋体" w:cs="宋体"/>
          <w:szCs w:val="21"/>
        </w:rPr>
        <w:t>,</w:t>
      </w:r>
      <w:r w:rsidRPr="0035022A">
        <w:rPr>
          <w:rFonts w:ascii="宋体" w:hAnsi="宋体" w:cs="宋体" w:hint="eastAsia"/>
          <w:szCs w:val="21"/>
        </w:rPr>
        <w:t>并检查电气装置和保护设施是否完好</w:t>
      </w:r>
      <w:r w:rsidRPr="0035022A">
        <w:rPr>
          <w:rFonts w:ascii="宋体" w:cs="宋体"/>
          <w:szCs w:val="21"/>
        </w:rPr>
        <w:t>,</w:t>
      </w:r>
      <w:r w:rsidRPr="0035022A">
        <w:rPr>
          <w:rFonts w:ascii="宋体" w:hAnsi="宋体" w:cs="宋体" w:hint="eastAsia"/>
          <w:szCs w:val="21"/>
        </w:rPr>
        <w:t>严禁设备带病运行。</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停用的设备必须拉闸断电</w:t>
      </w:r>
      <w:r w:rsidRPr="0035022A">
        <w:rPr>
          <w:rFonts w:ascii="宋体" w:cs="宋体"/>
          <w:szCs w:val="21"/>
        </w:rPr>
        <w:t>,</w:t>
      </w:r>
      <w:r w:rsidRPr="0035022A">
        <w:rPr>
          <w:rFonts w:ascii="宋体" w:hAnsi="宋体" w:cs="宋体" w:hint="eastAsia"/>
          <w:szCs w:val="21"/>
        </w:rPr>
        <w:t>锁好开关箱门。</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负责保护所用设备的负荷线</w:t>
      </w:r>
      <w:r w:rsidRPr="0035022A">
        <w:rPr>
          <w:rFonts w:ascii="宋体" w:cs="宋体"/>
          <w:szCs w:val="21"/>
        </w:rPr>
        <w:t>,</w:t>
      </w:r>
      <w:r w:rsidRPr="0035022A">
        <w:rPr>
          <w:rFonts w:ascii="宋体" w:hAnsi="宋体" w:cs="宋体" w:hint="eastAsia"/>
          <w:szCs w:val="21"/>
        </w:rPr>
        <w:t>保护零线和开关箱</w:t>
      </w:r>
      <w:r w:rsidRPr="0035022A">
        <w:rPr>
          <w:rFonts w:ascii="宋体" w:cs="宋体"/>
          <w:szCs w:val="21"/>
        </w:rPr>
        <w:t>,</w:t>
      </w:r>
      <w:r w:rsidRPr="0035022A">
        <w:rPr>
          <w:rFonts w:ascii="宋体" w:hAnsi="宋体" w:cs="宋体" w:hint="eastAsia"/>
          <w:szCs w:val="21"/>
        </w:rPr>
        <w:t>发现问题及时报告专职电工处理。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搬迁或移动用电设备</w:t>
      </w:r>
      <w:r w:rsidRPr="0035022A">
        <w:rPr>
          <w:rFonts w:ascii="宋体" w:cs="宋体"/>
          <w:szCs w:val="21"/>
        </w:rPr>
        <w:t>,</w:t>
      </w:r>
      <w:r w:rsidRPr="0035022A">
        <w:rPr>
          <w:rFonts w:ascii="宋体" w:hAnsi="宋体" w:cs="宋体" w:hint="eastAsia"/>
          <w:szCs w:val="21"/>
        </w:rPr>
        <w:t>必须经专职电工切断电源并妥善处理后进行。</w:t>
      </w:r>
    </w:p>
    <w:p w:rsidR="00305809" w:rsidRPr="0035022A" w:rsidRDefault="00305809">
      <w:pPr>
        <w:spacing w:line="400" w:lineRule="exact"/>
        <w:rPr>
          <w:rFonts w:ascii="宋体" w:cs="宋体"/>
          <w:szCs w:val="21"/>
        </w:rPr>
      </w:pPr>
      <w:r w:rsidRPr="0035022A">
        <w:rPr>
          <w:rFonts w:ascii="宋体" w:hAnsi="宋体" w:cs="宋体" w:hint="eastAsia"/>
          <w:szCs w:val="21"/>
        </w:rPr>
        <w:t>三、建立安全档案的内容</w:t>
      </w:r>
    </w:p>
    <w:p w:rsidR="00305809" w:rsidRPr="0035022A" w:rsidRDefault="00305809">
      <w:pPr>
        <w:spacing w:line="400" w:lineRule="exact"/>
        <w:rPr>
          <w:rFonts w:ascii="宋体" w:cs="宋体"/>
          <w:szCs w:val="21"/>
        </w:rPr>
      </w:pPr>
      <w:r w:rsidRPr="0035022A">
        <w:rPr>
          <w:rFonts w:ascii="宋体" w:hAnsi="宋体" w:cs="宋体"/>
          <w:szCs w:val="21"/>
        </w:rPr>
        <w:lastRenderedPageBreak/>
        <w:t>1.</w:t>
      </w:r>
      <w:r w:rsidRPr="0035022A">
        <w:rPr>
          <w:rFonts w:ascii="宋体" w:hAnsi="宋体" w:cs="宋体" w:hint="eastAsia"/>
          <w:szCs w:val="21"/>
        </w:rPr>
        <w:t>安全技术档案应包括下列内容</w:t>
      </w:r>
      <w:r w:rsidRPr="0035022A">
        <w:rPr>
          <w:rFonts w:ascii="宋体" w:hAnsi="宋体" w:cs="宋体"/>
          <w:szCs w:val="21"/>
        </w:rPr>
        <w:t>: (1)</w:t>
      </w:r>
      <w:r w:rsidRPr="0035022A">
        <w:rPr>
          <w:rFonts w:ascii="宋体" w:hAnsi="宋体" w:cs="宋体" w:hint="eastAsia"/>
          <w:szCs w:val="21"/>
        </w:rPr>
        <w:t>临时用电施工组织设计的全部资料。</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修改临时用电施工组织设计的资料。</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安全技术交底资料。</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临时用电检查、验收表。</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电气设备的试验、检验和调试记录。</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接地电阻测定记录表。</w:t>
      </w:r>
      <w:r w:rsidRPr="0035022A">
        <w:rPr>
          <w:rFonts w:ascii="宋体" w:hAnsi="宋体" w:cs="宋体"/>
          <w:szCs w:val="21"/>
        </w:rPr>
        <w:t xml:space="preserve"> (7)</w:t>
      </w:r>
      <w:r w:rsidRPr="0035022A">
        <w:rPr>
          <w:rFonts w:ascii="宋体" w:hAnsi="宋体" w:cs="宋体" w:hint="eastAsia"/>
          <w:szCs w:val="21"/>
        </w:rPr>
        <w:t>定期检</w:t>
      </w:r>
      <w:r w:rsidRPr="0035022A">
        <w:rPr>
          <w:rFonts w:ascii="宋体" w:hAnsi="宋体" w:cs="宋体"/>
          <w:szCs w:val="21"/>
        </w:rPr>
        <w:t>(</w:t>
      </w:r>
      <w:r w:rsidRPr="0035022A">
        <w:rPr>
          <w:rFonts w:ascii="宋体" w:hAnsi="宋体" w:cs="宋体" w:hint="eastAsia"/>
          <w:szCs w:val="21"/>
        </w:rPr>
        <w:t>复</w:t>
      </w:r>
      <w:r w:rsidRPr="0035022A">
        <w:rPr>
          <w:rFonts w:ascii="宋体" w:hAnsi="宋体" w:cs="宋体"/>
          <w:szCs w:val="21"/>
        </w:rPr>
        <w:t>)</w:t>
      </w:r>
      <w:r w:rsidRPr="0035022A">
        <w:rPr>
          <w:rFonts w:ascii="宋体" w:hAnsi="宋体" w:cs="宋体" w:hint="eastAsia"/>
          <w:szCs w:val="21"/>
        </w:rPr>
        <w:t>查表。</w:t>
      </w:r>
      <w:r w:rsidRPr="0035022A">
        <w:rPr>
          <w:rFonts w:ascii="宋体" w:hAnsi="宋体" w:cs="宋体"/>
          <w:szCs w:val="21"/>
        </w:rPr>
        <w:t xml:space="preserve"> (8)</w:t>
      </w:r>
      <w:r w:rsidRPr="0035022A">
        <w:rPr>
          <w:rFonts w:ascii="宋体" w:hAnsi="宋体" w:cs="宋体" w:hint="eastAsia"/>
          <w:szCs w:val="21"/>
        </w:rPr>
        <w:t>电工维修工作记录。</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安全技术档案应由现场安全员或电工负责建立和管理</w:t>
      </w:r>
      <w:r w:rsidRPr="0035022A">
        <w:rPr>
          <w:rFonts w:ascii="宋体" w:cs="宋体"/>
          <w:szCs w:val="21"/>
        </w:rPr>
        <w:t>,</w:t>
      </w:r>
      <w:r w:rsidRPr="0035022A">
        <w:rPr>
          <w:rFonts w:ascii="宋体" w:hAnsi="宋体" w:cs="宋体" w:hint="eastAsia"/>
          <w:szCs w:val="21"/>
        </w:rPr>
        <w:t>其中“电工维修工作记录”由电工维修人填写</w:t>
      </w:r>
      <w:r w:rsidRPr="0035022A">
        <w:rPr>
          <w:rFonts w:ascii="宋体" w:cs="宋体"/>
          <w:szCs w:val="21"/>
        </w:rPr>
        <w:t>,</w:t>
      </w:r>
      <w:r w:rsidRPr="0035022A">
        <w:rPr>
          <w:rFonts w:ascii="宋体" w:hAnsi="宋体" w:cs="宋体" w:hint="eastAsia"/>
          <w:szCs w:val="21"/>
        </w:rPr>
        <w:t>并在用电工程拆除后统一归档</w:t>
      </w:r>
      <w:r w:rsidRPr="0035022A">
        <w:rPr>
          <w:rFonts w:ascii="宋体" w:cs="宋体"/>
          <w:szCs w:val="21"/>
        </w:rPr>
        <w:t>,</w:t>
      </w:r>
      <w:r w:rsidRPr="0035022A">
        <w:rPr>
          <w:rFonts w:ascii="宋体" w:hAnsi="宋体" w:cs="宋体" w:hint="eastAsia"/>
          <w:szCs w:val="21"/>
        </w:rPr>
        <w:t>交安全员保管。</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施工现场临时用电定期检查</w:t>
      </w:r>
      <w:r w:rsidRPr="0035022A">
        <w:rPr>
          <w:rFonts w:ascii="宋体" w:cs="宋体"/>
          <w:szCs w:val="21"/>
        </w:rPr>
        <w:t>,</w:t>
      </w:r>
      <w:r w:rsidRPr="0035022A">
        <w:rPr>
          <w:rFonts w:ascii="宋体" w:hAnsi="宋体" w:cs="宋体" w:hint="eastAsia"/>
          <w:szCs w:val="21"/>
        </w:rPr>
        <w:t>由项目安全员组织班组长、电工对工地的用电设备，用电情况进行全面检查。</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检查中对不安全因素必须及时处理</w:t>
      </w:r>
      <w:r w:rsidRPr="0035022A">
        <w:rPr>
          <w:rFonts w:ascii="宋体" w:cs="宋体"/>
          <w:szCs w:val="21"/>
        </w:rPr>
        <w:t>,</w:t>
      </w:r>
      <w:r w:rsidRPr="0035022A">
        <w:rPr>
          <w:rFonts w:ascii="宋体" w:hAnsi="宋体" w:cs="宋体" w:hint="eastAsia"/>
          <w:szCs w:val="21"/>
        </w:rPr>
        <w:t>并履行复查手续。</w:t>
      </w:r>
    </w:p>
    <w:p w:rsidR="00305809" w:rsidRPr="0035022A" w:rsidRDefault="00305809">
      <w:pPr>
        <w:widowControl/>
        <w:spacing w:line="400" w:lineRule="exact"/>
        <w:jc w:val="left"/>
        <w:rPr>
          <w:rFonts w:ascii="宋体" w:cs="宋体"/>
          <w:kern w:val="0"/>
          <w:szCs w:val="21"/>
        </w:rPr>
      </w:pPr>
      <w:r w:rsidRPr="0035022A">
        <w:rPr>
          <w:rFonts w:ascii="宋体" w:hAnsi="宋体" w:cs="宋体" w:hint="eastAsia"/>
          <w:kern w:val="0"/>
          <w:szCs w:val="21"/>
        </w:rPr>
        <w:t>四、其他。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4</w:t>
      </w:r>
      <w:r w:rsidRPr="0035022A">
        <w:rPr>
          <w:rFonts w:ascii="宋体" w:cs="宋体"/>
          <w:b/>
          <w:bCs/>
          <w:szCs w:val="21"/>
        </w:rPr>
        <w:tab/>
      </w:r>
      <w:r w:rsidRPr="0035022A">
        <w:rPr>
          <w:rFonts w:ascii="宋体" w:hAnsi="宋体" w:cs="宋体" w:hint="eastAsia"/>
          <w:b/>
          <w:bCs/>
          <w:szCs w:val="21"/>
        </w:rPr>
        <w:t>项目安全会议</w:t>
      </w:r>
      <w:r w:rsidRPr="0035022A">
        <w:rPr>
          <w:rFonts w:ascii="宋体" w:hAnsi="宋体" w:cs="宋体"/>
          <w:b/>
          <w:bCs/>
          <w:szCs w:val="21"/>
        </w:rPr>
        <w:t>(</w:t>
      </w:r>
      <w:r w:rsidRPr="0035022A">
        <w:rPr>
          <w:rFonts w:ascii="宋体" w:hAnsi="宋体" w:cs="宋体" w:hint="eastAsia"/>
          <w:b/>
          <w:bCs/>
          <w:szCs w:val="21"/>
        </w:rPr>
        <w:t>例会</w:t>
      </w:r>
      <w:r w:rsidRPr="0035022A">
        <w:rPr>
          <w:rFonts w:ascii="宋体" w:hAnsi="宋体" w:cs="宋体"/>
          <w:b/>
          <w:bCs/>
          <w:szCs w:val="21"/>
        </w:rPr>
        <w:t>)</w:t>
      </w:r>
      <w:r w:rsidRPr="0035022A">
        <w:rPr>
          <w:rFonts w:ascii="宋体" w:hAnsi="宋体" w:cs="宋体" w:hint="eastAsia"/>
          <w:b/>
          <w:bCs/>
          <w:szCs w:val="21"/>
        </w:rPr>
        <w:t>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传达贯彻上级有关安全生产方面的方针、政策、有关文件。</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项目部每周定期召开安全专题例会。</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会议的主要内容</w:t>
      </w:r>
      <w:r w:rsidRPr="0035022A">
        <w:rPr>
          <w:rFonts w:ascii="宋体" w:hAnsi="宋体" w:cs="宋体"/>
          <w:szCs w:val="21"/>
        </w:rPr>
        <w:t>:</w:t>
      </w:r>
      <w:r w:rsidRPr="0035022A">
        <w:rPr>
          <w:rFonts w:ascii="宋体" w:hAnsi="宋体" w:cs="宋体" w:hint="eastAsia"/>
          <w:szCs w:val="21"/>
        </w:rPr>
        <w:t>项目管理人员汇报各自安全责任履职情况，通报上周安全隐患及整改情况</w:t>
      </w:r>
      <w:r w:rsidRPr="0035022A">
        <w:rPr>
          <w:rFonts w:ascii="宋体" w:cs="宋体"/>
          <w:szCs w:val="21"/>
        </w:rPr>
        <w:t>,</w:t>
      </w:r>
      <w:r w:rsidRPr="0035022A">
        <w:rPr>
          <w:rFonts w:ascii="宋体" w:hAnsi="宋体" w:cs="宋体" w:hint="eastAsia"/>
          <w:szCs w:val="21"/>
        </w:rPr>
        <w:t>部署下周安全生产计划。</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对职工提出的安全生产合理化建议进行评估、落实。</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根据施工实际情况</w:t>
      </w:r>
      <w:r w:rsidRPr="0035022A">
        <w:rPr>
          <w:rFonts w:ascii="宋体" w:cs="宋体"/>
          <w:szCs w:val="21"/>
        </w:rPr>
        <w:t>,</w:t>
      </w:r>
      <w:r w:rsidRPr="0035022A">
        <w:rPr>
          <w:rFonts w:ascii="宋体" w:hAnsi="宋体" w:cs="宋体" w:hint="eastAsia"/>
          <w:szCs w:val="21"/>
        </w:rPr>
        <w:t>对安全操作规程、安全管理制度等进行适当修订或调整。</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讨论决定有关安全生产设施方面的技术改造、经费投入等。</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对已经发生的安全生产隐患或事故</w:t>
      </w:r>
      <w:r w:rsidRPr="0035022A">
        <w:rPr>
          <w:rFonts w:ascii="宋体" w:cs="宋体"/>
          <w:szCs w:val="21"/>
        </w:rPr>
        <w:t>,</w:t>
      </w:r>
      <w:r w:rsidRPr="0035022A">
        <w:rPr>
          <w:rFonts w:ascii="宋体" w:hAnsi="宋体" w:cs="宋体" w:hint="eastAsia"/>
          <w:szCs w:val="21"/>
        </w:rPr>
        <w:t>根据“四不放过”的原则</w:t>
      </w:r>
      <w:r w:rsidRPr="0035022A">
        <w:rPr>
          <w:rFonts w:ascii="宋体" w:cs="宋体"/>
          <w:szCs w:val="21"/>
        </w:rPr>
        <w:t>,</w:t>
      </w:r>
      <w:r w:rsidRPr="0035022A">
        <w:rPr>
          <w:rFonts w:ascii="宋体" w:hAnsi="宋体" w:cs="宋体" w:hint="eastAsia"/>
          <w:szCs w:val="21"/>
        </w:rPr>
        <w:t>利用大屏幕滚动播放</w:t>
      </w:r>
      <w:r w:rsidRPr="0035022A">
        <w:rPr>
          <w:rFonts w:ascii="宋体" w:cs="宋体"/>
          <w:szCs w:val="21"/>
        </w:rPr>
        <w:t>,</w:t>
      </w:r>
      <w:r w:rsidRPr="0035022A">
        <w:rPr>
          <w:rFonts w:ascii="宋体" w:hAnsi="宋体" w:cs="宋体" w:hint="eastAsia"/>
          <w:szCs w:val="21"/>
        </w:rPr>
        <w:t>并作出处理</w:t>
      </w:r>
      <w:r w:rsidRPr="0035022A">
        <w:rPr>
          <w:rFonts w:ascii="宋体" w:cs="宋体"/>
          <w:szCs w:val="21"/>
        </w:rPr>
        <w:t>,</w:t>
      </w:r>
      <w:r w:rsidRPr="0035022A">
        <w:rPr>
          <w:rFonts w:ascii="宋体" w:hAnsi="宋体" w:cs="宋体" w:hint="eastAsia"/>
          <w:szCs w:val="21"/>
        </w:rPr>
        <w:t>做到有奖有罚。</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对生产中存在的问题、事故隐患</w:t>
      </w:r>
      <w:r w:rsidRPr="0035022A">
        <w:rPr>
          <w:rFonts w:ascii="宋体" w:cs="宋体"/>
          <w:szCs w:val="21"/>
        </w:rPr>
        <w:t>,</w:t>
      </w:r>
      <w:r w:rsidRPr="0035022A">
        <w:rPr>
          <w:rFonts w:ascii="宋体" w:hAnsi="宋体" w:cs="宋体" w:hint="eastAsia"/>
          <w:szCs w:val="21"/>
        </w:rPr>
        <w:t>研究落实解决问题的措施和办法。</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5  安全风险分级管控及隐患排查制度制度</w:t>
      </w:r>
    </w:p>
    <w:p w:rsidR="00305809" w:rsidRPr="0035022A" w:rsidRDefault="00305809">
      <w:pPr>
        <w:spacing w:line="400" w:lineRule="exact"/>
        <w:ind w:firstLineChars="200" w:firstLine="420"/>
        <w:rPr>
          <w:rFonts w:ascii="宋体" w:cs="宋体"/>
          <w:szCs w:val="21"/>
        </w:rPr>
      </w:pPr>
      <w:r w:rsidRPr="0035022A">
        <w:rPr>
          <w:rFonts w:ascii="宋体" w:hAnsi="宋体" w:cs="宋体" w:hint="eastAsia"/>
          <w:szCs w:val="21"/>
        </w:rPr>
        <w:t>“为构建风险分级管控和隐患排查治理双重预防工作机制，严防风险演变、隐患升级导致生产安全事故发生。”强化公司安全生产风险分级管控主体责任落实，建立健全安全生产风险分级管控长效机制，合理确定项目分部分项工程和施工活动的风险等级，进而加强风险管控，降低公司安全生产风险，特编制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.公司应严格执行国家相关部门安全隐患排查的规定，制定项目风险分级管控办法，对承接项目的安全生产风险及项目施工活动进行全面辨识与评价。</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公司应结合承接项目的工期、付款条件、危大工程情况、关键岗位人员配备、施工难易程度等影响项目安全生产的关键因素确定分级指标，按照项目分级指标数量从高到低，确定项目风险等级。建立风险项目台账并定期更新发布。</w:t>
      </w:r>
    </w:p>
    <w:p w:rsidR="00305809" w:rsidRPr="0035022A" w:rsidRDefault="00305809">
      <w:pPr>
        <w:spacing w:line="400" w:lineRule="exact"/>
        <w:rPr>
          <w:rFonts w:ascii="宋体" w:cs="宋体"/>
          <w:szCs w:val="21"/>
        </w:rPr>
      </w:pPr>
      <w:r w:rsidRPr="0035022A">
        <w:rPr>
          <w:rFonts w:ascii="宋体" w:hAnsi="宋体" w:cs="宋体"/>
          <w:szCs w:val="21"/>
        </w:rPr>
        <w:t>3</w:t>
      </w:r>
      <w:r w:rsidRPr="0035022A">
        <w:rPr>
          <w:rFonts w:ascii="宋体" w:hAnsi="宋体" w:cs="宋体" w:hint="eastAsia"/>
          <w:szCs w:val="21"/>
        </w:rPr>
        <w:t>.项目部需建立安全隐患排查领导小组</w:t>
      </w:r>
      <w:r w:rsidRPr="0035022A">
        <w:rPr>
          <w:rFonts w:ascii="宋体" w:cs="宋体"/>
          <w:szCs w:val="21"/>
        </w:rPr>
        <w:t>,</w:t>
      </w:r>
      <w:r w:rsidRPr="0035022A">
        <w:rPr>
          <w:rFonts w:ascii="宋体" w:hAnsi="宋体" w:cs="宋体" w:hint="eastAsia"/>
          <w:szCs w:val="21"/>
        </w:rPr>
        <w:t>落实相关责任人及分管内容，隐患排查应做到全覆盖，无死角。严格执行房屋市政工程生产安全重大事故隐患判定标准，及时消除各类重大事故隐患。</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.项目开工前</w:t>
      </w:r>
      <w:r w:rsidRPr="0035022A">
        <w:rPr>
          <w:rFonts w:ascii="宋体" w:cs="宋体"/>
          <w:szCs w:val="21"/>
        </w:rPr>
        <w:t>,</w:t>
      </w:r>
      <w:r w:rsidRPr="0035022A">
        <w:rPr>
          <w:rFonts w:ascii="宋体" w:hAnsi="宋体" w:cs="宋体" w:hint="eastAsia"/>
          <w:szCs w:val="21"/>
        </w:rPr>
        <w:t>项目部应组织生产、技术、安全、物资、机械等岗位管理人员对项目施工危险因素进行辨识。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.项目开工时</w:t>
      </w:r>
      <w:r w:rsidRPr="0035022A">
        <w:rPr>
          <w:rFonts w:ascii="宋体" w:cs="宋体"/>
          <w:szCs w:val="21"/>
        </w:rPr>
        <w:t>,</w:t>
      </w:r>
      <w:r w:rsidRPr="0035022A">
        <w:rPr>
          <w:rFonts w:ascii="宋体" w:hAnsi="宋体" w:cs="宋体" w:hint="eastAsia"/>
          <w:szCs w:val="21"/>
        </w:rPr>
        <w:t>应制订安全隐患排查计划</w:t>
      </w:r>
      <w:r w:rsidRPr="0035022A">
        <w:rPr>
          <w:rFonts w:ascii="宋体" w:cs="宋体"/>
          <w:szCs w:val="21"/>
        </w:rPr>
        <w:t>,</w:t>
      </w:r>
      <w:r w:rsidRPr="0035022A">
        <w:rPr>
          <w:rFonts w:ascii="宋体" w:hAnsi="宋体" w:cs="宋体" w:hint="eastAsia"/>
          <w:szCs w:val="21"/>
        </w:rPr>
        <w:t>针对项目特点分阶段、按进度实施排查计划</w:t>
      </w:r>
      <w:r w:rsidRPr="0035022A">
        <w:rPr>
          <w:rFonts w:ascii="宋体" w:cs="宋体"/>
          <w:szCs w:val="21"/>
        </w:rPr>
        <w:t>,</w:t>
      </w:r>
      <w:r w:rsidRPr="0035022A">
        <w:rPr>
          <w:rFonts w:ascii="宋体" w:hAnsi="宋体" w:cs="宋体" w:hint="eastAsia"/>
          <w:szCs w:val="21"/>
        </w:rPr>
        <w:t>有重点地进行排查。排查情况应上报至公司主管部门</w:t>
      </w:r>
      <w:r w:rsidRPr="0035022A">
        <w:rPr>
          <w:rFonts w:ascii="宋体" w:cs="宋体"/>
          <w:szCs w:val="21"/>
        </w:rPr>
        <w:t>,</w:t>
      </w:r>
      <w:r w:rsidRPr="0035022A">
        <w:rPr>
          <w:rFonts w:ascii="宋体" w:hAnsi="宋体" w:cs="宋体" w:hint="eastAsia"/>
          <w:szCs w:val="21"/>
        </w:rPr>
        <w:t>并将整改情况和复查结果放入安全台账存档。</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.项目部应对辨识出来的危险源</w:t>
      </w:r>
      <w:r w:rsidRPr="0035022A">
        <w:rPr>
          <w:rFonts w:ascii="宋体" w:cs="宋体"/>
          <w:szCs w:val="21"/>
        </w:rPr>
        <w:t>,</w:t>
      </w:r>
      <w:r w:rsidRPr="0035022A">
        <w:rPr>
          <w:rFonts w:ascii="宋体" w:hAnsi="宋体" w:cs="宋体" w:hint="eastAsia"/>
          <w:szCs w:val="21"/>
        </w:rPr>
        <w:t>采用科学的方法进行定性和定量评价</w:t>
      </w:r>
      <w:r w:rsidRPr="0035022A">
        <w:rPr>
          <w:rFonts w:ascii="宋体" w:cs="宋体"/>
          <w:szCs w:val="21"/>
        </w:rPr>
        <w:t>,</w:t>
      </w:r>
      <w:r w:rsidRPr="0035022A">
        <w:rPr>
          <w:rFonts w:ascii="宋体" w:hAnsi="宋体" w:cs="宋体" w:hint="eastAsia"/>
          <w:szCs w:val="21"/>
        </w:rPr>
        <w:t>分析导致事故发生的可能性和事故后果</w:t>
      </w:r>
      <w:r w:rsidRPr="0035022A">
        <w:rPr>
          <w:rFonts w:ascii="宋体" w:cs="宋体"/>
          <w:szCs w:val="21"/>
        </w:rPr>
        <w:t>,</w:t>
      </w:r>
      <w:r w:rsidRPr="0035022A">
        <w:rPr>
          <w:rFonts w:ascii="宋体" w:hAnsi="宋体" w:cs="宋体" w:hint="eastAsia"/>
          <w:szCs w:val="21"/>
        </w:rPr>
        <w:t>确定分部分项工程和施工活动的风险等级并实行分级管控。</w:t>
      </w:r>
    </w:p>
    <w:p w:rsidR="00305809" w:rsidRPr="0035022A" w:rsidRDefault="00305809">
      <w:pPr>
        <w:spacing w:line="400" w:lineRule="exact"/>
        <w:rPr>
          <w:rFonts w:ascii="宋体" w:cs="宋体"/>
          <w:szCs w:val="21"/>
        </w:rPr>
      </w:pPr>
      <w:r w:rsidRPr="0035022A">
        <w:rPr>
          <w:rFonts w:ascii="宋体" w:hAnsi="宋体" w:cs="宋体"/>
          <w:szCs w:val="21"/>
        </w:rPr>
        <w:t>7</w:t>
      </w:r>
      <w:r w:rsidRPr="0035022A">
        <w:rPr>
          <w:rFonts w:ascii="宋体" w:hAnsi="宋体" w:cs="宋体" w:hint="eastAsia"/>
          <w:szCs w:val="21"/>
        </w:rPr>
        <w:t>.公司应制定化解风险项目及项目重大危险源的管控措施。</w:t>
      </w:r>
    </w:p>
    <w:p w:rsidR="00305809" w:rsidRPr="0035022A" w:rsidRDefault="00305809">
      <w:pPr>
        <w:spacing w:line="400" w:lineRule="exact"/>
        <w:rPr>
          <w:rFonts w:ascii="宋体" w:cs="宋体"/>
          <w:szCs w:val="21"/>
        </w:rPr>
      </w:pPr>
      <w:r w:rsidRPr="0035022A">
        <w:rPr>
          <w:rFonts w:ascii="宋体" w:hAnsi="宋体" w:cs="宋体"/>
          <w:szCs w:val="21"/>
        </w:rPr>
        <w:t>8</w:t>
      </w:r>
      <w:r w:rsidRPr="0035022A">
        <w:rPr>
          <w:rFonts w:ascii="宋体" w:hAnsi="宋体" w:cs="宋体" w:hint="eastAsia"/>
          <w:szCs w:val="21"/>
        </w:rPr>
        <w:t>.安全监督管理机构及安全管理人员应对风险等级高的项目及施工活动实行定期跟踪检查，督促针对性管控措施的落实，着力化解风险，推动安全关口前移。</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9</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b/>
          <w:bCs/>
          <w:szCs w:val="21"/>
        </w:rPr>
      </w:pPr>
      <w:r w:rsidRPr="0035022A">
        <w:rPr>
          <w:rFonts w:ascii="宋体" w:hAnsi="宋体" w:cs="宋体"/>
          <w:b/>
          <w:bCs/>
          <w:szCs w:val="21"/>
        </w:rPr>
        <w:br w:type="page"/>
      </w:r>
      <w:r w:rsidRPr="0035022A">
        <w:rPr>
          <w:rFonts w:ascii="宋体" w:hAnsi="宋体" w:cs="宋体"/>
          <w:b/>
          <w:bCs/>
          <w:szCs w:val="21"/>
        </w:rPr>
        <w:lastRenderedPageBreak/>
        <w:t>2.2.2</w:t>
      </w:r>
      <w:r w:rsidRPr="0035022A">
        <w:rPr>
          <w:rFonts w:ascii="宋体" w:hAnsi="宋体" w:cs="宋体" w:hint="eastAsia"/>
          <w:b/>
          <w:bCs/>
          <w:szCs w:val="21"/>
        </w:rPr>
        <w:t>6危险化学品安全管理制度</w:t>
      </w:r>
    </w:p>
    <w:p w:rsidR="00305809" w:rsidRPr="0035022A" w:rsidRDefault="00305809">
      <w:pPr>
        <w:spacing w:line="400" w:lineRule="exact"/>
        <w:rPr>
          <w:rFonts w:ascii="宋体" w:cs="宋体"/>
          <w:szCs w:val="21"/>
        </w:rPr>
      </w:pPr>
      <w:r w:rsidRPr="0035022A">
        <w:rPr>
          <w:rFonts w:ascii="宋体" w:hAnsi="宋体" w:cs="宋体" w:hint="eastAsia"/>
          <w:szCs w:val="21"/>
        </w:rPr>
        <w:t>为了加强危险化学品的安全管理，预防和减少危险化学品事故，保障职工生命财产安全，保护环境，安全生产，根据《新安全生产法》《危险化学品安全管理条例》《危险化学品目录》等法律、法规和标准的有关规定，特制定本制度。</w:t>
      </w:r>
    </w:p>
    <w:p w:rsidR="00305809" w:rsidRPr="0035022A" w:rsidRDefault="00305809">
      <w:pPr>
        <w:spacing w:line="400" w:lineRule="exact"/>
        <w:rPr>
          <w:rFonts w:ascii="宋体" w:cs="宋体"/>
          <w:szCs w:val="21"/>
        </w:rPr>
      </w:pPr>
      <w:r w:rsidRPr="0035022A">
        <w:rPr>
          <w:rFonts w:ascii="宋体" w:hAnsi="宋体" w:cs="宋体"/>
          <w:szCs w:val="21"/>
        </w:rPr>
        <w:t>1.</w:t>
      </w:r>
      <w:r w:rsidRPr="0035022A">
        <w:rPr>
          <w:rFonts w:ascii="宋体" w:hAnsi="宋体" w:cs="宋体" w:hint="eastAsia"/>
          <w:szCs w:val="21"/>
        </w:rPr>
        <w:t>本制度所称危险化学品，是指具有毒害、腐蚀、爆炸、燃烧、助燃等性质，对人体、设施、环境具有危害的剧毒化学品和其他化学品。</w:t>
      </w:r>
    </w:p>
    <w:p w:rsidR="00305809" w:rsidRPr="0035022A" w:rsidRDefault="00305809">
      <w:pPr>
        <w:spacing w:line="400" w:lineRule="exact"/>
        <w:rPr>
          <w:rFonts w:ascii="宋体" w:cs="宋体"/>
          <w:szCs w:val="21"/>
        </w:rPr>
      </w:pPr>
      <w:r w:rsidRPr="0035022A">
        <w:rPr>
          <w:rFonts w:ascii="宋体" w:hAnsi="宋体" w:cs="宋体"/>
          <w:szCs w:val="21"/>
        </w:rPr>
        <w:t>2.</w:t>
      </w:r>
      <w:r w:rsidRPr="0035022A">
        <w:rPr>
          <w:rFonts w:ascii="宋体" w:hAnsi="宋体" w:cs="宋体" w:hint="eastAsia"/>
          <w:szCs w:val="21"/>
        </w:rPr>
        <w:t>项目部采购的危险化学品必须具备“三证”，即：厂家危险化学品安全生产许可证、工业产品生产许可证、产品合格证；“一书一签”，即：安全技术说明书、安全标签。并做好进场验收及备案登记。</w:t>
      </w:r>
    </w:p>
    <w:p w:rsidR="00305809" w:rsidRPr="0035022A" w:rsidRDefault="00305809">
      <w:pPr>
        <w:spacing w:line="400" w:lineRule="exact"/>
        <w:rPr>
          <w:rFonts w:ascii="宋体" w:cs="宋体"/>
          <w:szCs w:val="21"/>
        </w:rPr>
      </w:pPr>
      <w:r w:rsidRPr="0035022A">
        <w:rPr>
          <w:rFonts w:ascii="宋体" w:hAnsi="宋体" w:cs="宋体"/>
          <w:szCs w:val="21"/>
        </w:rPr>
        <w:t>4</w:t>
      </w:r>
      <w:r w:rsidRPr="0035022A">
        <w:rPr>
          <w:rFonts w:ascii="宋体" w:hAnsi="宋体" w:cs="宋体" w:hint="eastAsia"/>
          <w:szCs w:val="21"/>
        </w:rPr>
        <w:t>项目部应当建立危险化学品出入库核查、登记制度。项目部应检查危险化学品包装容器是否牢固、密封，包装材料、标签是否适应物品的性能，发现破损、残缺、变形、分解、标签模糊或丢失等情况，应立即妥善处理。</w:t>
      </w:r>
    </w:p>
    <w:p w:rsidR="00305809" w:rsidRPr="0035022A" w:rsidRDefault="00305809">
      <w:pPr>
        <w:spacing w:line="400" w:lineRule="exact"/>
        <w:rPr>
          <w:rFonts w:ascii="宋体" w:cs="宋体"/>
          <w:szCs w:val="21"/>
        </w:rPr>
      </w:pPr>
      <w:r w:rsidRPr="0035022A">
        <w:rPr>
          <w:rFonts w:ascii="宋体" w:hAnsi="宋体" w:cs="宋体"/>
          <w:szCs w:val="21"/>
        </w:rPr>
        <w:t>5.</w:t>
      </w:r>
      <w:r w:rsidRPr="0035022A">
        <w:rPr>
          <w:rFonts w:ascii="宋体" w:hAnsi="宋体" w:cs="宋体" w:hint="eastAsia"/>
          <w:szCs w:val="21"/>
        </w:rPr>
        <w:t>项目部应设置专门危险化学品仓库，危险化学品要按其化学性质分类、分区储存，不准超量。储存、使用危险物品的仓库不得与员工宿舍在同一座建筑物内，并应当与员工宿舍保持安全距离。</w:t>
      </w:r>
    </w:p>
    <w:p w:rsidR="00305809" w:rsidRPr="0035022A" w:rsidRDefault="00305809">
      <w:pPr>
        <w:spacing w:line="400" w:lineRule="exact"/>
        <w:rPr>
          <w:rFonts w:ascii="宋体" w:cs="宋体"/>
          <w:szCs w:val="21"/>
        </w:rPr>
      </w:pPr>
      <w:r w:rsidRPr="0035022A">
        <w:rPr>
          <w:rFonts w:ascii="宋体" w:hAnsi="宋体" w:cs="宋体"/>
          <w:szCs w:val="21"/>
        </w:rPr>
        <w:t>6.</w:t>
      </w:r>
      <w:r w:rsidRPr="0035022A">
        <w:rPr>
          <w:rFonts w:ascii="宋体" w:hAnsi="宋体" w:cs="宋体" w:hint="eastAsia"/>
          <w:szCs w:val="21"/>
        </w:rPr>
        <w:t>项目部装卸危险化学品时必须轻装轻卸，防止撞击、磨擦、拖拉、重压和倾倒，不得损毁包装或容器，并注意标志，堆放稳妥。操作过程注意下列事项：</w:t>
      </w:r>
    </w:p>
    <w:p w:rsidR="00305809" w:rsidRPr="0035022A" w:rsidRDefault="00305809">
      <w:pPr>
        <w:spacing w:line="400" w:lineRule="exact"/>
        <w:rPr>
          <w:rFonts w:ascii="宋体" w:cs="宋体"/>
          <w:szCs w:val="21"/>
        </w:rPr>
      </w:pPr>
      <w:r w:rsidRPr="0035022A">
        <w:rPr>
          <w:rFonts w:ascii="宋体" w:hAnsi="宋体" w:cs="宋体"/>
          <w:szCs w:val="21"/>
        </w:rPr>
        <w:t>6.1</w:t>
      </w:r>
      <w:r w:rsidRPr="0035022A">
        <w:rPr>
          <w:rFonts w:ascii="宋体" w:hAnsi="宋体" w:cs="宋体" w:hint="eastAsia"/>
          <w:szCs w:val="21"/>
        </w:rPr>
        <w:t>不准将化学性质或灭火方法相互抵触的危险化学品混合装运。</w:t>
      </w:r>
    </w:p>
    <w:p w:rsidR="00305809" w:rsidRPr="0035022A" w:rsidRDefault="00305809">
      <w:pPr>
        <w:spacing w:line="400" w:lineRule="exact"/>
        <w:rPr>
          <w:rFonts w:ascii="宋体" w:cs="宋体"/>
          <w:szCs w:val="21"/>
        </w:rPr>
      </w:pPr>
      <w:r w:rsidRPr="0035022A">
        <w:rPr>
          <w:rFonts w:ascii="宋体" w:hAnsi="宋体" w:cs="宋体"/>
          <w:szCs w:val="21"/>
        </w:rPr>
        <w:t>6.2</w:t>
      </w:r>
      <w:r w:rsidRPr="0035022A">
        <w:rPr>
          <w:rFonts w:ascii="宋体" w:hAnsi="宋体" w:cs="宋体" w:hint="eastAsia"/>
          <w:szCs w:val="21"/>
        </w:rPr>
        <w:t>禁止用叉车、铲车、翻斗车、行车等运输爆炸物品、易燃、易爆液化气体等危险物品；</w:t>
      </w:r>
    </w:p>
    <w:p w:rsidR="00305809" w:rsidRPr="0035022A" w:rsidRDefault="00305809">
      <w:pPr>
        <w:spacing w:line="400" w:lineRule="exact"/>
        <w:rPr>
          <w:rFonts w:ascii="宋体" w:cs="宋体"/>
          <w:szCs w:val="21"/>
        </w:rPr>
      </w:pPr>
      <w:r w:rsidRPr="0035022A">
        <w:rPr>
          <w:rFonts w:ascii="宋体" w:hAnsi="宋体" w:cs="宋体"/>
          <w:szCs w:val="21"/>
        </w:rPr>
        <w:t>6.3</w:t>
      </w:r>
      <w:r w:rsidRPr="0035022A">
        <w:rPr>
          <w:rFonts w:ascii="宋体" w:hAnsi="宋体" w:cs="宋体" w:hint="eastAsia"/>
          <w:szCs w:val="21"/>
        </w:rPr>
        <w:t>禁止人员在没有安全防护的情况下搬运、直接接触易燃、易爆、剧毒等危险化学物品。</w:t>
      </w:r>
    </w:p>
    <w:p w:rsidR="00305809" w:rsidRPr="0035022A" w:rsidRDefault="00305809" w:rsidP="00305809">
      <w:pPr>
        <w:numPr>
          <w:ilvl w:val="0"/>
          <w:numId w:val="4"/>
        </w:numPr>
        <w:spacing w:line="400" w:lineRule="exact"/>
        <w:rPr>
          <w:rFonts w:ascii="宋体" w:cs="宋体"/>
          <w:szCs w:val="21"/>
        </w:rPr>
      </w:pPr>
      <w:r w:rsidRPr="0035022A">
        <w:rPr>
          <w:rFonts w:ascii="宋体" w:hAnsi="宋体" w:cs="宋体" w:hint="eastAsia"/>
          <w:szCs w:val="21"/>
        </w:rPr>
        <w:t>从业人员必须熟知物品的危险性质、预防措施、物品保管、使用、安全防护及事故应急救援等。在使用危险化学品时必须遵守有关安全规章制度和安全操作规程，落实安全技术措施和个人防护措施。</w:t>
      </w:r>
    </w:p>
    <w:p w:rsidR="00305809" w:rsidRPr="0035022A" w:rsidRDefault="00305809">
      <w:pPr>
        <w:widowControl/>
        <w:spacing w:line="400" w:lineRule="exact"/>
        <w:jc w:val="left"/>
        <w:rPr>
          <w:rFonts w:ascii="宋体" w:cs="宋体"/>
          <w:kern w:val="0"/>
          <w:szCs w:val="21"/>
        </w:rPr>
      </w:pPr>
      <w:r w:rsidRPr="0035022A">
        <w:rPr>
          <w:rFonts w:ascii="宋体" w:hAnsi="宋体" w:cs="宋体"/>
          <w:kern w:val="0"/>
          <w:szCs w:val="21"/>
        </w:rPr>
        <w:t>8</w:t>
      </w:r>
      <w:r w:rsidRPr="0035022A">
        <w:rPr>
          <w:rFonts w:ascii="宋体" w:cs="宋体"/>
          <w:kern w:val="0"/>
          <w:szCs w:val="21"/>
        </w:rPr>
        <w:t>.</w:t>
      </w:r>
      <w:r w:rsidRPr="0035022A">
        <w:rPr>
          <w:rFonts w:ascii="宋体" w:hAnsi="宋体" w:cs="宋体" w:hint="eastAsia"/>
          <w:kern w:val="0"/>
          <w:szCs w:val="21"/>
        </w:rPr>
        <w:t>其他。</w:t>
      </w: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pPr>
        <w:spacing w:line="400" w:lineRule="exact"/>
        <w:rPr>
          <w:rFonts w:ascii="宋体" w:cs="宋体"/>
          <w:szCs w:val="21"/>
        </w:rPr>
      </w:pPr>
    </w:p>
    <w:p w:rsidR="00305809" w:rsidRPr="0035022A" w:rsidRDefault="00305809" w:rsidP="003753DF">
      <w:pPr>
        <w:rPr>
          <w:rFonts w:ascii="宋体" w:cs="宋体"/>
          <w:sz w:val="19"/>
          <w:szCs w:val="19"/>
        </w:rPr>
      </w:pPr>
    </w:p>
    <w:p w:rsidR="00305809" w:rsidRPr="0035022A" w:rsidRDefault="00305809">
      <w:pPr>
        <w:spacing w:line="360" w:lineRule="auto"/>
        <w:rPr>
          <w:rFonts w:ascii="宋体" w:cs="宋体"/>
          <w:sz w:val="19"/>
          <w:szCs w:val="19"/>
        </w:rPr>
      </w:pPr>
    </w:p>
    <w:p w:rsidR="00305809" w:rsidRDefault="00305809" w:rsidP="00305809">
      <w:pPr>
        <w:adjustRightInd w:val="0"/>
        <w:snapToGrid w:val="0"/>
        <w:spacing w:beforeLines="50" w:before="156" w:afterLines="50" w:after="156"/>
        <w:jc w:val="center"/>
        <w:rPr>
          <w:rFonts w:eastAsia="微软雅黑"/>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r>
        <w:rPr>
          <w:rFonts w:eastAsia="微软雅黑" w:hint="eastAsia"/>
          <w:spacing w:val="26"/>
          <w:w w:val="80"/>
          <w:sz w:val="52"/>
          <w:szCs w:val="84"/>
        </w:rPr>
        <w:lastRenderedPageBreak/>
        <w:t xml:space="preserve">  </w:t>
      </w:r>
      <w:r w:rsidRPr="0086757E">
        <w:rPr>
          <w:rFonts w:eastAsia="方正小标宋简体" w:cs="Times New Roman" w:hint="eastAsia"/>
          <w:spacing w:val="26"/>
          <w:w w:val="80"/>
          <w:sz w:val="52"/>
          <w:szCs w:val="84"/>
        </w:rPr>
        <w:t>江苏省建筑施工安全管理实用手册</w:t>
      </w:r>
    </w:p>
    <w:p w:rsidR="00305809"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r w:rsidRPr="0086757E">
        <w:rPr>
          <w:rFonts w:eastAsia="方正小标宋简体" w:cs="Times New Roman" w:hint="eastAsia"/>
          <w:spacing w:val="26"/>
          <w:w w:val="80"/>
          <w:sz w:val="52"/>
          <w:szCs w:val="84"/>
        </w:rPr>
        <w:t>第</w:t>
      </w:r>
      <w:r w:rsidRPr="0086757E">
        <w:rPr>
          <w:rFonts w:eastAsia="方正小标宋简体" w:cs="Times New Roman" w:hint="eastAsia"/>
          <w:spacing w:val="26"/>
          <w:w w:val="80"/>
          <w:sz w:val="52"/>
          <w:szCs w:val="84"/>
        </w:rPr>
        <w:t>3</w:t>
      </w:r>
      <w:r w:rsidRPr="0086757E">
        <w:rPr>
          <w:rFonts w:eastAsia="方正小标宋简体" w:cs="Times New Roman" w:hint="eastAsia"/>
          <w:spacing w:val="26"/>
          <w:w w:val="80"/>
          <w:sz w:val="52"/>
          <w:szCs w:val="84"/>
        </w:rPr>
        <w:t>章</w:t>
      </w:r>
    </w:p>
    <w:p w:rsidR="00305809" w:rsidRPr="0086757E" w:rsidRDefault="00305809" w:rsidP="00305809">
      <w:pPr>
        <w:adjustRightInd w:val="0"/>
        <w:snapToGrid w:val="0"/>
        <w:spacing w:beforeLines="100" w:before="312" w:afterLines="150" w:after="468"/>
        <w:jc w:val="center"/>
        <w:rPr>
          <w:rFonts w:eastAsia="方正小标宋简体" w:cs="Times New Roman"/>
          <w:spacing w:val="26"/>
          <w:w w:val="80"/>
          <w:sz w:val="52"/>
          <w:szCs w:val="84"/>
        </w:rPr>
      </w:pPr>
      <w:r w:rsidRPr="0086757E">
        <w:rPr>
          <w:rFonts w:eastAsia="方正小标宋简体" w:cs="Times New Roman" w:hint="eastAsia"/>
          <w:spacing w:val="26"/>
          <w:w w:val="80"/>
          <w:sz w:val="52"/>
          <w:szCs w:val="84"/>
        </w:rPr>
        <w:t>安全</w:t>
      </w:r>
      <w:r w:rsidRPr="0086757E">
        <w:rPr>
          <w:rFonts w:eastAsia="方正小标宋简体" w:cs="Times New Roman"/>
          <w:spacing w:val="26"/>
          <w:w w:val="80"/>
          <w:sz w:val="52"/>
          <w:szCs w:val="84"/>
        </w:rPr>
        <w:t>防护用品</w:t>
      </w:r>
      <w:r w:rsidRPr="0086757E">
        <w:rPr>
          <w:rFonts w:eastAsia="方正小标宋简体" w:cs="Times New Roman"/>
          <w:spacing w:val="26"/>
          <w:w w:val="80"/>
          <w:sz w:val="52"/>
          <w:szCs w:val="84"/>
        </w:rPr>
        <w:t>(</w:t>
      </w:r>
      <w:r w:rsidRPr="0086757E">
        <w:rPr>
          <w:rFonts w:eastAsia="方正小标宋简体" w:cs="Times New Roman"/>
          <w:spacing w:val="26"/>
          <w:w w:val="80"/>
          <w:sz w:val="52"/>
          <w:szCs w:val="84"/>
        </w:rPr>
        <w:t>具</w:t>
      </w:r>
      <w:r w:rsidRPr="0086757E">
        <w:rPr>
          <w:rFonts w:eastAsia="方正小标宋简体" w:cs="Times New Roman"/>
          <w:spacing w:val="26"/>
          <w:w w:val="80"/>
          <w:sz w:val="52"/>
          <w:szCs w:val="84"/>
        </w:rPr>
        <w:t>)</w:t>
      </w:r>
      <w:r w:rsidRPr="0086757E">
        <w:rPr>
          <w:rFonts w:eastAsia="方正小标宋简体" w:cs="Times New Roman"/>
          <w:spacing w:val="26"/>
          <w:w w:val="80"/>
          <w:sz w:val="52"/>
          <w:szCs w:val="84"/>
        </w:rPr>
        <w:t>管理</w:t>
      </w: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Pr="0086757E" w:rsidRDefault="00305809" w:rsidP="00305809">
      <w:pPr>
        <w:adjustRightInd w:val="0"/>
        <w:snapToGrid w:val="0"/>
        <w:spacing w:beforeLines="50" w:before="156" w:afterLines="50" w:after="156"/>
        <w:jc w:val="center"/>
        <w:rPr>
          <w:rFonts w:eastAsia="方正小标宋简体" w:cs="Times New Roman"/>
          <w:spacing w:val="26"/>
          <w:w w:val="80"/>
          <w:sz w:val="52"/>
          <w:szCs w:val="84"/>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spacing w:line="206" w:lineRule="exact"/>
        <w:rPr>
          <w:rFonts w:ascii="Times New Roman" w:hAnsi="Times New Roman"/>
        </w:rPr>
      </w:pPr>
    </w:p>
    <w:p w:rsidR="00305809" w:rsidRDefault="00305809">
      <w:pPr>
        <w:spacing w:line="0" w:lineRule="atLeast"/>
        <w:rPr>
          <w:rFonts w:ascii="宋体" w:hAnsi="宋体"/>
          <w:sz w:val="53"/>
        </w:rPr>
        <w:sectPr w:rsidR="00305809" w:rsidSect="003753DF">
          <w:pgSz w:w="11907" w:h="16839" w:code="9"/>
          <w:pgMar w:top="2098" w:right="1474" w:bottom="1440" w:left="1531" w:header="851" w:footer="992" w:gutter="0"/>
          <w:cols w:space="425"/>
          <w:docGrid w:type="lines" w:linePitch="312"/>
        </w:sectPr>
      </w:pPr>
      <w:r>
        <w:rPr>
          <w:rFonts w:ascii="宋体" w:hAnsi="宋体"/>
          <w:noProof/>
          <w:sz w:val="53"/>
        </w:rPr>
        <mc:AlternateContent>
          <mc:Choice Requires="wps">
            <w:drawing>
              <wp:anchor distT="0" distB="0" distL="114300" distR="114300" simplePos="0" relativeHeight="251665408" behindDoc="1" locked="0" layoutInCell="0" allowOverlap="1" wp14:anchorId="421B6A8A" wp14:editId="30D2F4FD">
                <wp:simplePos x="0" y="0"/>
                <wp:positionH relativeFrom="column">
                  <wp:posOffset>-1292225</wp:posOffset>
                </wp:positionH>
                <wp:positionV relativeFrom="paragraph">
                  <wp:posOffset>3750945</wp:posOffset>
                </wp:positionV>
                <wp:extent cx="611949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直接连接符 1"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101.75pt,295.35pt" to="380.1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" o:allowincell="f" strokecolor="#8c8c8c" strokeweight=".2695mm"/>
            </w:pict>
          </mc:Fallback>
        </mc:AlternateContent>
      </w:r>
      <w:r>
        <w:rPr>
          <w:rFonts w:ascii="宋体" w:hAnsi="宋体"/>
          <w:noProof/>
          <w:sz w:val="53"/>
        </w:rPr>
        <mc:AlternateContent>
          <mc:Choice Requires="wps">
            <w:drawing>
              <wp:anchor distT="0" distB="0" distL="114300" distR="114300" simplePos="0" relativeHeight="251666432" behindDoc="1" locked="0" layoutInCell="0" allowOverlap="1" wp14:anchorId="280D5D56" wp14:editId="23C27466">
                <wp:simplePos x="0" y="0"/>
                <wp:positionH relativeFrom="column">
                  <wp:posOffset>-1292225</wp:posOffset>
                </wp:positionH>
                <wp:positionV relativeFrom="paragraph">
                  <wp:posOffset>3822700</wp:posOffset>
                </wp:positionV>
                <wp:extent cx="611949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直接连接符 2"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101.75pt,301pt" to="380.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" o:allowincell="f" strokecolor="#8c8c8c" strokeweight=".2695mm"/>
            </w:pict>
          </mc:Fallback>
        </mc:AlternateContent>
      </w:r>
    </w:p>
    <w:p w:rsidR="00305809" w:rsidRDefault="00305809" w:rsidP="003753DF">
      <w:pPr>
        <w:jc w:val="center"/>
        <w:rPr>
          <w:rFonts w:ascii="Arial" w:hAnsi="Arial"/>
          <w:sz w:val="39"/>
          <w:szCs w:val="39"/>
        </w:rPr>
      </w:pPr>
      <w:bookmarkStart w:id="10" w:name="page124"/>
      <w:bookmarkEnd w:id="10"/>
      <w:r>
        <w:rPr>
          <w:rFonts w:ascii="Arial" w:hAnsi="Arial" w:hint="eastAsia"/>
          <w:sz w:val="39"/>
          <w:szCs w:val="39"/>
        </w:rPr>
        <w:lastRenderedPageBreak/>
        <w:t>目</w:t>
      </w:r>
      <w:r>
        <w:rPr>
          <w:rFonts w:ascii="Arial" w:hAnsi="Arial"/>
          <w:sz w:val="39"/>
          <w:szCs w:val="39"/>
        </w:rPr>
        <w:t xml:space="preserve">  </w:t>
      </w:r>
      <w:r>
        <w:rPr>
          <w:rFonts w:ascii="Arial" w:hAnsi="Arial" w:hint="eastAsia"/>
          <w:sz w:val="39"/>
          <w:szCs w:val="39"/>
        </w:rPr>
        <w:t>录</w:t>
      </w:r>
    </w:p>
    <w:p w:rsidR="00305809" w:rsidRDefault="00305809" w:rsidP="003753DF">
      <w:pPr>
        <w:jc w:val="center"/>
        <w:rPr>
          <w:rFonts w:ascii="Arial" w:hAnsi="Arial"/>
          <w:sz w:val="39"/>
          <w:szCs w:val="39"/>
        </w:rPr>
      </w:pP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1安全防护用品（具)购置使用计划</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2安全防护用品（具)进场验收记录表</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3安全防护用品（具)生产许可证 、产品质量合格证 、 安全认证 、评估报告</w:t>
      </w:r>
      <w:r>
        <w:rPr>
          <w:rFonts w:ascii="宋体" w:hAnsi="宋体" w:cs="宋体" w:hint="eastAsia"/>
          <w:szCs w:val="21"/>
        </w:rPr>
        <w:t>等</w:t>
      </w:r>
      <w:r w:rsidRPr="0086757E">
        <w:rPr>
          <w:rFonts w:ascii="宋体" w:hAnsi="宋体" w:cs="宋体" w:hint="eastAsia"/>
          <w:szCs w:val="21"/>
        </w:rPr>
        <w:t xml:space="preserve">（粘贴) </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4安全防护用品（具)送检检验报告（粘贴)</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5个人劳动防护用品（具）发放录</w:t>
      </w:r>
    </w:p>
    <w:p w:rsidR="00305809" w:rsidRPr="0086757E" w:rsidRDefault="00305809" w:rsidP="003753DF">
      <w:pPr>
        <w:spacing w:line="400" w:lineRule="exact"/>
        <w:rPr>
          <w:rFonts w:ascii="宋体" w:hAnsi="宋体" w:cs="宋体"/>
          <w:szCs w:val="21"/>
        </w:rPr>
      </w:pPr>
      <w:r w:rsidRPr="0086757E">
        <w:rPr>
          <w:rFonts w:ascii="宋体" w:hAnsi="宋体" w:cs="宋体" w:hint="eastAsia"/>
          <w:szCs w:val="21"/>
        </w:rPr>
        <w:t>3. 6安全防护用品（具）/使用报审表</w:t>
      </w:r>
    </w:p>
    <w:p w:rsidR="00305809" w:rsidRPr="0086757E" w:rsidRDefault="00305809" w:rsidP="003753DF">
      <w:pPr>
        <w:spacing w:line="400" w:lineRule="exact"/>
        <w:rPr>
          <w:rFonts w:ascii="宋体" w:hAnsi="宋体" w:cs="宋体"/>
          <w:szCs w:val="21"/>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753DF" w:rsidRDefault="003753DF">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Default="00305809">
      <w:pPr>
        <w:tabs>
          <w:tab w:val="left" w:pos="2211"/>
        </w:tabs>
        <w:jc w:val="center"/>
        <w:rPr>
          <w:sz w:val="28"/>
          <w:szCs w:val="28"/>
        </w:rPr>
      </w:pPr>
    </w:p>
    <w:p w:rsidR="00305809" w:rsidRPr="00AA4BB1" w:rsidRDefault="00305809" w:rsidP="003753DF">
      <w:pPr>
        <w:spacing w:line="240" w:lineRule="atLeast"/>
        <w:ind w:left="4111"/>
        <w:rPr>
          <w:rFonts w:ascii="宋体" w:hAnsi="宋体" w:cs="Times New Roman"/>
          <w:sz w:val="29"/>
        </w:rPr>
      </w:pPr>
      <w:r w:rsidRPr="00AA4BB1">
        <w:rPr>
          <w:rFonts w:ascii="宋体" w:hAnsi="宋体" w:cs="Times New Roman"/>
          <w:sz w:val="29"/>
        </w:rPr>
        <w:lastRenderedPageBreak/>
        <w:t>说 明</w:t>
      </w:r>
    </w:p>
    <w:p w:rsidR="00305809" w:rsidRDefault="00305809" w:rsidP="003753DF">
      <w:pPr>
        <w:spacing w:line="400" w:lineRule="exact"/>
        <w:ind w:firstLineChars="236" w:firstLine="566"/>
        <w:rPr>
          <w:rFonts w:ascii="宋体" w:hAnsi="宋体"/>
          <w:sz w:val="24"/>
          <w:szCs w:val="24"/>
        </w:rPr>
      </w:pP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1.劳动防护用品应根据“谁用工，谁负责”的原则，由用人单位按要求配备。</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2.</w:t>
      </w:r>
      <w:r>
        <w:rPr>
          <w:rFonts w:ascii="宋体" w:hAnsi="宋体"/>
          <w:sz w:val="24"/>
          <w:szCs w:val="24"/>
        </w:rPr>
        <w:t>安全防护用品(具)包括</w:t>
      </w:r>
      <w:r>
        <w:rPr>
          <w:rFonts w:ascii="宋体" w:hAnsi="宋体" w:hint="eastAsia"/>
          <w:sz w:val="24"/>
          <w:szCs w:val="24"/>
        </w:rPr>
        <w:t>个人劳动防护用品和施工安全防护用品。</w:t>
      </w:r>
    </w:p>
    <w:p w:rsidR="00305809" w:rsidRDefault="00305809" w:rsidP="003753DF">
      <w:pPr>
        <w:spacing w:line="400" w:lineRule="exact"/>
        <w:ind w:firstLineChars="236" w:firstLine="566"/>
        <w:rPr>
          <w:rFonts w:ascii="宋体" w:hAnsi="宋体"/>
          <w:sz w:val="24"/>
          <w:szCs w:val="24"/>
        </w:rPr>
      </w:pPr>
      <w:r>
        <w:rPr>
          <w:rFonts w:ascii="宋体" w:hAnsi="宋体"/>
          <w:sz w:val="24"/>
          <w:szCs w:val="24"/>
        </w:rPr>
        <w:t>个人劳动防护用品是指</w:t>
      </w:r>
      <w:r>
        <w:rPr>
          <w:rFonts w:ascii="宋体" w:hAnsi="宋体" w:hint="eastAsia"/>
          <w:sz w:val="24"/>
          <w:szCs w:val="24"/>
        </w:rPr>
        <w:t>头部保护类、眼、面部保护类、手部保护类、足部保护和身体保护类，包括但不限于</w:t>
      </w:r>
      <w:r>
        <w:rPr>
          <w:rFonts w:ascii="宋体" w:hAnsi="宋体"/>
          <w:sz w:val="24"/>
          <w:szCs w:val="24"/>
        </w:rPr>
        <w:t>安全帽、安全带以及安全(绝缘)鞋、防护服、防护眼镜、防护手套、防尘(毒)口罩、电焊面罩</w:t>
      </w:r>
      <w:r>
        <w:rPr>
          <w:rFonts w:ascii="宋体" w:hAnsi="宋体" w:hint="eastAsia"/>
          <w:sz w:val="24"/>
          <w:szCs w:val="24"/>
        </w:rPr>
        <w:t>、防护手套、安全（绝缘）鞋、防护服、安全带</w:t>
      </w:r>
      <w:r>
        <w:rPr>
          <w:rFonts w:ascii="宋体" w:hAnsi="宋体"/>
          <w:sz w:val="24"/>
          <w:szCs w:val="24"/>
        </w:rPr>
        <w:t>等</w:t>
      </w:r>
      <w:r>
        <w:rPr>
          <w:rFonts w:ascii="宋体" w:hAnsi="宋体" w:hint="eastAsia"/>
          <w:sz w:val="24"/>
          <w:szCs w:val="24"/>
        </w:rPr>
        <w:t>用于保证个人安全的防护用。</w:t>
      </w:r>
      <w:r>
        <w:rPr>
          <w:rFonts w:ascii="宋体" w:hAnsi="宋体"/>
          <w:sz w:val="24"/>
          <w:szCs w:val="24"/>
        </w:rPr>
        <w:t>施工安全防护用品(具)是指安全网、钢丝绳、工具式防护栏、防护盖板、灭火器材、临时供电配电箱、断路器、熔断器、隔离开关、交流接触器、漏电保护器、标准电缆、限位制动装置、安全警示牌</w:t>
      </w:r>
      <w:r>
        <w:rPr>
          <w:rFonts w:ascii="宋体" w:hAnsi="宋体" w:hint="eastAsia"/>
          <w:sz w:val="24"/>
          <w:szCs w:val="24"/>
        </w:rPr>
        <w:t>及等</w:t>
      </w:r>
      <w:r>
        <w:rPr>
          <w:rFonts w:ascii="宋体" w:hAnsi="宋体"/>
          <w:sz w:val="24"/>
          <w:szCs w:val="24"/>
        </w:rPr>
        <w:t>其他</w:t>
      </w:r>
      <w:r>
        <w:rPr>
          <w:rFonts w:ascii="宋体" w:hAnsi="宋体" w:hint="eastAsia"/>
          <w:sz w:val="24"/>
          <w:szCs w:val="24"/>
        </w:rPr>
        <w:t>用于保证</w:t>
      </w:r>
      <w:r>
        <w:rPr>
          <w:rFonts w:ascii="宋体" w:hAnsi="宋体"/>
          <w:sz w:val="24"/>
          <w:szCs w:val="24"/>
        </w:rPr>
        <w:t>劳动</w:t>
      </w:r>
      <w:r>
        <w:rPr>
          <w:rFonts w:ascii="宋体" w:hAnsi="宋体" w:hint="eastAsia"/>
          <w:sz w:val="24"/>
          <w:szCs w:val="24"/>
        </w:rPr>
        <w:t>安全的设备设施</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3.</w:t>
      </w:r>
      <w:r>
        <w:rPr>
          <w:rFonts w:ascii="宋体" w:hAnsi="宋体"/>
          <w:sz w:val="24"/>
          <w:szCs w:val="24"/>
        </w:rPr>
        <w:t>在工程开工前,项目部应</w:t>
      </w:r>
      <w:r>
        <w:rPr>
          <w:rFonts w:ascii="宋体" w:hAnsi="宋体" w:hint="eastAsia"/>
          <w:sz w:val="24"/>
          <w:szCs w:val="24"/>
        </w:rPr>
        <w:t>根据工程实际情况和需要</w:t>
      </w:r>
      <w:r>
        <w:rPr>
          <w:rFonts w:ascii="宋体" w:hAnsi="宋体"/>
          <w:sz w:val="24"/>
          <w:szCs w:val="24"/>
        </w:rPr>
        <w:t>制订安全防护用品(具)及材料的购置和使用计划,报项目经理</w:t>
      </w:r>
      <w:r>
        <w:rPr>
          <w:rFonts w:ascii="宋体" w:hAnsi="宋体" w:hint="eastAsia"/>
          <w:sz w:val="24"/>
          <w:szCs w:val="24"/>
        </w:rPr>
        <w:t>审</w:t>
      </w:r>
      <w:r>
        <w:rPr>
          <w:rFonts w:ascii="宋体" w:hAnsi="宋体"/>
          <w:sz w:val="24"/>
          <w:szCs w:val="24"/>
        </w:rPr>
        <w:t>批。</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4.劳动保护用品不得采购（使用）没有生产厂家名称、没有产品合格证、没有安全标志的劳动防护用品。</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5.</w:t>
      </w:r>
      <w:r>
        <w:rPr>
          <w:rFonts w:ascii="宋体" w:hAnsi="宋体"/>
          <w:sz w:val="24"/>
          <w:szCs w:val="24"/>
        </w:rPr>
        <w:t>项目部对进场使用的安全防护用品(具)应查验下列证明: (1)实施生产许可证制度的安全设施所需的材料、设备及防护用品,验证其生产许可证; (2)产品鉴定报告、检测报告、质保书、产品质量合格证; (3)实施认证制度的安全防护用品(具)</w:t>
      </w:r>
      <w:r>
        <w:rPr>
          <w:rFonts w:ascii="宋体" w:hAnsi="宋体" w:hint="eastAsia"/>
          <w:sz w:val="24"/>
          <w:szCs w:val="24"/>
        </w:rPr>
        <w:t>包括；自吸式防颗粒物呼吸器、自吸过滤式防毒面具、自给开路式压缩空气呼吸器、长管面具、焊接防护具、防冲击眼护具等的</w:t>
      </w:r>
      <w:r>
        <w:rPr>
          <w:rFonts w:ascii="宋体" w:hAnsi="宋体"/>
          <w:sz w:val="24"/>
          <w:szCs w:val="24"/>
        </w:rPr>
        <w:t>认证标志; (4)产品的技术性能、参数和安装使用说明; (5)工具化、定型化的防护设施应有经批准的设计、制作和使用方案。</w:t>
      </w:r>
      <w:r>
        <w:rPr>
          <w:rFonts w:ascii="宋体" w:hAnsi="宋体" w:hint="eastAsia"/>
          <w:sz w:val="24"/>
          <w:szCs w:val="24"/>
        </w:rPr>
        <w:t>（6）重复使用的安全防护用品使用前要进行相关性能的检查，确保使用的安全性。</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6.</w:t>
      </w:r>
      <w:r>
        <w:rPr>
          <w:rFonts w:ascii="宋体" w:hAnsi="宋体"/>
          <w:sz w:val="24"/>
          <w:szCs w:val="24"/>
        </w:rPr>
        <w:t>项目部应对进场安全防护用品(具)进行进货检验,保存相关凭证,并按照要求分批次送检复试,超过 使用条件的应更换或报废</w:t>
      </w:r>
      <w:r>
        <w:rPr>
          <w:rFonts w:ascii="宋体" w:hAnsi="宋体" w:hint="eastAsia"/>
          <w:sz w:val="24"/>
          <w:szCs w:val="24"/>
        </w:rPr>
        <w:t>，更换或报废安全防护用品应当留存记录</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7.</w:t>
      </w:r>
      <w:r>
        <w:rPr>
          <w:rFonts w:ascii="宋体" w:hAnsi="宋体"/>
          <w:sz w:val="24"/>
          <w:szCs w:val="24"/>
        </w:rPr>
        <w:t>项目部应及时将个人安全防护用品发放到职工手中,并保存发放记录</w:t>
      </w:r>
      <w:r>
        <w:rPr>
          <w:rFonts w:ascii="宋体" w:hAnsi="宋体" w:hint="eastAsia"/>
          <w:sz w:val="24"/>
          <w:szCs w:val="24"/>
        </w:rPr>
        <w:t>，对使用情况进行检查</w:t>
      </w:r>
      <w:r>
        <w:rPr>
          <w:rFonts w:ascii="宋体" w:hAnsi="宋体"/>
          <w:sz w:val="24"/>
          <w:szCs w:val="24"/>
        </w:rPr>
        <w:t>。</w:t>
      </w:r>
    </w:p>
    <w:p w:rsidR="00305809" w:rsidRDefault="00305809" w:rsidP="003753DF">
      <w:pPr>
        <w:spacing w:line="400" w:lineRule="exact"/>
        <w:ind w:firstLineChars="236" w:firstLine="566"/>
        <w:rPr>
          <w:rFonts w:ascii="宋体" w:hAnsi="宋体"/>
          <w:sz w:val="24"/>
          <w:szCs w:val="24"/>
        </w:rPr>
      </w:pPr>
      <w:r>
        <w:rPr>
          <w:rFonts w:ascii="宋体" w:hAnsi="宋体" w:hint="eastAsia"/>
          <w:sz w:val="24"/>
          <w:szCs w:val="24"/>
        </w:rPr>
        <w:t>8.</w:t>
      </w:r>
      <w:r>
        <w:rPr>
          <w:rFonts w:ascii="宋体" w:hAnsi="宋体"/>
          <w:sz w:val="24"/>
          <w:szCs w:val="24"/>
        </w:rPr>
        <w:t>企业及其项目部应对施工作业人员进行正确使用劳动防护用品的教育培训,并</w:t>
      </w:r>
      <w:r>
        <w:rPr>
          <w:rFonts w:ascii="宋体" w:hAnsi="宋体" w:hint="eastAsia"/>
          <w:sz w:val="24"/>
          <w:szCs w:val="24"/>
        </w:rPr>
        <w:t>对</w:t>
      </w:r>
      <w:r>
        <w:rPr>
          <w:rFonts w:ascii="宋体" w:hAnsi="宋体"/>
          <w:sz w:val="24"/>
          <w:szCs w:val="24"/>
        </w:rPr>
        <w:t>安全教育培训</w:t>
      </w:r>
      <w:r>
        <w:rPr>
          <w:rFonts w:ascii="宋体" w:hAnsi="宋体" w:hint="eastAsia"/>
          <w:sz w:val="24"/>
          <w:szCs w:val="24"/>
        </w:rPr>
        <w:t>如实记录，形成台账资料</w:t>
      </w:r>
      <w:r>
        <w:rPr>
          <w:rFonts w:ascii="宋体" w:hAnsi="宋体"/>
          <w:sz w:val="24"/>
          <w:szCs w:val="24"/>
        </w:rPr>
        <w:t>。</w:t>
      </w: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pPr>
    </w:p>
    <w:p w:rsidR="00305809" w:rsidRDefault="00305809">
      <w:pPr>
        <w:spacing w:line="0" w:lineRule="atLeast"/>
        <w:rPr>
          <w:rFonts w:ascii="宋体" w:hAnsi="宋体"/>
          <w:sz w:val="24"/>
          <w:szCs w:val="24"/>
        </w:rPr>
        <w:sectPr w:rsidR="00305809" w:rsidSect="003753DF">
          <w:footerReference w:type="default" r:id="rId12"/>
          <w:type w:val="continuous"/>
          <w:pgSz w:w="11906" w:h="16838"/>
          <w:pgMar w:top="1701" w:right="1474" w:bottom="1440" w:left="1531" w:header="0" w:footer="0" w:gutter="0"/>
          <w:cols w:space="720"/>
          <w:docGrid w:linePitch="360"/>
        </w:sectPr>
      </w:pPr>
    </w:p>
    <w:p w:rsidR="00305809" w:rsidRPr="00804404" w:rsidRDefault="00305809">
      <w:pPr>
        <w:tabs>
          <w:tab w:val="left" w:pos="2211"/>
        </w:tabs>
        <w:rPr>
          <w:rFonts w:asciiTheme="minorEastAsia" w:hAnsiTheme="minorEastAsia" w:cs="微软雅黑"/>
          <w:color w:val="000000"/>
          <w:spacing w:val="18"/>
          <w:sz w:val="28"/>
          <w:szCs w:val="28"/>
          <w:lang w:bidi="ar"/>
        </w:rPr>
      </w:pPr>
      <w:r w:rsidRPr="00804404">
        <w:rPr>
          <w:rFonts w:asciiTheme="minorEastAsia" w:hAnsiTheme="minorEastAsia"/>
          <w:color w:val="000000"/>
          <w:spacing w:val="10"/>
          <w:position w:val="-2"/>
          <w:sz w:val="28"/>
          <w:szCs w:val="28"/>
          <w:lang w:bidi="ar"/>
        </w:rPr>
        <w:lastRenderedPageBreak/>
        <w:t>3</w:t>
      </w:r>
      <w:r w:rsidRPr="00804404">
        <w:rPr>
          <w:rFonts w:asciiTheme="minorEastAsia" w:hAnsiTheme="minorEastAsia"/>
          <w:color w:val="000000"/>
          <w:spacing w:val="6"/>
          <w:position w:val="-2"/>
          <w:sz w:val="28"/>
          <w:szCs w:val="28"/>
          <w:lang w:bidi="ar"/>
        </w:rPr>
        <w:t>.</w:t>
      </w:r>
      <w:r>
        <w:rPr>
          <w:rFonts w:asciiTheme="minorEastAsia" w:hAnsiTheme="minorEastAsia" w:hint="eastAsia"/>
          <w:color w:val="000000"/>
          <w:spacing w:val="10"/>
          <w:position w:val="-2"/>
          <w:sz w:val="28"/>
          <w:szCs w:val="28"/>
          <w:lang w:bidi="ar"/>
        </w:rPr>
        <w:t>1</w:t>
      </w:r>
      <w:r w:rsidRPr="00804404">
        <w:rPr>
          <w:rFonts w:asciiTheme="minorEastAsia" w:hAnsiTheme="minorEastAsia" w:cs="微软雅黑" w:hint="eastAsia"/>
          <w:color w:val="000000"/>
          <w:spacing w:val="18"/>
          <w:sz w:val="28"/>
          <w:szCs w:val="28"/>
          <w:lang w:bidi="ar"/>
        </w:rPr>
        <w:t>安全防护用品（具</w:t>
      </w:r>
      <w:r w:rsidRPr="00804404">
        <w:rPr>
          <w:rFonts w:asciiTheme="minorEastAsia" w:hAnsiTheme="minorEastAsia" w:cs="微软雅黑" w:hint="eastAsia"/>
          <w:color w:val="000000"/>
          <w:spacing w:val="7"/>
          <w:sz w:val="28"/>
          <w:szCs w:val="28"/>
          <w:lang w:bidi="ar"/>
        </w:rPr>
        <w:t>)</w:t>
      </w:r>
      <w:r w:rsidRPr="00804404">
        <w:rPr>
          <w:rFonts w:asciiTheme="minorEastAsia" w:hAnsiTheme="minorEastAsia" w:cs="微软雅黑" w:hint="eastAsia"/>
          <w:color w:val="000000"/>
          <w:spacing w:val="18"/>
          <w:sz w:val="28"/>
          <w:szCs w:val="28"/>
          <w:lang w:bidi="ar"/>
        </w:rPr>
        <w:t>购置计划</w:t>
      </w:r>
    </w:p>
    <w:tbl>
      <w:tblPr>
        <w:tblpPr w:leftFromText="180" w:rightFromText="180" w:vertAnchor="text" w:horzAnchor="page" w:tblpXSpec="center" w:tblpY="288"/>
        <w:tblOverlap w:val="never"/>
        <w:tblW w:w="88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60"/>
        <w:gridCol w:w="2402"/>
        <w:gridCol w:w="904"/>
        <w:gridCol w:w="1445"/>
        <w:gridCol w:w="1604"/>
        <w:gridCol w:w="1703"/>
      </w:tblGrid>
      <w:tr w:rsidR="00305809">
        <w:trPr>
          <w:trHeight w:val="62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jc w:val="center"/>
            </w:pPr>
            <w:r>
              <w:rPr>
                <w:rFonts w:hint="eastAsia"/>
              </w:rPr>
              <w:t>序号</w:t>
            </w: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防护用品（具）名称</w:t>
            </w: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数量</w:t>
            </w: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sidRPr="00870798">
              <w:rPr>
                <w:rFonts w:hint="eastAsia"/>
              </w:rPr>
              <w:t>金额</w:t>
            </w: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投入时间</w:t>
            </w: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jc w:val="center"/>
            </w:pPr>
            <w:r>
              <w:rPr>
                <w:rFonts w:hint="eastAsia"/>
              </w:rPr>
              <w:t>备注</w:t>
            </w:r>
          </w:p>
        </w:tc>
      </w:tr>
      <w:tr w:rsidR="00305809">
        <w:trPr>
          <w:trHeight w:val="722"/>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6"/>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6"/>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59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r w:rsidR="00305809">
        <w:trPr>
          <w:trHeight w:val="605"/>
          <w:jc w:val="center"/>
        </w:trPr>
        <w:tc>
          <w:tcPr>
            <w:tcW w:w="760" w:type="dxa"/>
            <w:tcBorders>
              <w:top w:val="single" w:sz="2" w:space="0" w:color="000000"/>
              <w:left w:val="single" w:sz="6"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2402"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9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445"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604"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c>
          <w:tcPr>
            <w:tcW w:w="1703" w:type="dxa"/>
            <w:tcBorders>
              <w:top w:val="single" w:sz="2" w:space="0" w:color="000000"/>
              <w:left w:val="single" w:sz="2" w:space="0" w:color="000000"/>
              <w:bottom w:val="single" w:sz="2" w:space="0" w:color="000000"/>
              <w:right w:val="single" w:sz="2" w:space="0" w:color="000000"/>
            </w:tcBorders>
            <w:vAlign w:val="center"/>
          </w:tcPr>
          <w:p w:rsidR="00305809" w:rsidRDefault="00305809">
            <w:pPr>
              <w:kinsoku w:val="0"/>
              <w:autoSpaceDE w:val="0"/>
              <w:autoSpaceDN w:val="0"/>
              <w:adjustRightInd w:val="0"/>
              <w:snapToGrid w:val="0"/>
              <w:jc w:val="center"/>
              <w:rPr>
                <w:szCs w:val="21"/>
              </w:rPr>
            </w:pPr>
          </w:p>
        </w:tc>
      </w:tr>
    </w:tbl>
    <w:p w:rsidR="00305809" w:rsidRDefault="00305809">
      <w:pPr>
        <w:tabs>
          <w:tab w:val="left" w:pos="2211"/>
        </w:tabs>
        <w:rPr>
          <w:rFonts w:ascii="微软雅黑" w:eastAsia="微软雅黑" w:hAnsi="微软雅黑" w:cs="微软雅黑"/>
          <w:color w:val="000000"/>
          <w:spacing w:val="18"/>
          <w:sz w:val="29"/>
          <w:szCs w:val="29"/>
          <w:lang w:bidi="ar"/>
        </w:rPr>
        <w:sectPr w:rsidR="00305809" w:rsidSect="003753DF">
          <w:type w:val="continuous"/>
          <w:pgSz w:w="11906" w:h="16838"/>
          <w:pgMar w:top="1701" w:right="1474" w:bottom="1440" w:left="1531" w:header="851" w:footer="992" w:gutter="0"/>
          <w:cols w:space="425"/>
          <w:docGrid w:type="lines" w:linePitch="312"/>
        </w:sectPr>
      </w:pPr>
    </w:p>
    <w:p w:rsidR="00305809" w:rsidRPr="00804404" w:rsidRDefault="00305809">
      <w:pPr>
        <w:tabs>
          <w:tab w:val="left" w:pos="2211"/>
        </w:tabs>
        <w:jc w:val="center"/>
        <w:rPr>
          <w:rFonts w:asciiTheme="minorEastAsia" w:hAnsiTheme="minorEastAsia"/>
          <w:spacing w:val="5"/>
          <w:position w:val="-2"/>
          <w:sz w:val="28"/>
          <w:szCs w:val="28"/>
          <w:lang w:bidi="ar"/>
        </w:rPr>
      </w:pPr>
      <w:r w:rsidRPr="00804404">
        <w:rPr>
          <w:rFonts w:asciiTheme="minorEastAsia" w:hAnsiTheme="minorEastAsia"/>
          <w:spacing w:val="5"/>
          <w:position w:val="-2"/>
          <w:sz w:val="28"/>
          <w:szCs w:val="28"/>
          <w:lang w:bidi="ar"/>
        </w:rPr>
        <w:lastRenderedPageBreak/>
        <w:t>3</w:t>
      </w:r>
      <w:r w:rsidRPr="00804404">
        <w:rPr>
          <w:rFonts w:asciiTheme="minorEastAsia" w:hAnsiTheme="minorEastAsia" w:hint="eastAsia"/>
          <w:spacing w:val="5"/>
          <w:position w:val="-2"/>
          <w:sz w:val="28"/>
          <w:szCs w:val="28"/>
          <w:lang w:bidi="ar"/>
        </w:rPr>
        <w:t>.2安全防护用品（具)进场验收记录表</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854"/>
        <w:gridCol w:w="855"/>
        <w:gridCol w:w="959"/>
        <w:gridCol w:w="1728"/>
        <w:gridCol w:w="1181"/>
        <w:gridCol w:w="1181"/>
        <w:gridCol w:w="1181"/>
        <w:gridCol w:w="1181"/>
        <w:gridCol w:w="1181"/>
        <w:gridCol w:w="1181"/>
        <w:gridCol w:w="1181"/>
      </w:tblGrid>
      <w:tr w:rsidR="00305809">
        <w:trPr>
          <w:trHeight w:val="567"/>
        </w:trPr>
        <w:tc>
          <w:tcPr>
            <w:tcW w:w="507" w:type="dxa"/>
            <w:vAlign w:val="center"/>
          </w:tcPr>
          <w:p w:rsidR="00305809" w:rsidRDefault="00305809">
            <w:pPr>
              <w:jc w:val="center"/>
              <w:rPr>
                <w:szCs w:val="21"/>
              </w:rPr>
            </w:pPr>
            <w:r>
              <w:rPr>
                <w:rFonts w:hint="eastAsia"/>
                <w:szCs w:val="21"/>
              </w:rPr>
              <w:t>序号</w:t>
            </w:r>
          </w:p>
        </w:tc>
        <w:tc>
          <w:tcPr>
            <w:tcW w:w="1854" w:type="dxa"/>
            <w:vAlign w:val="center"/>
          </w:tcPr>
          <w:p w:rsidR="00305809" w:rsidRDefault="00305809">
            <w:pPr>
              <w:jc w:val="center"/>
              <w:rPr>
                <w:szCs w:val="21"/>
              </w:rPr>
            </w:pPr>
            <w:r>
              <w:rPr>
                <w:rFonts w:hint="eastAsia"/>
                <w:szCs w:val="21"/>
              </w:rPr>
              <w:t>名称</w:t>
            </w:r>
          </w:p>
        </w:tc>
        <w:tc>
          <w:tcPr>
            <w:tcW w:w="855" w:type="dxa"/>
            <w:vAlign w:val="center"/>
          </w:tcPr>
          <w:p w:rsidR="00305809" w:rsidRDefault="00305809">
            <w:pPr>
              <w:jc w:val="center"/>
              <w:rPr>
                <w:szCs w:val="21"/>
              </w:rPr>
            </w:pPr>
            <w:r>
              <w:rPr>
                <w:rFonts w:hint="eastAsia"/>
                <w:szCs w:val="21"/>
              </w:rPr>
              <w:t>规格</w:t>
            </w:r>
          </w:p>
        </w:tc>
        <w:tc>
          <w:tcPr>
            <w:tcW w:w="959" w:type="dxa"/>
            <w:vAlign w:val="center"/>
          </w:tcPr>
          <w:p w:rsidR="00305809" w:rsidRDefault="00305809">
            <w:pPr>
              <w:jc w:val="center"/>
              <w:rPr>
                <w:szCs w:val="21"/>
              </w:rPr>
            </w:pPr>
            <w:r>
              <w:rPr>
                <w:rFonts w:hint="eastAsia"/>
                <w:szCs w:val="21"/>
              </w:rPr>
              <w:t>数量</w:t>
            </w:r>
          </w:p>
        </w:tc>
        <w:tc>
          <w:tcPr>
            <w:tcW w:w="1728" w:type="dxa"/>
            <w:vAlign w:val="center"/>
          </w:tcPr>
          <w:p w:rsidR="00305809" w:rsidRDefault="00305809">
            <w:pPr>
              <w:jc w:val="center"/>
              <w:rPr>
                <w:szCs w:val="21"/>
              </w:rPr>
            </w:pPr>
            <w:r>
              <w:rPr>
                <w:rFonts w:hint="eastAsia"/>
                <w:szCs w:val="21"/>
              </w:rPr>
              <w:t>生产厂家</w:t>
            </w:r>
          </w:p>
        </w:tc>
        <w:tc>
          <w:tcPr>
            <w:tcW w:w="1181" w:type="dxa"/>
            <w:vAlign w:val="center"/>
          </w:tcPr>
          <w:p w:rsidR="00305809" w:rsidRPr="00870798" w:rsidRDefault="00305809">
            <w:pPr>
              <w:jc w:val="center"/>
              <w:rPr>
                <w:szCs w:val="21"/>
              </w:rPr>
            </w:pPr>
            <w:r w:rsidRPr="00870798">
              <w:rPr>
                <w:rFonts w:hint="eastAsia"/>
                <w:szCs w:val="21"/>
              </w:rPr>
              <w:t>制作时间（出厂日期）</w:t>
            </w:r>
          </w:p>
        </w:tc>
        <w:tc>
          <w:tcPr>
            <w:tcW w:w="1181" w:type="dxa"/>
            <w:vAlign w:val="center"/>
          </w:tcPr>
          <w:p w:rsidR="00305809" w:rsidRDefault="00305809">
            <w:pPr>
              <w:jc w:val="center"/>
              <w:rPr>
                <w:szCs w:val="21"/>
              </w:rPr>
            </w:pPr>
            <w:r w:rsidRPr="00870798">
              <w:rPr>
                <w:rFonts w:hint="eastAsia"/>
                <w:szCs w:val="21"/>
              </w:rPr>
              <w:t>有无生产许可证</w:t>
            </w:r>
          </w:p>
        </w:tc>
        <w:tc>
          <w:tcPr>
            <w:tcW w:w="1181" w:type="dxa"/>
            <w:vAlign w:val="center"/>
          </w:tcPr>
          <w:p w:rsidR="00305809" w:rsidRDefault="00305809">
            <w:pPr>
              <w:jc w:val="center"/>
              <w:rPr>
                <w:szCs w:val="21"/>
              </w:rPr>
            </w:pPr>
            <w:r w:rsidRPr="00870798">
              <w:rPr>
                <w:rFonts w:hint="eastAsia"/>
                <w:szCs w:val="21"/>
              </w:rPr>
              <w:t>有无产品合格证</w:t>
            </w:r>
          </w:p>
        </w:tc>
        <w:tc>
          <w:tcPr>
            <w:tcW w:w="1181" w:type="dxa"/>
            <w:vAlign w:val="center"/>
          </w:tcPr>
          <w:p w:rsidR="00305809" w:rsidRDefault="00305809">
            <w:pPr>
              <w:jc w:val="center"/>
              <w:rPr>
                <w:szCs w:val="21"/>
              </w:rPr>
            </w:pPr>
            <w:r w:rsidRPr="00870798">
              <w:rPr>
                <w:rFonts w:hint="eastAsia"/>
                <w:szCs w:val="21"/>
              </w:rPr>
              <w:t>有无使用说明书</w:t>
            </w:r>
          </w:p>
        </w:tc>
        <w:tc>
          <w:tcPr>
            <w:tcW w:w="1181" w:type="dxa"/>
            <w:vAlign w:val="center"/>
          </w:tcPr>
          <w:p w:rsidR="00305809" w:rsidRPr="00870798" w:rsidRDefault="00305809">
            <w:pPr>
              <w:jc w:val="center"/>
              <w:rPr>
                <w:szCs w:val="21"/>
              </w:rPr>
            </w:pPr>
            <w:r w:rsidRPr="00870798">
              <w:rPr>
                <w:rFonts w:hint="eastAsia"/>
                <w:szCs w:val="21"/>
              </w:rPr>
              <w:t>验收时间</w:t>
            </w:r>
          </w:p>
        </w:tc>
        <w:tc>
          <w:tcPr>
            <w:tcW w:w="1181" w:type="dxa"/>
            <w:vAlign w:val="center"/>
          </w:tcPr>
          <w:p w:rsidR="00305809" w:rsidRPr="00870798" w:rsidRDefault="00305809">
            <w:pPr>
              <w:jc w:val="center"/>
              <w:rPr>
                <w:szCs w:val="21"/>
              </w:rPr>
            </w:pPr>
            <w:r w:rsidRPr="00870798">
              <w:rPr>
                <w:rFonts w:hint="eastAsia"/>
                <w:szCs w:val="21"/>
              </w:rPr>
              <w:t>采购人员签字</w:t>
            </w:r>
          </w:p>
        </w:tc>
        <w:tc>
          <w:tcPr>
            <w:tcW w:w="1181" w:type="dxa"/>
            <w:vAlign w:val="center"/>
          </w:tcPr>
          <w:p w:rsidR="00305809" w:rsidRDefault="00305809">
            <w:pPr>
              <w:jc w:val="center"/>
              <w:rPr>
                <w:szCs w:val="21"/>
              </w:rPr>
            </w:pPr>
            <w:r w:rsidRPr="00870798">
              <w:rPr>
                <w:rFonts w:hint="eastAsia"/>
                <w:szCs w:val="21"/>
              </w:rPr>
              <w:t>验收人员签字</w:t>
            </w:r>
          </w:p>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r w:rsidR="00305809">
        <w:trPr>
          <w:trHeight w:val="567"/>
        </w:trPr>
        <w:tc>
          <w:tcPr>
            <w:tcW w:w="507" w:type="dxa"/>
          </w:tcPr>
          <w:p w:rsidR="00305809" w:rsidRDefault="00305809"/>
        </w:tc>
        <w:tc>
          <w:tcPr>
            <w:tcW w:w="1854" w:type="dxa"/>
          </w:tcPr>
          <w:p w:rsidR="00305809" w:rsidRDefault="00305809"/>
        </w:tc>
        <w:tc>
          <w:tcPr>
            <w:tcW w:w="855" w:type="dxa"/>
          </w:tcPr>
          <w:p w:rsidR="00305809" w:rsidRDefault="00305809"/>
        </w:tc>
        <w:tc>
          <w:tcPr>
            <w:tcW w:w="959" w:type="dxa"/>
          </w:tcPr>
          <w:p w:rsidR="00305809" w:rsidRDefault="00305809"/>
        </w:tc>
        <w:tc>
          <w:tcPr>
            <w:tcW w:w="1728"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c>
          <w:tcPr>
            <w:tcW w:w="1181" w:type="dxa"/>
          </w:tcPr>
          <w:p w:rsidR="00305809" w:rsidRDefault="00305809"/>
        </w:tc>
      </w:tr>
    </w:tbl>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6838" w:h="11906" w:orient="landscape"/>
          <w:pgMar w:top="1701" w:right="1474" w:bottom="1440" w:left="1531" w:header="851" w:footer="992" w:gutter="0"/>
          <w:cols w:space="425"/>
          <w:docGrid w:type="lines" w:linePitch="312"/>
        </w:sectPr>
      </w:pPr>
    </w:p>
    <w:p w:rsidR="00305809" w:rsidRPr="00725B91" w:rsidRDefault="00305809" w:rsidP="003753DF">
      <w:pPr>
        <w:tabs>
          <w:tab w:val="left" w:pos="1944"/>
        </w:tabs>
        <w:rPr>
          <w:rFonts w:asciiTheme="minorEastAsia" w:hAnsiTheme="minorEastAsia" w:cs="微软雅黑"/>
          <w:sz w:val="28"/>
          <w:szCs w:val="28"/>
          <w:lang w:bidi="ar"/>
        </w:rPr>
      </w:pPr>
      <w:r w:rsidRPr="00725B91">
        <w:rPr>
          <w:rFonts w:asciiTheme="minorEastAsia" w:hAnsiTheme="minorEastAsia"/>
          <w:color w:val="000000"/>
          <w:spacing w:val="3"/>
          <w:position w:val="-2"/>
          <w:sz w:val="28"/>
          <w:szCs w:val="28"/>
          <w:lang w:bidi="ar"/>
        </w:rPr>
        <w:lastRenderedPageBreak/>
        <w:t>3</w:t>
      </w:r>
      <w:r w:rsidRPr="00725B91">
        <w:rPr>
          <w:rFonts w:asciiTheme="minorEastAsia" w:hAnsiTheme="minorEastAsia" w:hint="eastAsia"/>
          <w:color w:val="000000"/>
          <w:spacing w:val="2"/>
          <w:position w:val="-2"/>
          <w:sz w:val="28"/>
          <w:szCs w:val="28"/>
          <w:lang w:bidi="ar"/>
        </w:rPr>
        <w:t>.3</w:t>
      </w:r>
      <w:r w:rsidRPr="00725B91">
        <w:rPr>
          <w:rFonts w:asciiTheme="minorEastAsia" w:hAnsiTheme="minorEastAsia" w:cs="微软雅黑" w:hint="eastAsia"/>
          <w:color w:val="000000"/>
          <w:spacing w:val="5"/>
          <w:sz w:val="28"/>
          <w:szCs w:val="28"/>
          <w:lang w:bidi="ar"/>
        </w:rPr>
        <w:t>安全防护用品（具</w:t>
      </w:r>
      <w:r w:rsidRPr="00725B91">
        <w:rPr>
          <w:rFonts w:asciiTheme="minorEastAsia" w:hAnsiTheme="minorEastAsia" w:cs="微软雅黑" w:hint="eastAsia"/>
          <w:color w:val="000000"/>
          <w:spacing w:val="2"/>
          <w:sz w:val="28"/>
          <w:szCs w:val="28"/>
          <w:lang w:bidi="ar"/>
        </w:rPr>
        <w:t>)</w:t>
      </w:r>
      <w:r w:rsidRPr="00725B91">
        <w:rPr>
          <w:rFonts w:asciiTheme="minorEastAsia" w:hAnsiTheme="minorEastAsia" w:cs="微软雅黑" w:hint="eastAsia"/>
          <w:color w:val="000000"/>
          <w:spacing w:val="5"/>
          <w:sz w:val="28"/>
          <w:szCs w:val="28"/>
          <w:lang w:bidi="ar"/>
        </w:rPr>
        <w:t>生产许可证</w:t>
      </w:r>
      <w:r w:rsidRPr="00725B91">
        <w:rPr>
          <w:rFonts w:asciiTheme="minorEastAsia" w:hAnsiTheme="minorEastAsia" w:cs="微软雅黑" w:hint="eastAsia"/>
          <w:color w:val="000000"/>
          <w:spacing w:val="2"/>
          <w:sz w:val="28"/>
          <w:szCs w:val="28"/>
          <w:lang w:bidi="ar"/>
        </w:rPr>
        <w:t xml:space="preserve"> </w:t>
      </w:r>
      <w:r w:rsidRPr="00725B91">
        <w:rPr>
          <w:rFonts w:asciiTheme="minorEastAsia" w:hAnsiTheme="minorEastAsia" w:cs="微软雅黑" w:hint="eastAsia"/>
          <w:color w:val="000000"/>
          <w:spacing w:val="6"/>
          <w:position w:val="1"/>
          <w:sz w:val="28"/>
          <w:szCs w:val="28"/>
          <w:lang w:bidi="ar"/>
        </w:rPr>
        <w:t>、</w:t>
      </w:r>
      <w:r w:rsidRPr="00725B91">
        <w:rPr>
          <w:rFonts w:asciiTheme="minorEastAsia" w:hAnsiTheme="minorEastAsia" w:cs="微软雅黑" w:hint="eastAsia"/>
          <w:color w:val="000000"/>
          <w:spacing w:val="5"/>
          <w:sz w:val="28"/>
          <w:szCs w:val="28"/>
          <w:lang w:bidi="ar"/>
        </w:rPr>
        <w:t>产品质量合格</w:t>
      </w:r>
      <w:r w:rsidRPr="00725B91">
        <w:rPr>
          <w:rFonts w:asciiTheme="minorEastAsia" w:hAnsiTheme="minorEastAsia" w:cs="微软雅黑" w:hint="eastAsia"/>
          <w:color w:val="000000"/>
          <w:spacing w:val="4"/>
          <w:sz w:val="28"/>
          <w:szCs w:val="28"/>
          <w:lang w:bidi="ar"/>
        </w:rPr>
        <w:t>证</w:t>
      </w:r>
      <w:r w:rsidRPr="00725B91">
        <w:rPr>
          <w:rFonts w:asciiTheme="minorEastAsia" w:hAnsiTheme="minorEastAsia" w:cs="微软雅黑" w:hint="eastAsia"/>
          <w:color w:val="000000"/>
          <w:spacing w:val="2"/>
          <w:sz w:val="28"/>
          <w:szCs w:val="28"/>
          <w:lang w:bidi="ar"/>
        </w:rPr>
        <w:t xml:space="preserve"> </w:t>
      </w:r>
      <w:r w:rsidRPr="00725B91">
        <w:rPr>
          <w:rFonts w:asciiTheme="minorEastAsia" w:hAnsiTheme="minorEastAsia" w:cs="微软雅黑" w:hint="eastAsia"/>
          <w:color w:val="000000"/>
          <w:spacing w:val="6"/>
          <w:position w:val="1"/>
          <w:sz w:val="28"/>
          <w:szCs w:val="28"/>
          <w:lang w:bidi="ar"/>
        </w:rPr>
        <w:t>、</w:t>
      </w:r>
      <w:r w:rsidRPr="00725B91">
        <w:rPr>
          <w:rFonts w:asciiTheme="minorEastAsia" w:hAnsiTheme="minorEastAsia" w:cs="微软雅黑" w:hint="eastAsia"/>
          <w:color w:val="000000"/>
          <w:position w:val="1"/>
          <w:sz w:val="28"/>
          <w:szCs w:val="28"/>
          <w:lang w:bidi="ar"/>
        </w:rPr>
        <w:t xml:space="preserve"> </w:t>
      </w:r>
      <w:r w:rsidRPr="00725B91">
        <w:rPr>
          <w:rFonts w:asciiTheme="minorEastAsia" w:hAnsiTheme="minorEastAsia" w:cs="微软雅黑" w:hint="eastAsia"/>
          <w:color w:val="000000"/>
          <w:sz w:val="28"/>
          <w:szCs w:val="28"/>
          <w:lang w:bidi="ar"/>
        </w:rPr>
        <w:t>安全认证</w:t>
      </w:r>
      <w:r w:rsidRPr="00725B91">
        <w:rPr>
          <w:rFonts w:asciiTheme="minorEastAsia" w:hAnsiTheme="minorEastAsia" w:cs="微软雅黑" w:hint="eastAsia"/>
          <w:color w:val="000000"/>
          <w:spacing w:val="-1"/>
          <w:sz w:val="28"/>
          <w:szCs w:val="28"/>
          <w:lang w:bidi="ar"/>
        </w:rPr>
        <w:t xml:space="preserve"> </w:t>
      </w:r>
      <w:r w:rsidRPr="00725B91">
        <w:rPr>
          <w:rFonts w:asciiTheme="minorEastAsia" w:hAnsiTheme="minorEastAsia" w:cs="微软雅黑" w:hint="eastAsia"/>
          <w:color w:val="000000"/>
          <w:spacing w:val="-40"/>
          <w:position w:val="1"/>
          <w:sz w:val="28"/>
          <w:szCs w:val="28"/>
          <w:lang w:bidi="ar"/>
        </w:rPr>
        <w:t>、</w:t>
      </w:r>
      <w:r w:rsidRPr="00725B91">
        <w:rPr>
          <w:rFonts w:asciiTheme="minorEastAsia" w:hAnsiTheme="minorEastAsia" w:cs="微软雅黑" w:hint="eastAsia"/>
          <w:color w:val="000000"/>
          <w:sz w:val="28"/>
          <w:szCs w:val="28"/>
          <w:lang w:bidi="ar"/>
        </w:rPr>
        <w:t xml:space="preserve">评估报告 </w:t>
      </w:r>
      <w:r w:rsidRPr="00725B91">
        <w:rPr>
          <w:rFonts w:asciiTheme="minorEastAsia" w:hAnsiTheme="minorEastAsia" w:cs="微软雅黑" w:hint="eastAsia"/>
          <w:color w:val="000000"/>
          <w:spacing w:val="-40"/>
          <w:position w:val="1"/>
          <w:sz w:val="28"/>
          <w:szCs w:val="28"/>
          <w:lang w:bidi="ar"/>
        </w:rPr>
        <w:t>、</w:t>
      </w:r>
      <w:r w:rsidRPr="00725B91">
        <w:rPr>
          <w:rFonts w:asciiTheme="minorEastAsia" w:hAnsiTheme="minorEastAsia" w:cs="微软雅黑" w:hint="eastAsia"/>
          <w:color w:val="000000"/>
          <w:sz w:val="28"/>
          <w:szCs w:val="28"/>
          <w:lang w:bidi="ar"/>
        </w:rPr>
        <w:t>推荐证标志</w:t>
      </w:r>
      <w:r w:rsidRPr="00725B91">
        <w:rPr>
          <w:rFonts w:asciiTheme="minorEastAsia" w:hAnsiTheme="minorEastAsia" w:cs="微软雅黑" w:hint="eastAsia"/>
          <w:color w:val="000000"/>
          <w:position w:val="-1"/>
          <w:sz w:val="28"/>
          <w:szCs w:val="28"/>
          <w:lang w:bidi="ar"/>
        </w:rPr>
        <w:t>（粘贴)</w:t>
      </w:r>
    </w:p>
    <w:p w:rsidR="00305809" w:rsidRPr="00725B91" w:rsidRDefault="00305809" w:rsidP="003753DF">
      <w:pPr>
        <w:kinsoku w:val="0"/>
        <w:autoSpaceDE w:val="0"/>
        <w:autoSpaceDN w:val="0"/>
        <w:adjustRightInd w:val="0"/>
        <w:snapToGrid w:val="0"/>
        <w:ind w:firstLineChars="300" w:firstLine="936"/>
        <w:rPr>
          <w:rFonts w:asciiTheme="minorEastAsia" w:hAnsiTheme="minorEastAsia" w:cs="微软雅黑"/>
          <w:color w:val="000000"/>
          <w:spacing w:val="16"/>
          <w:position w:val="1"/>
          <w:sz w:val="28"/>
          <w:szCs w:val="28"/>
          <w:lang w:bidi="ar"/>
        </w:rPr>
        <w:sectPr w:rsidR="00305809" w:rsidRPr="00725B91" w:rsidSect="003753DF">
          <w:type w:val="continuous"/>
          <w:pgSz w:w="11906" w:h="16838"/>
          <w:pgMar w:top="1701" w:right="1474" w:bottom="1440" w:left="1531" w:header="851" w:footer="992" w:gutter="0"/>
          <w:cols w:space="425"/>
          <w:docGrid w:type="lines" w:linePitch="312"/>
        </w:sectPr>
      </w:pPr>
    </w:p>
    <w:p w:rsidR="00305809" w:rsidRPr="00870798" w:rsidRDefault="00305809" w:rsidP="003753DF">
      <w:pPr>
        <w:kinsoku w:val="0"/>
        <w:autoSpaceDE w:val="0"/>
        <w:autoSpaceDN w:val="0"/>
        <w:adjustRightInd w:val="0"/>
        <w:snapToGrid w:val="0"/>
        <w:spacing w:before="124"/>
        <w:rPr>
          <w:rFonts w:asciiTheme="minorEastAsia" w:hAnsiTheme="minorEastAsia" w:cs="微软雅黑"/>
          <w:color w:val="000000"/>
          <w:spacing w:val="20"/>
          <w:sz w:val="28"/>
          <w:szCs w:val="28"/>
          <w:lang w:bidi="ar"/>
        </w:rPr>
      </w:pPr>
      <w:r w:rsidRPr="00725B91">
        <w:rPr>
          <w:rFonts w:asciiTheme="minorEastAsia" w:hAnsiTheme="minorEastAsia"/>
          <w:color w:val="000000"/>
          <w:spacing w:val="12"/>
          <w:position w:val="-2"/>
          <w:sz w:val="28"/>
          <w:szCs w:val="28"/>
          <w:lang w:bidi="ar"/>
        </w:rPr>
        <w:lastRenderedPageBreak/>
        <w:t>3</w:t>
      </w:r>
      <w:r w:rsidRPr="00725B91">
        <w:rPr>
          <w:rFonts w:asciiTheme="minorEastAsia" w:hAnsiTheme="minorEastAsia" w:hint="eastAsia"/>
          <w:color w:val="000000"/>
          <w:spacing w:val="6"/>
          <w:position w:val="-2"/>
          <w:sz w:val="28"/>
          <w:szCs w:val="28"/>
          <w:lang w:bidi="ar"/>
        </w:rPr>
        <w:t>.4</w:t>
      </w:r>
      <w:r w:rsidRPr="00725B91">
        <w:rPr>
          <w:rFonts w:asciiTheme="minorEastAsia" w:hAnsiTheme="minorEastAsia" w:cs="微软雅黑" w:hint="eastAsia"/>
          <w:color w:val="000000"/>
          <w:spacing w:val="20"/>
          <w:sz w:val="28"/>
          <w:szCs w:val="28"/>
          <w:lang w:bidi="ar"/>
        </w:rPr>
        <w:t>安全防护用品（具</w:t>
      </w:r>
      <w:r w:rsidRPr="00725B91">
        <w:rPr>
          <w:rFonts w:asciiTheme="minorEastAsia" w:hAnsiTheme="minorEastAsia" w:cs="微软雅黑" w:hint="eastAsia"/>
          <w:color w:val="000000"/>
          <w:spacing w:val="7"/>
          <w:sz w:val="28"/>
          <w:szCs w:val="28"/>
          <w:lang w:bidi="ar"/>
        </w:rPr>
        <w:t>)</w:t>
      </w:r>
      <w:r w:rsidRPr="00870798">
        <w:rPr>
          <w:rFonts w:asciiTheme="minorEastAsia" w:hAnsiTheme="minorEastAsia" w:cs="微软雅黑" w:hint="eastAsia"/>
          <w:color w:val="000000"/>
          <w:spacing w:val="20"/>
          <w:sz w:val="28"/>
          <w:szCs w:val="28"/>
          <w:lang w:bidi="ar"/>
        </w:rPr>
        <w:t>检验报告（粘贴)</w:t>
      </w:r>
    </w:p>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1906" w:h="16838"/>
          <w:pgMar w:top="1701" w:right="1474" w:bottom="1440" w:left="1531" w:header="851" w:footer="992" w:gutter="0"/>
          <w:cols w:space="425"/>
          <w:docGrid w:type="lines" w:linePitch="312"/>
        </w:sectPr>
      </w:pPr>
    </w:p>
    <w:p w:rsidR="00305809" w:rsidRPr="00804404" w:rsidRDefault="00305809">
      <w:pPr>
        <w:kinsoku w:val="0"/>
        <w:autoSpaceDE w:val="0"/>
        <w:autoSpaceDN w:val="0"/>
        <w:adjustRightInd w:val="0"/>
        <w:snapToGrid w:val="0"/>
        <w:spacing w:before="124"/>
        <w:jc w:val="center"/>
        <w:rPr>
          <w:rFonts w:asciiTheme="minorEastAsia" w:hAnsiTheme="minorEastAsia"/>
          <w:spacing w:val="5"/>
          <w:position w:val="-2"/>
          <w:sz w:val="28"/>
          <w:szCs w:val="28"/>
          <w:lang w:bidi="ar"/>
        </w:rPr>
      </w:pPr>
      <w:r w:rsidRPr="00804404">
        <w:rPr>
          <w:rFonts w:asciiTheme="minorEastAsia" w:hAnsiTheme="minorEastAsia" w:hint="eastAsia"/>
          <w:spacing w:val="5"/>
          <w:position w:val="-2"/>
          <w:sz w:val="28"/>
          <w:szCs w:val="28"/>
          <w:lang w:bidi="ar"/>
        </w:rPr>
        <w:lastRenderedPageBreak/>
        <w:t>3.5个人劳动防护用品使用（发放）记录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908"/>
        <w:gridCol w:w="1148"/>
        <w:gridCol w:w="1207"/>
        <w:gridCol w:w="1899"/>
        <w:gridCol w:w="1379"/>
        <w:gridCol w:w="1467"/>
        <w:gridCol w:w="1454"/>
        <w:gridCol w:w="1860"/>
      </w:tblGrid>
      <w:tr w:rsidR="00305809" w:rsidRPr="00804404">
        <w:trPr>
          <w:trHeight w:val="701"/>
          <w:jc w:val="center"/>
        </w:trPr>
        <w:tc>
          <w:tcPr>
            <w:tcW w:w="734" w:type="dxa"/>
            <w:vAlign w:val="center"/>
          </w:tcPr>
          <w:p w:rsidR="00305809" w:rsidRPr="00804404" w:rsidRDefault="00305809">
            <w:pPr>
              <w:jc w:val="center"/>
            </w:pPr>
            <w:r w:rsidRPr="00804404">
              <w:rPr>
                <w:rFonts w:hint="eastAsia"/>
              </w:rPr>
              <w:t>序号</w:t>
            </w:r>
          </w:p>
        </w:tc>
        <w:tc>
          <w:tcPr>
            <w:tcW w:w="1908" w:type="dxa"/>
            <w:vAlign w:val="center"/>
          </w:tcPr>
          <w:p w:rsidR="00305809" w:rsidRPr="00804404" w:rsidRDefault="00305809">
            <w:pPr>
              <w:jc w:val="center"/>
            </w:pPr>
            <w:r w:rsidRPr="00804404">
              <w:rPr>
                <w:rFonts w:hint="eastAsia"/>
              </w:rPr>
              <w:t>名称</w:t>
            </w:r>
          </w:p>
        </w:tc>
        <w:tc>
          <w:tcPr>
            <w:tcW w:w="1148" w:type="dxa"/>
            <w:vAlign w:val="center"/>
          </w:tcPr>
          <w:p w:rsidR="00305809" w:rsidRPr="00804404" w:rsidRDefault="00305809">
            <w:pPr>
              <w:jc w:val="center"/>
            </w:pPr>
            <w:r w:rsidRPr="00804404">
              <w:rPr>
                <w:rFonts w:hint="eastAsia"/>
              </w:rPr>
              <w:t>规格</w:t>
            </w:r>
          </w:p>
        </w:tc>
        <w:tc>
          <w:tcPr>
            <w:tcW w:w="1207" w:type="dxa"/>
            <w:vAlign w:val="center"/>
          </w:tcPr>
          <w:p w:rsidR="00305809" w:rsidRPr="00804404" w:rsidRDefault="00305809">
            <w:pPr>
              <w:jc w:val="center"/>
            </w:pPr>
            <w:r w:rsidRPr="00804404">
              <w:rPr>
                <w:rFonts w:hint="eastAsia"/>
              </w:rPr>
              <w:t>数量</w:t>
            </w:r>
          </w:p>
        </w:tc>
        <w:tc>
          <w:tcPr>
            <w:tcW w:w="1899" w:type="dxa"/>
            <w:vAlign w:val="center"/>
          </w:tcPr>
          <w:p w:rsidR="00305809" w:rsidRPr="00804404" w:rsidRDefault="00305809">
            <w:pPr>
              <w:jc w:val="center"/>
            </w:pPr>
            <w:r w:rsidRPr="00804404">
              <w:rPr>
                <w:rFonts w:hint="eastAsia"/>
              </w:rPr>
              <w:t>生产厂家</w:t>
            </w:r>
          </w:p>
        </w:tc>
        <w:tc>
          <w:tcPr>
            <w:tcW w:w="1379" w:type="dxa"/>
            <w:vAlign w:val="center"/>
          </w:tcPr>
          <w:p w:rsidR="00305809" w:rsidRPr="00804404" w:rsidRDefault="00305809">
            <w:pPr>
              <w:jc w:val="center"/>
            </w:pPr>
            <w:r w:rsidRPr="00804404">
              <w:rPr>
                <w:rFonts w:hint="eastAsia"/>
              </w:rPr>
              <w:t>发放时间</w:t>
            </w:r>
          </w:p>
        </w:tc>
        <w:tc>
          <w:tcPr>
            <w:tcW w:w="1467" w:type="dxa"/>
            <w:vAlign w:val="center"/>
          </w:tcPr>
          <w:p w:rsidR="00305809" w:rsidRPr="00804404" w:rsidRDefault="00305809">
            <w:pPr>
              <w:jc w:val="center"/>
            </w:pPr>
            <w:r w:rsidRPr="00804404">
              <w:rPr>
                <w:rFonts w:hint="eastAsia"/>
              </w:rPr>
              <w:t>领取人员签字</w:t>
            </w:r>
          </w:p>
        </w:tc>
        <w:tc>
          <w:tcPr>
            <w:tcW w:w="1454" w:type="dxa"/>
            <w:vAlign w:val="center"/>
          </w:tcPr>
          <w:p w:rsidR="00305809" w:rsidRPr="00804404" w:rsidRDefault="00305809">
            <w:pPr>
              <w:jc w:val="center"/>
            </w:pPr>
            <w:r w:rsidRPr="00804404">
              <w:rPr>
                <w:rFonts w:hint="eastAsia"/>
              </w:rPr>
              <w:t>发放人员签字</w:t>
            </w:r>
          </w:p>
        </w:tc>
        <w:tc>
          <w:tcPr>
            <w:tcW w:w="1860" w:type="dxa"/>
            <w:vAlign w:val="center"/>
          </w:tcPr>
          <w:p w:rsidR="00305809" w:rsidRPr="00804404" w:rsidRDefault="00305809">
            <w:pPr>
              <w:jc w:val="center"/>
            </w:pPr>
            <w:r w:rsidRPr="00804404">
              <w:rPr>
                <w:rFonts w:hint="eastAsia"/>
              </w:rPr>
              <w:t>备注</w:t>
            </w:r>
          </w:p>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r w:rsidR="00305809">
        <w:trPr>
          <w:trHeight w:val="454"/>
          <w:jc w:val="center"/>
        </w:trPr>
        <w:tc>
          <w:tcPr>
            <w:tcW w:w="734" w:type="dxa"/>
          </w:tcPr>
          <w:p w:rsidR="00305809" w:rsidRDefault="00305809"/>
        </w:tc>
        <w:tc>
          <w:tcPr>
            <w:tcW w:w="1908" w:type="dxa"/>
          </w:tcPr>
          <w:p w:rsidR="00305809" w:rsidRDefault="00305809"/>
        </w:tc>
        <w:tc>
          <w:tcPr>
            <w:tcW w:w="1148" w:type="dxa"/>
          </w:tcPr>
          <w:p w:rsidR="00305809" w:rsidRDefault="00305809"/>
        </w:tc>
        <w:tc>
          <w:tcPr>
            <w:tcW w:w="1207" w:type="dxa"/>
          </w:tcPr>
          <w:p w:rsidR="00305809" w:rsidRDefault="00305809"/>
        </w:tc>
        <w:tc>
          <w:tcPr>
            <w:tcW w:w="1899" w:type="dxa"/>
          </w:tcPr>
          <w:p w:rsidR="00305809" w:rsidRDefault="00305809"/>
        </w:tc>
        <w:tc>
          <w:tcPr>
            <w:tcW w:w="1379" w:type="dxa"/>
          </w:tcPr>
          <w:p w:rsidR="00305809" w:rsidRDefault="00305809"/>
        </w:tc>
        <w:tc>
          <w:tcPr>
            <w:tcW w:w="1467" w:type="dxa"/>
          </w:tcPr>
          <w:p w:rsidR="00305809" w:rsidRDefault="00305809"/>
        </w:tc>
        <w:tc>
          <w:tcPr>
            <w:tcW w:w="1454" w:type="dxa"/>
          </w:tcPr>
          <w:p w:rsidR="00305809" w:rsidRDefault="00305809"/>
        </w:tc>
        <w:tc>
          <w:tcPr>
            <w:tcW w:w="1860" w:type="dxa"/>
          </w:tcPr>
          <w:p w:rsidR="00305809" w:rsidRDefault="00305809"/>
        </w:tc>
      </w:tr>
    </w:tbl>
    <w:p w:rsidR="00305809" w:rsidRDefault="00305809">
      <w:pPr>
        <w:kinsoku w:val="0"/>
        <w:autoSpaceDE w:val="0"/>
        <w:autoSpaceDN w:val="0"/>
        <w:adjustRightInd w:val="0"/>
        <w:snapToGrid w:val="0"/>
        <w:rPr>
          <w:rFonts w:ascii="微软雅黑" w:eastAsia="微软雅黑" w:hAnsi="微软雅黑" w:cs="微软雅黑"/>
          <w:color w:val="000000"/>
          <w:spacing w:val="16"/>
          <w:position w:val="1"/>
          <w:sz w:val="17"/>
          <w:szCs w:val="17"/>
          <w:lang w:bidi="ar"/>
        </w:rPr>
        <w:sectPr w:rsidR="00305809" w:rsidSect="003753DF">
          <w:type w:val="continuous"/>
          <w:pgSz w:w="16838" w:h="11906" w:orient="landscape"/>
          <w:pgMar w:top="1701" w:right="1474" w:bottom="1440" w:left="1531" w:header="851" w:footer="992" w:gutter="0"/>
          <w:cols w:space="425"/>
          <w:docGrid w:type="lines" w:linePitch="312"/>
        </w:sectPr>
      </w:pPr>
    </w:p>
    <w:p w:rsidR="00305809" w:rsidRDefault="00305809">
      <w:pPr>
        <w:spacing w:beforeLines="100" w:before="312" w:afterLines="100" w:after="312" w:line="300" w:lineRule="exact"/>
        <w:jc w:val="center"/>
        <w:rPr>
          <w:rFonts w:eastAsia="黑体"/>
          <w:sz w:val="44"/>
        </w:rPr>
      </w:pPr>
      <w:r>
        <w:rPr>
          <w:rFonts w:ascii="Arial" w:hAnsi="Arial" w:hint="eastAsia"/>
          <w:color w:val="000000"/>
          <w:spacing w:val="5"/>
          <w:position w:val="-2"/>
          <w:sz w:val="29"/>
          <w:szCs w:val="29"/>
          <w:lang w:bidi="ar"/>
        </w:rPr>
        <w:lastRenderedPageBreak/>
        <w:t>3.6</w:t>
      </w:r>
      <w:r>
        <w:rPr>
          <w:rFonts w:ascii="Arial" w:hAnsi="Arial" w:hint="eastAsia"/>
          <w:color w:val="000000"/>
          <w:spacing w:val="5"/>
          <w:position w:val="-2"/>
          <w:sz w:val="29"/>
          <w:szCs w:val="29"/>
          <w:lang w:bidi="ar"/>
        </w:rPr>
        <w:t>安全防护用品（具）</w:t>
      </w:r>
      <w:r>
        <w:rPr>
          <w:rFonts w:ascii="Arial" w:hAnsi="Arial" w:hint="eastAsia"/>
          <w:color w:val="000000"/>
          <w:spacing w:val="5"/>
          <w:position w:val="-2"/>
          <w:sz w:val="29"/>
          <w:szCs w:val="29"/>
          <w:lang w:bidi="ar"/>
        </w:rPr>
        <w:t>/</w:t>
      </w:r>
      <w:r>
        <w:rPr>
          <w:rFonts w:ascii="Arial" w:hAnsi="Arial" w:hint="eastAsia"/>
          <w:color w:val="000000"/>
          <w:spacing w:val="5"/>
          <w:position w:val="-2"/>
          <w:sz w:val="29"/>
          <w:szCs w:val="29"/>
          <w:lang w:bidi="ar"/>
        </w:rPr>
        <w:t>使用报审表</w:t>
      </w:r>
    </w:p>
    <w:p w:rsidR="00305809" w:rsidRDefault="00305809" w:rsidP="00305809">
      <w:pPr>
        <w:spacing w:afterLines="50" w:after="156" w:line="420" w:lineRule="exact"/>
        <w:ind w:left="21" w:hangingChars="10" w:hanging="21"/>
        <w:rPr>
          <w:szCs w:val="21"/>
        </w:rPr>
      </w:pPr>
      <w:r>
        <w:rPr>
          <w:rFonts w:hint="eastAsia"/>
          <w:szCs w:val="21"/>
        </w:rPr>
        <w:t>工程名称：</w:t>
      </w:r>
      <w:r>
        <w:rPr>
          <w:rFonts w:hint="eastAsia"/>
          <w:szCs w:val="21"/>
          <w:u w:val="single"/>
        </w:rPr>
        <w:t xml:space="preserve">                                               </w:t>
      </w:r>
      <w:r>
        <w:rPr>
          <w:rFonts w:hint="eastAsia"/>
          <w:szCs w:val="21"/>
        </w:rPr>
        <w:t xml:space="preserve">　编号：</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18"/>
      </w:tblGrid>
      <w:tr w:rsidR="00305809">
        <w:trPr>
          <w:jc w:val="center"/>
        </w:trPr>
        <w:tc>
          <w:tcPr>
            <w:tcW w:w="8522" w:type="dxa"/>
            <w:gridSpan w:val="4"/>
          </w:tcPr>
          <w:p w:rsidR="00305809" w:rsidRDefault="00305809">
            <w:pPr>
              <w:spacing w:beforeLines="50" w:before="156" w:afterLines="50" w:after="156" w:line="420" w:lineRule="exact"/>
              <w:rPr>
                <w:rFonts w:ascii="宋体"/>
                <w:szCs w:val="21"/>
              </w:rPr>
            </w:pPr>
            <w:r>
              <w:rPr>
                <w:rFonts w:ascii="宋体" w:hint="eastAsia"/>
                <w:szCs w:val="21"/>
              </w:rPr>
              <w:t>致：</w:t>
            </w:r>
            <w:r>
              <w:rPr>
                <w:rFonts w:ascii="宋体" w:hint="eastAsia"/>
                <w:szCs w:val="21"/>
                <w:u w:val="single"/>
              </w:rPr>
              <w:t xml:space="preserve">                             </w:t>
            </w:r>
            <w:r>
              <w:rPr>
                <w:rFonts w:ascii="宋体" w:hint="eastAsia"/>
                <w:szCs w:val="21"/>
              </w:rPr>
              <w:t>（项目监理机构）</w:t>
            </w:r>
          </w:p>
          <w:p w:rsidR="00305809" w:rsidRDefault="00305809" w:rsidP="00305809">
            <w:pPr>
              <w:spacing w:line="320" w:lineRule="exact"/>
              <w:ind w:firstLineChars="200" w:firstLine="420"/>
              <w:rPr>
                <w:rFonts w:ascii="宋体"/>
                <w:szCs w:val="21"/>
              </w:rPr>
            </w:pPr>
            <w:r>
              <w:rPr>
                <w:rFonts w:ascii="宋体" w:hint="eastAsia"/>
                <w:szCs w:val="21"/>
              </w:rPr>
              <w:t>于</w:t>
            </w: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日进场的拟用于工程安全文明施工的</w:t>
            </w:r>
            <w:r>
              <w:rPr>
                <w:rFonts w:hint="eastAsia"/>
                <w:u w:val="single"/>
              </w:rPr>
              <w:t xml:space="preserve">        </w:t>
            </w:r>
            <w:r>
              <w:rPr>
                <w:rFonts w:ascii="宋体" w:hint="eastAsia"/>
                <w:szCs w:val="21"/>
              </w:rPr>
              <w:t xml:space="preserve">现将相关资料报上，请予以审查。  </w:t>
            </w:r>
          </w:p>
          <w:p w:rsidR="00305809" w:rsidRDefault="00305809" w:rsidP="00305809">
            <w:pPr>
              <w:spacing w:line="320" w:lineRule="exact"/>
              <w:ind w:firstLineChars="200" w:firstLine="420"/>
              <w:rPr>
                <w:rFonts w:ascii="宋体"/>
                <w:szCs w:val="21"/>
              </w:rPr>
            </w:pPr>
            <w:r>
              <w:rPr>
                <w:rFonts w:ascii="宋体" w:hint="eastAsia"/>
                <w:szCs w:val="21"/>
              </w:rPr>
              <w:t>附件：</w:t>
            </w:r>
          </w:p>
          <w:p w:rsidR="00305809" w:rsidRDefault="00305809" w:rsidP="00305809">
            <w:pPr>
              <w:spacing w:line="320" w:lineRule="exact"/>
              <w:ind w:firstLineChars="200" w:firstLine="420"/>
              <w:rPr>
                <w:rFonts w:ascii="宋体"/>
                <w:b/>
                <w:bCs/>
                <w:szCs w:val="21"/>
              </w:rPr>
            </w:pPr>
            <w:r>
              <w:rPr>
                <w:rFonts w:ascii="宋体" w:hint="eastAsia"/>
                <w:szCs w:val="21"/>
              </w:rPr>
              <w:t xml:space="preserve">□ </w:t>
            </w:r>
            <w:r>
              <w:rPr>
                <w:rFonts w:ascii="宋体" w:hint="eastAsia"/>
                <w:b/>
                <w:bCs/>
                <w:szCs w:val="21"/>
              </w:rPr>
              <w:t>安全防护用品（具）进场：</w:t>
            </w:r>
          </w:p>
          <w:p w:rsidR="00305809" w:rsidRDefault="00305809">
            <w:pPr>
              <w:spacing w:line="320" w:lineRule="exact"/>
              <w:rPr>
                <w:rFonts w:ascii="宋体"/>
                <w:szCs w:val="21"/>
              </w:rPr>
            </w:pPr>
            <w:r>
              <w:rPr>
                <w:rFonts w:ascii="宋体" w:hint="eastAsia"/>
                <w:szCs w:val="21"/>
              </w:rPr>
              <w:t xml:space="preserve">        □   安全防护用品（具）清单</w:t>
            </w:r>
          </w:p>
          <w:p w:rsidR="00305809" w:rsidRDefault="00305809" w:rsidP="00305809">
            <w:pPr>
              <w:spacing w:line="320" w:lineRule="exact"/>
              <w:ind w:firstLineChars="400" w:firstLine="840"/>
              <w:rPr>
                <w:rFonts w:ascii="宋体"/>
                <w:szCs w:val="21"/>
              </w:rPr>
            </w:pPr>
            <w:r>
              <w:rPr>
                <w:rFonts w:ascii="宋体" w:hint="eastAsia"/>
                <w:szCs w:val="21"/>
              </w:rPr>
              <w:t>□   出厂合格证、质量检验报告等</w:t>
            </w:r>
          </w:p>
          <w:p w:rsidR="00305809" w:rsidRDefault="00305809" w:rsidP="00305809">
            <w:pPr>
              <w:spacing w:line="320" w:lineRule="exact"/>
              <w:ind w:firstLineChars="400" w:firstLine="840"/>
              <w:rPr>
                <w:rFonts w:ascii="宋体"/>
                <w:szCs w:val="21"/>
              </w:rPr>
            </w:pPr>
            <w:r>
              <w:rPr>
                <w:rFonts w:ascii="宋体" w:hint="eastAsia"/>
                <w:szCs w:val="21"/>
              </w:rPr>
              <w:t>□</w:t>
            </w:r>
            <w:r>
              <w:rPr>
                <w:rFonts w:ascii="宋体"/>
                <w:szCs w:val="21"/>
              </w:rPr>
              <w:t xml:space="preserve">   </w:t>
            </w:r>
            <w:r>
              <w:rPr>
                <w:rFonts w:ascii="宋体" w:hint="eastAsia"/>
                <w:szCs w:val="21"/>
              </w:rPr>
              <w:t>施工单位自检记录</w:t>
            </w:r>
          </w:p>
          <w:p w:rsidR="00305809" w:rsidRDefault="00305809" w:rsidP="00305809">
            <w:pPr>
              <w:spacing w:line="320" w:lineRule="exact"/>
              <w:ind w:firstLineChars="400" w:firstLine="840"/>
              <w:rPr>
                <w:rFonts w:ascii="宋体"/>
                <w:szCs w:val="21"/>
              </w:rPr>
            </w:pPr>
            <w:r>
              <w:rPr>
                <w:rFonts w:ascii="宋体" w:hint="eastAsia"/>
                <w:szCs w:val="21"/>
              </w:rPr>
              <w:t xml:space="preserve">□　 </w:t>
            </w:r>
          </w:p>
          <w:p w:rsidR="00305809" w:rsidRDefault="00305809" w:rsidP="00305809">
            <w:pPr>
              <w:spacing w:line="320" w:lineRule="exact"/>
              <w:ind w:firstLineChars="200" w:firstLine="420"/>
              <w:rPr>
                <w:rFonts w:ascii="宋体"/>
                <w:b/>
                <w:bCs/>
                <w:szCs w:val="21"/>
              </w:rPr>
            </w:pPr>
            <w:r>
              <w:rPr>
                <w:rFonts w:ascii="宋体" w:hint="eastAsia"/>
                <w:szCs w:val="21"/>
              </w:rPr>
              <w:t xml:space="preserve">□ </w:t>
            </w:r>
            <w:r>
              <w:rPr>
                <w:rFonts w:ascii="宋体" w:hint="eastAsia"/>
                <w:b/>
                <w:bCs/>
                <w:szCs w:val="21"/>
              </w:rPr>
              <w:t>安全防护用品（具）进场使用：</w:t>
            </w:r>
          </w:p>
          <w:p w:rsidR="00305809" w:rsidRDefault="00305809" w:rsidP="00305809">
            <w:pPr>
              <w:spacing w:line="320" w:lineRule="exact"/>
              <w:ind w:firstLineChars="400" w:firstLine="840"/>
              <w:rPr>
                <w:rFonts w:ascii="宋体"/>
                <w:szCs w:val="21"/>
              </w:rPr>
            </w:pPr>
            <w:r>
              <w:rPr>
                <w:rFonts w:ascii="宋体" w:hint="eastAsia"/>
                <w:szCs w:val="21"/>
              </w:rPr>
              <w:t>□   进场复试报告</w:t>
            </w:r>
          </w:p>
          <w:p w:rsidR="00305809" w:rsidRDefault="00305809">
            <w:pPr>
              <w:spacing w:line="320" w:lineRule="exact"/>
              <w:ind w:firstLine="420"/>
              <w:rPr>
                <w:rFonts w:ascii="宋体"/>
                <w:szCs w:val="21"/>
              </w:rPr>
            </w:pPr>
            <w:r>
              <w:rPr>
                <w:rFonts w:ascii="宋体" w:hint="eastAsia"/>
                <w:szCs w:val="21"/>
              </w:rPr>
              <w:t xml:space="preserve">    □</w:t>
            </w:r>
          </w:p>
          <w:p w:rsidR="00305809" w:rsidRDefault="00305809" w:rsidP="00305809">
            <w:pPr>
              <w:spacing w:line="320" w:lineRule="exact"/>
              <w:ind w:firstLineChars="200" w:firstLine="420"/>
              <w:rPr>
                <w:rFonts w:ascii="宋体"/>
                <w:szCs w:val="21"/>
              </w:rPr>
            </w:pPr>
            <w:r>
              <w:rPr>
                <w:rFonts w:ascii="宋体" w:hint="eastAsia"/>
                <w:szCs w:val="21"/>
              </w:rPr>
              <w:t>本次报审内容系第</w:t>
            </w:r>
            <w:r>
              <w:rPr>
                <w:rFonts w:ascii="宋体" w:hint="eastAsia"/>
                <w:szCs w:val="21"/>
                <w:u w:val="single"/>
              </w:rPr>
              <w:t xml:space="preserve">       </w:t>
            </w:r>
            <w:r>
              <w:rPr>
                <w:rFonts w:ascii="宋体" w:hint="eastAsia"/>
                <w:szCs w:val="21"/>
              </w:rPr>
              <w:t>次报审。</w:t>
            </w:r>
          </w:p>
          <w:p w:rsidR="00305809" w:rsidRDefault="00305809">
            <w:pPr>
              <w:spacing w:line="320" w:lineRule="exact"/>
              <w:rPr>
                <w:rFonts w:ascii="宋体"/>
                <w:szCs w:val="21"/>
              </w:rPr>
            </w:pPr>
          </w:p>
          <w:p w:rsidR="00305809" w:rsidRDefault="00305809">
            <w:pPr>
              <w:spacing w:line="360" w:lineRule="auto"/>
              <w:rPr>
                <w:rFonts w:ascii="宋体"/>
                <w:szCs w:val="21"/>
                <w:u w:val="single"/>
              </w:rPr>
            </w:pPr>
            <w:r>
              <w:rPr>
                <w:rFonts w:ascii="宋体" w:hint="eastAsia"/>
                <w:szCs w:val="21"/>
              </w:rPr>
              <w:t xml:space="preserve">　　　　　　　　　　　　</w:t>
            </w:r>
            <w:r>
              <w:rPr>
                <w:rFonts w:ascii="宋体"/>
                <w:szCs w:val="21"/>
              </w:rPr>
              <w:t xml:space="preserve">  </w:t>
            </w:r>
            <w:r>
              <w:rPr>
                <w:rFonts w:ascii="宋体" w:hint="eastAsia"/>
                <w:szCs w:val="21"/>
              </w:rPr>
              <w:t xml:space="preserve">                施工项目经理部（章）：</w:t>
            </w:r>
            <w:r>
              <w:rPr>
                <w:rFonts w:ascii="宋体" w:hint="eastAsia"/>
                <w:szCs w:val="21"/>
                <w:u w:val="single"/>
              </w:rPr>
              <w:t xml:space="preserve">　　　　      </w:t>
            </w:r>
          </w:p>
          <w:p w:rsidR="00305809" w:rsidRDefault="00305809">
            <w:pPr>
              <w:spacing w:line="360" w:lineRule="auto"/>
              <w:rPr>
                <w:rFonts w:ascii="宋体"/>
                <w:szCs w:val="21"/>
              </w:rPr>
            </w:pPr>
            <w:r>
              <w:rPr>
                <w:rFonts w:ascii="宋体" w:hint="eastAsia"/>
                <w:szCs w:val="21"/>
              </w:rPr>
              <w:t xml:space="preserve">　　　　　　　　　　　                    项目经理（签字）：</w:t>
            </w:r>
            <w:r>
              <w:rPr>
                <w:rFonts w:ascii="宋体" w:hint="eastAsia"/>
                <w:szCs w:val="21"/>
                <w:u w:val="single"/>
              </w:rPr>
              <w:t xml:space="preserve">　　              </w:t>
            </w:r>
          </w:p>
          <w:p w:rsidR="00305809" w:rsidRDefault="00305809" w:rsidP="00305809">
            <w:pPr>
              <w:tabs>
                <w:tab w:val="left" w:pos="8211"/>
                <w:tab w:val="left" w:pos="8306"/>
              </w:tabs>
              <w:spacing w:line="360" w:lineRule="auto"/>
              <w:ind w:firstLineChars="2818" w:firstLine="5918"/>
              <w:rPr>
                <w:rFonts w:ascii="宋体"/>
                <w:szCs w:val="21"/>
              </w:rPr>
            </w:pPr>
            <w:r>
              <w:rPr>
                <w:rFonts w:ascii="宋体"/>
                <w:szCs w:val="21"/>
                <w:u w:val="single"/>
              </w:rPr>
              <w:t> </w:t>
            </w: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w:t>
            </w:r>
          </w:p>
        </w:tc>
      </w:tr>
      <w:tr w:rsidR="00305809">
        <w:trPr>
          <w:trHeight w:val="20"/>
          <w:jc w:val="center"/>
        </w:trPr>
        <w:tc>
          <w:tcPr>
            <w:tcW w:w="1614" w:type="dxa"/>
            <w:vAlign w:val="center"/>
          </w:tcPr>
          <w:p w:rsidR="00305809" w:rsidRDefault="00305809" w:rsidP="00305809">
            <w:pPr>
              <w:spacing w:before="120" w:after="120"/>
              <w:ind w:leftChars="-50" w:left="-105" w:rightChars="-50" w:right="-105"/>
              <w:jc w:val="center"/>
              <w:rPr>
                <w:rFonts w:ascii="宋体"/>
                <w:szCs w:val="21"/>
              </w:rPr>
            </w:pPr>
            <w:r>
              <w:rPr>
                <w:rFonts w:ascii="宋体" w:hint="eastAsia"/>
                <w:szCs w:val="21"/>
              </w:rPr>
              <w:t>项目监理机构签收人姓名及时间</w:t>
            </w:r>
          </w:p>
        </w:tc>
        <w:tc>
          <w:tcPr>
            <w:tcW w:w="2794" w:type="dxa"/>
            <w:vAlign w:val="center"/>
          </w:tcPr>
          <w:p w:rsidR="00305809" w:rsidRDefault="00305809" w:rsidP="00305809">
            <w:pPr>
              <w:spacing w:before="120" w:after="120"/>
              <w:ind w:leftChars="-50" w:left="-105" w:rightChars="-50" w:right="-105"/>
              <w:jc w:val="center"/>
              <w:rPr>
                <w:rFonts w:ascii="宋体"/>
                <w:szCs w:val="21"/>
              </w:rPr>
            </w:pPr>
          </w:p>
        </w:tc>
        <w:tc>
          <w:tcPr>
            <w:tcW w:w="1796" w:type="dxa"/>
            <w:vAlign w:val="center"/>
          </w:tcPr>
          <w:p w:rsidR="00305809" w:rsidRDefault="00305809" w:rsidP="00305809">
            <w:pPr>
              <w:spacing w:before="120" w:after="120"/>
              <w:ind w:leftChars="-50" w:left="-105" w:rightChars="-50" w:right="-105"/>
              <w:jc w:val="center"/>
              <w:rPr>
                <w:rFonts w:ascii="宋体"/>
                <w:szCs w:val="21"/>
              </w:rPr>
            </w:pPr>
            <w:r>
              <w:rPr>
                <w:rFonts w:ascii="宋体" w:hint="eastAsia"/>
                <w:szCs w:val="21"/>
              </w:rPr>
              <w:t>施工项目经理部签收人姓名及时间</w:t>
            </w:r>
          </w:p>
        </w:tc>
        <w:tc>
          <w:tcPr>
            <w:tcW w:w="2318" w:type="dxa"/>
          </w:tcPr>
          <w:p w:rsidR="00305809" w:rsidRDefault="00305809" w:rsidP="00305809">
            <w:pPr>
              <w:spacing w:before="120" w:after="120"/>
              <w:ind w:leftChars="-50" w:left="-105" w:rightChars="-50" w:right="-105"/>
              <w:rPr>
                <w:rFonts w:ascii="宋体"/>
                <w:szCs w:val="21"/>
              </w:rPr>
            </w:pPr>
          </w:p>
        </w:tc>
      </w:tr>
      <w:tr w:rsidR="00305809">
        <w:trPr>
          <w:trHeight w:val="90"/>
          <w:jc w:val="center"/>
        </w:trPr>
        <w:tc>
          <w:tcPr>
            <w:tcW w:w="8522" w:type="dxa"/>
            <w:gridSpan w:val="4"/>
          </w:tcPr>
          <w:p w:rsidR="00305809" w:rsidRDefault="00305809">
            <w:pPr>
              <w:spacing w:before="120" w:after="120"/>
              <w:rPr>
                <w:rFonts w:ascii="宋体"/>
                <w:szCs w:val="21"/>
              </w:rPr>
            </w:pPr>
            <w:r>
              <w:rPr>
                <w:rFonts w:ascii="宋体" w:hint="eastAsia"/>
                <w:szCs w:val="21"/>
              </w:rPr>
              <w:t>审查意见：</w:t>
            </w:r>
          </w:p>
          <w:p w:rsidR="00305809" w:rsidRDefault="00305809">
            <w:pPr>
              <w:spacing w:line="420" w:lineRule="exact"/>
              <w:rPr>
                <w:rFonts w:ascii="宋体"/>
                <w:szCs w:val="21"/>
                <w:u w:val="single"/>
              </w:rPr>
            </w:pPr>
          </w:p>
          <w:p w:rsidR="00305809" w:rsidRDefault="00305809">
            <w:pPr>
              <w:spacing w:line="360" w:lineRule="exact"/>
              <w:rPr>
                <w:rFonts w:ascii="宋体"/>
                <w:szCs w:val="21"/>
                <w:u w:val="single"/>
              </w:rPr>
            </w:pPr>
            <w:r>
              <w:rPr>
                <w:rFonts w:ascii="宋体" w:hint="eastAsia"/>
                <w:szCs w:val="21"/>
              </w:rPr>
              <w:t>附件：□  检查记录</w:t>
            </w:r>
          </w:p>
          <w:p w:rsidR="00305809" w:rsidRDefault="00305809">
            <w:pPr>
              <w:spacing w:beforeLines="50" w:before="156"/>
              <w:rPr>
                <w:rFonts w:ascii="宋体"/>
                <w:bCs/>
                <w:szCs w:val="21"/>
                <w:u w:val="single"/>
              </w:rPr>
            </w:pPr>
            <w:r>
              <w:rPr>
                <w:rFonts w:ascii="宋体" w:hint="eastAsia"/>
                <w:szCs w:val="21"/>
              </w:rPr>
              <w:t xml:space="preserve">　　　　　　　　　　　   　    </w:t>
            </w:r>
            <w:r>
              <w:rPr>
                <w:rFonts w:ascii="宋体" w:hint="eastAsia"/>
                <w:bCs/>
                <w:szCs w:val="21"/>
              </w:rPr>
              <w:t xml:space="preserve">           项目监理机构(章): </w:t>
            </w:r>
            <w:r>
              <w:rPr>
                <w:rFonts w:ascii="宋体" w:hint="eastAsia"/>
                <w:bCs/>
                <w:szCs w:val="21"/>
                <w:u w:val="single"/>
              </w:rPr>
              <w:t xml:space="preserve">                   </w:t>
            </w:r>
            <w:r>
              <w:rPr>
                <w:rFonts w:ascii="宋体" w:hint="eastAsia"/>
                <w:bCs/>
                <w:szCs w:val="21"/>
              </w:rPr>
              <w:t xml:space="preserve"> </w:t>
            </w:r>
          </w:p>
          <w:p w:rsidR="00305809" w:rsidRDefault="00305809">
            <w:pPr>
              <w:spacing w:beforeLines="50" w:before="156"/>
              <w:rPr>
                <w:rFonts w:ascii="宋体"/>
                <w:szCs w:val="21"/>
              </w:rPr>
            </w:pPr>
            <w:r>
              <w:rPr>
                <w:rFonts w:ascii="宋体" w:hint="eastAsia"/>
                <w:szCs w:val="21"/>
              </w:rPr>
              <w:t xml:space="preserve">                                          专业监理工程师（签字）：</w:t>
            </w:r>
            <w:r>
              <w:rPr>
                <w:rFonts w:ascii="宋体" w:hint="eastAsia"/>
                <w:szCs w:val="21"/>
                <w:u w:val="single"/>
              </w:rPr>
              <w:t xml:space="preserve">　　        </w:t>
            </w:r>
          </w:p>
          <w:p w:rsidR="00305809" w:rsidRDefault="00305809" w:rsidP="00305809">
            <w:pPr>
              <w:spacing w:beforeLines="50" w:before="156"/>
              <w:ind w:firstLineChars="2818" w:firstLine="5918"/>
              <w:rPr>
                <w:rFonts w:ascii="宋体"/>
                <w:szCs w:val="21"/>
              </w:rPr>
            </w:pP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w:t>
            </w:r>
          </w:p>
        </w:tc>
      </w:tr>
      <w:tr w:rsidR="00305809">
        <w:trPr>
          <w:trHeight w:val="919"/>
          <w:jc w:val="center"/>
        </w:trPr>
        <w:tc>
          <w:tcPr>
            <w:tcW w:w="8522" w:type="dxa"/>
            <w:gridSpan w:val="4"/>
            <w:vAlign w:val="center"/>
          </w:tcPr>
          <w:p w:rsidR="00305809" w:rsidRDefault="00305809">
            <w:pPr>
              <w:rPr>
                <w:szCs w:val="21"/>
              </w:rPr>
            </w:pPr>
            <w:r>
              <w:rPr>
                <w:rFonts w:ascii="宋体" w:hint="eastAsia"/>
                <w:szCs w:val="21"/>
              </w:rPr>
              <w:t>注</w:t>
            </w:r>
            <w:r>
              <w:rPr>
                <w:rFonts w:hint="eastAsia"/>
                <w:szCs w:val="21"/>
              </w:rPr>
              <w:t>：</w:t>
            </w:r>
            <w:r>
              <w:rPr>
                <w:rFonts w:hint="eastAsia"/>
                <w:szCs w:val="21"/>
              </w:rPr>
              <w:t>1</w:t>
            </w:r>
            <w:r>
              <w:rPr>
                <w:rFonts w:hint="eastAsia"/>
                <w:szCs w:val="21"/>
              </w:rPr>
              <w:t>、本报审表分为安全防护用品（具）进场报审，需要进场复试的分进场</w:t>
            </w:r>
            <w:r>
              <w:rPr>
                <w:rFonts w:hint="eastAsia"/>
                <w:szCs w:val="21"/>
              </w:rPr>
              <w:t>/</w:t>
            </w:r>
            <w:r>
              <w:rPr>
                <w:rFonts w:hint="eastAsia"/>
                <w:szCs w:val="21"/>
              </w:rPr>
              <w:t>使用两次报审。</w:t>
            </w:r>
          </w:p>
          <w:p w:rsidR="00305809" w:rsidRDefault="00305809" w:rsidP="00305809">
            <w:pPr>
              <w:widowControl/>
              <w:numPr>
                <w:ilvl w:val="0"/>
                <w:numId w:val="5"/>
              </w:numPr>
              <w:ind w:firstLineChars="162" w:firstLine="340"/>
              <w:jc w:val="left"/>
              <w:rPr>
                <w:szCs w:val="21"/>
              </w:rPr>
            </w:pPr>
            <w:r>
              <w:rPr>
                <w:rFonts w:hint="eastAsia"/>
                <w:szCs w:val="21"/>
              </w:rPr>
              <w:t>大型安全防护用品（具）开箱检查建设单位代表应参加。</w:t>
            </w:r>
          </w:p>
          <w:p w:rsidR="00305809" w:rsidRDefault="00305809" w:rsidP="00305809">
            <w:pPr>
              <w:widowControl/>
              <w:numPr>
                <w:ilvl w:val="0"/>
                <w:numId w:val="5"/>
              </w:numPr>
              <w:ind w:firstLineChars="162" w:firstLine="340"/>
              <w:jc w:val="left"/>
              <w:rPr>
                <w:rFonts w:ascii="宋体"/>
                <w:spacing w:val="-6"/>
                <w:szCs w:val="21"/>
              </w:rPr>
            </w:pPr>
            <w:r>
              <w:rPr>
                <w:rFonts w:hint="eastAsia"/>
                <w:szCs w:val="21"/>
              </w:rPr>
              <w:t>本表一式二份，项目监理机构、施工单位各一份。</w:t>
            </w:r>
          </w:p>
        </w:tc>
      </w:tr>
    </w:tbl>
    <w:p w:rsidR="00305809" w:rsidRDefault="00305809">
      <w:pPr>
        <w:kinsoku w:val="0"/>
        <w:autoSpaceDE w:val="0"/>
        <w:autoSpaceDN w:val="0"/>
        <w:adjustRightInd w:val="0"/>
        <w:snapToGrid w:val="0"/>
        <w:rPr>
          <w:rFonts w:ascii="微软雅黑" w:eastAsia="微软雅黑" w:hAnsi="微软雅黑" w:cs="微软雅黑"/>
          <w:color w:val="000000"/>
          <w:spacing w:val="8"/>
          <w:sz w:val="29"/>
          <w:szCs w:val="29"/>
          <w:lang w:bidi="ar"/>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w:t>
      </w:r>
      <w:r>
        <w:rPr>
          <w:rFonts w:ascii="方正小标宋简体" w:eastAsia="方正小标宋简体" w:hAnsi="黑体"/>
          <w:spacing w:val="26"/>
          <w:w w:val="80"/>
          <w:sz w:val="52"/>
          <w:szCs w:val="84"/>
        </w:rPr>
        <w:t>4</w:t>
      </w:r>
      <w:r>
        <w:rPr>
          <w:rFonts w:ascii="方正小标宋简体" w:eastAsia="方正小标宋简体" w:hAnsi="黑体" w:hint="eastAsia"/>
          <w:spacing w:val="26"/>
          <w:w w:val="80"/>
          <w:sz w:val="52"/>
          <w:szCs w:val="84"/>
        </w:rPr>
        <w:t>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人员管理及安全教育培训</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pPr>
        <w:widowControl/>
        <w:spacing w:line="240" w:lineRule="atLeast"/>
        <w:ind w:left="1320" w:firstLineChars="300" w:firstLine="1410"/>
        <w:jc w:val="left"/>
        <w:rPr>
          <w:rFonts w:ascii="宋体" w:cs="Arial"/>
          <w:kern w:val="0"/>
          <w:sz w:val="47"/>
          <w:szCs w:val="20"/>
        </w:rPr>
      </w:pPr>
    </w:p>
    <w:p w:rsidR="00305809" w:rsidRDefault="00305809" w:rsidP="003753DF">
      <w:pPr>
        <w:jc w:val="center"/>
        <w:rPr>
          <w:rFonts w:ascii="Arial" w:hAnsi="Arial"/>
          <w:sz w:val="39"/>
          <w:szCs w:val="39"/>
        </w:rPr>
      </w:pPr>
      <w:r>
        <w:br w:type="page"/>
      </w:r>
      <w:r>
        <w:rPr>
          <w:rFonts w:ascii="Arial" w:hAnsi="Arial" w:hint="eastAsia"/>
          <w:sz w:val="39"/>
          <w:szCs w:val="39"/>
        </w:rPr>
        <w:lastRenderedPageBreak/>
        <w:t>目录</w:t>
      </w:r>
    </w:p>
    <w:p w:rsidR="00305809" w:rsidRDefault="00305809" w:rsidP="003753DF">
      <w:pPr>
        <w:jc w:val="center"/>
        <w:rPr>
          <w:rFonts w:ascii="Arial" w:hAnsi="Arial"/>
          <w:sz w:val="39"/>
          <w:szCs w:val="39"/>
        </w:rPr>
      </w:pPr>
    </w:p>
    <w:p w:rsidR="00305809" w:rsidRPr="005E632D" w:rsidRDefault="00305809">
      <w:pPr>
        <w:tabs>
          <w:tab w:val="left" w:pos="920"/>
        </w:tabs>
        <w:spacing w:line="400" w:lineRule="exact"/>
        <w:jc w:val="left"/>
        <w:rPr>
          <w:rFonts w:ascii="宋体"/>
          <w:szCs w:val="21"/>
        </w:rPr>
      </w:pPr>
      <w:r w:rsidRPr="005E632D">
        <w:rPr>
          <w:rFonts w:ascii="宋体" w:hAnsi="宋体"/>
          <w:bCs/>
          <w:szCs w:val="21"/>
        </w:rPr>
        <w:t>4.1</w:t>
      </w:r>
      <w:r w:rsidRPr="005E632D">
        <w:rPr>
          <w:rFonts w:ascii="宋体" w:hAnsi="宋体" w:hint="eastAsia"/>
          <w:bCs/>
          <w:szCs w:val="21"/>
        </w:rPr>
        <w:t>人员管理</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1特种作业人员名册</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2施工班组人员名册</w:t>
      </w:r>
    </w:p>
    <w:p w:rsidR="00305809" w:rsidRPr="005E632D" w:rsidRDefault="00305809">
      <w:pPr>
        <w:tabs>
          <w:tab w:val="left" w:pos="920"/>
        </w:tabs>
        <w:spacing w:line="400" w:lineRule="exact"/>
        <w:jc w:val="left"/>
        <w:rPr>
          <w:rFonts w:ascii="宋体"/>
          <w:szCs w:val="21"/>
        </w:rPr>
      </w:pPr>
      <w:r w:rsidRPr="005E632D">
        <w:rPr>
          <w:rFonts w:ascii="宋体" w:hAnsi="宋体"/>
          <w:szCs w:val="21"/>
        </w:rPr>
        <w:t>4.1.</w:t>
      </w:r>
      <w:r w:rsidRPr="005E632D">
        <w:rPr>
          <w:rFonts w:ascii="宋体" w:hAnsi="宋体" w:hint="eastAsia"/>
          <w:szCs w:val="21"/>
        </w:rPr>
        <w:t>3其他后勤保障人员花名册（项目部门卫、食堂、司机等常驻现场人员）</w:t>
      </w:r>
    </w:p>
    <w:p w:rsidR="00305809" w:rsidRPr="005E632D" w:rsidRDefault="00305809">
      <w:pPr>
        <w:tabs>
          <w:tab w:val="left" w:pos="920"/>
        </w:tabs>
        <w:spacing w:line="400" w:lineRule="exact"/>
        <w:jc w:val="left"/>
        <w:rPr>
          <w:rFonts w:ascii="宋体" w:hAnsi="宋体"/>
          <w:bCs/>
          <w:szCs w:val="21"/>
        </w:rPr>
      </w:pPr>
      <w:r w:rsidRPr="005E632D">
        <w:rPr>
          <w:rFonts w:ascii="宋体" w:hAnsi="宋体"/>
          <w:bCs/>
          <w:szCs w:val="21"/>
        </w:rPr>
        <w:t>4.2</w:t>
      </w:r>
      <w:r w:rsidRPr="005E632D">
        <w:rPr>
          <w:rFonts w:ascii="宋体" w:hAnsi="宋体" w:hint="eastAsia"/>
          <w:bCs/>
          <w:szCs w:val="21"/>
        </w:rPr>
        <w:t>安全教育培训</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IsROCDate" w:val="False"/>
          <w:attr w:name="IsLunarDate" w:val="False"/>
          <w:attr w:name="Day" w:val="30"/>
          <w:attr w:name="Month" w:val="12"/>
          <w:attr w:name="Year" w:val="1899"/>
        </w:smartTagPr>
        <w:r w:rsidRPr="005E632D">
          <w:rPr>
            <w:rFonts w:ascii="宋体" w:hAnsi="宋体"/>
            <w:szCs w:val="21"/>
          </w:rPr>
          <w:t>4.2.1</w:t>
        </w:r>
      </w:smartTag>
      <w:r w:rsidRPr="005E632D">
        <w:rPr>
          <w:rFonts w:ascii="宋体" w:hAnsi="宋体" w:hint="eastAsia"/>
          <w:szCs w:val="21"/>
        </w:rPr>
        <w:t>人员安全培训教育记录汇总表</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sidRPr="005E632D">
          <w:rPr>
            <w:rFonts w:ascii="宋体" w:hAnsi="宋体"/>
            <w:szCs w:val="21"/>
          </w:rPr>
          <w:t>4.2.2</w:t>
        </w:r>
      </w:smartTag>
      <w:r w:rsidRPr="005E632D">
        <w:rPr>
          <w:rFonts w:ascii="宋体" w:hAnsi="宋体" w:hint="eastAsia"/>
          <w:szCs w:val="21"/>
        </w:rPr>
        <w:t>教育培训记录表</w:t>
      </w:r>
    </w:p>
    <w:p w:rsidR="00305809" w:rsidRPr="005E632D" w:rsidRDefault="00305809">
      <w:pPr>
        <w:tabs>
          <w:tab w:val="left" w:pos="0"/>
        </w:tabs>
        <w:spacing w:line="40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sidRPr="005E632D">
          <w:rPr>
            <w:rFonts w:ascii="宋体" w:hAnsi="宋体"/>
            <w:szCs w:val="21"/>
          </w:rPr>
          <w:t>4.2.3</w:t>
        </w:r>
      </w:smartTag>
      <w:r w:rsidRPr="005E632D">
        <w:rPr>
          <w:rFonts w:ascii="宋体" w:hAnsi="宋体" w:hint="eastAsia"/>
          <w:szCs w:val="21"/>
        </w:rPr>
        <w:t>教育培训签到表</w:t>
      </w:r>
    </w:p>
    <w:p w:rsidR="00305809" w:rsidRDefault="00305809">
      <w:pPr>
        <w:tabs>
          <w:tab w:val="left" w:pos="0"/>
        </w:tabs>
        <w:spacing w:line="400" w:lineRule="exact"/>
        <w:rPr>
          <w:rFonts w:ascii="宋体" w:hAnsi="宋体"/>
          <w:szCs w:val="21"/>
        </w:rPr>
      </w:pPr>
    </w:p>
    <w:p w:rsidR="00305809" w:rsidRDefault="00305809">
      <w:pPr>
        <w:tabs>
          <w:tab w:val="left" w:pos="0"/>
        </w:tabs>
        <w:spacing w:line="400" w:lineRule="exact"/>
        <w:rPr>
          <w:rFonts w:ascii="宋体"/>
          <w:color w:val="FF0000"/>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spacing w:line="400" w:lineRule="exact"/>
        <w:ind w:left="60"/>
        <w:rPr>
          <w:rFonts w:ascii="宋体"/>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spacing w:line="400" w:lineRule="exact"/>
        <w:jc w:val="center"/>
        <w:rPr>
          <w:rFonts w:ascii="黑体" w:eastAsia="黑体" w:hAnsi="黑体"/>
          <w:sz w:val="32"/>
          <w:szCs w:val="32"/>
        </w:rPr>
      </w:pPr>
      <w:r>
        <w:rPr>
          <w:rFonts w:ascii="黑体" w:eastAsia="黑体" w:hAnsi="黑体" w:hint="eastAsia"/>
          <w:sz w:val="32"/>
          <w:szCs w:val="32"/>
        </w:rPr>
        <w:lastRenderedPageBreak/>
        <w:t>说明</w:t>
      </w:r>
    </w:p>
    <w:p w:rsidR="00305809" w:rsidRDefault="00305809">
      <w:pPr>
        <w:spacing w:line="400" w:lineRule="exact"/>
        <w:ind w:firstLineChars="200" w:firstLine="420"/>
        <w:rPr>
          <w:rFonts w:ascii="宋体"/>
          <w:szCs w:val="21"/>
        </w:rPr>
      </w:pPr>
    </w:p>
    <w:p w:rsidR="00305809" w:rsidRDefault="00305809">
      <w:pPr>
        <w:spacing w:line="400" w:lineRule="exact"/>
        <w:ind w:firstLineChars="200" w:firstLine="420"/>
        <w:rPr>
          <w:rFonts w:ascii="宋体"/>
          <w:szCs w:val="21"/>
        </w:rPr>
      </w:pPr>
      <w:r>
        <w:rPr>
          <w:rFonts w:ascii="宋体" w:hAnsi="宋体" w:hint="eastAsia"/>
          <w:szCs w:val="21"/>
        </w:rPr>
        <w:t>1</w:t>
      </w:r>
      <w:r>
        <w:rPr>
          <w:rFonts w:ascii="宋体" w:hAnsi="宋体"/>
          <w:szCs w:val="21"/>
        </w:rPr>
        <w:t>.</w:t>
      </w:r>
      <w:r>
        <w:rPr>
          <w:rFonts w:ascii="宋体" w:hAnsi="宋体" w:hint="eastAsia"/>
          <w:szCs w:val="21"/>
        </w:rPr>
        <w:t>建筑施工企业应当建立安全生产教育和培训制度，制定并实施安全生产教育和培训计划，每年对</w:t>
      </w:r>
      <w:r>
        <w:rPr>
          <w:rFonts w:ascii="宋体" w:hint="eastAsia"/>
          <w:szCs w:val="21"/>
        </w:rPr>
        <w:t>“</w:t>
      </w:r>
      <w:r>
        <w:rPr>
          <w:rFonts w:ascii="宋体" w:hAnsi="宋体" w:hint="eastAsia"/>
          <w:szCs w:val="21"/>
        </w:rPr>
        <w:t>安管人员</w:t>
      </w:r>
      <w:r>
        <w:rPr>
          <w:rFonts w:ascii="宋体" w:hint="eastAsia"/>
          <w:szCs w:val="21"/>
        </w:rPr>
        <w:t>”</w:t>
      </w:r>
      <w:r>
        <w:rPr>
          <w:rFonts w:ascii="宋体" w:hAnsi="宋体" w:hint="eastAsia"/>
          <w:szCs w:val="21"/>
        </w:rPr>
        <w:t>进行培训和考核，考核不合格的不得上岗。安全生产教育和培训档案应建立健全，安全生产教育和培训的时间、内容、参加人员以及考核结果等情况应如实记录。</w:t>
      </w:r>
    </w:p>
    <w:p w:rsidR="00305809" w:rsidRDefault="00305809">
      <w:pPr>
        <w:spacing w:line="400" w:lineRule="exact"/>
        <w:ind w:firstLineChars="200" w:firstLine="420"/>
        <w:rPr>
          <w:rFonts w:ascii="宋体"/>
          <w:szCs w:val="21"/>
        </w:rPr>
      </w:pPr>
      <w:r>
        <w:rPr>
          <w:rFonts w:ascii="宋体" w:hAnsi="宋体" w:hint="eastAsia"/>
          <w:szCs w:val="21"/>
        </w:rPr>
        <w:t>2</w:t>
      </w:r>
      <w:r>
        <w:rPr>
          <w:rFonts w:ascii="宋体"/>
          <w:szCs w:val="21"/>
        </w:rPr>
        <w:t>.</w:t>
      </w:r>
      <w:r>
        <w:rPr>
          <w:rFonts w:ascii="宋体" w:hAnsi="宋体" w:hint="eastAsia"/>
          <w:szCs w:val="21"/>
        </w:rPr>
        <w:t>建筑施工企业应当对从业人员进行安全生产教育和培训，保证从业人员具备必要的安全生产知识，熟悉有关的安全生产规章制度和安全操作规程，掌握本岗位的安全操作技能，了解事故应急处置措施，知悉自身在安全生产方面的权利和义务。</w:t>
      </w:r>
    </w:p>
    <w:p w:rsidR="00305809" w:rsidRDefault="00305809">
      <w:pPr>
        <w:widowControl/>
        <w:shd w:val="clear" w:color="auto" w:fill="FFFFFF"/>
        <w:spacing w:line="400" w:lineRule="exact"/>
        <w:ind w:firstLine="480"/>
        <w:jc w:val="left"/>
        <w:rPr>
          <w:rFonts w:ascii="宋体"/>
          <w:szCs w:val="21"/>
        </w:rPr>
      </w:pPr>
      <w:r>
        <w:rPr>
          <w:rFonts w:ascii="宋体" w:hAnsi="宋体" w:hint="eastAsia"/>
          <w:szCs w:val="21"/>
        </w:rPr>
        <w:t>3</w:t>
      </w:r>
      <w:r>
        <w:rPr>
          <w:rFonts w:ascii="宋体" w:hAnsi="宋体"/>
          <w:szCs w:val="21"/>
        </w:rPr>
        <w:t>.</w:t>
      </w:r>
      <w:r>
        <w:rPr>
          <w:rFonts w:ascii="宋体" w:hAnsi="宋体" w:hint="eastAsia"/>
          <w:szCs w:val="21"/>
        </w:rPr>
        <w:t>建筑施工企业采用新工艺、新技术、新材料或者使用新设备，必须了解、掌握其安全技术特性，采取有效的安全防护措施，并对从业人员进行专门的安全生产教育和培训。</w:t>
      </w:r>
    </w:p>
    <w:p w:rsidR="00305809" w:rsidRDefault="00305809">
      <w:pPr>
        <w:shd w:val="clear" w:color="auto" w:fill="FFFFFF"/>
        <w:spacing w:line="400" w:lineRule="exact"/>
        <w:ind w:firstLine="480"/>
        <w:rPr>
          <w:rFonts w:ascii="宋体"/>
          <w:szCs w:val="21"/>
        </w:rPr>
      </w:pPr>
      <w:r>
        <w:rPr>
          <w:rFonts w:ascii="宋体" w:hAnsi="宋体" w:hint="eastAsia"/>
          <w:szCs w:val="21"/>
        </w:rPr>
        <w:t>4</w:t>
      </w:r>
      <w:r>
        <w:rPr>
          <w:rFonts w:ascii="宋体" w:hAnsi="宋体"/>
          <w:szCs w:val="21"/>
        </w:rPr>
        <w:t>.</w:t>
      </w:r>
      <w:r>
        <w:rPr>
          <w:rFonts w:ascii="宋体" w:hAnsi="宋体" w:hint="eastAsia"/>
          <w:szCs w:val="21"/>
        </w:rPr>
        <w:t>建筑施工企业应向从业人员如实告知作业场所和工作岗位存在的危险因素、防范措施以及事故应急措施，应当关注从业人员的身体、心理状况和行为习惯，加强对从业人员的心理疏导、精神慰藉，严格落实岗位安全生产责任，防范从业人员行为异常导致事故发生。</w:t>
      </w:r>
    </w:p>
    <w:p w:rsidR="00305809" w:rsidRDefault="00305809">
      <w:pPr>
        <w:spacing w:line="400" w:lineRule="exact"/>
        <w:ind w:firstLineChars="200" w:firstLine="420"/>
        <w:rPr>
          <w:rFonts w:ascii="宋体"/>
          <w:szCs w:val="21"/>
        </w:rPr>
      </w:pPr>
      <w:r>
        <w:rPr>
          <w:rFonts w:ascii="宋体" w:hAnsi="宋体" w:hint="eastAsia"/>
          <w:szCs w:val="21"/>
        </w:rPr>
        <w:t>5</w:t>
      </w:r>
      <w:r>
        <w:rPr>
          <w:rFonts w:ascii="宋体"/>
          <w:szCs w:val="21"/>
        </w:rPr>
        <w:t>.</w:t>
      </w:r>
      <w:r>
        <w:rPr>
          <w:rFonts w:ascii="宋体" w:hAnsi="宋体" w:hint="eastAsia"/>
          <w:szCs w:val="21"/>
        </w:rPr>
        <w:t>从业人员应当接受安全生产教育和培训</w:t>
      </w:r>
      <w:r>
        <w:rPr>
          <w:rFonts w:ascii="宋体"/>
          <w:szCs w:val="21"/>
        </w:rPr>
        <w:t>,</w:t>
      </w:r>
      <w:r>
        <w:rPr>
          <w:rFonts w:ascii="宋体" w:hAnsi="宋体" w:hint="eastAsia"/>
          <w:szCs w:val="21"/>
        </w:rPr>
        <w:t>掌握本职工作所需的安全生产知识，提高安全生产技能，增强事故预防和应急处理能力。</w:t>
      </w:r>
    </w:p>
    <w:p w:rsidR="00305809" w:rsidRDefault="00305809">
      <w:pPr>
        <w:spacing w:line="400" w:lineRule="exact"/>
        <w:ind w:firstLineChars="200" w:firstLine="420"/>
        <w:rPr>
          <w:rFonts w:ascii="宋体"/>
          <w:szCs w:val="21"/>
        </w:rPr>
      </w:pPr>
      <w:r>
        <w:rPr>
          <w:rFonts w:ascii="宋体" w:hAnsi="宋体" w:hint="eastAsia"/>
          <w:szCs w:val="21"/>
        </w:rPr>
        <w:t>6</w:t>
      </w:r>
      <w:r>
        <w:rPr>
          <w:rFonts w:ascii="宋体"/>
          <w:szCs w:val="21"/>
        </w:rPr>
        <w:t>.</w:t>
      </w:r>
      <w:r>
        <w:rPr>
          <w:rFonts w:ascii="宋体" w:hAnsi="宋体" w:hint="eastAsia"/>
          <w:szCs w:val="21"/>
        </w:rPr>
        <w:t>实行总分包的工程项目，总承包单位应针对本项目实际情况，统一编制职工安全教育培训计划。</w:t>
      </w:r>
    </w:p>
    <w:p w:rsidR="00305809" w:rsidRDefault="00305809">
      <w:pPr>
        <w:spacing w:line="400" w:lineRule="exact"/>
        <w:ind w:firstLineChars="200" w:firstLine="420"/>
        <w:rPr>
          <w:rFonts w:ascii="宋体"/>
          <w:szCs w:val="21"/>
        </w:rPr>
      </w:pPr>
      <w:r>
        <w:rPr>
          <w:rFonts w:ascii="宋体" w:hAnsi="宋体" w:hint="eastAsia"/>
          <w:szCs w:val="21"/>
        </w:rPr>
        <w:t>7</w:t>
      </w:r>
      <w:r>
        <w:rPr>
          <w:rFonts w:ascii="宋体"/>
          <w:szCs w:val="21"/>
        </w:rPr>
        <w:t>.</w:t>
      </w:r>
      <w:r>
        <w:rPr>
          <w:rFonts w:ascii="宋体" w:hAnsi="宋体" w:hint="eastAsia"/>
          <w:szCs w:val="21"/>
        </w:rPr>
        <w:t>特种作业人员应按照规定经专门的安全作业培训并取得相应资格证书后，方可上岗作业；施工机具操作人员应参加企业组织的安全生产培训，合格后方可上岗。未经安全生产教育和培训合格的从业人员，不得上岗作业。</w:t>
      </w:r>
    </w:p>
    <w:p w:rsidR="00305809" w:rsidRDefault="00305809">
      <w:pPr>
        <w:spacing w:line="400" w:lineRule="exact"/>
        <w:ind w:firstLineChars="200" w:firstLine="420"/>
        <w:rPr>
          <w:rFonts w:ascii="宋体"/>
          <w:szCs w:val="21"/>
        </w:rPr>
      </w:pPr>
      <w:r>
        <w:rPr>
          <w:rFonts w:ascii="宋体" w:hAnsi="宋体" w:hint="eastAsia"/>
          <w:szCs w:val="21"/>
        </w:rPr>
        <w:t>8</w:t>
      </w:r>
      <w:r>
        <w:rPr>
          <w:rFonts w:ascii="宋体"/>
          <w:szCs w:val="21"/>
        </w:rPr>
        <w:t>.</w:t>
      </w:r>
      <w:r>
        <w:rPr>
          <w:rFonts w:ascii="宋体" w:hAnsi="宋体" w:hint="eastAsia"/>
          <w:szCs w:val="21"/>
        </w:rPr>
        <w:t>企业自行编制教材进行培训、考核，并存档记录。编制的课件应满足规范化和标准化的要求，内容应包括上岗前通用安全常识、各工种典型事故案例、危险性较大分部分项工程典型事故案例、企业自培专栏等。</w:t>
      </w:r>
    </w:p>
    <w:p w:rsidR="00305809" w:rsidRDefault="00305809">
      <w:pPr>
        <w:spacing w:line="400" w:lineRule="exact"/>
        <w:ind w:firstLineChars="200" w:firstLine="420"/>
        <w:rPr>
          <w:rFonts w:ascii="宋体"/>
          <w:szCs w:val="21"/>
        </w:rPr>
      </w:pPr>
      <w:r>
        <w:rPr>
          <w:rFonts w:ascii="宋体" w:hAnsi="宋体" w:hint="eastAsia"/>
          <w:szCs w:val="21"/>
        </w:rPr>
        <w:t>9</w:t>
      </w:r>
      <w:r>
        <w:rPr>
          <w:rFonts w:ascii="宋体" w:hAnsi="宋体"/>
          <w:szCs w:val="21"/>
        </w:rPr>
        <w:t>.</w:t>
      </w:r>
      <w:r>
        <w:rPr>
          <w:rFonts w:ascii="宋体" w:hAnsi="宋体" w:hint="eastAsia"/>
          <w:szCs w:val="21"/>
        </w:rPr>
        <w:t>表格按实际需要增加。</w:t>
      </w: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Default="00305809">
      <w:pPr>
        <w:tabs>
          <w:tab w:val="left" w:pos="920"/>
        </w:tabs>
        <w:spacing w:line="400" w:lineRule="exact"/>
        <w:rPr>
          <w:rFonts w:ascii="Arial" w:hAnsi="Arial"/>
          <w:szCs w:val="21"/>
        </w:rPr>
      </w:pPr>
    </w:p>
    <w:p w:rsidR="00305809" w:rsidRPr="005E632D" w:rsidRDefault="00305809" w:rsidP="005E632D">
      <w:pPr>
        <w:tabs>
          <w:tab w:val="left" w:pos="920"/>
        </w:tabs>
        <w:spacing w:line="240" w:lineRule="atLeast"/>
        <w:jc w:val="center"/>
        <w:rPr>
          <w:rFonts w:ascii="黑体" w:eastAsia="黑体" w:hAnsi="黑体"/>
          <w:sz w:val="28"/>
          <w:szCs w:val="28"/>
        </w:rPr>
      </w:pPr>
      <w:r w:rsidRPr="005E632D">
        <w:rPr>
          <w:rFonts w:ascii="黑体" w:eastAsia="黑体" w:hAnsi="黑体"/>
          <w:sz w:val="28"/>
          <w:szCs w:val="28"/>
        </w:rPr>
        <w:lastRenderedPageBreak/>
        <w:t>4.1</w:t>
      </w:r>
      <w:r w:rsidRPr="005E632D">
        <w:rPr>
          <w:rFonts w:ascii="黑体" w:eastAsia="黑体" w:hAnsi="黑体" w:hint="eastAsia"/>
          <w:sz w:val="28"/>
          <w:szCs w:val="28"/>
        </w:rPr>
        <w:t>人员管理</w:t>
      </w:r>
    </w:p>
    <w:p w:rsidR="00305809" w:rsidRDefault="00305809">
      <w:pPr>
        <w:tabs>
          <w:tab w:val="left" w:pos="920"/>
        </w:tabs>
        <w:spacing w:line="440" w:lineRule="exact"/>
        <w:rPr>
          <w:rFonts w:ascii="宋体"/>
          <w:szCs w:val="21"/>
        </w:rPr>
      </w:pPr>
      <w:r>
        <w:rPr>
          <w:rFonts w:ascii="宋体" w:hAnsi="宋体"/>
          <w:szCs w:val="21"/>
        </w:rPr>
        <w:t>4.1.</w:t>
      </w:r>
      <w:r>
        <w:rPr>
          <w:rFonts w:ascii="宋体" w:hAnsi="宋体" w:hint="eastAsia"/>
          <w:szCs w:val="21"/>
        </w:rPr>
        <w:t>1特种作业人员名册</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
        <w:gridCol w:w="1237"/>
        <w:gridCol w:w="993"/>
        <w:gridCol w:w="713"/>
        <w:gridCol w:w="587"/>
        <w:gridCol w:w="1711"/>
        <w:gridCol w:w="1283"/>
        <w:gridCol w:w="856"/>
        <w:gridCol w:w="1141"/>
        <w:gridCol w:w="1021"/>
      </w:tblGrid>
      <w:tr w:rsidR="00305809" w:rsidRPr="00911326" w:rsidTr="003753DF">
        <w:trPr>
          <w:trHeight w:val="568"/>
        </w:trPr>
        <w:tc>
          <w:tcPr>
            <w:tcW w:w="430"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序号</w:t>
            </w:r>
          </w:p>
        </w:tc>
        <w:tc>
          <w:tcPr>
            <w:tcW w:w="1237"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工种</w:t>
            </w:r>
          </w:p>
        </w:tc>
        <w:tc>
          <w:tcPr>
            <w:tcW w:w="993"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姓名</w:t>
            </w:r>
          </w:p>
        </w:tc>
        <w:tc>
          <w:tcPr>
            <w:tcW w:w="713" w:type="dxa"/>
            <w:vAlign w:val="center"/>
          </w:tcPr>
          <w:p w:rsidR="00305809" w:rsidRPr="00911326" w:rsidRDefault="00305809" w:rsidP="003753DF">
            <w:pPr>
              <w:tabs>
                <w:tab w:val="left" w:pos="920"/>
              </w:tabs>
              <w:jc w:val="center"/>
              <w:rPr>
                <w:rFonts w:ascii="宋体" w:hAnsi="宋体"/>
                <w:b/>
                <w:szCs w:val="21"/>
              </w:rPr>
            </w:pPr>
            <w:r>
              <w:rPr>
                <w:rFonts w:ascii="宋体" w:hAnsi="宋体" w:hint="eastAsia"/>
                <w:b/>
                <w:szCs w:val="21"/>
              </w:rPr>
              <w:t>年龄</w:t>
            </w:r>
          </w:p>
        </w:tc>
        <w:tc>
          <w:tcPr>
            <w:tcW w:w="587"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性别</w:t>
            </w:r>
          </w:p>
        </w:tc>
        <w:tc>
          <w:tcPr>
            <w:tcW w:w="171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证书编号</w:t>
            </w:r>
          </w:p>
        </w:tc>
        <w:tc>
          <w:tcPr>
            <w:tcW w:w="1283"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发证单位</w:t>
            </w:r>
          </w:p>
        </w:tc>
        <w:tc>
          <w:tcPr>
            <w:tcW w:w="856"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证书有效期</w:t>
            </w:r>
          </w:p>
        </w:tc>
        <w:tc>
          <w:tcPr>
            <w:tcW w:w="114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进场时间</w:t>
            </w:r>
          </w:p>
        </w:tc>
        <w:tc>
          <w:tcPr>
            <w:tcW w:w="1021" w:type="dxa"/>
            <w:vAlign w:val="center"/>
          </w:tcPr>
          <w:p w:rsidR="00305809" w:rsidRPr="00911326" w:rsidRDefault="00305809" w:rsidP="003753DF">
            <w:pPr>
              <w:tabs>
                <w:tab w:val="left" w:pos="920"/>
              </w:tabs>
              <w:jc w:val="center"/>
              <w:rPr>
                <w:rFonts w:ascii="宋体"/>
                <w:b/>
                <w:szCs w:val="21"/>
              </w:rPr>
            </w:pPr>
            <w:r w:rsidRPr="00911326">
              <w:rPr>
                <w:rFonts w:ascii="宋体" w:hAnsi="宋体" w:hint="eastAsia"/>
                <w:b/>
                <w:szCs w:val="21"/>
              </w:rPr>
              <w:t>退场时间</w:t>
            </w: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DB3974" w:rsidRPr="00911326" w:rsidTr="003753DF">
        <w:trPr>
          <w:trHeight w:val="459"/>
        </w:trPr>
        <w:tc>
          <w:tcPr>
            <w:tcW w:w="430" w:type="dxa"/>
          </w:tcPr>
          <w:p w:rsidR="00DB3974" w:rsidRPr="00911326" w:rsidRDefault="00DB3974" w:rsidP="003753DF">
            <w:pPr>
              <w:tabs>
                <w:tab w:val="left" w:pos="920"/>
              </w:tabs>
              <w:spacing w:line="440" w:lineRule="exact"/>
              <w:rPr>
                <w:rFonts w:ascii="宋体"/>
                <w:szCs w:val="21"/>
              </w:rPr>
            </w:pPr>
          </w:p>
        </w:tc>
        <w:tc>
          <w:tcPr>
            <w:tcW w:w="1237" w:type="dxa"/>
          </w:tcPr>
          <w:p w:rsidR="00DB3974" w:rsidRPr="00911326" w:rsidRDefault="00DB3974" w:rsidP="003753DF">
            <w:pPr>
              <w:tabs>
                <w:tab w:val="left" w:pos="920"/>
              </w:tabs>
              <w:spacing w:line="440" w:lineRule="exact"/>
              <w:rPr>
                <w:rFonts w:ascii="宋体"/>
                <w:szCs w:val="21"/>
              </w:rPr>
            </w:pPr>
          </w:p>
        </w:tc>
        <w:tc>
          <w:tcPr>
            <w:tcW w:w="993" w:type="dxa"/>
          </w:tcPr>
          <w:p w:rsidR="00DB3974" w:rsidRPr="00911326" w:rsidRDefault="00DB3974" w:rsidP="003753DF">
            <w:pPr>
              <w:tabs>
                <w:tab w:val="left" w:pos="920"/>
              </w:tabs>
              <w:spacing w:line="440" w:lineRule="exact"/>
              <w:rPr>
                <w:rFonts w:ascii="宋体"/>
                <w:szCs w:val="21"/>
              </w:rPr>
            </w:pPr>
          </w:p>
        </w:tc>
        <w:tc>
          <w:tcPr>
            <w:tcW w:w="713" w:type="dxa"/>
          </w:tcPr>
          <w:p w:rsidR="00DB3974" w:rsidRPr="00911326" w:rsidRDefault="00DB3974" w:rsidP="003753DF">
            <w:pPr>
              <w:tabs>
                <w:tab w:val="left" w:pos="920"/>
              </w:tabs>
              <w:spacing w:line="440" w:lineRule="exact"/>
              <w:rPr>
                <w:rFonts w:ascii="宋体"/>
                <w:szCs w:val="21"/>
              </w:rPr>
            </w:pPr>
          </w:p>
        </w:tc>
        <w:tc>
          <w:tcPr>
            <w:tcW w:w="587" w:type="dxa"/>
          </w:tcPr>
          <w:p w:rsidR="00DB3974" w:rsidRPr="00911326" w:rsidRDefault="00DB3974" w:rsidP="003753DF">
            <w:pPr>
              <w:tabs>
                <w:tab w:val="left" w:pos="920"/>
              </w:tabs>
              <w:spacing w:line="440" w:lineRule="exact"/>
              <w:rPr>
                <w:rFonts w:ascii="宋体"/>
                <w:szCs w:val="21"/>
              </w:rPr>
            </w:pPr>
          </w:p>
        </w:tc>
        <w:tc>
          <w:tcPr>
            <w:tcW w:w="1711" w:type="dxa"/>
          </w:tcPr>
          <w:p w:rsidR="00DB3974" w:rsidRPr="00911326" w:rsidRDefault="00DB3974" w:rsidP="003753DF">
            <w:pPr>
              <w:tabs>
                <w:tab w:val="left" w:pos="920"/>
              </w:tabs>
              <w:spacing w:line="440" w:lineRule="exact"/>
              <w:rPr>
                <w:rFonts w:ascii="宋体"/>
                <w:szCs w:val="21"/>
              </w:rPr>
            </w:pPr>
          </w:p>
        </w:tc>
        <w:tc>
          <w:tcPr>
            <w:tcW w:w="1283" w:type="dxa"/>
          </w:tcPr>
          <w:p w:rsidR="00DB3974" w:rsidRPr="00911326" w:rsidRDefault="00DB3974" w:rsidP="003753DF">
            <w:pPr>
              <w:tabs>
                <w:tab w:val="left" w:pos="920"/>
              </w:tabs>
              <w:spacing w:line="440" w:lineRule="exact"/>
              <w:rPr>
                <w:rFonts w:ascii="宋体"/>
                <w:szCs w:val="21"/>
              </w:rPr>
            </w:pPr>
          </w:p>
        </w:tc>
        <w:tc>
          <w:tcPr>
            <w:tcW w:w="856" w:type="dxa"/>
          </w:tcPr>
          <w:p w:rsidR="00DB3974" w:rsidRPr="00911326" w:rsidRDefault="00DB3974" w:rsidP="003753DF">
            <w:pPr>
              <w:tabs>
                <w:tab w:val="left" w:pos="920"/>
              </w:tabs>
              <w:spacing w:line="440" w:lineRule="exact"/>
              <w:rPr>
                <w:rFonts w:ascii="宋体"/>
                <w:szCs w:val="21"/>
              </w:rPr>
            </w:pPr>
          </w:p>
        </w:tc>
        <w:tc>
          <w:tcPr>
            <w:tcW w:w="1141" w:type="dxa"/>
          </w:tcPr>
          <w:p w:rsidR="00DB3974" w:rsidRPr="00911326" w:rsidRDefault="00DB3974" w:rsidP="003753DF">
            <w:pPr>
              <w:tabs>
                <w:tab w:val="left" w:pos="920"/>
              </w:tabs>
              <w:spacing w:line="440" w:lineRule="exact"/>
              <w:rPr>
                <w:rFonts w:ascii="宋体"/>
                <w:szCs w:val="21"/>
              </w:rPr>
            </w:pPr>
          </w:p>
        </w:tc>
        <w:tc>
          <w:tcPr>
            <w:tcW w:w="1021" w:type="dxa"/>
          </w:tcPr>
          <w:p w:rsidR="00DB3974" w:rsidRPr="00911326" w:rsidRDefault="00DB3974" w:rsidP="003753DF">
            <w:pPr>
              <w:tabs>
                <w:tab w:val="left" w:pos="920"/>
              </w:tabs>
              <w:spacing w:line="440" w:lineRule="exact"/>
              <w:rPr>
                <w:rFonts w:ascii="宋体"/>
                <w:szCs w:val="21"/>
              </w:rPr>
            </w:pPr>
          </w:p>
        </w:tc>
      </w:tr>
      <w:tr w:rsidR="00DB3974" w:rsidRPr="00911326" w:rsidTr="003753DF">
        <w:trPr>
          <w:trHeight w:val="459"/>
        </w:trPr>
        <w:tc>
          <w:tcPr>
            <w:tcW w:w="430" w:type="dxa"/>
          </w:tcPr>
          <w:p w:rsidR="00DB3974" w:rsidRPr="00911326" w:rsidRDefault="00DB3974" w:rsidP="003753DF">
            <w:pPr>
              <w:tabs>
                <w:tab w:val="left" w:pos="920"/>
              </w:tabs>
              <w:spacing w:line="440" w:lineRule="exact"/>
              <w:rPr>
                <w:rFonts w:ascii="宋体"/>
                <w:szCs w:val="21"/>
              </w:rPr>
            </w:pPr>
          </w:p>
        </w:tc>
        <w:tc>
          <w:tcPr>
            <w:tcW w:w="1237" w:type="dxa"/>
          </w:tcPr>
          <w:p w:rsidR="00DB3974" w:rsidRPr="00911326" w:rsidRDefault="00DB3974" w:rsidP="003753DF">
            <w:pPr>
              <w:tabs>
                <w:tab w:val="left" w:pos="920"/>
              </w:tabs>
              <w:spacing w:line="440" w:lineRule="exact"/>
              <w:rPr>
                <w:rFonts w:ascii="宋体"/>
                <w:szCs w:val="21"/>
              </w:rPr>
            </w:pPr>
          </w:p>
        </w:tc>
        <w:tc>
          <w:tcPr>
            <w:tcW w:w="993" w:type="dxa"/>
          </w:tcPr>
          <w:p w:rsidR="00DB3974" w:rsidRPr="00911326" w:rsidRDefault="00DB3974" w:rsidP="003753DF">
            <w:pPr>
              <w:tabs>
                <w:tab w:val="left" w:pos="920"/>
              </w:tabs>
              <w:spacing w:line="440" w:lineRule="exact"/>
              <w:rPr>
                <w:rFonts w:ascii="宋体"/>
                <w:szCs w:val="21"/>
              </w:rPr>
            </w:pPr>
          </w:p>
        </w:tc>
        <w:tc>
          <w:tcPr>
            <w:tcW w:w="713" w:type="dxa"/>
          </w:tcPr>
          <w:p w:rsidR="00DB3974" w:rsidRPr="00911326" w:rsidRDefault="00DB3974" w:rsidP="003753DF">
            <w:pPr>
              <w:tabs>
                <w:tab w:val="left" w:pos="920"/>
              </w:tabs>
              <w:spacing w:line="440" w:lineRule="exact"/>
              <w:rPr>
                <w:rFonts w:ascii="宋体"/>
                <w:szCs w:val="21"/>
              </w:rPr>
            </w:pPr>
          </w:p>
        </w:tc>
        <w:tc>
          <w:tcPr>
            <w:tcW w:w="587" w:type="dxa"/>
          </w:tcPr>
          <w:p w:rsidR="00DB3974" w:rsidRPr="00911326" w:rsidRDefault="00DB3974" w:rsidP="003753DF">
            <w:pPr>
              <w:tabs>
                <w:tab w:val="left" w:pos="920"/>
              </w:tabs>
              <w:spacing w:line="440" w:lineRule="exact"/>
              <w:rPr>
                <w:rFonts w:ascii="宋体"/>
                <w:szCs w:val="21"/>
              </w:rPr>
            </w:pPr>
          </w:p>
        </w:tc>
        <w:tc>
          <w:tcPr>
            <w:tcW w:w="1711" w:type="dxa"/>
          </w:tcPr>
          <w:p w:rsidR="00DB3974" w:rsidRPr="00911326" w:rsidRDefault="00DB3974" w:rsidP="003753DF">
            <w:pPr>
              <w:tabs>
                <w:tab w:val="left" w:pos="920"/>
              </w:tabs>
              <w:spacing w:line="440" w:lineRule="exact"/>
              <w:rPr>
                <w:rFonts w:ascii="宋体"/>
                <w:szCs w:val="21"/>
              </w:rPr>
            </w:pPr>
          </w:p>
        </w:tc>
        <w:tc>
          <w:tcPr>
            <w:tcW w:w="1283" w:type="dxa"/>
          </w:tcPr>
          <w:p w:rsidR="00DB3974" w:rsidRPr="00911326" w:rsidRDefault="00DB3974" w:rsidP="003753DF">
            <w:pPr>
              <w:tabs>
                <w:tab w:val="left" w:pos="920"/>
              </w:tabs>
              <w:spacing w:line="440" w:lineRule="exact"/>
              <w:rPr>
                <w:rFonts w:ascii="宋体"/>
                <w:szCs w:val="21"/>
              </w:rPr>
            </w:pPr>
          </w:p>
        </w:tc>
        <w:tc>
          <w:tcPr>
            <w:tcW w:w="856" w:type="dxa"/>
          </w:tcPr>
          <w:p w:rsidR="00DB3974" w:rsidRPr="00911326" w:rsidRDefault="00DB3974" w:rsidP="003753DF">
            <w:pPr>
              <w:tabs>
                <w:tab w:val="left" w:pos="920"/>
              </w:tabs>
              <w:spacing w:line="440" w:lineRule="exact"/>
              <w:rPr>
                <w:rFonts w:ascii="宋体"/>
                <w:szCs w:val="21"/>
              </w:rPr>
            </w:pPr>
          </w:p>
        </w:tc>
        <w:tc>
          <w:tcPr>
            <w:tcW w:w="1141" w:type="dxa"/>
          </w:tcPr>
          <w:p w:rsidR="00DB3974" w:rsidRPr="00911326" w:rsidRDefault="00DB3974" w:rsidP="003753DF">
            <w:pPr>
              <w:tabs>
                <w:tab w:val="left" w:pos="920"/>
              </w:tabs>
              <w:spacing w:line="440" w:lineRule="exact"/>
              <w:rPr>
                <w:rFonts w:ascii="宋体"/>
                <w:szCs w:val="21"/>
              </w:rPr>
            </w:pPr>
          </w:p>
        </w:tc>
        <w:tc>
          <w:tcPr>
            <w:tcW w:w="1021" w:type="dxa"/>
          </w:tcPr>
          <w:p w:rsidR="00DB3974" w:rsidRPr="00911326" w:rsidRDefault="00DB3974"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59"/>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3753DF">
        <w:trPr>
          <w:trHeight w:val="470"/>
        </w:trPr>
        <w:tc>
          <w:tcPr>
            <w:tcW w:w="430" w:type="dxa"/>
          </w:tcPr>
          <w:p w:rsidR="00305809" w:rsidRPr="00911326" w:rsidRDefault="00305809" w:rsidP="003753DF">
            <w:pPr>
              <w:tabs>
                <w:tab w:val="left" w:pos="920"/>
              </w:tabs>
              <w:spacing w:line="440" w:lineRule="exact"/>
              <w:rPr>
                <w:rFonts w:ascii="宋体"/>
                <w:szCs w:val="21"/>
              </w:rPr>
            </w:pPr>
          </w:p>
        </w:tc>
        <w:tc>
          <w:tcPr>
            <w:tcW w:w="1237" w:type="dxa"/>
          </w:tcPr>
          <w:p w:rsidR="00305809" w:rsidRPr="00911326" w:rsidRDefault="00305809" w:rsidP="003753DF">
            <w:pPr>
              <w:tabs>
                <w:tab w:val="left" w:pos="920"/>
              </w:tabs>
              <w:spacing w:line="440" w:lineRule="exact"/>
              <w:rPr>
                <w:rFonts w:ascii="宋体"/>
                <w:szCs w:val="21"/>
              </w:rPr>
            </w:pPr>
          </w:p>
        </w:tc>
        <w:tc>
          <w:tcPr>
            <w:tcW w:w="993" w:type="dxa"/>
          </w:tcPr>
          <w:p w:rsidR="00305809" w:rsidRPr="00911326" w:rsidRDefault="00305809" w:rsidP="003753DF">
            <w:pPr>
              <w:tabs>
                <w:tab w:val="left" w:pos="920"/>
              </w:tabs>
              <w:spacing w:line="440" w:lineRule="exact"/>
              <w:rPr>
                <w:rFonts w:ascii="宋体"/>
                <w:szCs w:val="21"/>
              </w:rPr>
            </w:pPr>
          </w:p>
        </w:tc>
        <w:tc>
          <w:tcPr>
            <w:tcW w:w="713" w:type="dxa"/>
          </w:tcPr>
          <w:p w:rsidR="00305809" w:rsidRPr="00911326" w:rsidRDefault="00305809" w:rsidP="003753DF">
            <w:pPr>
              <w:tabs>
                <w:tab w:val="left" w:pos="920"/>
              </w:tabs>
              <w:spacing w:line="440" w:lineRule="exact"/>
              <w:rPr>
                <w:rFonts w:ascii="宋体"/>
                <w:szCs w:val="21"/>
              </w:rPr>
            </w:pPr>
          </w:p>
        </w:tc>
        <w:tc>
          <w:tcPr>
            <w:tcW w:w="587" w:type="dxa"/>
          </w:tcPr>
          <w:p w:rsidR="00305809" w:rsidRPr="00911326" w:rsidRDefault="00305809" w:rsidP="003753DF">
            <w:pPr>
              <w:tabs>
                <w:tab w:val="left" w:pos="920"/>
              </w:tabs>
              <w:spacing w:line="440" w:lineRule="exact"/>
              <w:rPr>
                <w:rFonts w:ascii="宋体"/>
                <w:szCs w:val="21"/>
              </w:rPr>
            </w:pPr>
          </w:p>
        </w:tc>
        <w:tc>
          <w:tcPr>
            <w:tcW w:w="1711" w:type="dxa"/>
          </w:tcPr>
          <w:p w:rsidR="00305809" w:rsidRPr="00911326" w:rsidRDefault="00305809" w:rsidP="003753DF">
            <w:pPr>
              <w:tabs>
                <w:tab w:val="left" w:pos="920"/>
              </w:tabs>
              <w:spacing w:line="440" w:lineRule="exact"/>
              <w:rPr>
                <w:rFonts w:ascii="宋体"/>
                <w:szCs w:val="21"/>
              </w:rPr>
            </w:pPr>
          </w:p>
        </w:tc>
        <w:tc>
          <w:tcPr>
            <w:tcW w:w="1283" w:type="dxa"/>
          </w:tcPr>
          <w:p w:rsidR="00305809" w:rsidRPr="00911326" w:rsidRDefault="00305809" w:rsidP="003753DF">
            <w:pPr>
              <w:tabs>
                <w:tab w:val="left" w:pos="920"/>
              </w:tabs>
              <w:spacing w:line="440" w:lineRule="exact"/>
              <w:rPr>
                <w:rFonts w:ascii="宋体"/>
                <w:szCs w:val="21"/>
              </w:rPr>
            </w:pPr>
          </w:p>
        </w:tc>
        <w:tc>
          <w:tcPr>
            <w:tcW w:w="856" w:type="dxa"/>
          </w:tcPr>
          <w:p w:rsidR="00305809" w:rsidRPr="00911326" w:rsidRDefault="00305809" w:rsidP="003753DF">
            <w:pPr>
              <w:tabs>
                <w:tab w:val="left" w:pos="920"/>
              </w:tabs>
              <w:spacing w:line="440" w:lineRule="exact"/>
              <w:rPr>
                <w:rFonts w:ascii="宋体"/>
                <w:szCs w:val="21"/>
              </w:rPr>
            </w:pPr>
          </w:p>
        </w:tc>
        <w:tc>
          <w:tcPr>
            <w:tcW w:w="1141" w:type="dxa"/>
          </w:tcPr>
          <w:p w:rsidR="00305809" w:rsidRPr="00911326" w:rsidRDefault="00305809" w:rsidP="003753DF">
            <w:pPr>
              <w:tabs>
                <w:tab w:val="left" w:pos="920"/>
              </w:tabs>
              <w:spacing w:line="440" w:lineRule="exact"/>
              <w:rPr>
                <w:rFonts w:ascii="宋体"/>
                <w:szCs w:val="21"/>
              </w:rPr>
            </w:pPr>
          </w:p>
        </w:tc>
        <w:tc>
          <w:tcPr>
            <w:tcW w:w="1021" w:type="dxa"/>
          </w:tcPr>
          <w:p w:rsidR="00305809" w:rsidRPr="00911326" w:rsidRDefault="00305809" w:rsidP="003753DF">
            <w:pPr>
              <w:tabs>
                <w:tab w:val="left" w:pos="920"/>
              </w:tabs>
              <w:spacing w:line="440" w:lineRule="exact"/>
              <w:rPr>
                <w:rFonts w:ascii="宋体"/>
                <w:szCs w:val="21"/>
              </w:rPr>
            </w:pPr>
          </w:p>
        </w:tc>
      </w:tr>
      <w:tr w:rsidR="00305809" w:rsidRPr="00911326" w:rsidTr="000F4737">
        <w:trPr>
          <w:trHeight w:val="470"/>
        </w:trPr>
        <w:tc>
          <w:tcPr>
            <w:tcW w:w="3960" w:type="dxa"/>
            <w:gridSpan w:val="5"/>
          </w:tcPr>
          <w:p w:rsidR="00305809" w:rsidRPr="00911326" w:rsidRDefault="00305809" w:rsidP="003753DF">
            <w:pPr>
              <w:tabs>
                <w:tab w:val="left" w:pos="920"/>
              </w:tabs>
              <w:spacing w:line="440" w:lineRule="exact"/>
              <w:rPr>
                <w:rFonts w:ascii="宋体" w:hAnsi="宋体"/>
                <w:szCs w:val="21"/>
              </w:rPr>
            </w:pPr>
            <w:r w:rsidRPr="00911326">
              <w:rPr>
                <w:rFonts w:ascii="宋体" w:hAnsi="宋体" w:hint="eastAsia"/>
                <w:szCs w:val="21"/>
              </w:rPr>
              <w:t>项目经理：</w:t>
            </w:r>
          </w:p>
        </w:tc>
        <w:tc>
          <w:tcPr>
            <w:tcW w:w="6012" w:type="dxa"/>
            <w:gridSpan w:val="5"/>
          </w:tcPr>
          <w:p w:rsidR="00305809" w:rsidRPr="00911326" w:rsidRDefault="00305809" w:rsidP="003753DF">
            <w:pPr>
              <w:tabs>
                <w:tab w:val="left" w:pos="920"/>
              </w:tabs>
              <w:spacing w:line="440" w:lineRule="exact"/>
              <w:rPr>
                <w:rFonts w:ascii="宋体"/>
                <w:szCs w:val="21"/>
              </w:rPr>
            </w:pPr>
            <w:r w:rsidRPr="00911326">
              <w:rPr>
                <w:rFonts w:ascii="宋体" w:hAnsi="宋体" w:hint="eastAsia"/>
                <w:szCs w:val="21"/>
              </w:rPr>
              <w:t>总监理工程师：</w:t>
            </w:r>
            <w:r>
              <w:rPr>
                <w:rFonts w:ascii="宋体" w:hAnsi="宋体" w:hint="eastAsia"/>
                <w:szCs w:val="21"/>
              </w:rPr>
              <w:t xml:space="preserve">                        年   月    日</w:t>
            </w:r>
          </w:p>
        </w:tc>
      </w:tr>
    </w:tbl>
    <w:p w:rsidR="00305809" w:rsidRDefault="00305809">
      <w:pPr>
        <w:spacing w:line="240" w:lineRule="atLeast"/>
        <w:jc w:val="left"/>
        <w:rPr>
          <w:rFonts w:ascii="宋体"/>
          <w:szCs w:val="21"/>
        </w:rPr>
      </w:pPr>
      <w:r>
        <w:rPr>
          <w:rFonts w:ascii="宋体" w:hAnsi="宋体" w:hint="eastAsia"/>
          <w:szCs w:val="21"/>
        </w:rPr>
        <w:t>注：1.特种作业人员应持由省建设行政主管部门核发的建筑施工特种作业人员操作资格证上岗作业，未按规定持证上岗的，视为无证上岗。</w:t>
      </w:r>
    </w:p>
    <w:p w:rsidR="00305809" w:rsidRPr="00250DCC" w:rsidRDefault="00305809">
      <w:pPr>
        <w:spacing w:line="240" w:lineRule="atLeast"/>
        <w:rPr>
          <w:rFonts w:ascii="宋体" w:hAnsi="宋体"/>
          <w:szCs w:val="21"/>
        </w:rPr>
      </w:pPr>
      <w:r w:rsidRPr="00250DCC">
        <w:rPr>
          <w:rFonts w:ascii="宋体" w:hAnsi="宋体" w:hint="eastAsia"/>
          <w:szCs w:val="21"/>
        </w:rPr>
        <w:t>2.</w:t>
      </w:r>
      <w:r>
        <w:rPr>
          <w:rFonts w:ascii="宋体" w:hAnsi="宋体" w:hint="eastAsia"/>
          <w:szCs w:val="21"/>
        </w:rPr>
        <w:t>特种作业人员证书复印件附后</w:t>
      </w:r>
      <w:r w:rsidRPr="00250DCC">
        <w:rPr>
          <w:rFonts w:ascii="宋体" w:hAnsi="宋体" w:hint="eastAsia"/>
          <w:szCs w:val="21"/>
        </w:rPr>
        <w:t>。</w:t>
      </w:r>
    </w:p>
    <w:p w:rsidR="00305809" w:rsidRDefault="00305809">
      <w:pPr>
        <w:spacing w:line="240" w:lineRule="atLeast"/>
        <w:rPr>
          <w:rFonts w:ascii="宋体"/>
          <w:b/>
          <w:szCs w:val="21"/>
        </w:rPr>
      </w:pPr>
      <w:r>
        <w:rPr>
          <w:rFonts w:ascii="宋体" w:hAnsi="宋体" w:hint="eastAsia"/>
          <w:b/>
          <w:szCs w:val="21"/>
        </w:rPr>
        <w:lastRenderedPageBreak/>
        <w:t>附：建筑施工特种作业人员操作证官网核验截图（粘贴或附页打印）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8"/>
      </w:tblGrid>
      <w:tr w:rsidR="00305809" w:rsidRPr="00911326" w:rsidTr="003753DF">
        <w:trPr>
          <w:trHeight w:val="11822"/>
        </w:trPr>
        <w:tc>
          <w:tcPr>
            <w:tcW w:w="9916" w:type="dxa"/>
          </w:tcPr>
          <w:p w:rsidR="00305809" w:rsidRPr="00911326" w:rsidRDefault="00305809" w:rsidP="003753DF">
            <w:pPr>
              <w:spacing w:line="240" w:lineRule="atLeast"/>
              <w:rPr>
                <w:rFonts w:ascii="宋体"/>
                <w:szCs w:val="21"/>
              </w:rPr>
            </w:pPr>
          </w:p>
        </w:tc>
      </w:tr>
    </w:tbl>
    <w:p w:rsidR="00305809" w:rsidRPr="00E65E92" w:rsidRDefault="00305809">
      <w:pPr>
        <w:tabs>
          <w:tab w:val="left" w:pos="920"/>
        </w:tabs>
        <w:spacing w:line="440" w:lineRule="exact"/>
        <w:rPr>
          <w:rFonts w:ascii="宋体" w:hAnsi="宋体"/>
          <w:szCs w:val="21"/>
        </w:rPr>
      </w:pPr>
      <w:r w:rsidRPr="00E65E92">
        <w:rPr>
          <w:rFonts w:ascii="宋体" w:hAnsi="宋体" w:hint="eastAsia"/>
          <w:szCs w:val="21"/>
        </w:rPr>
        <w:t>注：在全国工程质量安全监管信息平台公共服务门户网站或各省级建设行政主管部门官方网站及官方微信公众号开展证书查询。</w:t>
      </w:r>
    </w:p>
    <w:p w:rsidR="00305809" w:rsidRDefault="00305809">
      <w:pPr>
        <w:tabs>
          <w:tab w:val="left" w:pos="920"/>
        </w:tabs>
        <w:spacing w:line="440" w:lineRule="exact"/>
        <w:rPr>
          <w:rFonts w:ascii="宋体"/>
          <w:szCs w:val="21"/>
        </w:rPr>
      </w:pPr>
      <w:r>
        <w:rPr>
          <w:rFonts w:ascii="宋体" w:hAnsi="宋体"/>
          <w:szCs w:val="21"/>
        </w:rPr>
        <w:lastRenderedPageBreak/>
        <w:t>4.1.</w:t>
      </w:r>
      <w:r>
        <w:rPr>
          <w:rFonts w:ascii="宋体" w:hAnsi="宋体" w:hint="eastAsia"/>
          <w:szCs w:val="21"/>
        </w:rPr>
        <w:t>2施工班组人员名册</w:t>
      </w:r>
    </w:p>
    <w:p w:rsidR="00305809" w:rsidRDefault="00305809">
      <w:pPr>
        <w:tabs>
          <w:tab w:val="left" w:pos="920"/>
        </w:tabs>
        <w:spacing w:line="440" w:lineRule="exact"/>
        <w:jc w:val="center"/>
        <w:rPr>
          <w:rFonts w:ascii="宋体"/>
          <w:b/>
          <w:szCs w:val="21"/>
        </w:rPr>
      </w:pPr>
      <w:r>
        <w:rPr>
          <w:rFonts w:ascii="宋体" w:hAnsi="宋体" w:hint="eastAsia"/>
          <w:b/>
          <w:szCs w:val="21"/>
        </w:rPr>
        <w:t>施工班组人员名册</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1077"/>
        <w:gridCol w:w="769"/>
        <w:gridCol w:w="827"/>
        <w:gridCol w:w="797"/>
        <w:gridCol w:w="2309"/>
        <w:gridCol w:w="1222"/>
        <w:gridCol w:w="1255"/>
        <w:gridCol w:w="1286"/>
      </w:tblGrid>
      <w:tr w:rsidR="00305809" w:rsidRPr="00911326" w:rsidTr="003753DF">
        <w:trPr>
          <w:trHeight w:val="1369"/>
        </w:trPr>
        <w:tc>
          <w:tcPr>
            <w:tcW w:w="48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序号</w:t>
            </w:r>
          </w:p>
        </w:tc>
        <w:tc>
          <w:tcPr>
            <w:tcW w:w="107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班组</w:t>
            </w:r>
          </w:p>
          <w:p w:rsidR="00305809" w:rsidRPr="00911326" w:rsidRDefault="00305809" w:rsidP="003753DF">
            <w:pPr>
              <w:spacing w:line="240" w:lineRule="atLeast"/>
              <w:jc w:val="center"/>
              <w:rPr>
                <w:rFonts w:ascii="宋体"/>
                <w:szCs w:val="21"/>
              </w:rPr>
            </w:pPr>
            <w:r w:rsidRPr="00911326">
              <w:rPr>
                <w:rFonts w:ascii="宋体" w:hAnsi="宋体" w:hint="eastAsia"/>
                <w:szCs w:val="21"/>
              </w:rPr>
              <w:t>（工种）</w:t>
            </w:r>
          </w:p>
        </w:tc>
        <w:tc>
          <w:tcPr>
            <w:tcW w:w="769"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姓名</w:t>
            </w:r>
          </w:p>
        </w:tc>
        <w:tc>
          <w:tcPr>
            <w:tcW w:w="82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性别</w:t>
            </w:r>
          </w:p>
        </w:tc>
        <w:tc>
          <w:tcPr>
            <w:tcW w:w="79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年龄</w:t>
            </w:r>
          </w:p>
        </w:tc>
        <w:tc>
          <w:tcPr>
            <w:tcW w:w="2309"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身份证号</w:t>
            </w:r>
          </w:p>
        </w:tc>
        <w:tc>
          <w:tcPr>
            <w:tcW w:w="1222"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户籍</w:t>
            </w:r>
          </w:p>
        </w:tc>
        <w:tc>
          <w:tcPr>
            <w:tcW w:w="125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进场</w:t>
            </w:r>
            <w:r>
              <w:rPr>
                <w:rFonts w:ascii="宋体" w:hAnsi="宋体" w:hint="eastAsia"/>
                <w:szCs w:val="21"/>
              </w:rPr>
              <w:t>日期</w:t>
            </w:r>
          </w:p>
        </w:tc>
        <w:tc>
          <w:tcPr>
            <w:tcW w:w="1286"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退场</w:t>
            </w:r>
            <w:r>
              <w:rPr>
                <w:rFonts w:ascii="宋体" w:hAnsi="宋体" w:hint="eastAsia"/>
                <w:szCs w:val="21"/>
              </w:rPr>
              <w:t>日期</w:t>
            </w: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392"/>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r w:rsidR="00305809" w:rsidRPr="00911326" w:rsidTr="003753DF">
        <w:trPr>
          <w:trHeight w:val="411"/>
        </w:trPr>
        <w:tc>
          <w:tcPr>
            <w:tcW w:w="487" w:type="dxa"/>
          </w:tcPr>
          <w:p w:rsidR="00305809" w:rsidRPr="00911326" w:rsidRDefault="00305809" w:rsidP="003753DF">
            <w:pPr>
              <w:spacing w:line="240" w:lineRule="atLeast"/>
              <w:jc w:val="center"/>
              <w:rPr>
                <w:rFonts w:ascii="宋体"/>
                <w:szCs w:val="21"/>
              </w:rPr>
            </w:pPr>
          </w:p>
        </w:tc>
        <w:tc>
          <w:tcPr>
            <w:tcW w:w="1077" w:type="dxa"/>
          </w:tcPr>
          <w:p w:rsidR="00305809" w:rsidRPr="00911326" w:rsidRDefault="00305809" w:rsidP="003753DF">
            <w:pPr>
              <w:spacing w:line="240" w:lineRule="atLeast"/>
              <w:jc w:val="center"/>
              <w:rPr>
                <w:rFonts w:ascii="宋体"/>
                <w:szCs w:val="21"/>
              </w:rPr>
            </w:pPr>
          </w:p>
        </w:tc>
        <w:tc>
          <w:tcPr>
            <w:tcW w:w="769" w:type="dxa"/>
          </w:tcPr>
          <w:p w:rsidR="00305809" w:rsidRPr="00911326" w:rsidRDefault="00305809" w:rsidP="003753DF">
            <w:pPr>
              <w:spacing w:line="240" w:lineRule="atLeast"/>
              <w:jc w:val="center"/>
              <w:rPr>
                <w:rFonts w:ascii="宋体"/>
                <w:szCs w:val="21"/>
              </w:rPr>
            </w:pPr>
          </w:p>
        </w:tc>
        <w:tc>
          <w:tcPr>
            <w:tcW w:w="827" w:type="dxa"/>
          </w:tcPr>
          <w:p w:rsidR="00305809" w:rsidRPr="00911326" w:rsidRDefault="00305809" w:rsidP="003753DF">
            <w:pPr>
              <w:spacing w:line="240" w:lineRule="atLeast"/>
              <w:jc w:val="center"/>
              <w:rPr>
                <w:rFonts w:ascii="宋体"/>
                <w:szCs w:val="21"/>
              </w:rPr>
            </w:pPr>
          </w:p>
        </w:tc>
        <w:tc>
          <w:tcPr>
            <w:tcW w:w="797" w:type="dxa"/>
          </w:tcPr>
          <w:p w:rsidR="00305809" w:rsidRPr="00911326" w:rsidRDefault="00305809" w:rsidP="003753DF">
            <w:pPr>
              <w:spacing w:line="240" w:lineRule="atLeast"/>
              <w:jc w:val="center"/>
              <w:rPr>
                <w:rFonts w:ascii="宋体"/>
                <w:szCs w:val="21"/>
              </w:rPr>
            </w:pPr>
          </w:p>
        </w:tc>
        <w:tc>
          <w:tcPr>
            <w:tcW w:w="2309" w:type="dxa"/>
          </w:tcPr>
          <w:p w:rsidR="00305809" w:rsidRPr="00911326" w:rsidRDefault="00305809" w:rsidP="003753DF">
            <w:pPr>
              <w:spacing w:line="240" w:lineRule="atLeast"/>
              <w:jc w:val="center"/>
              <w:rPr>
                <w:rFonts w:ascii="宋体"/>
                <w:szCs w:val="21"/>
              </w:rPr>
            </w:pPr>
          </w:p>
        </w:tc>
        <w:tc>
          <w:tcPr>
            <w:tcW w:w="1222" w:type="dxa"/>
          </w:tcPr>
          <w:p w:rsidR="00305809" w:rsidRPr="00911326" w:rsidRDefault="00305809" w:rsidP="003753DF">
            <w:pPr>
              <w:spacing w:line="240" w:lineRule="atLeast"/>
              <w:jc w:val="center"/>
              <w:rPr>
                <w:rFonts w:ascii="宋体"/>
                <w:szCs w:val="21"/>
              </w:rPr>
            </w:pPr>
          </w:p>
        </w:tc>
        <w:tc>
          <w:tcPr>
            <w:tcW w:w="1255" w:type="dxa"/>
          </w:tcPr>
          <w:p w:rsidR="00305809" w:rsidRPr="00911326" w:rsidRDefault="00305809" w:rsidP="003753DF">
            <w:pPr>
              <w:spacing w:line="240" w:lineRule="atLeast"/>
              <w:jc w:val="center"/>
              <w:rPr>
                <w:rFonts w:ascii="宋体"/>
                <w:szCs w:val="21"/>
              </w:rPr>
            </w:pPr>
          </w:p>
        </w:tc>
        <w:tc>
          <w:tcPr>
            <w:tcW w:w="1286" w:type="dxa"/>
          </w:tcPr>
          <w:p w:rsidR="00305809" w:rsidRPr="00911326" w:rsidRDefault="00305809" w:rsidP="003753DF">
            <w:pPr>
              <w:spacing w:line="240" w:lineRule="atLeast"/>
              <w:jc w:val="center"/>
              <w:rPr>
                <w:rFonts w:ascii="宋体"/>
                <w:szCs w:val="21"/>
              </w:rPr>
            </w:pPr>
          </w:p>
        </w:tc>
      </w:tr>
    </w:tbl>
    <w:p w:rsidR="00305809" w:rsidRDefault="00305809">
      <w:pPr>
        <w:spacing w:line="240" w:lineRule="atLeast"/>
        <w:rPr>
          <w:rFonts w:ascii="宋体"/>
          <w:szCs w:val="21"/>
        </w:rPr>
      </w:pPr>
      <w:r>
        <w:rPr>
          <w:rFonts w:ascii="宋体" w:hAnsi="宋体" w:hint="eastAsia"/>
          <w:szCs w:val="21"/>
        </w:rPr>
        <w:t>登记人：登记日期：</w:t>
      </w:r>
    </w:p>
    <w:p w:rsidR="00305809" w:rsidRDefault="00305809" w:rsidP="003753DF">
      <w:pPr>
        <w:spacing w:line="240" w:lineRule="atLeast"/>
        <w:rPr>
          <w:rFonts w:ascii="宋体" w:hAnsi="宋体"/>
          <w:szCs w:val="21"/>
        </w:rPr>
      </w:pPr>
      <w:r>
        <w:rPr>
          <w:rFonts w:ascii="宋体" w:hAnsi="宋体" w:hint="eastAsia"/>
          <w:color w:val="333333"/>
          <w:szCs w:val="21"/>
          <w:shd w:val="clear" w:color="auto" w:fill="FFFFFF"/>
        </w:rPr>
        <w:t>注：1.</w:t>
      </w:r>
      <w:r>
        <w:rPr>
          <w:rFonts w:ascii="宋体" w:hAnsi="宋体" w:hint="eastAsia"/>
          <w:szCs w:val="21"/>
        </w:rPr>
        <w:t>施工班组人员变更后，及时登记，注明进退场日期。</w:t>
      </w:r>
    </w:p>
    <w:p w:rsidR="00305809" w:rsidRPr="000429B9" w:rsidRDefault="00305809" w:rsidP="003753DF">
      <w:pPr>
        <w:spacing w:line="240" w:lineRule="atLeast"/>
        <w:rPr>
          <w:rFonts w:ascii="宋体" w:hAnsi="宋体"/>
          <w:szCs w:val="21"/>
        </w:rPr>
      </w:pPr>
      <w:r w:rsidRPr="000429B9">
        <w:rPr>
          <w:rFonts w:ascii="宋体" w:hAnsi="宋体" w:hint="eastAsia"/>
          <w:szCs w:val="21"/>
        </w:rPr>
        <w:t>2.施工现场人员应全部录入实名制系统，因特殊原因造成不能及时启用实名制系统的，应使用此表先行登记。</w:t>
      </w:r>
    </w:p>
    <w:p w:rsidR="00305809" w:rsidRPr="001716DB" w:rsidRDefault="00305809" w:rsidP="003753DF">
      <w:pPr>
        <w:spacing w:line="240" w:lineRule="atLeast"/>
        <w:rPr>
          <w:rFonts w:ascii="宋体" w:hAnsi="宋体"/>
          <w:szCs w:val="21"/>
        </w:rPr>
      </w:pPr>
      <w:r w:rsidRPr="004016C8">
        <w:rPr>
          <w:rFonts w:ascii="宋体" w:hAnsi="宋体" w:hint="eastAsia"/>
          <w:szCs w:val="21"/>
        </w:rPr>
        <w:t>3.实名制系统能够查询施工作业人员信息的，可不用此表。</w:t>
      </w:r>
    </w:p>
    <w:p w:rsidR="00305809" w:rsidRDefault="00305809" w:rsidP="003753DF">
      <w:pPr>
        <w:widowControl/>
        <w:jc w:val="left"/>
        <w:rPr>
          <w:rFonts w:ascii="宋体"/>
          <w:szCs w:val="21"/>
        </w:rPr>
      </w:pPr>
      <w:r>
        <w:rPr>
          <w:rFonts w:ascii="宋体"/>
          <w:szCs w:val="21"/>
        </w:rPr>
        <w:br w:type="page"/>
      </w:r>
      <w:r>
        <w:rPr>
          <w:rFonts w:ascii="宋体" w:hAnsi="宋体"/>
          <w:szCs w:val="21"/>
        </w:rPr>
        <w:lastRenderedPageBreak/>
        <w:t>4.1.</w:t>
      </w:r>
      <w:r>
        <w:rPr>
          <w:rFonts w:ascii="宋体" w:hAnsi="宋体" w:hint="eastAsia"/>
          <w:szCs w:val="21"/>
        </w:rPr>
        <w:t>3其他后勤保障人员花名册（项目部门卫、食堂、司机等常驻现场人员）</w:t>
      </w:r>
    </w:p>
    <w:p w:rsidR="00305809" w:rsidRDefault="00305809">
      <w:pPr>
        <w:tabs>
          <w:tab w:val="left" w:pos="920"/>
        </w:tabs>
        <w:spacing w:line="440" w:lineRule="exact"/>
        <w:jc w:val="center"/>
        <w:rPr>
          <w:rFonts w:ascii="宋体"/>
          <w:b/>
          <w:szCs w:val="21"/>
        </w:rPr>
      </w:pPr>
      <w:r>
        <w:rPr>
          <w:rFonts w:ascii="宋体" w:hAnsi="宋体" w:hint="eastAsia"/>
          <w:b/>
          <w:szCs w:val="21"/>
        </w:rPr>
        <w:t>后勤保障人员花名册</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
        <w:gridCol w:w="1043"/>
        <w:gridCol w:w="747"/>
        <w:gridCol w:w="800"/>
        <w:gridCol w:w="771"/>
        <w:gridCol w:w="2237"/>
        <w:gridCol w:w="1182"/>
        <w:gridCol w:w="1215"/>
        <w:gridCol w:w="1245"/>
      </w:tblGrid>
      <w:tr w:rsidR="00305809" w:rsidRPr="00911326" w:rsidTr="003753DF">
        <w:trPr>
          <w:trHeight w:val="1241"/>
        </w:trPr>
        <w:tc>
          <w:tcPr>
            <w:tcW w:w="46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序号</w:t>
            </w:r>
          </w:p>
        </w:tc>
        <w:tc>
          <w:tcPr>
            <w:tcW w:w="1043"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人员岗位</w:t>
            </w:r>
          </w:p>
        </w:tc>
        <w:tc>
          <w:tcPr>
            <w:tcW w:w="74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姓名</w:t>
            </w:r>
          </w:p>
        </w:tc>
        <w:tc>
          <w:tcPr>
            <w:tcW w:w="800"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性别</w:t>
            </w:r>
          </w:p>
        </w:tc>
        <w:tc>
          <w:tcPr>
            <w:tcW w:w="771"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年龄</w:t>
            </w:r>
          </w:p>
        </w:tc>
        <w:tc>
          <w:tcPr>
            <w:tcW w:w="2237"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身份证号</w:t>
            </w:r>
          </w:p>
        </w:tc>
        <w:tc>
          <w:tcPr>
            <w:tcW w:w="1182"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户籍</w:t>
            </w:r>
          </w:p>
        </w:tc>
        <w:tc>
          <w:tcPr>
            <w:tcW w:w="121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进场时间</w:t>
            </w:r>
          </w:p>
        </w:tc>
        <w:tc>
          <w:tcPr>
            <w:tcW w:w="1245" w:type="dxa"/>
            <w:vAlign w:val="center"/>
          </w:tcPr>
          <w:p w:rsidR="00305809" w:rsidRPr="00911326" w:rsidRDefault="00305809" w:rsidP="003753DF">
            <w:pPr>
              <w:spacing w:line="240" w:lineRule="atLeast"/>
              <w:jc w:val="center"/>
              <w:rPr>
                <w:rFonts w:ascii="宋体"/>
                <w:szCs w:val="21"/>
              </w:rPr>
            </w:pPr>
            <w:r w:rsidRPr="00911326">
              <w:rPr>
                <w:rFonts w:ascii="宋体" w:hAnsi="宋体" w:hint="eastAsia"/>
                <w:szCs w:val="21"/>
              </w:rPr>
              <w:t>退场时间</w:t>
            </w: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80"/>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r w:rsidR="00305809" w:rsidRPr="00911326" w:rsidTr="003753DF">
        <w:trPr>
          <w:trHeight w:val="649"/>
        </w:trPr>
        <w:tc>
          <w:tcPr>
            <w:tcW w:w="467" w:type="dxa"/>
          </w:tcPr>
          <w:p w:rsidR="00305809" w:rsidRPr="00911326" w:rsidRDefault="00305809" w:rsidP="003753DF">
            <w:pPr>
              <w:spacing w:line="240" w:lineRule="atLeast"/>
              <w:jc w:val="center"/>
              <w:rPr>
                <w:rFonts w:ascii="宋体"/>
                <w:szCs w:val="21"/>
              </w:rPr>
            </w:pPr>
          </w:p>
        </w:tc>
        <w:tc>
          <w:tcPr>
            <w:tcW w:w="1043" w:type="dxa"/>
          </w:tcPr>
          <w:p w:rsidR="00305809" w:rsidRPr="00911326" w:rsidRDefault="00305809" w:rsidP="003753DF">
            <w:pPr>
              <w:spacing w:line="240" w:lineRule="atLeast"/>
              <w:jc w:val="center"/>
              <w:rPr>
                <w:rFonts w:ascii="宋体"/>
                <w:szCs w:val="21"/>
              </w:rPr>
            </w:pPr>
          </w:p>
        </w:tc>
        <w:tc>
          <w:tcPr>
            <w:tcW w:w="747" w:type="dxa"/>
          </w:tcPr>
          <w:p w:rsidR="00305809" w:rsidRPr="00911326" w:rsidRDefault="00305809" w:rsidP="003753DF">
            <w:pPr>
              <w:spacing w:line="240" w:lineRule="atLeast"/>
              <w:jc w:val="center"/>
              <w:rPr>
                <w:rFonts w:ascii="宋体"/>
                <w:szCs w:val="21"/>
              </w:rPr>
            </w:pPr>
          </w:p>
        </w:tc>
        <w:tc>
          <w:tcPr>
            <w:tcW w:w="800" w:type="dxa"/>
          </w:tcPr>
          <w:p w:rsidR="00305809" w:rsidRPr="00911326" w:rsidRDefault="00305809" w:rsidP="003753DF">
            <w:pPr>
              <w:spacing w:line="240" w:lineRule="atLeast"/>
              <w:jc w:val="center"/>
              <w:rPr>
                <w:rFonts w:ascii="宋体"/>
                <w:szCs w:val="21"/>
              </w:rPr>
            </w:pPr>
          </w:p>
        </w:tc>
        <w:tc>
          <w:tcPr>
            <w:tcW w:w="771" w:type="dxa"/>
          </w:tcPr>
          <w:p w:rsidR="00305809" w:rsidRPr="00911326" w:rsidRDefault="00305809" w:rsidP="003753DF">
            <w:pPr>
              <w:spacing w:line="240" w:lineRule="atLeast"/>
              <w:jc w:val="center"/>
              <w:rPr>
                <w:rFonts w:ascii="宋体"/>
                <w:szCs w:val="21"/>
              </w:rPr>
            </w:pPr>
          </w:p>
        </w:tc>
        <w:tc>
          <w:tcPr>
            <w:tcW w:w="2237" w:type="dxa"/>
          </w:tcPr>
          <w:p w:rsidR="00305809" w:rsidRPr="00911326" w:rsidRDefault="00305809" w:rsidP="003753DF">
            <w:pPr>
              <w:spacing w:line="240" w:lineRule="atLeast"/>
              <w:jc w:val="center"/>
              <w:rPr>
                <w:rFonts w:ascii="宋体"/>
                <w:szCs w:val="21"/>
              </w:rPr>
            </w:pPr>
          </w:p>
        </w:tc>
        <w:tc>
          <w:tcPr>
            <w:tcW w:w="1182" w:type="dxa"/>
          </w:tcPr>
          <w:p w:rsidR="00305809" w:rsidRPr="00911326" w:rsidRDefault="00305809" w:rsidP="003753DF">
            <w:pPr>
              <w:spacing w:line="240" w:lineRule="atLeast"/>
              <w:jc w:val="center"/>
              <w:rPr>
                <w:rFonts w:ascii="宋体"/>
                <w:szCs w:val="21"/>
              </w:rPr>
            </w:pPr>
          </w:p>
        </w:tc>
        <w:tc>
          <w:tcPr>
            <w:tcW w:w="1215" w:type="dxa"/>
          </w:tcPr>
          <w:p w:rsidR="00305809" w:rsidRPr="00911326" w:rsidRDefault="00305809" w:rsidP="003753DF">
            <w:pPr>
              <w:spacing w:line="240" w:lineRule="atLeast"/>
              <w:jc w:val="center"/>
              <w:rPr>
                <w:rFonts w:ascii="宋体"/>
                <w:szCs w:val="21"/>
              </w:rPr>
            </w:pPr>
          </w:p>
        </w:tc>
        <w:tc>
          <w:tcPr>
            <w:tcW w:w="1245" w:type="dxa"/>
          </w:tcPr>
          <w:p w:rsidR="00305809" w:rsidRPr="00911326" w:rsidRDefault="00305809" w:rsidP="003753DF">
            <w:pPr>
              <w:spacing w:line="240" w:lineRule="atLeast"/>
              <w:jc w:val="center"/>
              <w:rPr>
                <w:rFonts w:ascii="宋体"/>
                <w:szCs w:val="21"/>
              </w:rPr>
            </w:pPr>
          </w:p>
        </w:tc>
      </w:tr>
    </w:tbl>
    <w:p w:rsidR="00305809" w:rsidRDefault="00305809">
      <w:pPr>
        <w:spacing w:line="240" w:lineRule="atLeast"/>
        <w:rPr>
          <w:rFonts w:ascii="宋体"/>
          <w:szCs w:val="21"/>
        </w:rPr>
      </w:pPr>
      <w:r>
        <w:rPr>
          <w:rFonts w:ascii="宋体" w:hAnsi="宋体" w:hint="eastAsia"/>
          <w:szCs w:val="21"/>
        </w:rPr>
        <w:t>登记人：                                                             登记日期：</w:t>
      </w:r>
    </w:p>
    <w:p w:rsidR="00305809" w:rsidRPr="005E632D" w:rsidRDefault="00305809" w:rsidP="003753DF">
      <w:pPr>
        <w:tabs>
          <w:tab w:val="left" w:pos="920"/>
        </w:tabs>
        <w:spacing w:line="440" w:lineRule="exact"/>
        <w:jc w:val="center"/>
        <w:rPr>
          <w:rFonts w:ascii="黑体" w:eastAsia="黑体" w:hAnsi="黑体"/>
          <w:sz w:val="28"/>
          <w:szCs w:val="28"/>
        </w:rPr>
      </w:pPr>
      <w:r w:rsidRPr="005E632D">
        <w:rPr>
          <w:rFonts w:ascii="黑体" w:eastAsia="黑体" w:hAnsi="黑体"/>
          <w:sz w:val="28"/>
          <w:szCs w:val="28"/>
        </w:rPr>
        <w:lastRenderedPageBreak/>
        <w:t>4.2</w:t>
      </w:r>
      <w:r w:rsidRPr="005E632D">
        <w:rPr>
          <w:rFonts w:ascii="黑体" w:eastAsia="黑体" w:hAnsi="黑体" w:hint="eastAsia"/>
          <w:sz w:val="28"/>
          <w:szCs w:val="28"/>
        </w:rPr>
        <w:t>安全教育培训</w:t>
      </w:r>
    </w:p>
    <w:p w:rsidR="00305809" w:rsidRDefault="00305809">
      <w:pPr>
        <w:tabs>
          <w:tab w:val="left" w:pos="920"/>
        </w:tabs>
        <w:spacing w:line="440" w:lineRule="exact"/>
        <w:rPr>
          <w:rFonts w:asci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szCs w:val="21"/>
          </w:rPr>
          <w:t>4.2.1</w:t>
        </w:r>
      </w:smartTag>
      <w:r>
        <w:rPr>
          <w:rFonts w:ascii="宋体" w:hAnsi="宋体" w:hint="eastAsia"/>
          <w:szCs w:val="21"/>
        </w:rPr>
        <w:t>人员安全培训教育记录汇总表</w:t>
      </w:r>
    </w:p>
    <w:tbl>
      <w:tblPr>
        <w:tblW w:w="0" w:type="auto"/>
        <w:jc w:val="center"/>
        <w:tblInd w:w="-46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902"/>
        <w:gridCol w:w="1418"/>
        <w:gridCol w:w="2075"/>
        <w:gridCol w:w="1275"/>
        <w:gridCol w:w="993"/>
        <w:gridCol w:w="1275"/>
        <w:gridCol w:w="1293"/>
      </w:tblGrid>
      <w:tr w:rsidR="00305809" w:rsidRPr="00911326" w:rsidTr="00DB3974">
        <w:trPr>
          <w:trHeight w:val="655"/>
          <w:jc w:val="center"/>
        </w:trPr>
        <w:tc>
          <w:tcPr>
            <w:tcW w:w="902"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序号</w:t>
            </w:r>
          </w:p>
        </w:tc>
        <w:tc>
          <w:tcPr>
            <w:tcW w:w="1418" w:type="dxa"/>
            <w:tcBorders>
              <w:top w:val="single" w:sz="8" w:space="0" w:color="auto"/>
            </w:tcBorders>
            <w:noWrap/>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教育日期</w:t>
            </w:r>
          </w:p>
        </w:tc>
        <w:tc>
          <w:tcPr>
            <w:tcW w:w="2075" w:type="dxa"/>
            <w:tcBorders>
              <w:top w:val="single" w:sz="8" w:space="0" w:color="auto"/>
            </w:tcBorders>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教育类型</w:t>
            </w:r>
          </w:p>
        </w:tc>
        <w:tc>
          <w:tcPr>
            <w:tcW w:w="1275"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教育对象</w:t>
            </w:r>
          </w:p>
        </w:tc>
        <w:tc>
          <w:tcPr>
            <w:tcW w:w="993" w:type="dxa"/>
            <w:tcBorders>
              <w:top w:val="single" w:sz="8" w:space="0" w:color="auto"/>
            </w:tcBorders>
            <w:noWrap/>
            <w:vAlign w:val="center"/>
          </w:tcPr>
          <w:p w:rsidR="00305809" w:rsidRPr="00911326" w:rsidRDefault="00305809" w:rsidP="003753DF">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人数</w:t>
            </w:r>
          </w:p>
        </w:tc>
        <w:tc>
          <w:tcPr>
            <w:tcW w:w="1275"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Pr>
                <w:rFonts w:ascii="宋体" w:hAnsi="宋体" w:hint="eastAsia"/>
                <w:b/>
                <w:color w:val="000000"/>
                <w:szCs w:val="21"/>
              </w:rPr>
              <w:t>教育</w:t>
            </w:r>
            <w:r w:rsidRPr="00911326">
              <w:rPr>
                <w:rFonts w:ascii="宋体" w:hAnsi="宋体" w:hint="eastAsia"/>
                <w:b/>
                <w:color w:val="000000"/>
                <w:szCs w:val="21"/>
              </w:rPr>
              <w:t>时</w:t>
            </w:r>
            <w:r>
              <w:rPr>
                <w:rFonts w:ascii="宋体" w:hAnsi="宋体" w:hint="eastAsia"/>
                <w:b/>
                <w:color w:val="000000"/>
                <w:szCs w:val="21"/>
              </w:rPr>
              <w:t>长（小时）</w:t>
            </w:r>
          </w:p>
        </w:tc>
        <w:tc>
          <w:tcPr>
            <w:tcW w:w="1293" w:type="dxa"/>
            <w:tcBorders>
              <w:top w:val="single" w:sz="8" w:space="0" w:color="auto"/>
            </w:tcBorders>
            <w:noWrap/>
            <w:vAlign w:val="center"/>
          </w:tcPr>
          <w:p w:rsidR="00305809" w:rsidRPr="00911326" w:rsidRDefault="00305809">
            <w:pPr>
              <w:tabs>
                <w:tab w:val="center" w:pos="3940"/>
                <w:tab w:val="left" w:pos="6315"/>
              </w:tabs>
              <w:adjustRightInd w:val="0"/>
              <w:snapToGrid w:val="0"/>
              <w:spacing w:line="340" w:lineRule="exact"/>
              <w:jc w:val="center"/>
              <w:rPr>
                <w:rFonts w:ascii="宋体"/>
                <w:b/>
                <w:color w:val="000000"/>
                <w:szCs w:val="21"/>
              </w:rPr>
            </w:pPr>
            <w:r w:rsidRPr="00911326">
              <w:rPr>
                <w:rFonts w:ascii="宋体" w:hAnsi="宋体" w:hint="eastAsia"/>
                <w:b/>
                <w:color w:val="000000"/>
                <w:szCs w:val="21"/>
              </w:rPr>
              <w:t>备注</w:t>
            </w: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r w:rsidR="00305809" w:rsidRPr="00911326" w:rsidTr="00DB3974">
        <w:trPr>
          <w:trHeight w:val="747"/>
          <w:jc w:val="center"/>
        </w:trPr>
        <w:tc>
          <w:tcPr>
            <w:tcW w:w="902"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418"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2075" w:type="dxa"/>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9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75"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c>
          <w:tcPr>
            <w:tcW w:w="1293" w:type="dxa"/>
            <w:noWrap/>
            <w:vAlign w:val="center"/>
          </w:tcPr>
          <w:p w:rsidR="00305809" w:rsidRPr="00911326" w:rsidRDefault="00305809">
            <w:pPr>
              <w:tabs>
                <w:tab w:val="center" w:pos="3940"/>
                <w:tab w:val="left" w:pos="6315"/>
              </w:tabs>
              <w:spacing w:line="340" w:lineRule="exact"/>
              <w:jc w:val="center"/>
              <w:rPr>
                <w:rFonts w:ascii="宋体"/>
                <w:color w:val="000000"/>
                <w:szCs w:val="21"/>
              </w:rPr>
            </w:pPr>
          </w:p>
        </w:tc>
      </w:tr>
    </w:tbl>
    <w:p w:rsidR="00305809" w:rsidRDefault="00305809" w:rsidP="00305809">
      <w:pPr>
        <w:spacing w:afterLines="50" w:after="156" w:line="260" w:lineRule="exact"/>
        <w:jc w:val="left"/>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教育类型填</w:t>
      </w:r>
      <w:r w:rsidRPr="000429B9">
        <w:rPr>
          <w:rFonts w:ascii="宋体" w:hAnsi="宋体" w:hint="eastAsia"/>
          <w:szCs w:val="21"/>
        </w:rPr>
        <w:t>入场教育、</w:t>
      </w:r>
      <w:r>
        <w:rPr>
          <w:rFonts w:ascii="宋体" w:hAnsi="宋体" w:hint="eastAsia"/>
          <w:szCs w:val="21"/>
        </w:rPr>
        <w:t>岗前教育、日常教育、制度教育、转岗教育、复工教育、</w:t>
      </w:r>
      <w:r w:rsidRPr="000429B9">
        <w:rPr>
          <w:rFonts w:ascii="宋体" w:hAnsi="宋体" w:hint="eastAsia"/>
          <w:szCs w:val="21"/>
        </w:rPr>
        <w:t>“四新”教育（“四新”：采用新工艺、新技术、新材料或使用新设备）</w:t>
      </w:r>
      <w:r>
        <w:rPr>
          <w:rFonts w:ascii="宋体" w:hAnsi="宋体" w:hint="eastAsia"/>
          <w:szCs w:val="21"/>
        </w:rPr>
        <w:t>、</w:t>
      </w:r>
      <w:r w:rsidRPr="000429B9">
        <w:rPr>
          <w:rFonts w:ascii="宋体" w:hAnsi="宋体" w:hint="eastAsia"/>
          <w:szCs w:val="21"/>
        </w:rPr>
        <w:t>专项教育、</w:t>
      </w:r>
      <w:r>
        <w:rPr>
          <w:rFonts w:ascii="宋体" w:hAnsi="宋体" w:hint="eastAsia"/>
          <w:szCs w:val="21"/>
        </w:rPr>
        <w:t>继续教育等；</w:t>
      </w:r>
    </w:p>
    <w:p w:rsidR="00305809" w:rsidRPr="000429B9" w:rsidRDefault="00305809" w:rsidP="00305809">
      <w:pPr>
        <w:spacing w:afterLines="50" w:after="156" w:line="260" w:lineRule="exact"/>
        <w:jc w:val="left"/>
        <w:rPr>
          <w:rFonts w:ascii="宋体" w:hAnsi="宋体"/>
          <w:szCs w:val="21"/>
        </w:rPr>
      </w:pPr>
      <w:r w:rsidRPr="000429B9">
        <w:rPr>
          <w:rFonts w:ascii="宋体" w:hAnsi="宋体" w:hint="eastAsia"/>
          <w:szCs w:val="21"/>
        </w:rPr>
        <w:t>2.安全教育培训资料按照教育类型归类，以时间顺序建立档案。</w:t>
      </w:r>
    </w:p>
    <w:p w:rsidR="00305809" w:rsidRPr="000429B9" w:rsidRDefault="00305809" w:rsidP="00305809">
      <w:pPr>
        <w:spacing w:afterLines="50" w:after="156" w:line="260" w:lineRule="exact"/>
        <w:jc w:val="left"/>
        <w:rPr>
          <w:rFonts w:ascii="宋体" w:hAnsi="宋体"/>
          <w:szCs w:val="21"/>
        </w:rPr>
      </w:pPr>
      <w:r w:rsidRPr="000429B9">
        <w:rPr>
          <w:rFonts w:ascii="宋体" w:hAnsi="宋体" w:hint="eastAsia"/>
          <w:szCs w:val="21"/>
        </w:rPr>
        <w:t>3.安全教育培训实现信息化管理，人员安全教育培训记录可查询的，建档资料中应说明信息化管理系统名称、查询方式（网址、APP或小程序）等内容。</w:t>
      </w:r>
    </w:p>
    <w:p w:rsidR="00305809" w:rsidRDefault="00305809" w:rsidP="00305809">
      <w:pPr>
        <w:spacing w:afterLines="50" w:after="156" w:line="260" w:lineRule="exact"/>
        <w:jc w:val="left"/>
        <w:rPr>
          <w:rFonts w:ascii="宋体" w:hAnsi="宋体"/>
          <w:szCs w:val="21"/>
        </w:rPr>
      </w:pPr>
      <w:r w:rsidRPr="000429B9">
        <w:rPr>
          <w:rFonts w:ascii="宋体" w:hAnsi="宋体" w:hint="eastAsia"/>
          <w:szCs w:val="21"/>
        </w:rPr>
        <w:t>4</w:t>
      </w:r>
      <w:r w:rsidRPr="000429B9">
        <w:rPr>
          <w:rFonts w:ascii="宋体" w:hAnsi="宋体"/>
          <w:szCs w:val="21"/>
        </w:rPr>
        <w:t>.</w:t>
      </w:r>
      <w:r>
        <w:rPr>
          <w:rFonts w:ascii="宋体" w:hAnsi="宋体" w:hint="eastAsia"/>
          <w:szCs w:val="21"/>
        </w:rPr>
        <w:t>教育培训内容应保存影像资料。</w:t>
      </w:r>
    </w:p>
    <w:p w:rsidR="00305809" w:rsidRDefault="00305809" w:rsidP="00305809">
      <w:pPr>
        <w:spacing w:afterLines="50" w:after="156" w:line="340" w:lineRule="exact"/>
        <w:jc w:val="lef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4.2.2</w:t>
        </w:r>
      </w:smartTag>
      <w:r>
        <w:rPr>
          <w:rFonts w:ascii="宋体" w:hAnsi="宋体" w:hint="eastAsia"/>
          <w:szCs w:val="21"/>
        </w:rPr>
        <w:t>教育培训记录表</w:t>
      </w:r>
    </w:p>
    <w:p w:rsidR="00305809" w:rsidRDefault="00305809" w:rsidP="00305809">
      <w:pPr>
        <w:spacing w:afterLines="50" w:after="156" w:line="340" w:lineRule="exact"/>
        <w:ind w:firstLineChars="150" w:firstLine="316"/>
        <w:jc w:val="center"/>
        <w:rPr>
          <w:rFonts w:ascii="宋体"/>
          <w:b/>
          <w:color w:val="000000"/>
          <w:szCs w:val="21"/>
        </w:rPr>
      </w:pPr>
      <w:r>
        <w:rPr>
          <w:rFonts w:ascii="宋体" w:hAnsi="宋体" w:hint="eastAsia"/>
          <w:b/>
          <w:color w:val="000000"/>
          <w:szCs w:val="21"/>
        </w:rPr>
        <w:lastRenderedPageBreak/>
        <w:t>教育培训记录表</w:t>
      </w:r>
    </w:p>
    <w:tbl>
      <w:tblPr>
        <w:tblW w:w="9685" w:type="dxa"/>
        <w:jc w:val="center"/>
        <w:tblLayout w:type="fixed"/>
        <w:tblLook w:val="00A0" w:firstRow="1" w:lastRow="0" w:firstColumn="1" w:lastColumn="0" w:noHBand="0" w:noVBand="0"/>
      </w:tblPr>
      <w:tblGrid>
        <w:gridCol w:w="1265"/>
        <w:gridCol w:w="1424"/>
        <w:gridCol w:w="996"/>
        <w:gridCol w:w="2276"/>
        <w:gridCol w:w="1126"/>
        <w:gridCol w:w="2598"/>
      </w:tblGrid>
      <w:tr w:rsidR="00305809" w:rsidRPr="00911326" w:rsidTr="00DB3974">
        <w:trPr>
          <w:trHeight w:val="464"/>
          <w:jc w:val="center"/>
        </w:trPr>
        <w:tc>
          <w:tcPr>
            <w:tcW w:w="1265" w:type="dxa"/>
            <w:tcBorders>
              <w:top w:val="single" w:sz="8" w:space="0" w:color="auto"/>
              <w:left w:val="single" w:sz="8"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Pr>
                <w:rFonts w:ascii="宋体" w:hAnsi="宋体" w:hint="eastAsia"/>
                <w:color w:val="000000"/>
                <w:kern w:val="0"/>
                <w:szCs w:val="21"/>
                <w:lang w:val="zh-CN"/>
              </w:rPr>
              <w:t>日  期</w:t>
            </w:r>
          </w:p>
        </w:tc>
        <w:tc>
          <w:tcPr>
            <w:tcW w:w="1424"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c>
          <w:tcPr>
            <w:tcW w:w="99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地点</w:t>
            </w:r>
          </w:p>
        </w:tc>
        <w:tc>
          <w:tcPr>
            <w:tcW w:w="227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rPr>
                <w:rFonts w:ascii="宋体"/>
                <w:color w:val="000000"/>
                <w:kern w:val="0"/>
                <w:szCs w:val="21"/>
                <w:lang w:val="zh-CN"/>
              </w:rPr>
            </w:pPr>
          </w:p>
        </w:tc>
        <w:tc>
          <w:tcPr>
            <w:tcW w:w="1126" w:type="dxa"/>
            <w:tcBorders>
              <w:top w:val="single" w:sz="8"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讲授人</w:t>
            </w:r>
          </w:p>
        </w:tc>
        <w:tc>
          <w:tcPr>
            <w:tcW w:w="2598" w:type="dxa"/>
            <w:tcBorders>
              <w:top w:val="single" w:sz="8" w:space="0" w:color="auto"/>
              <w:left w:val="single" w:sz="6" w:space="0" w:color="auto"/>
              <w:bottom w:val="single" w:sz="6" w:space="0" w:color="auto"/>
              <w:right w:val="single" w:sz="8"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r>
      <w:tr w:rsidR="00305809" w:rsidRPr="00911326" w:rsidTr="00DB3974">
        <w:trPr>
          <w:trHeight w:val="464"/>
          <w:jc w:val="center"/>
        </w:trPr>
        <w:tc>
          <w:tcPr>
            <w:tcW w:w="1265" w:type="dxa"/>
            <w:tcBorders>
              <w:top w:val="single" w:sz="6" w:space="0" w:color="auto"/>
              <w:left w:val="single" w:sz="8"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参加对象</w:t>
            </w:r>
          </w:p>
        </w:tc>
        <w:tc>
          <w:tcPr>
            <w:tcW w:w="4696" w:type="dxa"/>
            <w:gridSpan w:val="3"/>
            <w:tcBorders>
              <w:top w:val="single" w:sz="6"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rPr>
                <w:rFonts w:ascii="宋体"/>
                <w:color w:val="000000"/>
                <w:kern w:val="0"/>
                <w:szCs w:val="21"/>
                <w:lang w:val="zh-CN"/>
              </w:rPr>
            </w:pPr>
          </w:p>
        </w:tc>
        <w:tc>
          <w:tcPr>
            <w:tcW w:w="1126" w:type="dxa"/>
            <w:tcBorders>
              <w:top w:val="single" w:sz="6" w:space="0" w:color="auto"/>
              <w:left w:val="single" w:sz="6" w:space="0" w:color="auto"/>
              <w:bottom w:val="single" w:sz="6" w:space="0" w:color="auto"/>
              <w:right w:val="single" w:sz="6"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r w:rsidRPr="00911326">
              <w:rPr>
                <w:rFonts w:ascii="宋体" w:hAnsi="宋体" w:hint="eastAsia"/>
                <w:color w:val="000000"/>
                <w:kern w:val="0"/>
                <w:szCs w:val="21"/>
                <w:lang w:val="zh-CN"/>
              </w:rPr>
              <w:t>人数</w:t>
            </w:r>
          </w:p>
        </w:tc>
        <w:tc>
          <w:tcPr>
            <w:tcW w:w="2598" w:type="dxa"/>
            <w:tcBorders>
              <w:top w:val="single" w:sz="6" w:space="0" w:color="auto"/>
              <w:left w:val="single" w:sz="6" w:space="0" w:color="auto"/>
              <w:bottom w:val="single" w:sz="6" w:space="0" w:color="auto"/>
              <w:right w:val="single" w:sz="8" w:space="0" w:color="auto"/>
            </w:tcBorders>
            <w:noWrap/>
            <w:vAlign w:val="center"/>
          </w:tcPr>
          <w:p w:rsidR="00305809" w:rsidRPr="00911326" w:rsidRDefault="00305809">
            <w:pPr>
              <w:autoSpaceDE w:val="0"/>
              <w:autoSpaceDN w:val="0"/>
              <w:adjustRightInd w:val="0"/>
              <w:spacing w:line="340" w:lineRule="exact"/>
              <w:jc w:val="center"/>
              <w:rPr>
                <w:rFonts w:ascii="宋体"/>
                <w:color w:val="000000"/>
                <w:kern w:val="0"/>
                <w:szCs w:val="21"/>
                <w:lang w:val="zh-CN"/>
              </w:rPr>
            </w:pPr>
          </w:p>
        </w:tc>
      </w:tr>
      <w:tr w:rsidR="00305809" w:rsidRPr="00911326" w:rsidTr="00DB3974">
        <w:trPr>
          <w:trHeight w:val="2531"/>
          <w:jc w:val="center"/>
        </w:trPr>
        <w:tc>
          <w:tcPr>
            <w:tcW w:w="9685" w:type="dxa"/>
            <w:gridSpan w:val="6"/>
            <w:tcBorders>
              <w:top w:val="single" w:sz="6" w:space="0" w:color="auto"/>
              <w:left w:val="single" w:sz="8" w:space="0" w:color="auto"/>
              <w:bottom w:val="single" w:sz="4" w:space="0" w:color="auto"/>
              <w:right w:val="single" w:sz="8" w:space="0" w:color="auto"/>
            </w:tcBorders>
            <w:noWrap/>
            <w:vAlign w:val="center"/>
          </w:tcPr>
          <w:p w:rsidR="00305809" w:rsidRPr="00911326" w:rsidRDefault="00305809">
            <w:pPr>
              <w:autoSpaceDE w:val="0"/>
              <w:autoSpaceDN w:val="0"/>
              <w:adjustRightInd w:val="0"/>
              <w:jc w:val="left"/>
              <w:rPr>
                <w:rFonts w:ascii="宋体"/>
                <w:color w:val="000000"/>
                <w:kern w:val="0"/>
                <w:szCs w:val="21"/>
                <w:lang w:val="zh-CN"/>
              </w:rPr>
            </w:pPr>
            <w:r w:rsidRPr="00911326">
              <w:rPr>
                <w:rFonts w:ascii="宋体" w:hAnsi="宋体" w:hint="eastAsia"/>
                <w:color w:val="000000"/>
                <w:kern w:val="0"/>
                <w:szCs w:val="21"/>
                <w:lang w:val="zh-CN"/>
              </w:rPr>
              <w:t>教育内容（</w:t>
            </w:r>
            <w:r>
              <w:rPr>
                <w:rFonts w:ascii="宋体" w:hAnsi="宋体" w:hint="eastAsia"/>
                <w:color w:val="000000"/>
                <w:kern w:val="0"/>
                <w:szCs w:val="21"/>
                <w:lang w:val="zh-CN"/>
              </w:rPr>
              <w:t>填写主要内容，教育培训资料附后备查</w:t>
            </w:r>
            <w:r w:rsidRPr="00911326">
              <w:rPr>
                <w:rFonts w:ascii="宋体" w:hAnsi="宋体" w:hint="eastAsia"/>
                <w:color w:val="000000"/>
                <w:kern w:val="0"/>
                <w:szCs w:val="21"/>
                <w:lang w:val="zh-CN"/>
              </w:rPr>
              <w:t>）：</w:t>
            </w: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pPr>
              <w:autoSpaceDE w:val="0"/>
              <w:autoSpaceDN w:val="0"/>
              <w:adjustRightInd w:val="0"/>
              <w:spacing w:line="340" w:lineRule="exact"/>
              <w:rPr>
                <w:rFonts w:ascii="宋体"/>
                <w:color w:val="000000"/>
                <w:kern w:val="0"/>
                <w:szCs w:val="21"/>
                <w:lang w:val="zh-CN"/>
              </w:rPr>
            </w:pPr>
          </w:p>
        </w:tc>
      </w:tr>
      <w:tr w:rsidR="00305809" w:rsidRPr="00911326" w:rsidTr="00DB3974">
        <w:trPr>
          <w:trHeight w:val="3293"/>
          <w:jc w:val="center"/>
        </w:trPr>
        <w:tc>
          <w:tcPr>
            <w:tcW w:w="9685" w:type="dxa"/>
            <w:gridSpan w:val="6"/>
            <w:tcBorders>
              <w:top w:val="single" w:sz="4" w:space="0" w:color="auto"/>
              <w:left w:val="single" w:sz="8" w:space="0" w:color="auto"/>
              <w:bottom w:val="single" w:sz="4" w:space="0" w:color="auto"/>
              <w:right w:val="single" w:sz="8" w:space="0" w:color="auto"/>
            </w:tcBorders>
            <w:noWrap/>
          </w:tcPr>
          <w:p w:rsidR="00305809" w:rsidRDefault="00305809" w:rsidP="003753DF">
            <w:pPr>
              <w:widowControl/>
              <w:rPr>
                <w:rFonts w:ascii="宋体"/>
                <w:color w:val="000000"/>
                <w:kern w:val="0"/>
                <w:szCs w:val="21"/>
                <w:lang w:val="zh-CN"/>
              </w:rPr>
            </w:pPr>
            <w:r w:rsidRPr="00911326">
              <w:rPr>
                <w:rFonts w:ascii="宋体" w:hAnsi="宋体" w:hint="eastAsia"/>
                <w:color w:val="000000"/>
                <w:kern w:val="0"/>
                <w:szCs w:val="21"/>
                <w:lang w:val="zh-CN"/>
              </w:rPr>
              <w:t>参加人员（签名）：</w:t>
            </w:r>
          </w:p>
          <w:p w:rsidR="00305809" w:rsidRDefault="00305809" w:rsidP="003753DF">
            <w:pPr>
              <w:widowControl/>
              <w:rPr>
                <w:rFonts w:ascii="宋体"/>
                <w:color w:val="000000"/>
                <w:kern w:val="0"/>
                <w:szCs w:val="21"/>
                <w:lang w:val="zh-CN"/>
              </w:rPr>
            </w:pPr>
            <w:r>
              <w:rPr>
                <w:rFonts w:ascii="宋体" w:hint="eastAsia"/>
                <w:color w:val="000000"/>
                <w:kern w:val="0"/>
                <w:szCs w:val="21"/>
                <w:lang w:val="zh-CN"/>
              </w:rPr>
              <w:t>（人员较多时，可使用</w:t>
            </w:r>
            <w:r>
              <w:rPr>
                <w:rFonts w:ascii="宋体" w:hAnsi="宋体" w:hint="eastAsia"/>
                <w:color w:val="000000"/>
                <w:szCs w:val="21"/>
              </w:rPr>
              <w:t>教育培训签到表</w:t>
            </w:r>
            <w:r>
              <w:rPr>
                <w:rFonts w:ascii="宋体" w:hint="eastAsia"/>
                <w:color w:val="000000"/>
                <w:kern w:val="0"/>
                <w:szCs w:val="21"/>
                <w:lang w:val="zh-CN"/>
              </w:rPr>
              <w:t>）</w:t>
            </w:r>
          </w:p>
          <w:p w:rsidR="00305809" w:rsidRPr="00911326" w:rsidRDefault="00305809" w:rsidP="003753DF">
            <w:pPr>
              <w:autoSpaceDE w:val="0"/>
              <w:autoSpaceDN w:val="0"/>
              <w:adjustRightInd w:val="0"/>
              <w:spacing w:line="340" w:lineRule="exact"/>
              <w:rPr>
                <w:rFonts w:ascii="宋体"/>
                <w:color w:val="000000"/>
                <w:kern w:val="0"/>
                <w:szCs w:val="21"/>
                <w:lang w:val="zh-CN"/>
              </w:rPr>
            </w:pPr>
          </w:p>
          <w:p w:rsidR="00305809" w:rsidRPr="00911326" w:rsidRDefault="00305809" w:rsidP="003753DF">
            <w:pPr>
              <w:autoSpaceDE w:val="0"/>
              <w:autoSpaceDN w:val="0"/>
              <w:adjustRightInd w:val="0"/>
              <w:spacing w:line="340" w:lineRule="exact"/>
              <w:rPr>
                <w:rFonts w:ascii="宋体"/>
                <w:color w:val="000000"/>
                <w:kern w:val="0"/>
                <w:szCs w:val="21"/>
                <w:lang w:val="zh-CN"/>
              </w:rPr>
            </w:pPr>
          </w:p>
          <w:p w:rsidR="00305809" w:rsidRPr="00911326" w:rsidRDefault="00305809" w:rsidP="003753DF">
            <w:pPr>
              <w:autoSpaceDE w:val="0"/>
              <w:autoSpaceDN w:val="0"/>
              <w:adjustRightInd w:val="0"/>
              <w:spacing w:line="340" w:lineRule="exact"/>
              <w:rPr>
                <w:rFonts w:ascii="宋体" w:hAnsi="宋体"/>
                <w:color w:val="000000"/>
                <w:kern w:val="0"/>
                <w:szCs w:val="21"/>
                <w:lang w:val="zh-CN"/>
              </w:rPr>
            </w:pPr>
          </w:p>
        </w:tc>
      </w:tr>
      <w:tr w:rsidR="00305809" w:rsidRPr="00911326" w:rsidTr="00DB3974">
        <w:trPr>
          <w:trHeight w:val="4978"/>
          <w:jc w:val="center"/>
        </w:trPr>
        <w:tc>
          <w:tcPr>
            <w:tcW w:w="9685" w:type="dxa"/>
            <w:gridSpan w:val="6"/>
            <w:tcBorders>
              <w:top w:val="single" w:sz="4" w:space="0" w:color="auto"/>
              <w:left w:val="single" w:sz="8" w:space="0" w:color="auto"/>
              <w:bottom w:val="single" w:sz="8" w:space="0" w:color="auto"/>
              <w:right w:val="single" w:sz="8" w:space="0" w:color="auto"/>
            </w:tcBorders>
            <w:noWrap/>
          </w:tcPr>
          <w:p w:rsidR="00305809" w:rsidRPr="00911326" w:rsidRDefault="00305809">
            <w:pPr>
              <w:autoSpaceDE w:val="0"/>
              <w:autoSpaceDN w:val="0"/>
              <w:adjustRightInd w:val="0"/>
              <w:spacing w:line="340" w:lineRule="exact"/>
              <w:rPr>
                <w:rFonts w:ascii="宋体"/>
                <w:color w:val="000000"/>
                <w:kern w:val="0"/>
                <w:szCs w:val="21"/>
                <w:lang w:val="zh-CN"/>
              </w:rPr>
            </w:pPr>
            <w:r>
              <w:rPr>
                <w:rFonts w:ascii="宋体" w:hAnsi="宋体" w:hint="eastAsia"/>
                <w:szCs w:val="21"/>
              </w:rPr>
              <w:t>教育培训现场照片（粘贴）</w:t>
            </w:r>
          </w:p>
          <w:p w:rsidR="00305809" w:rsidRPr="00911326" w:rsidRDefault="00305809">
            <w:pPr>
              <w:autoSpaceDE w:val="0"/>
              <w:autoSpaceDN w:val="0"/>
              <w:adjustRightInd w:val="0"/>
              <w:spacing w:line="340" w:lineRule="exact"/>
              <w:rPr>
                <w:rFonts w:ascii="宋体"/>
                <w:color w:val="000000"/>
                <w:kern w:val="0"/>
                <w:szCs w:val="21"/>
                <w:lang w:val="zh-CN"/>
              </w:rPr>
            </w:pPr>
          </w:p>
          <w:p w:rsidR="00305809" w:rsidRPr="00911326" w:rsidRDefault="00305809" w:rsidP="003753DF">
            <w:pPr>
              <w:widowControl/>
              <w:jc w:val="left"/>
              <w:rPr>
                <w:rFonts w:ascii="宋体"/>
                <w:color w:val="000000"/>
                <w:kern w:val="0"/>
                <w:szCs w:val="21"/>
                <w:lang w:val="zh-CN"/>
              </w:rPr>
            </w:pPr>
          </w:p>
        </w:tc>
      </w:tr>
    </w:tbl>
    <w:p w:rsidR="005E632D" w:rsidRDefault="005E632D" w:rsidP="00305809">
      <w:pPr>
        <w:spacing w:afterLines="50" w:after="156" w:line="340" w:lineRule="exact"/>
        <w:rPr>
          <w:rFonts w:ascii="宋体" w:hAnsi="宋体"/>
          <w:szCs w:val="21"/>
        </w:rPr>
      </w:pPr>
    </w:p>
    <w:p w:rsidR="00305809" w:rsidRDefault="00305809" w:rsidP="00305809">
      <w:pPr>
        <w:spacing w:afterLines="50" w:after="156" w:line="340" w:lineRule="exact"/>
        <w:rPr>
          <w:rFonts w:asci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lastRenderedPageBreak/>
          <w:t>4.2.3</w:t>
        </w:r>
      </w:smartTag>
      <w:r>
        <w:rPr>
          <w:rFonts w:ascii="宋体" w:hAnsi="宋体" w:hint="eastAsia"/>
          <w:szCs w:val="21"/>
        </w:rPr>
        <w:t>教育培训签到表</w:t>
      </w:r>
    </w:p>
    <w:p w:rsidR="00305809" w:rsidRDefault="00305809" w:rsidP="00305809">
      <w:pPr>
        <w:spacing w:afterLines="50" w:after="156" w:line="340" w:lineRule="exact"/>
        <w:rPr>
          <w:rFonts w:ascii="宋体"/>
          <w:color w:val="000000"/>
          <w:szCs w:val="21"/>
        </w:rPr>
      </w:pPr>
      <w:r>
        <w:rPr>
          <w:rFonts w:ascii="宋体" w:hAnsi="宋体" w:hint="eastAsia"/>
          <w:color w:val="000000"/>
          <w:szCs w:val="21"/>
        </w:rPr>
        <w:t>教育培训名称：                                                教育培训日期：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2222"/>
        <w:gridCol w:w="1720"/>
        <w:gridCol w:w="2266"/>
        <w:gridCol w:w="2266"/>
      </w:tblGrid>
      <w:tr w:rsidR="00305809" w:rsidRPr="00911326" w:rsidTr="003753DF">
        <w:trPr>
          <w:trHeight w:val="805"/>
        </w:trPr>
        <w:tc>
          <w:tcPr>
            <w:tcW w:w="670"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序号</w:t>
            </w:r>
          </w:p>
        </w:tc>
        <w:tc>
          <w:tcPr>
            <w:tcW w:w="2391"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单位</w:t>
            </w:r>
            <w:r>
              <w:rPr>
                <w:rFonts w:ascii="宋体" w:hAnsi="宋体" w:hint="eastAsia"/>
                <w:color w:val="000000"/>
                <w:sz w:val="18"/>
                <w:szCs w:val="18"/>
              </w:rPr>
              <w:t>（或</w:t>
            </w:r>
            <w:r w:rsidRPr="00DA7265">
              <w:rPr>
                <w:rFonts w:ascii="宋体" w:hAnsi="宋体" w:hint="eastAsia"/>
                <w:color w:val="000000"/>
                <w:sz w:val="18"/>
                <w:szCs w:val="18"/>
              </w:rPr>
              <w:t>班组</w:t>
            </w:r>
            <w:r w:rsidRPr="00911326">
              <w:rPr>
                <w:rFonts w:ascii="宋体" w:hAnsi="宋体" w:hint="eastAsia"/>
                <w:color w:val="000000"/>
                <w:sz w:val="18"/>
                <w:szCs w:val="18"/>
              </w:rPr>
              <w:t>）</w:t>
            </w:r>
            <w:r>
              <w:rPr>
                <w:rFonts w:ascii="宋体" w:hAnsi="宋体" w:hint="eastAsia"/>
                <w:color w:val="000000"/>
                <w:sz w:val="18"/>
                <w:szCs w:val="18"/>
              </w:rPr>
              <w:t>名称</w:t>
            </w:r>
          </w:p>
        </w:tc>
        <w:tc>
          <w:tcPr>
            <w:tcW w:w="1855"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工种</w:t>
            </w:r>
          </w:p>
        </w:tc>
        <w:tc>
          <w:tcPr>
            <w:tcW w:w="2457" w:type="dxa"/>
            <w:vAlign w:val="center"/>
          </w:tcPr>
          <w:p w:rsidR="00305809" w:rsidRPr="00911326" w:rsidRDefault="00305809" w:rsidP="00305809">
            <w:pPr>
              <w:spacing w:afterLines="50" w:after="156"/>
              <w:jc w:val="center"/>
              <w:rPr>
                <w:rFonts w:ascii="宋体"/>
                <w:color w:val="000000"/>
                <w:sz w:val="18"/>
                <w:szCs w:val="18"/>
              </w:rPr>
            </w:pPr>
            <w:r w:rsidRPr="00911326">
              <w:rPr>
                <w:rFonts w:ascii="宋体" w:hAnsi="宋体" w:hint="eastAsia"/>
                <w:color w:val="000000"/>
                <w:sz w:val="18"/>
                <w:szCs w:val="18"/>
              </w:rPr>
              <w:t>签名</w:t>
            </w:r>
          </w:p>
        </w:tc>
        <w:tc>
          <w:tcPr>
            <w:tcW w:w="2457" w:type="dxa"/>
            <w:vAlign w:val="center"/>
          </w:tcPr>
          <w:p w:rsidR="00305809" w:rsidRPr="00911326" w:rsidRDefault="00305809" w:rsidP="00305809">
            <w:pPr>
              <w:spacing w:afterLines="50" w:after="156"/>
              <w:jc w:val="center"/>
              <w:rPr>
                <w:rFonts w:ascii="宋体"/>
                <w:color w:val="000000"/>
                <w:sz w:val="18"/>
                <w:szCs w:val="18"/>
              </w:rPr>
            </w:pPr>
            <w:r>
              <w:rPr>
                <w:rFonts w:ascii="宋体" w:hint="eastAsia"/>
                <w:color w:val="000000"/>
                <w:sz w:val="18"/>
                <w:szCs w:val="18"/>
              </w:rPr>
              <w:t>备注</w:t>
            </w: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r w:rsidR="00305809" w:rsidRPr="00911326" w:rsidTr="003753DF">
        <w:trPr>
          <w:trHeight w:val="521"/>
        </w:trPr>
        <w:tc>
          <w:tcPr>
            <w:tcW w:w="670" w:type="dxa"/>
          </w:tcPr>
          <w:p w:rsidR="00305809" w:rsidRPr="00911326" w:rsidRDefault="00305809" w:rsidP="00305809">
            <w:pPr>
              <w:spacing w:afterLines="50" w:after="156" w:line="340" w:lineRule="exact"/>
              <w:jc w:val="center"/>
              <w:rPr>
                <w:rFonts w:ascii="宋体"/>
                <w:color w:val="000000"/>
                <w:szCs w:val="21"/>
              </w:rPr>
            </w:pPr>
          </w:p>
        </w:tc>
        <w:tc>
          <w:tcPr>
            <w:tcW w:w="2391" w:type="dxa"/>
          </w:tcPr>
          <w:p w:rsidR="00305809" w:rsidRPr="00911326" w:rsidRDefault="00305809" w:rsidP="00305809">
            <w:pPr>
              <w:spacing w:afterLines="50" w:after="156" w:line="340" w:lineRule="exact"/>
              <w:jc w:val="center"/>
              <w:rPr>
                <w:rFonts w:ascii="宋体"/>
                <w:color w:val="000000"/>
                <w:szCs w:val="21"/>
              </w:rPr>
            </w:pPr>
          </w:p>
        </w:tc>
        <w:tc>
          <w:tcPr>
            <w:tcW w:w="1855"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c>
          <w:tcPr>
            <w:tcW w:w="2457" w:type="dxa"/>
          </w:tcPr>
          <w:p w:rsidR="00305809" w:rsidRPr="00911326" w:rsidRDefault="00305809" w:rsidP="00305809">
            <w:pPr>
              <w:spacing w:afterLines="50" w:after="156" w:line="340" w:lineRule="exact"/>
              <w:jc w:val="center"/>
              <w:rPr>
                <w:rFonts w:ascii="宋体"/>
                <w:color w:val="000000"/>
                <w:szCs w:val="21"/>
              </w:rPr>
            </w:pPr>
          </w:p>
        </w:tc>
      </w:tr>
    </w:tbl>
    <w:p w:rsidR="00305809" w:rsidRPr="003A3B78" w:rsidRDefault="00305809" w:rsidP="00305809">
      <w:pPr>
        <w:spacing w:afterLines="50" w:after="156" w:line="260" w:lineRule="exact"/>
        <w:rPr>
          <w:rFonts w:ascii="宋体" w:hAnsi="宋体"/>
          <w:color w:val="000000"/>
          <w:szCs w:val="21"/>
        </w:rPr>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第5章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危大工程管理</w:t>
      </w:r>
    </w:p>
    <w:p w:rsidR="00305809" w:rsidRDefault="00305809">
      <w:pPr>
        <w:jc w:val="left"/>
        <w:rPr>
          <w:rFonts w:eastAsia="华文行楷"/>
          <w:sz w:val="32"/>
          <w:szCs w:val="32"/>
        </w:rPr>
      </w:pPr>
    </w:p>
    <w:p w:rsidR="00305809" w:rsidRDefault="00305809">
      <w:pPr>
        <w:ind w:firstLineChars="400" w:firstLine="1280"/>
        <w:jc w:val="left"/>
        <w:rPr>
          <w:rFonts w:eastAsia="仿宋_GB2312"/>
          <w:sz w:val="32"/>
          <w:szCs w:val="32"/>
          <w:u w:val="single"/>
        </w:rPr>
      </w:pPr>
    </w:p>
    <w:p w:rsidR="00305809" w:rsidRDefault="00305809">
      <w:pPr>
        <w:ind w:firstLineChars="400" w:firstLine="1280"/>
        <w:jc w:val="left"/>
        <w:rPr>
          <w:rFonts w:eastAsia="仿宋_GB2312"/>
          <w:sz w:val="32"/>
          <w:szCs w:val="32"/>
          <w:u w:val="single"/>
        </w:rPr>
      </w:pPr>
    </w:p>
    <w:p w:rsidR="00305809" w:rsidRDefault="00305809">
      <w:pPr>
        <w:jc w:val="center"/>
        <w:rPr>
          <w:rFonts w:eastAsia="仿宋_GB2312"/>
          <w:b/>
          <w:spacing w:val="80"/>
          <w:sz w:val="44"/>
          <w:szCs w:val="44"/>
        </w:rPr>
        <w:sectPr w:rsidR="00305809" w:rsidSect="003753DF">
          <w:footerReference w:type="even" r:id="rId13"/>
          <w:footerReference w:type="default" r:id="rId14"/>
          <w:pgSz w:w="11907" w:h="16839" w:code="9"/>
          <w:pgMar w:top="2098" w:right="1474" w:bottom="1440" w:left="1531" w:header="851" w:footer="992" w:gutter="0"/>
          <w:cols w:space="425"/>
          <w:docGrid w:type="lines" w:linePitch="312"/>
        </w:sectPr>
      </w:pPr>
    </w:p>
    <w:p w:rsidR="00305809" w:rsidRDefault="00305809">
      <w:pPr>
        <w:tabs>
          <w:tab w:val="center" w:pos="3940"/>
          <w:tab w:val="left" w:pos="6315"/>
        </w:tabs>
        <w:spacing w:line="520" w:lineRule="exact"/>
        <w:jc w:val="center"/>
        <w:rPr>
          <w:rFonts w:eastAsia="方正小标宋简体"/>
          <w:sz w:val="36"/>
          <w:szCs w:val="36"/>
        </w:rPr>
      </w:pPr>
      <w:r>
        <w:rPr>
          <w:rFonts w:eastAsia="方正小标宋简体"/>
          <w:sz w:val="36"/>
          <w:szCs w:val="36"/>
        </w:rPr>
        <w:lastRenderedPageBreak/>
        <w:t>目</w:t>
      </w:r>
      <w:r>
        <w:rPr>
          <w:rFonts w:eastAsia="方正小标宋简体"/>
          <w:sz w:val="36"/>
          <w:szCs w:val="36"/>
        </w:rPr>
        <w:t xml:space="preserve">   </w:t>
      </w:r>
      <w:r>
        <w:rPr>
          <w:rFonts w:eastAsia="方正小标宋简体"/>
          <w:sz w:val="36"/>
          <w:szCs w:val="36"/>
        </w:rPr>
        <w:t>录</w:t>
      </w:r>
    </w:p>
    <w:p w:rsidR="00305809" w:rsidRDefault="00305809">
      <w:pPr>
        <w:tabs>
          <w:tab w:val="center" w:pos="3940"/>
          <w:tab w:val="left" w:pos="6315"/>
        </w:tabs>
        <w:spacing w:line="520" w:lineRule="exact"/>
        <w:rPr>
          <w:rFonts w:eastAsia="仿宋_GB2312"/>
          <w:b/>
          <w:sz w:val="28"/>
        </w:rPr>
      </w:pP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5.1 专项施工方案</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5.1.1</w:t>
        </w:r>
      </w:smartTag>
      <w:r>
        <w:rPr>
          <w:rFonts w:ascii="宋体" w:hAnsi="宋体" w:hint="eastAsia"/>
          <w:szCs w:val="21"/>
        </w:rPr>
        <w:t xml:space="preserve"> </w:t>
      </w:r>
      <w:r>
        <w:rPr>
          <w:rFonts w:ascii="宋体" w:hAnsi="宋体"/>
          <w:szCs w:val="21"/>
        </w:rPr>
        <w:t>危险性较大的分部分项工程清单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5.1.2</w:t>
        </w:r>
      </w:smartTag>
      <w:r>
        <w:rPr>
          <w:rFonts w:ascii="宋体" w:hAnsi="宋体" w:hint="eastAsia"/>
          <w:szCs w:val="21"/>
        </w:rPr>
        <w:t xml:space="preserve"> </w:t>
      </w:r>
      <w:r>
        <w:rPr>
          <w:rFonts w:ascii="宋体" w:hAnsi="宋体"/>
          <w:szCs w:val="21"/>
        </w:rPr>
        <w:t>专项施工方案编审要求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5.1.3</w:t>
      </w:r>
      <w:r>
        <w:rPr>
          <w:rFonts w:ascii="宋体" w:hAnsi="宋体" w:hint="eastAsia"/>
          <w:szCs w:val="21"/>
        </w:rPr>
        <w:t>.</w:t>
      </w:r>
      <w:r>
        <w:rPr>
          <w:rFonts w:ascii="宋体" w:hAnsi="宋体"/>
          <w:szCs w:val="21"/>
        </w:rPr>
        <w:t xml:space="preserve"> 专项施工方案编审</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1专项施工方案报审表</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2专项施工方案审批表（总包）</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3专项施工方案审批表（分包）</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4超过一定规模的危险性较大分部分项工程专项施工方案专家论证签到表</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5超过一定规模的危险性较大分部分项工程专项施工方案专家论证报告</w:t>
      </w:r>
    </w:p>
    <w:p w:rsidR="00305809" w:rsidRPr="00D1626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w:t>
      </w:r>
      <w:r>
        <w:rPr>
          <w:rFonts w:ascii="宋体" w:hAnsi="宋体"/>
          <w:szCs w:val="21"/>
        </w:rPr>
        <w:t>6</w:t>
      </w:r>
      <w:r>
        <w:rPr>
          <w:rFonts w:ascii="宋体" w:hAnsi="宋体" w:hint="eastAsia"/>
          <w:szCs w:val="21"/>
        </w:rPr>
        <w:t>施工单位技术负责人授权委托书</w:t>
      </w:r>
      <w:r w:rsidRPr="00D16269">
        <w:rPr>
          <w:rFonts w:ascii="宋体" w:hAnsi="宋体" w:hint="eastAsia"/>
          <w:szCs w:val="21"/>
        </w:rPr>
        <w:t>（论证会）</w:t>
      </w:r>
    </w:p>
    <w:p w:rsidR="00305809" w:rsidRDefault="00305809">
      <w:pPr>
        <w:tabs>
          <w:tab w:val="center" w:pos="3940"/>
          <w:tab w:val="left" w:pos="6315"/>
        </w:tabs>
        <w:spacing w:line="400" w:lineRule="exact"/>
        <w:ind w:firstLineChars="300" w:firstLine="630"/>
        <w:rPr>
          <w:rFonts w:ascii="宋体" w:hAnsi="宋体"/>
          <w:szCs w:val="21"/>
        </w:rPr>
      </w:pPr>
      <w:r>
        <w:rPr>
          <w:rFonts w:ascii="宋体" w:hAnsi="宋体"/>
          <w:szCs w:val="21"/>
        </w:rPr>
        <w:t>5.1.3</w:t>
      </w:r>
      <w:r>
        <w:rPr>
          <w:rFonts w:ascii="宋体" w:hAnsi="宋体" w:hint="eastAsia"/>
          <w:szCs w:val="21"/>
        </w:rPr>
        <w:t>.7</w:t>
      </w:r>
      <w:r>
        <w:rPr>
          <w:rFonts w:ascii="宋体" w:hAnsi="宋体"/>
          <w:szCs w:val="21"/>
        </w:rPr>
        <w:t>超过一定规模的危险性较大分部分项工程专项施工方案专家论证审批表</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 xml:space="preserve">5.2 </w:t>
      </w:r>
      <w:r>
        <w:rPr>
          <w:rFonts w:ascii="宋体" w:hAnsi="宋体" w:hint="eastAsia"/>
          <w:szCs w:val="21"/>
        </w:rPr>
        <w:t>方案交底和</w:t>
      </w:r>
      <w:r>
        <w:rPr>
          <w:rFonts w:ascii="宋体" w:hAnsi="宋体"/>
          <w:szCs w:val="21"/>
        </w:rPr>
        <w:t>安全技术交底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5.2.1</w:t>
        </w:r>
      </w:smartTag>
      <w:r>
        <w:rPr>
          <w:rFonts w:ascii="宋体" w:hAnsi="宋体" w:hint="eastAsia"/>
          <w:szCs w:val="21"/>
        </w:rPr>
        <w:t xml:space="preserve"> 方案交底编写要求</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5.2.2</w:t>
        </w:r>
      </w:smartTag>
      <w:r>
        <w:rPr>
          <w:rFonts w:ascii="宋体" w:hAnsi="宋体" w:hint="eastAsia"/>
          <w:szCs w:val="21"/>
        </w:rPr>
        <w:t xml:space="preserve"> 安全技术交底编写要求</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5.2.3</w:t>
        </w:r>
      </w:smartTag>
      <w:r>
        <w:rPr>
          <w:rFonts w:ascii="宋体" w:hAnsi="宋体" w:hint="eastAsia"/>
          <w:szCs w:val="21"/>
        </w:rPr>
        <w:t>危险性较大的分部分项工程方案交底汇总表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5.2.4</w:t>
        </w:r>
      </w:smartTag>
      <w:r>
        <w:rPr>
          <w:rFonts w:ascii="宋体" w:hAnsi="宋体" w:hint="eastAsia"/>
          <w:szCs w:val="21"/>
        </w:rPr>
        <w:t xml:space="preserve"> 危险性较大的分部分项工程方案交底记录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5.2.5</w:t>
        </w:r>
      </w:smartTag>
      <w:r>
        <w:rPr>
          <w:rFonts w:ascii="宋体" w:hAnsi="宋体" w:hint="eastAsia"/>
          <w:szCs w:val="21"/>
        </w:rPr>
        <w:t xml:space="preserve"> 危险性较大的分部分项工程安全技术交底汇总表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5.2.6</w:t>
        </w:r>
      </w:smartTag>
      <w:r>
        <w:rPr>
          <w:rFonts w:ascii="宋体" w:hAnsi="宋体" w:hint="eastAsia"/>
          <w:szCs w:val="21"/>
        </w:rPr>
        <w:t xml:space="preserve"> 危险性较大的分部分项工程安全技术交底记录</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5.3 现场管理</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5.3.1</w:t>
        </w:r>
      </w:smartTag>
      <w:r>
        <w:rPr>
          <w:rFonts w:ascii="宋体" w:hAnsi="宋体" w:hint="eastAsia"/>
          <w:szCs w:val="21"/>
        </w:rPr>
        <w:t xml:space="preserve"> 危险性较大的分部分项工程施工作业人员登记表</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5.3.2</w:t>
        </w:r>
      </w:smartTag>
      <w:r>
        <w:rPr>
          <w:rFonts w:ascii="宋体" w:hAnsi="宋体" w:hint="eastAsia"/>
          <w:szCs w:val="21"/>
        </w:rPr>
        <w:t xml:space="preserve"> 危险性较大的分部分项工程项目负责人现场带班记录</w:t>
      </w:r>
    </w:p>
    <w:p w:rsidR="0030580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5.3.3</w:t>
        </w:r>
      </w:smartTag>
      <w:r>
        <w:rPr>
          <w:rFonts w:ascii="宋体" w:hAnsi="宋体" w:hint="eastAsia"/>
          <w:szCs w:val="21"/>
        </w:rPr>
        <w:t xml:space="preserve"> 危险性较大的分部分项工程项目专职安全管理人员现场监督记录</w:t>
      </w:r>
    </w:p>
    <w:p w:rsidR="00305809" w:rsidRPr="00D16269" w:rsidRDefault="00305809">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5.3.4</w:t>
        </w:r>
      </w:smartTag>
      <w:r w:rsidRPr="00D16269">
        <w:rPr>
          <w:rFonts w:ascii="宋体" w:hAnsi="宋体" w:hint="eastAsia"/>
          <w:szCs w:val="21"/>
        </w:rPr>
        <w:t>超过一定规模的危险性较大的分部分项工程工程巡视检查记录表（企业）</w:t>
      </w:r>
    </w:p>
    <w:p w:rsidR="00305809" w:rsidRPr="00D1626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5.4 验收</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5.4.1</w:t>
        </w:r>
      </w:smartTag>
      <w:r>
        <w:rPr>
          <w:rFonts w:ascii="宋体" w:hAnsi="宋体" w:hint="eastAsia"/>
          <w:szCs w:val="21"/>
        </w:rPr>
        <w:t>基坑工程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2</w:t>
        </w:r>
      </w:smartTag>
      <w:r>
        <w:rPr>
          <w:rFonts w:ascii="宋体" w:hAnsi="宋体" w:hint="eastAsia"/>
          <w:szCs w:val="21"/>
        </w:rPr>
        <w:t>模板工程及支撑体系</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3</w:t>
        </w:r>
      </w:smartTag>
      <w:r>
        <w:rPr>
          <w:rFonts w:ascii="宋体" w:hAnsi="宋体" w:hint="eastAsia"/>
          <w:szCs w:val="21"/>
        </w:rPr>
        <w:t>起重吊装及起重机械安装拆卸工程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4</w:t>
        </w:r>
      </w:smartTag>
      <w:r>
        <w:rPr>
          <w:rFonts w:ascii="宋体" w:hAnsi="宋体" w:hint="eastAsia"/>
          <w:szCs w:val="21"/>
        </w:rPr>
        <w:t>脚手架工程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5</w:t>
        </w:r>
      </w:smartTag>
      <w:r>
        <w:rPr>
          <w:rFonts w:ascii="宋体" w:hAnsi="宋体" w:hint="eastAsia"/>
          <w:szCs w:val="21"/>
        </w:rPr>
        <w:t>拆除工程</w:t>
      </w:r>
    </w:p>
    <w:p w:rsidR="00305809" w:rsidRDefault="00305809" w:rsidP="003753DF">
      <w:pPr>
        <w:tabs>
          <w:tab w:val="center" w:pos="3940"/>
          <w:tab w:val="left" w:pos="6315"/>
        </w:tabs>
        <w:spacing w:line="400" w:lineRule="exact"/>
        <w:ind w:firstLineChars="200" w:firstLine="42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w:t>
        </w:r>
        <w:r>
          <w:rPr>
            <w:rFonts w:ascii="宋体" w:hAnsi="宋体"/>
            <w:szCs w:val="21"/>
          </w:rPr>
          <w:t>6</w:t>
        </w:r>
      </w:smartTag>
      <w:r>
        <w:rPr>
          <w:rFonts w:ascii="宋体" w:hAnsi="宋体" w:hint="eastAsia"/>
          <w:szCs w:val="21"/>
        </w:rPr>
        <w:t>暗挖工程</w:t>
      </w:r>
    </w:p>
    <w:p w:rsidR="0030580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D16269">
          <w:rPr>
            <w:rFonts w:ascii="宋体" w:hAnsi="宋体"/>
            <w:szCs w:val="21"/>
          </w:rPr>
          <w:lastRenderedPageBreak/>
          <w:t>5.4.</w:t>
        </w:r>
        <w:r>
          <w:rPr>
            <w:rFonts w:ascii="宋体" w:hAnsi="宋体" w:hint="eastAsia"/>
            <w:szCs w:val="21"/>
          </w:rPr>
          <w:t>7</w:t>
        </w:r>
      </w:smartTag>
      <w:r>
        <w:rPr>
          <w:rFonts w:ascii="宋体" w:hAnsi="宋体" w:hint="eastAsia"/>
          <w:szCs w:val="21"/>
        </w:rPr>
        <w:t>其他</w:t>
      </w:r>
    </w:p>
    <w:p w:rsidR="0030580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szCs w:val="21"/>
          </w:rPr>
          <w:t>5.4.8</w:t>
        </w:r>
      </w:smartTag>
      <w:r>
        <w:rPr>
          <w:rFonts w:ascii="宋体" w:hAnsi="宋体" w:hint="eastAsia"/>
          <w:szCs w:val="21"/>
        </w:rPr>
        <w:t xml:space="preserve"> 危险性较大的分部分项工程验收表</w:t>
      </w:r>
    </w:p>
    <w:p w:rsidR="00305809" w:rsidRPr="00D16269" w:rsidRDefault="00305809">
      <w:pPr>
        <w:tabs>
          <w:tab w:val="center" w:pos="3940"/>
          <w:tab w:val="left" w:pos="6315"/>
        </w:tabs>
        <w:spacing w:line="400" w:lineRule="exact"/>
        <w:ind w:firstLineChars="300" w:firstLine="630"/>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D16269">
          <w:rPr>
            <w:rFonts w:ascii="宋体" w:hAnsi="宋体" w:hint="eastAsia"/>
            <w:szCs w:val="21"/>
          </w:rPr>
          <w:t>5.4.9</w:t>
        </w:r>
      </w:smartTag>
      <w:r w:rsidRPr="00D16269">
        <w:rPr>
          <w:rFonts w:ascii="宋体" w:hAnsi="宋体" w:hint="eastAsia"/>
          <w:szCs w:val="21"/>
        </w:rPr>
        <w:t>施工单位技术负责人授权委托书（验收）</w:t>
      </w:r>
    </w:p>
    <w:p w:rsidR="00305809" w:rsidRDefault="00305809">
      <w:pPr>
        <w:tabs>
          <w:tab w:val="center" w:pos="3940"/>
          <w:tab w:val="left" w:pos="6315"/>
        </w:tabs>
        <w:spacing w:line="400" w:lineRule="exact"/>
        <w:rPr>
          <w:rFonts w:ascii="宋体" w:hAnsi="宋体"/>
          <w:szCs w:val="21"/>
        </w:rPr>
      </w:pPr>
    </w:p>
    <w:p w:rsidR="00305809" w:rsidRDefault="00305809">
      <w:pPr>
        <w:tabs>
          <w:tab w:val="center" w:pos="3940"/>
          <w:tab w:val="left" w:pos="6315"/>
        </w:tabs>
        <w:spacing w:line="340" w:lineRule="exact"/>
        <w:rPr>
          <w:rFonts w:ascii="宋体" w:hAnsi="宋体"/>
          <w:sz w:val="18"/>
          <w:szCs w:val="18"/>
        </w:rPr>
        <w:sectPr w:rsidR="00305809">
          <w:type w:val="nextColumn"/>
          <w:pgSz w:w="11964" w:h="16103"/>
          <w:pgMar w:top="1701" w:right="1247" w:bottom="1134" w:left="1134" w:header="851" w:footer="851" w:gutter="0"/>
          <w:paperSrc w:first="4" w:other="4"/>
          <w:cols w:space="720"/>
          <w:docGrid w:linePitch="312"/>
        </w:sectPr>
      </w:pPr>
    </w:p>
    <w:p w:rsidR="00305809" w:rsidRDefault="00305809">
      <w:pPr>
        <w:tabs>
          <w:tab w:val="center" w:pos="3940"/>
          <w:tab w:val="left" w:pos="6315"/>
        </w:tabs>
        <w:spacing w:line="340" w:lineRule="exact"/>
        <w:jc w:val="center"/>
        <w:rPr>
          <w:rFonts w:ascii="黑体" w:eastAsia="黑体" w:hAnsi="黑体"/>
          <w:sz w:val="32"/>
          <w:szCs w:val="32"/>
        </w:rPr>
      </w:pPr>
      <w:r>
        <w:rPr>
          <w:rFonts w:ascii="黑体" w:eastAsia="黑体" w:hAnsi="黑体" w:hint="eastAsia"/>
          <w:sz w:val="32"/>
          <w:szCs w:val="32"/>
        </w:rPr>
        <w:lastRenderedPageBreak/>
        <w:t>说 明</w:t>
      </w:r>
    </w:p>
    <w:p w:rsidR="00305809" w:rsidRDefault="00305809">
      <w:pPr>
        <w:tabs>
          <w:tab w:val="center" w:pos="3940"/>
          <w:tab w:val="left" w:pos="6315"/>
        </w:tabs>
        <w:spacing w:line="340" w:lineRule="exact"/>
        <w:ind w:rightChars="369" w:right="775"/>
        <w:rPr>
          <w:rFonts w:ascii="宋体" w:hAnsi="宋体"/>
          <w:szCs w:val="21"/>
        </w:rPr>
      </w:pP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1.施工单位应当在施工现场显著位置公告危险性较大(简称“危大”，下同)的分部分项工程的名称、施工时间和具体责任人 员，并在危险区域设置安全警示标志。</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2.施工单位应当严格按照专项施工方案组织施工，不得擅自修改专项施工方案。</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3.专项施工方案实施前，编制人员或项目技术负责人应当按分部分项向施工现场管理人员进行方案交底，由双方共同签字确认。施工现场管理人员应当向作业人员进行有针对性的安全技术交底，交底由双方和项目专职安全生产管理人员共同签字确认。</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4.施工单位应当对危险性较大的分部分项工程施工作业人员进行登记，项目负责人应当在施工现场履 职。项目专职安全生产管理人员应当对专项施工方案实施情况进行现场监督，对未按照专项施工方案施工 的，应当要求立即整改，并及时报告项目负责人，项目负责人应当及时组织限期整改。</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5.施工单位应当按照规定对危险性较大的分部分项工程进行施工监测和安全巡视，发现危及人身安全 的紧急情况，应当立即组织作业人员撤离危险区域。</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6.监理单位应当结合危大工程专项施工方案编制监理实施细则，并对危大工程施工实施专项巡视检查。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w:t>
      </w:r>
    </w:p>
    <w:p w:rsidR="00305809" w:rsidRDefault="00305809">
      <w:pPr>
        <w:tabs>
          <w:tab w:val="center" w:pos="3940"/>
          <w:tab w:val="left" w:pos="6315"/>
        </w:tabs>
        <w:spacing w:line="340" w:lineRule="exact"/>
        <w:ind w:firstLineChars="200" w:firstLine="420"/>
        <w:rPr>
          <w:rFonts w:ascii="宋体" w:hAnsi="宋体"/>
          <w:szCs w:val="21"/>
        </w:rPr>
      </w:pPr>
      <w:r>
        <w:rPr>
          <w:rFonts w:ascii="宋体" w:hAnsi="宋体" w:hint="eastAsia"/>
          <w:szCs w:val="21"/>
        </w:rPr>
        <w:t>7.施工单位应当建立危险性较大的分部分项工程安全管理档案,将专项施工方案及审核、专家论证、交底、现场检查、验收及整改等相关资料纳入档案管理。</w:t>
      </w:r>
    </w:p>
    <w:p w:rsidR="00305809" w:rsidRDefault="00305809">
      <w:pPr>
        <w:tabs>
          <w:tab w:val="center" w:pos="3940"/>
          <w:tab w:val="left" w:pos="6315"/>
        </w:tabs>
        <w:spacing w:line="340" w:lineRule="exact"/>
        <w:ind w:firstLineChars="200" w:firstLine="420"/>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Default="00305809">
      <w:pPr>
        <w:tabs>
          <w:tab w:val="center" w:pos="3940"/>
          <w:tab w:val="left" w:pos="6315"/>
        </w:tabs>
        <w:spacing w:line="340" w:lineRule="exact"/>
        <w:rPr>
          <w:rFonts w:eastAsia="黑体"/>
          <w:szCs w:val="21"/>
        </w:rPr>
      </w:pPr>
    </w:p>
    <w:p w:rsidR="00305809" w:rsidRPr="005E632D" w:rsidRDefault="00305809" w:rsidP="005E632D">
      <w:pPr>
        <w:tabs>
          <w:tab w:val="center" w:pos="3940"/>
          <w:tab w:val="left" w:pos="6315"/>
        </w:tabs>
        <w:spacing w:line="340" w:lineRule="exact"/>
        <w:jc w:val="center"/>
        <w:rPr>
          <w:rFonts w:ascii="黑体" w:eastAsia="黑体" w:hAnsi="黑体"/>
          <w:sz w:val="28"/>
          <w:szCs w:val="28"/>
        </w:rPr>
      </w:pPr>
      <w:r w:rsidRPr="005E632D">
        <w:rPr>
          <w:rFonts w:ascii="黑体" w:eastAsia="黑体" w:hAnsi="黑体"/>
          <w:sz w:val="28"/>
          <w:szCs w:val="28"/>
        </w:rPr>
        <w:lastRenderedPageBreak/>
        <w:t>5.</w:t>
      </w:r>
      <w:r w:rsidRPr="005E632D">
        <w:rPr>
          <w:rFonts w:ascii="黑体" w:eastAsia="黑体" w:hAnsi="黑体" w:hint="eastAsia"/>
          <w:sz w:val="28"/>
          <w:szCs w:val="28"/>
        </w:rPr>
        <w:t>1</w:t>
      </w:r>
      <w:r w:rsidRPr="005E632D">
        <w:rPr>
          <w:rFonts w:ascii="黑体" w:eastAsia="黑体" w:hAnsi="黑体"/>
          <w:sz w:val="28"/>
          <w:szCs w:val="28"/>
        </w:rPr>
        <w:t>专项施工方案</w:t>
      </w:r>
    </w:p>
    <w:p w:rsidR="00305809" w:rsidRDefault="00305809">
      <w:pPr>
        <w:jc w:val="center"/>
        <w:rPr>
          <w:rFonts w:eastAsia="黑体"/>
          <w:bCs/>
          <w:szCs w:val="21"/>
        </w:rPr>
      </w:pPr>
    </w:p>
    <w:p w:rsidR="00305809" w:rsidRDefault="00305809">
      <w:pPr>
        <w:jc w:val="center"/>
        <w:rPr>
          <w:rFonts w:eastAsia="黑体"/>
          <w:bCs/>
          <w:szCs w:val="21"/>
        </w:rPr>
      </w:pPr>
    </w:p>
    <w:p w:rsidR="00305809" w:rsidRPr="005E632D" w:rsidRDefault="00305809" w:rsidP="005E632D">
      <w:pPr>
        <w:ind w:firstLineChars="200" w:firstLine="480"/>
        <w:jc w:val="left"/>
        <w:rPr>
          <w:rFonts w:asciiTheme="minorEastAsia" w:hAnsiTheme="minorEastAsia"/>
          <w:sz w:val="24"/>
          <w:szCs w:val="24"/>
        </w:rPr>
      </w:pPr>
      <w:smartTag w:uri="urn:schemas-microsoft-com:office:smarttags" w:element="chsdate">
        <w:smartTagPr>
          <w:attr w:name="Year" w:val="1899"/>
          <w:attr w:name="Month" w:val="12"/>
          <w:attr w:name="Day" w:val="30"/>
          <w:attr w:name="IsLunarDate" w:val="False"/>
          <w:attr w:name="IsROCDate" w:val="False"/>
        </w:smartTagPr>
        <w:r w:rsidRPr="005E632D">
          <w:rPr>
            <w:rFonts w:asciiTheme="minorEastAsia" w:hAnsiTheme="minorEastAsia"/>
            <w:sz w:val="24"/>
            <w:szCs w:val="24"/>
          </w:rPr>
          <w:t>5.1</w:t>
        </w:r>
        <w:r w:rsidRPr="005E632D">
          <w:rPr>
            <w:rFonts w:asciiTheme="minorEastAsia" w:hAnsiTheme="minorEastAsia" w:hint="eastAsia"/>
            <w:sz w:val="24"/>
            <w:szCs w:val="24"/>
          </w:rPr>
          <w:t>.1</w:t>
        </w:r>
      </w:smartTag>
      <w:r w:rsidRPr="005E632D">
        <w:rPr>
          <w:rFonts w:asciiTheme="minorEastAsia" w:hAnsiTheme="minorEastAsia"/>
          <w:sz w:val="24"/>
          <w:szCs w:val="24"/>
        </w:rPr>
        <w:t xml:space="preserve"> </w:t>
      </w:r>
      <w:r w:rsidRPr="005E632D">
        <w:rPr>
          <w:rFonts w:asciiTheme="minorEastAsia" w:hAnsiTheme="minorEastAsia" w:hint="eastAsia"/>
          <w:sz w:val="24"/>
          <w:szCs w:val="24"/>
        </w:rPr>
        <w:t xml:space="preserve">  </w:t>
      </w:r>
      <w:r w:rsidRPr="005E632D">
        <w:rPr>
          <w:rFonts w:asciiTheme="minorEastAsia" w:hAnsiTheme="minorEastAsia"/>
          <w:sz w:val="24"/>
          <w:szCs w:val="24"/>
        </w:rPr>
        <w:t xml:space="preserve">  </w:t>
      </w:r>
      <w:r w:rsidRPr="005E632D">
        <w:rPr>
          <w:rFonts w:asciiTheme="minorEastAsia" w:hAnsiTheme="minorEastAsia" w:hint="eastAsia"/>
          <w:sz w:val="24"/>
          <w:szCs w:val="24"/>
        </w:rPr>
        <w:t xml:space="preserve">    </w:t>
      </w:r>
      <w:r w:rsidRPr="005E632D">
        <w:rPr>
          <w:rFonts w:asciiTheme="minorEastAsia" w:hAnsiTheme="minorEastAsia"/>
          <w:sz w:val="24"/>
          <w:szCs w:val="24"/>
        </w:rPr>
        <w:t xml:space="preserve">  </w:t>
      </w:r>
      <w:r w:rsidRPr="005E632D">
        <w:rPr>
          <w:rFonts w:asciiTheme="minorEastAsia" w:hAnsiTheme="minorEastAsia" w:hint="eastAsia"/>
          <w:sz w:val="24"/>
          <w:szCs w:val="24"/>
        </w:rPr>
        <w:t>危险性较大的分部分项工程清单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531"/>
        <w:gridCol w:w="262"/>
        <w:gridCol w:w="1777"/>
        <w:gridCol w:w="1363"/>
        <w:gridCol w:w="414"/>
        <w:gridCol w:w="1777"/>
        <w:gridCol w:w="77"/>
        <w:gridCol w:w="1701"/>
      </w:tblGrid>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工程名称</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结构类型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建设单位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勘察单位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设计单位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340"/>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施工单位</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项目负责人</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p>
        </w:tc>
      </w:tr>
      <w:tr w:rsidR="00305809">
        <w:trPr>
          <w:trHeight w:val="567"/>
          <w:jc w:val="center"/>
        </w:trPr>
        <w:tc>
          <w:tcPr>
            <w:tcW w:w="8886" w:type="dxa"/>
            <w:gridSpan w:val="9"/>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方正小标宋_GBK"/>
                <w:kern w:val="0"/>
                <w:sz w:val="24"/>
              </w:rPr>
            </w:pPr>
            <w:r>
              <w:rPr>
                <w:rFonts w:eastAsia="方正小标宋_GBK" w:hint="eastAsia"/>
                <w:sz w:val="24"/>
              </w:rPr>
              <w:t>危险性较大的分部分项工程范围</w:t>
            </w:r>
          </w:p>
        </w:tc>
      </w:tr>
      <w:tr w:rsidR="00305809">
        <w:trPr>
          <w:trHeight w:hRule="exact" w:val="631"/>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分部分项工程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内</w:t>
            </w:r>
            <w:r>
              <w:rPr>
                <w:rFonts w:eastAsia="仿宋" w:hint="eastAsia"/>
                <w:kern w:val="0"/>
                <w:szCs w:val="21"/>
              </w:rPr>
              <w:t xml:space="preserve">       </w:t>
            </w:r>
            <w:r>
              <w:rPr>
                <w:rFonts w:eastAsia="仿宋" w:hint="eastAsia"/>
                <w:kern w:val="0"/>
                <w:szCs w:val="21"/>
              </w:rPr>
              <w:t>容</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w w:val="90"/>
                <w:kern w:val="0"/>
                <w:szCs w:val="21"/>
              </w:rPr>
            </w:pPr>
            <w:r>
              <w:rPr>
                <w:rFonts w:eastAsia="仿宋" w:hint="eastAsia"/>
                <w:kern w:val="0"/>
                <w:szCs w:val="21"/>
              </w:rPr>
              <w:t>预计实施时间</w:t>
            </w:r>
          </w:p>
        </w:tc>
      </w:tr>
      <w:tr w:rsidR="00305809">
        <w:trPr>
          <w:trHeight w:val="897"/>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left"/>
              <w:rPr>
                <w:rFonts w:eastAsia="仿宋"/>
                <w:kern w:val="0"/>
                <w:szCs w:val="21"/>
              </w:rPr>
            </w:pPr>
            <w:r>
              <w:rPr>
                <w:rFonts w:eastAsia="仿宋" w:hint="eastAsia"/>
                <w:kern w:val="0"/>
                <w:szCs w:val="21"/>
              </w:rPr>
              <w:t>一、基坑工程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pacing w:val="-14"/>
                <w:kern w:val="0"/>
                <w:szCs w:val="21"/>
              </w:rPr>
            </w:pPr>
            <w:r>
              <w:rPr>
                <w:rFonts w:eastAsia="仿宋" w:hint="eastAsia"/>
                <w:kern w:val="0"/>
                <w:szCs w:val="21"/>
              </w:rPr>
              <w:t>□</w:t>
            </w:r>
            <w:r>
              <w:rPr>
                <w:rFonts w:eastAsia="仿宋" w:hint="eastAsia"/>
                <w:kern w:val="0"/>
                <w:szCs w:val="21"/>
              </w:rPr>
              <w:t xml:space="preserve">  </w:t>
            </w:r>
            <w:r>
              <w:rPr>
                <w:rFonts w:eastAsia="仿宋" w:hint="eastAsia"/>
                <w:spacing w:val="-14"/>
                <w:kern w:val="0"/>
                <w:szCs w:val="21"/>
              </w:rPr>
              <w:t>开挖深度超过</w:t>
            </w:r>
            <w:r>
              <w:rPr>
                <w:rFonts w:eastAsia="仿宋" w:hint="eastAsia"/>
                <w:spacing w:val="-14"/>
                <w:kern w:val="0"/>
                <w:szCs w:val="21"/>
              </w:rPr>
              <w:t>3m</w:t>
            </w:r>
            <w:r>
              <w:rPr>
                <w:rFonts w:eastAsia="仿宋" w:hint="eastAsia"/>
                <w:spacing w:val="-14"/>
                <w:kern w:val="0"/>
                <w:szCs w:val="21"/>
              </w:rPr>
              <w:t>（含</w:t>
            </w:r>
            <w:r>
              <w:rPr>
                <w:rFonts w:eastAsia="仿宋" w:hint="eastAsia"/>
                <w:spacing w:val="-14"/>
                <w:kern w:val="0"/>
                <w:szCs w:val="21"/>
              </w:rPr>
              <w:t>3m</w:t>
            </w:r>
            <w:r>
              <w:rPr>
                <w:rFonts w:eastAsia="仿宋" w:hint="eastAsia"/>
                <w:spacing w:val="-14"/>
                <w:kern w:val="0"/>
                <w:szCs w:val="21"/>
              </w:rPr>
              <w:t>）的基坑（槽）的土方开挖、支护、降水工程</w:t>
            </w:r>
          </w:p>
          <w:p w:rsidR="00305809" w:rsidRDefault="00305809">
            <w:pPr>
              <w:ind w:left="420" w:hangingChars="200" w:hanging="420"/>
              <w:rPr>
                <w:rFonts w:eastAsia="仿宋"/>
                <w:i/>
                <w:iCs/>
              </w:rPr>
            </w:pPr>
            <w:r>
              <w:rPr>
                <w:rFonts w:eastAsia="仿宋" w:hint="eastAsia"/>
                <w:kern w:val="0"/>
                <w:szCs w:val="21"/>
              </w:rPr>
              <w:t>□</w:t>
            </w:r>
            <w:r>
              <w:rPr>
                <w:rFonts w:eastAsia="仿宋" w:hint="eastAsia"/>
                <w:kern w:val="0"/>
                <w:szCs w:val="21"/>
              </w:rPr>
              <w:t xml:space="preserve">  </w:t>
            </w:r>
            <w:r>
              <w:rPr>
                <w:rFonts w:eastAsia="仿宋" w:hint="eastAsia"/>
                <w:kern w:val="0"/>
                <w:szCs w:val="21"/>
              </w:rPr>
              <w:t>虽</w:t>
            </w:r>
            <w:r>
              <w:rPr>
                <w:rFonts w:eastAsia="仿宋" w:hint="eastAsia"/>
                <w:spacing w:val="-8"/>
                <w:kern w:val="0"/>
                <w:szCs w:val="21"/>
              </w:rPr>
              <w:t>未超过</w:t>
            </w:r>
            <w:r>
              <w:rPr>
                <w:rFonts w:eastAsia="仿宋" w:hint="eastAsia"/>
                <w:spacing w:val="-8"/>
                <w:kern w:val="0"/>
                <w:szCs w:val="21"/>
              </w:rPr>
              <w:t>3m</w:t>
            </w:r>
            <w:r>
              <w:rPr>
                <w:rFonts w:eastAsia="仿宋" w:hint="eastAsia"/>
                <w:spacing w:val="-8"/>
                <w:kern w:val="0"/>
                <w:szCs w:val="21"/>
              </w:rPr>
              <w:t>，但地质条件、周围环境和地下管线复杂，或影响毗邻建、构筑物安全的基坑（槽）的土方开挖、支护、降水工程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2218"/>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kern w:val="0"/>
                <w:szCs w:val="21"/>
              </w:rPr>
            </w:pPr>
            <w:r>
              <w:rPr>
                <w:rFonts w:eastAsia="仿宋" w:hint="eastAsia"/>
                <w:kern w:val="0"/>
                <w:szCs w:val="21"/>
              </w:rPr>
              <w:t>二、模板工程</w:t>
            </w:r>
          </w:p>
          <w:p w:rsidR="00305809" w:rsidRDefault="00305809">
            <w:pPr>
              <w:spacing w:line="280" w:lineRule="exact"/>
              <w:ind w:leftChars="76" w:left="370" w:hangingChars="100" w:hanging="210"/>
              <w:rPr>
                <w:rFonts w:eastAsia="仿宋"/>
                <w:spacing w:val="-16"/>
                <w:kern w:val="0"/>
                <w:szCs w:val="21"/>
              </w:rPr>
            </w:pPr>
            <w:r>
              <w:rPr>
                <w:rFonts w:eastAsia="仿宋" w:hint="eastAsia"/>
                <w:kern w:val="0"/>
                <w:szCs w:val="21"/>
              </w:rPr>
              <w:t xml:space="preserve">  </w:t>
            </w:r>
            <w:r>
              <w:rPr>
                <w:rFonts w:eastAsia="仿宋" w:hint="eastAsia"/>
                <w:kern w:val="0"/>
                <w:szCs w:val="21"/>
              </w:rPr>
              <w:t>及支撑体系</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各类工具式模板工程：包括滑模、爬模、飞模、隧道模等工程</w:t>
            </w:r>
            <w:r>
              <w:rPr>
                <w:rFonts w:eastAsia="仿宋" w:hint="eastAsia"/>
                <w:kern w:val="0"/>
                <w:szCs w:val="21"/>
              </w:rPr>
              <w:t xml:space="preserve"> </w:t>
            </w:r>
          </w:p>
          <w:p w:rsidR="00305809" w:rsidRDefault="00305809">
            <w:pPr>
              <w:spacing w:line="280" w:lineRule="exact"/>
              <w:ind w:left="420" w:hangingChars="200" w:hanging="420"/>
              <w:rPr>
                <w:rFonts w:eastAsia="仿宋"/>
                <w:spacing w:val="-8"/>
                <w:kern w:val="0"/>
                <w:szCs w:val="21"/>
              </w:rPr>
            </w:pPr>
            <w:r>
              <w:rPr>
                <w:rFonts w:eastAsia="仿宋" w:hint="eastAsia"/>
                <w:kern w:val="0"/>
                <w:szCs w:val="21"/>
              </w:rPr>
              <w:t>□</w:t>
            </w:r>
            <w:r>
              <w:rPr>
                <w:rFonts w:eastAsia="仿宋" w:hint="eastAsia"/>
                <w:kern w:val="0"/>
                <w:szCs w:val="21"/>
              </w:rPr>
              <w:t xml:space="preserve">  </w:t>
            </w:r>
            <w:r>
              <w:rPr>
                <w:rFonts w:eastAsia="仿宋" w:hint="eastAsia"/>
                <w:spacing w:val="-8"/>
                <w:kern w:val="0"/>
                <w:szCs w:val="21"/>
              </w:rPr>
              <w:t>混凝土模板支撑工程：搭设高度</w:t>
            </w:r>
            <w:r>
              <w:rPr>
                <w:rFonts w:eastAsia="仿宋" w:hint="eastAsia"/>
                <w:spacing w:val="-8"/>
                <w:kern w:val="0"/>
                <w:szCs w:val="21"/>
              </w:rPr>
              <w:t>5m</w:t>
            </w:r>
            <w:r>
              <w:rPr>
                <w:rFonts w:eastAsia="仿宋" w:hint="eastAsia"/>
                <w:spacing w:val="-8"/>
                <w:kern w:val="0"/>
                <w:szCs w:val="21"/>
              </w:rPr>
              <w:t>及以上，或搭设跨度</w:t>
            </w:r>
            <w:r>
              <w:rPr>
                <w:rFonts w:eastAsia="仿宋" w:hint="eastAsia"/>
                <w:spacing w:val="-8"/>
                <w:kern w:val="0"/>
                <w:szCs w:val="21"/>
              </w:rPr>
              <w:t>10m</w:t>
            </w:r>
            <w:r>
              <w:rPr>
                <w:rFonts w:eastAsia="仿宋" w:hint="eastAsia"/>
                <w:spacing w:val="-8"/>
                <w:kern w:val="0"/>
                <w:szCs w:val="21"/>
              </w:rPr>
              <w:t>及以上，或施工总荷载（荷载效应基本组合的设计值，以下简称设计值）</w:t>
            </w:r>
            <w:r>
              <w:rPr>
                <w:rFonts w:eastAsia="仿宋" w:hint="eastAsia"/>
                <w:spacing w:val="-8"/>
                <w:kern w:val="0"/>
                <w:szCs w:val="21"/>
              </w:rPr>
              <w:t>10kN/m</w:t>
            </w:r>
            <w:r>
              <w:rPr>
                <w:rFonts w:eastAsia="仿宋" w:hint="eastAsia"/>
                <w:spacing w:val="-8"/>
                <w:kern w:val="0"/>
                <w:szCs w:val="21"/>
                <w:vertAlign w:val="superscript"/>
              </w:rPr>
              <w:t>2</w:t>
            </w:r>
            <w:r>
              <w:rPr>
                <w:rFonts w:eastAsia="仿宋" w:hint="eastAsia"/>
                <w:spacing w:val="-8"/>
                <w:kern w:val="0"/>
                <w:szCs w:val="21"/>
              </w:rPr>
              <w:t>及以上，或集中线荷载（设计值）</w:t>
            </w:r>
            <w:r>
              <w:rPr>
                <w:rFonts w:eastAsia="仿宋" w:hint="eastAsia"/>
                <w:spacing w:val="-8"/>
                <w:kern w:val="0"/>
                <w:szCs w:val="21"/>
              </w:rPr>
              <w:t>15kN/m</w:t>
            </w:r>
            <w:r>
              <w:rPr>
                <w:rFonts w:eastAsia="仿宋" w:hint="eastAsia"/>
                <w:spacing w:val="-8"/>
                <w:kern w:val="0"/>
                <w:szCs w:val="21"/>
              </w:rPr>
              <w:t>及以上，或高度大于支撑水平投影宽度且相对独立无联系构件的混凝土模板支撑工程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承重支撑系统：用于钢结构安装等满堂支撑体系</w:t>
            </w:r>
            <w:r>
              <w:rPr>
                <w:rFonts w:eastAsia="仿宋" w:hint="eastAsia"/>
                <w:kern w:val="0"/>
                <w:szCs w:val="21"/>
              </w:rPr>
              <w:t xml:space="preserve"> </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kern w:val="0"/>
                <w:szCs w:val="21"/>
              </w:rPr>
            </w:pPr>
            <w:r>
              <w:rPr>
                <w:rFonts w:eastAsia="仿宋" w:hint="eastAsia"/>
                <w:kern w:val="0"/>
                <w:szCs w:val="21"/>
              </w:rPr>
              <w:t>三、起重吊装及起重机械安装拆卸工程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采用非常规起重设备、方法，且单件起吊重量在</w:t>
            </w:r>
            <w:r>
              <w:rPr>
                <w:rFonts w:eastAsia="仿宋" w:hint="eastAsia"/>
                <w:kern w:val="0"/>
                <w:szCs w:val="21"/>
              </w:rPr>
              <w:t>10kN</w:t>
            </w:r>
            <w:r>
              <w:rPr>
                <w:rFonts w:eastAsia="仿宋" w:hint="eastAsia"/>
                <w:kern w:val="0"/>
                <w:szCs w:val="21"/>
              </w:rPr>
              <w:t>及以上的起重吊装工程。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采用起重机械进行安装的工程。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起重机械安装和拆卸工程。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施工现场</w:t>
            </w:r>
            <w:r>
              <w:rPr>
                <w:rFonts w:eastAsia="仿宋" w:hint="eastAsia"/>
                <w:kern w:val="0"/>
                <w:szCs w:val="21"/>
              </w:rPr>
              <w:t>2</w:t>
            </w:r>
            <w:r>
              <w:rPr>
                <w:rFonts w:eastAsia="仿宋" w:hint="eastAsia"/>
                <w:kern w:val="0"/>
                <w:szCs w:val="21"/>
              </w:rPr>
              <w:t>台（或以上）起重机械存在相互干扰的多台多机种作业工程。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装配式建筑构件吊装工程。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四、脚手架工程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搭设高度在</w:t>
            </w:r>
            <w:r>
              <w:rPr>
                <w:rFonts w:eastAsia="仿宋" w:hint="eastAsia"/>
                <w:kern w:val="0"/>
                <w:szCs w:val="21"/>
              </w:rPr>
              <w:t>24</w:t>
            </w:r>
            <w:r>
              <w:rPr>
                <w:rFonts w:eastAsia="仿宋" w:hint="eastAsia"/>
                <w:spacing w:val="-8"/>
                <w:kern w:val="0"/>
                <w:szCs w:val="21"/>
              </w:rPr>
              <w:t>m</w:t>
            </w:r>
            <w:r>
              <w:rPr>
                <w:rFonts w:eastAsia="仿宋" w:hint="eastAsia"/>
                <w:kern w:val="0"/>
                <w:szCs w:val="21"/>
              </w:rPr>
              <w:t>及以上的落地式钢管脚手架工程（包括采光井、电梯井脚手架）</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附着式升降脚手架工程或导架爬升式工作平台工程。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悬挑式脚手架工程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高处作业吊篮</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卸料平台、操作平台工程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异型脚手架工程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kern w:val="0"/>
                <w:szCs w:val="21"/>
              </w:rPr>
            </w:pPr>
            <w:r>
              <w:rPr>
                <w:rFonts w:eastAsia="仿宋" w:hint="eastAsia"/>
                <w:kern w:val="0"/>
                <w:szCs w:val="21"/>
              </w:rPr>
              <w:t>五、拆除工程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可能影响行人、交通、电力设施、通讯设施或其它建、构筑物的拆除工程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495"/>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六、暗挖工程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采用矿山法、盾构法、顶管法施工的隧道、洞室工程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七、其</w:t>
            </w:r>
            <w:r>
              <w:rPr>
                <w:rFonts w:eastAsia="仿宋" w:hint="eastAsia"/>
                <w:kern w:val="0"/>
                <w:szCs w:val="21"/>
              </w:rPr>
              <w:t xml:space="preserve">     </w:t>
            </w:r>
            <w:r>
              <w:rPr>
                <w:rFonts w:eastAsia="仿宋" w:hint="eastAsia"/>
                <w:kern w:val="0"/>
                <w:szCs w:val="21"/>
              </w:rPr>
              <w:t>他</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建筑幕墙安装工程。</w:t>
            </w:r>
          </w:p>
          <w:p w:rsidR="00305809" w:rsidRDefault="00305809">
            <w:pPr>
              <w:spacing w:line="280" w:lineRule="exact"/>
              <w:rPr>
                <w:rFonts w:eastAsia="仿宋"/>
                <w:kern w:val="0"/>
                <w:szCs w:val="21"/>
              </w:rPr>
            </w:pPr>
            <w:r>
              <w:rPr>
                <w:rFonts w:eastAsia="仿宋" w:hint="eastAsia"/>
                <w:kern w:val="0"/>
                <w:szCs w:val="21"/>
              </w:rPr>
              <w:lastRenderedPageBreak/>
              <w:t>□</w:t>
            </w:r>
            <w:r>
              <w:rPr>
                <w:rFonts w:eastAsia="仿宋" w:hint="eastAsia"/>
                <w:kern w:val="0"/>
                <w:szCs w:val="21"/>
              </w:rPr>
              <w:t xml:space="preserve">  </w:t>
            </w:r>
            <w:r>
              <w:rPr>
                <w:rFonts w:eastAsia="仿宋" w:hint="eastAsia"/>
                <w:kern w:val="0"/>
                <w:szCs w:val="21"/>
              </w:rPr>
              <w:t>钢结构、网架和索膜结构安装工程。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人工挖孔桩工程。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水下作业工程。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装配式建筑混凝土预制构件安装工程。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地下隧道注浆帷幕工程。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冻结法工程。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无梁楼盖结构地下室顶板上的土方回填工程。</w:t>
            </w:r>
          </w:p>
          <w:p w:rsidR="00305809" w:rsidRDefault="00305809">
            <w:pPr>
              <w:spacing w:line="280" w:lineRule="exact"/>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厚度大于</w:t>
            </w:r>
            <w:r>
              <w:rPr>
                <w:rFonts w:eastAsia="仿宋" w:hint="eastAsia"/>
                <w:kern w:val="0"/>
                <w:szCs w:val="21"/>
              </w:rPr>
              <w:t>1.5m</w:t>
            </w:r>
            <w:r>
              <w:rPr>
                <w:rFonts w:eastAsia="仿宋" w:hint="eastAsia"/>
                <w:kern w:val="0"/>
                <w:szCs w:val="21"/>
              </w:rPr>
              <w:t>的底板钢筋支撑工程。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含有有限空间作业的分部分项工程（如市政排水新老管线拆封碰接工程）。</w:t>
            </w:r>
          </w:p>
          <w:p w:rsidR="00305809" w:rsidRDefault="00305809">
            <w:pPr>
              <w:spacing w:line="280" w:lineRule="exact"/>
              <w:ind w:left="420" w:hangingChars="200" w:hanging="420"/>
              <w:rPr>
                <w:rFonts w:eastAsia="仿宋"/>
                <w:spacing w:val="-6"/>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采用新技术、新工艺、新材料、新设备可能影响工程施工安全，尚无国家、行业及地方技术标准的分部分项工程。</w:t>
            </w:r>
          </w:p>
        </w:tc>
        <w:tc>
          <w:tcPr>
            <w:tcW w:w="1701"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p>
        </w:tc>
      </w:tr>
      <w:tr w:rsidR="00305809">
        <w:trPr>
          <w:trHeight w:val="558"/>
          <w:jc w:val="center"/>
        </w:trPr>
        <w:tc>
          <w:tcPr>
            <w:tcW w:w="8886" w:type="dxa"/>
            <w:gridSpan w:val="9"/>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方正小标宋_GBK"/>
                <w:sz w:val="32"/>
                <w:szCs w:val="32"/>
              </w:rPr>
            </w:pPr>
            <w:r>
              <w:rPr>
                <w:rFonts w:eastAsia="方正小标宋_GBK" w:hint="eastAsia"/>
                <w:sz w:val="24"/>
              </w:rPr>
              <w:lastRenderedPageBreak/>
              <w:t>超过一定规模的危险性较大的分部分项工程范围</w:t>
            </w:r>
          </w:p>
        </w:tc>
      </w:tr>
      <w:tr w:rsidR="00305809">
        <w:trPr>
          <w:trHeight w:val="466"/>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分部分项工程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内</w:t>
            </w:r>
            <w:r>
              <w:rPr>
                <w:rFonts w:eastAsia="仿宋" w:hint="eastAsia"/>
                <w:kern w:val="0"/>
                <w:szCs w:val="21"/>
              </w:rPr>
              <w:t xml:space="preserve">       </w:t>
            </w:r>
            <w:r>
              <w:rPr>
                <w:rFonts w:eastAsia="仿宋" w:hint="eastAsia"/>
                <w:szCs w:val="21"/>
              </w:rPr>
              <w:t>容</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预计实施时间</w:t>
            </w:r>
          </w:p>
        </w:tc>
      </w:tr>
      <w:tr w:rsidR="00305809">
        <w:trPr>
          <w:trHeight w:val="633"/>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szCs w:val="21"/>
              </w:rPr>
            </w:pPr>
            <w:r>
              <w:rPr>
                <w:rFonts w:eastAsia="仿宋" w:hint="eastAsia"/>
                <w:szCs w:val="21"/>
              </w:rPr>
              <w:t>一、深基坑工程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开挖深度超过</w:t>
            </w:r>
            <w:r>
              <w:rPr>
                <w:rFonts w:eastAsia="仿宋" w:hint="eastAsia"/>
                <w:kern w:val="0"/>
                <w:szCs w:val="21"/>
              </w:rPr>
              <w:t>5m</w:t>
            </w:r>
            <w:r>
              <w:rPr>
                <w:rFonts w:eastAsia="仿宋" w:hint="eastAsia"/>
                <w:kern w:val="0"/>
                <w:szCs w:val="21"/>
              </w:rPr>
              <w:t>（含</w:t>
            </w:r>
            <w:r>
              <w:rPr>
                <w:rFonts w:eastAsia="仿宋" w:hint="eastAsia"/>
                <w:kern w:val="0"/>
                <w:szCs w:val="21"/>
              </w:rPr>
              <w:t>5m</w:t>
            </w:r>
            <w:r>
              <w:rPr>
                <w:rFonts w:eastAsia="仿宋" w:hint="eastAsia"/>
                <w:kern w:val="0"/>
                <w:szCs w:val="21"/>
              </w:rPr>
              <w:t>）的基坑（槽）的土方开挖、支护、降水工程。</w:t>
            </w:r>
          </w:p>
          <w:p w:rsidR="00305809" w:rsidRDefault="00305809">
            <w:pPr>
              <w:spacing w:line="280" w:lineRule="exact"/>
              <w:ind w:left="420" w:hangingChars="200" w:hanging="420"/>
              <w:rPr>
                <w:rFonts w:eastAsia="仿宋"/>
                <w:spacing w:val="-8"/>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开挖深度</w:t>
            </w:r>
            <w:r>
              <w:rPr>
                <w:rFonts w:eastAsia="仿宋" w:hint="eastAsia"/>
                <w:kern w:val="0"/>
                <w:szCs w:val="21"/>
              </w:rPr>
              <w:t>3m</w:t>
            </w:r>
            <w:r>
              <w:rPr>
                <w:rFonts w:eastAsia="仿宋" w:hint="eastAsia"/>
                <w:kern w:val="0"/>
                <w:szCs w:val="21"/>
              </w:rPr>
              <w:t>至</w:t>
            </w:r>
            <w:r>
              <w:rPr>
                <w:rFonts w:eastAsia="仿宋" w:hint="eastAsia"/>
                <w:kern w:val="0"/>
                <w:szCs w:val="21"/>
              </w:rPr>
              <w:t xml:space="preserve"> 5m</w:t>
            </w:r>
            <w:r>
              <w:rPr>
                <w:rFonts w:eastAsia="仿宋" w:hint="eastAsia"/>
                <w:kern w:val="0"/>
                <w:szCs w:val="21"/>
              </w:rPr>
              <w:t>，且与基坑底部边线水平距离两倍开挖深度范围内存在需要保护的建（构）筑物、主干道路或地下管线的基坑（槽）的土方开挖、支护、降水工程。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866"/>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szCs w:val="21"/>
              </w:rPr>
            </w:pPr>
            <w:r>
              <w:rPr>
                <w:rFonts w:eastAsia="仿宋" w:hint="eastAsia"/>
                <w:szCs w:val="21"/>
              </w:rPr>
              <w:t>二、模板工程及支撑体系</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各类工具式模板工程：包括滑模、爬模、飞模、隧道模等工程。</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混凝土模板支撑工程：搭设高度</w:t>
            </w:r>
            <w:r>
              <w:rPr>
                <w:rFonts w:eastAsia="仿宋" w:hint="eastAsia"/>
                <w:kern w:val="0"/>
                <w:szCs w:val="21"/>
              </w:rPr>
              <w:t>8m</w:t>
            </w:r>
            <w:r>
              <w:rPr>
                <w:rFonts w:eastAsia="仿宋" w:hint="eastAsia"/>
                <w:kern w:val="0"/>
                <w:szCs w:val="21"/>
              </w:rPr>
              <w:t>及以上，或搭设跨度</w:t>
            </w:r>
            <w:r>
              <w:rPr>
                <w:rFonts w:eastAsia="仿宋" w:hint="eastAsia"/>
                <w:kern w:val="0"/>
                <w:szCs w:val="21"/>
              </w:rPr>
              <w:t>18m</w:t>
            </w:r>
            <w:r>
              <w:rPr>
                <w:rFonts w:eastAsia="仿宋" w:hint="eastAsia"/>
                <w:kern w:val="0"/>
                <w:szCs w:val="21"/>
              </w:rPr>
              <w:t>及以上，或混凝土板厚</w:t>
            </w:r>
            <w:r>
              <w:rPr>
                <w:rFonts w:eastAsia="仿宋" w:hint="eastAsia"/>
                <w:kern w:val="0"/>
                <w:szCs w:val="21"/>
              </w:rPr>
              <w:t>350mm</w:t>
            </w:r>
            <w:r>
              <w:rPr>
                <w:rFonts w:eastAsia="仿宋" w:hint="eastAsia"/>
                <w:kern w:val="0"/>
                <w:szCs w:val="21"/>
              </w:rPr>
              <w:t>及以上，或混凝土梁截面面积</w:t>
            </w:r>
            <w:r>
              <w:rPr>
                <w:rFonts w:eastAsia="仿宋" w:hint="eastAsia"/>
                <w:kern w:val="0"/>
                <w:szCs w:val="21"/>
              </w:rPr>
              <w:t>0.45</w:t>
            </w:r>
            <w:r>
              <w:rPr>
                <w:rFonts w:eastAsia="仿宋" w:hint="eastAsia"/>
                <w:kern w:val="0"/>
                <w:szCs w:val="21"/>
              </w:rPr>
              <w:t>㎡及以上。或施工总荷载（设计值）</w:t>
            </w:r>
            <w:r>
              <w:rPr>
                <w:rFonts w:eastAsia="仿宋" w:hint="eastAsia"/>
                <w:kern w:val="0"/>
                <w:szCs w:val="21"/>
              </w:rPr>
              <w:t>15kN/</w:t>
            </w:r>
            <w:r>
              <w:rPr>
                <w:rFonts w:eastAsia="仿宋" w:hint="eastAsia"/>
                <w:kern w:val="0"/>
                <w:szCs w:val="21"/>
              </w:rPr>
              <w:t>㎡及以上，或集中线荷载（设计值）</w:t>
            </w:r>
            <w:r>
              <w:rPr>
                <w:rFonts w:eastAsia="仿宋" w:hint="eastAsia"/>
                <w:kern w:val="0"/>
                <w:szCs w:val="21"/>
              </w:rPr>
              <w:t>20kN/m</w:t>
            </w:r>
            <w:r>
              <w:rPr>
                <w:rFonts w:eastAsia="仿宋" w:hint="eastAsia"/>
                <w:kern w:val="0"/>
                <w:szCs w:val="21"/>
              </w:rPr>
              <w:t>及以上。</w:t>
            </w:r>
          </w:p>
          <w:p w:rsidR="00305809" w:rsidRDefault="00305809">
            <w:pPr>
              <w:spacing w:line="280" w:lineRule="exact"/>
              <w:ind w:left="420" w:hangingChars="200" w:hanging="420"/>
              <w:rPr>
                <w:rFonts w:eastAsia="仿宋"/>
                <w:kern w:val="0"/>
                <w:szCs w:val="21"/>
              </w:rPr>
            </w:pPr>
            <w:r>
              <w:rPr>
                <w:rFonts w:eastAsia="仿宋" w:hint="eastAsia"/>
                <w:kern w:val="0"/>
                <w:szCs w:val="21"/>
              </w:rPr>
              <w:t>□</w:t>
            </w:r>
            <w:r>
              <w:rPr>
                <w:rFonts w:eastAsia="仿宋" w:hint="eastAsia"/>
                <w:kern w:val="0"/>
                <w:szCs w:val="21"/>
              </w:rPr>
              <w:t xml:space="preserve">  </w:t>
            </w:r>
            <w:r>
              <w:rPr>
                <w:rFonts w:eastAsia="仿宋" w:hint="eastAsia"/>
                <w:kern w:val="0"/>
                <w:szCs w:val="21"/>
              </w:rPr>
              <w:t>承重支撑体系：用于钢结构安装等满堂支撑体系承受单点集中荷载</w:t>
            </w:r>
            <w:r>
              <w:rPr>
                <w:rFonts w:eastAsia="仿宋" w:hint="eastAsia"/>
                <w:kern w:val="0"/>
                <w:szCs w:val="21"/>
              </w:rPr>
              <w:t>7kN</w:t>
            </w:r>
            <w:r>
              <w:rPr>
                <w:rFonts w:eastAsia="仿宋" w:hint="eastAsia"/>
                <w:kern w:val="0"/>
                <w:szCs w:val="21"/>
              </w:rPr>
              <w:t>及以上。</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069"/>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315" w:hangingChars="150" w:hanging="315"/>
              <w:rPr>
                <w:rFonts w:eastAsia="仿宋"/>
                <w:spacing w:val="-16"/>
                <w:szCs w:val="21"/>
              </w:rPr>
            </w:pPr>
            <w:r>
              <w:rPr>
                <w:rFonts w:eastAsia="仿宋" w:hint="eastAsia"/>
                <w:szCs w:val="21"/>
              </w:rPr>
              <w:t>三、起重吊装及起重机械安装拆卸工程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采用非常规起重设备、方法，且单件起吊重量在</w:t>
            </w:r>
            <w:r>
              <w:rPr>
                <w:rFonts w:eastAsia="仿宋" w:hint="eastAsia"/>
                <w:szCs w:val="21"/>
              </w:rPr>
              <w:t>100kN</w:t>
            </w:r>
            <w:r>
              <w:rPr>
                <w:rFonts w:eastAsia="仿宋" w:hint="eastAsia"/>
                <w:szCs w:val="21"/>
              </w:rPr>
              <w:t>及以上的起重吊装工程。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起重量</w:t>
            </w:r>
            <w:r>
              <w:rPr>
                <w:rFonts w:eastAsia="仿宋" w:hint="eastAsia"/>
                <w:szCs w:val="21"/>
              </w:rPr>
              <w:t>300kN</w:t>
            </w:r>
            <w:r>
              <w:rPr>
                <w:rFonts w:eastAsia="仿宋" w:hint="eastAsia"/>
                <w:szCs w:val="21"/>
              </w:rPr>
              <w:t>及以上，或搭设总高度</w:t>
            </w:r>
            <w:r>
              <w:rPr>
                <w:rFonts w:eastAsia="仿宋" w:hint="eastAsia"/>
                <w:szCs w:val="21"/>
              </w:rPr>
              <w:t>200m</w:t>
            </w:r>
            <w:r>
              <w:rPr>
                <w:rFonts w:eastAsia="仿宋" w:hint="eastAsia"/>
                <w:szCs w:val="21"/>
              </w:rPr>
              <w:t>及以上，或搭设基础标高在</w:t>
            </w:r>
            <w:r>
              <w:rPr>
                <w:rFonts w:eastAsia="仿宋" w:hint="eastAsia"/>
                <w:szCs w:val="21"/>
              </w:rPr>
              <w:t>200m</w:t>
            </w:r>
            <w:r>
              <w:rPr>
                <w:rFonts w:eastAsia="仿宋" w:hint="eastAsia"/>
                <w:szCs w:val="21"/>
              </w:rPr>
              <w:t>及以上的起重机械安装和拆卸工程。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采用非说明书中基础形式或附墙形式进行安装的塔式起重机和施工升降机安装工程。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外挂式塔式起重机安装和拆卸工程。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使用屋面吊进行拆卸的塔式起重机拆卸工程。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架桥机安装和拆卸工程，使用架桥机进行的桥梁安装工程。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r>
              <w:rPr>
                <w:rFonts w:eastAsia="仿宋" w:hint="eastAsia"/>
                <w:szCs w:val="21"/>
              </w:rPr>
              <w:t>四、脚手架</w:t>
            </w:r>
          </w:p>
          <w:p w:rsidR="00305809" w:rsidRDefault="00305809">
            <w:pPr>
              <w:spacing w:line="280" w:lineRule="exact"/>
              <w:ind w:firstLineChars="200" w:firstLine="420"/>
              <w:rPr>
                <w:rFonts w:eastAsia="仿宋"/>
                <w:szCs w:val="21"/>
              </w:rPr>
            </w:pPr>
            <w:r>
              <w:rPr>
                <w:rFonts w:eastAsia="仿宋" w:hint="eastAsia"/>
                <w:szCs w:val="21"/>
              </w:rPr>
              <w:t>工</w:t>
            </w:r>
            <w:r>
              <w:rPr>
                <w:rFonts w:eastAsia="仿宋" w:hint="eastAsia"/>
                <w:szCs w:val="21"/>
              </w:rPr>
              <w:t xml:space="preserve">  </w:t>
            </w:r>
            <w:r>
              <w:rPr>
                <w:rFonts w:eastAsia="仿宋" w:hint="eastAsia"/>
                <w:szCs w:val="21"/>
              </w:rPr>
              <w:t>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搭设高度</w:t>
            </w:r>
            <w:r>
              <w:rPr>
                <w:rFonts w:eastAsia="仿宋" w:hint="eastAsia"/>
                <w:szCs w:val="21"/>
              </w:rPr>
              <w:t>50m</w:t>
            </w:r>
            <w:r>
              <w:rPr>
                <w:rFonts w:eastAsia="仿宋" w:hint="eastAsia"/>
                <w:szCs w:val="21"/>
              </w:rPr>
              <w:t>及以上的落地式钢管脚手架工程。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附着式升降脚手架工程或导架爬升式工作平台工程。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分段架体搭设高度</w:t>
            </w:r>
            <w:r>
              <w:rPr>
                <w:rFonts w:eastAsia="仿宋" w:hint="eastAsia"/>
                <w:szCs w:val="21"/>
              </w:rPr>
              <w:t>20m</w:t>
            </w:r>
            <w:r>
              <w:rPr>
                <w:rFonts w:eastAsia="仿宋" w:hint="eastAsia"/>
                <w:szCs w:val="21"/>
              </w:rPr>
              <w:t>及以上的悬挑式脚手架工程。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用于装饰装修及机电安装施工的吊挂平台操作架及索</w:t>
            </w:r>
            <w:r>
              <w:rPr>
                <w:rFonts w:eastAsia="仿宋" w:hint="eastAsia"/>
                <w:szCs w:val="21"/>
              </w:rPr>
              <w:lastRenderedPageBreak/>
              <w:t>网式脚手架工程。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搭设高度</w:t>
            </w:r>
            <w:r>
              <w:rPr>
                <w:rFonts w:eastAsia="仿宋" w:hint="eastAsia"/>
                <w:szCs w:val="21"/>
              </w:rPr>
              <w:t>8m</w:t>
            </w:r>
            <w:r>
              <w:rPr>
                <w:rFonts w:eastAsia="仿宋" w:hint="eastAsia"/>
                <w:szCs w:val="21"/>
              </w:rPr>
              <w:t>及以上的移动操作平台架工程。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无法按标准规范要求设置连墙件或立杆无法正常落地等异型脚手架工程。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不能直接按照产品说明书中参数及安装要求安装的高处作业吊篮工程。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lastRenderedPageBreak/>
              <w:t>五、拆除工程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码头、桥梁、高架、烟囱、水塔或拆除中容易引起有毒有害气（液）体或粉尘扩散、易燃易爆事故发生的特殊建、构筑物的拆除工程。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文物保护建筑、优秀历史建筑或历史文化风貌区影响范围内的拆除工程。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经鉴定为</w:t>
            </w:r>
            <w:r>
              <w:rPr>
                <w:rFonts w:eastAsia="仿宋" w:hint="eastAsia"/>
                <w:szCs w:val="21"/>
              </w:rPr>
              <w:t>D</w:t>
            </w:r>
            <w:r>
              <w:rPr>
                <w:rFonts w:eastAsia="仿宋" w:hint="eastAsia"/>
                <w:szCs w:val="21"/>
              </w:rPr>
              <w:t>级危房且高度超过</w:t>
            </w:r>
            <w:r>
              <w:rPr>
                <w:rFonts w:eastAsia="仿宋" w:hint="eastAsia"/>
                <w:szCs w:val="21"/>
              </w:rPr>
              <w:t>10m</w:t>
            </w:r>
            <w:r>
              <w:rPr>
                <w:rFonts w:eastAsia="仿宋" w:hint="eastAsia"/>
                <w:szCs w:val="21"/>
              </w:rPr>
              <w:t>或单体面积超过</w:t>
            </w:r>
            <w:r>
              <w:rPr>
                <w:rFonts w:eastAsia="仿宋" w:hint="eastAsia"/>
                <w:szCs w:val="21"/>
              </w:rPr>
              <w:t>5000m</w:t>
            </w:r>
            <w:r>
              <w:rPr>
                <w:rFonts w:eastAsia="仿宋" w:hint="eastAsia"/>
                <w:szCs w:val="21"/>
                <w:vertAlign w:val="superscript"/>
              </w:rPr>
              <w:t>2</w:t>
            </w:r>
            <w:r>
              <w:rPr>
                <w:rFonts w:eastAsia="仿宋" w:hint="eastAsia"/>
                <w:szCs w:val="21"/>
              </w:rPr>
              <w:t>的拆除工程。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p>
        </w:tc>
      </w:tr>
      <w:tr w:rsidR="00305809">
        <w:trPr>
          <w:trHeight w:val="453"/>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六、暗挖工程</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采用矿山法、盾构法、顶管法施工的隧道、洞室工程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jc w:val="center"/>
        </w:trPr>
        <w:tc>
          <w:tcPr>
            <w:tcW w:w="1515"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rPr>
                <w:rFonts w:eastAsia="仿宋"/>
                <w:szCs w:val="21"/>
              </w:rPr>
            </w:pPr>
            <w:r>
              <w:rPr>
                <w:rFonts w:eastAsia="仿宋" w:hint="eastAsia"/>
                <w:szCs w:val="21"/>
              </w:rPr>
              <w:t>六、其</w:t>
            </w:r>
            <w:r>
              <w:rPr>
                <w:rFonts w:eastAsia="仿宋" w:hint="eastAsia"/>
                <w:szCs w:val="21"/>
              </w:rPr>
              <w:t xml:space="preserve">     </w:t>
            </w:r>
            <w:r>
              <w:rPr>
                <w:rFonts w:eastAsia="仿宋" w:hint="eastAsia"/>
                <w:szCs w:val="21"/>
              </w:rPr>
              <w:t>他</w:t>
            </w:r>
          </w:p>
        </w:tc>
        <w:tc>
          <w:tcPr>
            <w:tcW w:w="567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施工高度</w:t>
            </w:r>
            <w:r>
              <w:rPr>
                <w:rFonts w:eastAsia="仿宋" w:hint="eastAsia"/>
                <w:szCs w:val="21"/>
              </w:rPr>
              <w:t>50m</w:t>
            </w:r>
            <w:r>
              <w:rPr>
                <w:rFonts w:eastAsia="仿宋" w:hint="eastAsia"/>
                <w:szCs w:val="21"/>
              </w:rPr>
              <w:t>及以上的建筑幕墙安装工程。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跨度</w:t>
            </w:r>
            <w:r>
              <w:rPr>
                <w:rFonts w:eastAsia="仿宋" w:hint="eastAsia"/>
                <w:szCs w:val="21"/>
              </w:rPr>
              <w:t>36m</w:t>
            </w:r>
            <w:r>
              <w:rPr>
                <w:rFonts w:eastAsia="仿宋" w:hint="eastAsia"/>
                <w:szCs w:val="21"/>
              </w:rPr>
              <w:t>及以上的钢结构安装工程，或跨度</w:t>
            </w:r>
            <w:r>
              <w:rPr>
                <w:rFonts w:eastAsia="仿宋" w:hint="eastAsia"/>
                <w:szCs w:val="21"/>
              </w:rPr>
              <w:t>60m</w:t>
            </w:r>
            <w:r>
              <w:rPr>
                <w:rFonts w:eastAsia="仿宋" w:hint="eastAsia"/>
                <w:szCs w:val="21"/>
              </w:rPr>
              <w:t>及以上的网架和索膜结构安装工程。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开挖深度</w:t>
            </w:r>
            <w:r>
              <w:rPr>
                <w:rFonts w:eastAsia="仿宋" w:hint="eastAsia"/>
                <w:szCs w:val="21"/>
              </w:rPr>
              <w:t>16m</w:t>
            </w:r>
            <w:r>
              <w:rPr>
                <w:rFonts w:eastAsia="仿宋" w:hint="eastAsia"/>
                <w:szCs w:val="21"/>
              </w:rPr>
              <w:t>及以上的人工挖孔桩工程。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水下作业工程。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地下隧道注浆帷幕工程。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冻结法工程。</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重量</w:t>
            </w:r>
            <w:r>
              <w:rPr>
                <w:rFonts w:eastAsia="仿宋" w:hint="eastAsia"/>
                <w:szCs w:val="21"/>
              </w:rPr>
              <w:t>1000kN</w:t>
            </w:r>
            <w:r>
              <w:rPr>
                <w:rFonts w:eastAsia="仿宋" w:hint="eastAsia"/>
                <w:szCs w:val="21"/>
              </w:rPr>
              <w:t>及以上的大型结构整体顶升、平移、转体等施工工艺。</w:t>
            </w:r>
          </w:p>
          <w:p w:rsidR="00305809" w:rsidRDefault="00305809">
            <w:pPr>
              <w:spacing w:line="280" w:lineRule="exact"/>
              <w:ind w:left="420" w:hangingChars="200" w:hanging="420"/>
              <w:rPr>
                <w:rFonts w:eastAsia="仿宋"/>
                <w:szCs w:val="21"/>
              </w:rPr>
            </w:pPr>
            <w:r>
              <w:rPr>
                <w:rFonts w:eastAsia="仿宋" w:hint="eastAsia"/>
                <w:szCs w:val="21"/>
              </w:rPr>
              <w:t>□</w:t>
            </w:r>
            <w:r>
              <w:rPr>
                <w:rFonts w:eastAsia="仿宋" w:hint="eastAsia"/>
                <w:szCs w:val="21"/>
              </w:rPr>
              <w:t xml:space="preserve">  </w:t>
            </w:r>
            <w:r>
              <w:rPr>
                <w:rFonts w:eastAsia="仿宋" w:hint="eastAsia"/>
                <w:szCs w:val="21"/>
              </w:rPr>
              <w:t>采用新技术、新工艺、新材料、新设备可能影响工程施工安全，尚无国家、行业及地方技术标准的分部分项工程。</w:t>
            </w:r>
          </w:p>
        </w:tc>
        <w:tc>
          <w:tcPr>
            <w:tcW w:w="170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szCs w:val="21"/>
              </w:rPr>
            </w:pPr>
          </w:p>
        </w:tc>
      </w:tr>
      <w:tr w:rsidR="00305809">
        <w:trPr>
          <w:trHeight w:val="1640"/>
          <w:jc w:val="center"/>
        </w:trPr>
        <w:tc>
          <w:tcPr>
            <w:tcW w:w="1777" w:type="dxa"/>
            <w:gridSpan w:val="3"/>
            <w:tcBorders>
              <w:top w:val="single" w:sz="4" w:space="0" w:color="auto"/>
              <w:left w:val="single" w:sz="4" w:space="0" w:color="auto"/>
              <w:bottom w:val="single" w:sz="4" w:space="0" w:color="auto"/>
              <w:right w:val="single" w:sz="4" w:space="0" w:color="auto"/>
            </w:tcBorders>
          </w:tcPr>
          <w:p w:rsidR="00305809" w:rsidRDefault="00305809">
            <w:pPr>
              <w:spacing w:line="280" w:lineRule="exact"/>
              <w:rPr>
                <w:rFonts w:eastAsia="仿宋"/>
                <w:kern w:val="0"/>
                <w:szCs w:val="21"/>
              </w:rPr>
            </w:pPr>
            <w:r>
              <w:rPr>
                <w:rFonts w:eastAsia="仿宋" w:hint="eastAsia"/>
                <w:kern w:val="0"/>
                <w:szCs w:val="21"/>
              </w:rPr>
              <w:t>建设单位意见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建设单位（盖章）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tcBorders>
              <w:top w:val="single" w:sz="4" w:space="0" w:color="auto"/>
              <w:left w:val="single" w:sz="4" w:space="0" w:color="auto"/>
              <w:bottom w:val="single" w:sz="4" w:space="0" w:color="auto"/>
              <w:right w:val="single" w:sz="4" w:space="0" w:color="auto"/>
            </w:tcBorders>
          </w:tcPr>
          <w:p w:rsidR="00305809" w:rsidRDefault="00305809">
            <w:pPr>
              <w:spacing w:line="280" w:lineRule="exact"/>
              <w:ind w:left="420" w:hangingChars="200" w:hanging="420"/>
              <w:rPr>
                <w:rFonts w:eastAsia="仿宋"/>
                <w:kern w:val="0"/>
                <w:szCs w:val="21"/>
              </w:rPr>
            </w:pPr>
            <w:r>
              <w:rPr>
                <w:rFonts w:eastAsia="仿宋" w:hint="eastAsia"/>
                <w:kern w:val="0"/>
                <w:szCs w:val="21"/>
              </w:rPr>
              <w:t>勘察单位意见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勘察单位（盖章）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设计单位意见</w:t>
            </w:r>
          </w:p>
          <w:p w:rsidR="00305809" w:rsidRDefault="00305809">
            <w:pPr>
              <w:spacing w:line="280" w:lineRule="exact"/>
              <w:ind w:left="420" w:hangingChars="200" w:hanging="420"/>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设计单位（盖章）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监理单位意见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监理单位（盖章）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ind w:left="420" w:hangingChars="200" w:hanging="420"/>
              <w:rPr>
                <w:rFonts w:eastAsia="仿宋"/>
                <w:kern w:val="0"/>
                <w:szCs w:val="21"/>
              </w:rPr>
            </w:pPr>
            <w:r>
              <w:rPr>
                <w:rFonts w:eastAsia="仿宋" w:hint="eastAsia"/>
                <w:kern w:val="0"/>
                <w:szCs w:val="21"/>
              </w:rPr>
              <w:t>施工单位意见</w:t>
            </w:r>
          </w:p>
          <w:p w:rsidR="00305809" w:rsidRDefault="00305809">
            <w:pPr>
              <w:spacing w:line="280" w:lineRule="exact"/>
              <w:rPr>
                <w:rFonts w:eastAsia="仿宋"/>
                <w:kern w:val="0"/>
                <w:szCs w:val="21"/>
              </w:rPr>
            </w:pPr>
          </w:p>
          <w:p w:rsidR="00305809" w:rsidRDefault="00305809">
            <w:pPr>
              <w:spacing w:line="280" w:lineRule="exact"/>
              <w:ind w:left="420" w:hangingChars="200" w:hanging="420"/>
              <w:rPr>
                <w:rFonts w:eastAsia="仿宋"/>
                <w:kern w:val="0"/>
                <w:szCs w:val="21"/>
              </w:rPr>
            </w:pPr>
            <w:r>
              <w:rPr>
                <w:rFonts w:eastAsia="仿宋" w:hint="eastAsia"/>
                <w:kern w:val="0"/>
                <w:szCs w:val="21"/>
              </w:rPr>
              <w:t>项目负责人</w:t>
            </w:r>
          </w:p>
          <w:p w:rsidR="00305809" w:rsidRDefault="00305809">
            <w:pPr>
              <w:spacing w:line="280" w:lineRule="exact"/>
              <w:ind w:left="420" w:hangingChars="200" w:hanging="420"/>
              <w:rPr>
                <w:rFonts w:eastAsia="仿宋"/>
                <w:kern w:val="0"/>
                <w:szCs w:val="21"/>
              </w:rPr>
            </w:pPr>
            <w:r>
              <w:rPr>
                <w:rFonts w:eastAsia="仿宋" w:hint="eastAsia"/>
                <w:kern w:val="0"/>
                <w:szCs w:val="21"/>
              </w:rPr>
              <w:t>（签字）：</w:t>
            </w:r>
          </w:p>
          <w:p w:rsidR="00305809" w:rsidRDefault="00305809">
            <w:pPr>
              <w:spacing w:line="280" w:lineRule="exact"/>
              <w:jc w:val="left"/>
              <w:rPr>
                <w:rFonts w:eastAsia="仿宋"/>
                <w:kern w:val="0"/>
                <w:szCs w:val="21"/>
              </w:rPr>
            </w:pPr>
          </w:p>
          <w:p w:rsidR="00305809" w:rsidRDefault="00305809">
            <w:pPr>
              <w:spacing w:line="280" w:lineRule="exact"/>
              <w:rPr>
                <w:rFonts w:eastAsia="仿宋"/>
                <w:kern w:val="0"/>
                <w:szCs w:val="21"/>
              </w:rPr>
            </w:pPr>
            <w:r>
              <w:rPr>
                <w:rFonts w:eastAsia="仿宋" w:hint="eastAsia"/>
                <w:kern w:val="0"/>
                <w:szCs w:val="21"/>
              </w:rPr>
              <w:t>施工单位（盖章）</w:t>
            </w:r>
          </w:p>
          <w:p w:rsidR="00305809" w:rsidRDefault="00305809">
            <w:pPr>
              <w:spacing w:line="280" w:lineRule="exact"/>
              <w:jc w:val="right"/>
              <w:rPr>
                <w:rFonts w:eastAsia="仿宋"/>
                <w:kern w:val="0"/>
                <w:szCs w:val="21"/>
              </w:rPr>
            </w:pPr>
            <w:r>
              <w:rPr>
                <w:rFonts w:eastAsia="仿宋" w:hint="eastAsia"/>
                <w:kern w:val="0"/>
                <w:szCs w:val="21"/>
              </w:rPr>
              <w:t>年</w:t>
            </w:r>
            <w:r>
              <w:rPr>
                <w:rFonts w:eastAsia="仿宋" w:hint="eastAsia"/>
                <w:kern w:val="0"/>
                <w:szCs w:val="21"/>
              </w:rPr>
              <w:t xml:space="preserve">  </w:t>
            </w:r>
            <w:r>
              <w:rPr>
                <w:rFonts w:eastAsia="仿宋" w:hint="eastAsia"/>
                <w:kern w:val="0"/>
                <w:szCs w:val="21"/>
              </w:rPr>
              <w:t>月</w:t>
            </w:r>
            <w:r>
              <w:rPr>
                <w:rFonts w:eastAsia="仿宋" w:hint="eastAsia"/>
                <w:kern w:val="0"/>
                <w:szCs w:val="21"/>
              </w:rPr>
              <w:t xml:space="preserve">  </w:t>
            </w:r>
            <w:r>
              <w:rPr>
                <w:rFonts w:eastAsia="仿宋" w:hint="eastAsia"/>
                <w:kern w:val="0"/>
                <w:szCs w:val="21"/>
              </w:rPr>
              <w:t>日</w:t>
            </w:r>
          </w:p>
        </w:tc>
      </w:tr>
      <w:tr w:rsidR="00305809">
        <w:trPr>
          <w:trHeight w:val="892"/>
          <w:jc w:val="center"/>
        </w:trPr>
        <w:tc>
          <w:tcPr>
            <w:tcW w:w="98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280" w:lineRule="exact"/>
              <w:jc w:val="center"/>
              <w:rPr>
                <w:rFonts w:eastAsia="仿宋"/>
                <w:kern w:val="0"/>
                <w:szCs w:val="21"/>
              </w:rPr>
            </w:pPr>
            <w:r>
              <w:rPr>
                <w:rFonts w:eastAsia="仿宋" w:hint="eastAsia"/>
                <w:kern w:val="0"/>
                <w:szCs w:val="21"/>
              </w:rPr>
              <w:t>填写</w:t>
            </w:r>
          </w:p>
          <w:p w:rsidR="00305809" w:rsidRDefault="00305809">
            <w:pPr>
              <w:spacing w:line="280" w:lineRule="exact"/>
              <w:jc w:val="center"/>
              <w:rPr>
                <w:rFonts w:eastAsia="仿宋"/>
                <w:kern w:val="0"/>
                <w:szCs w:val="21"/>
              </w:rPr>
            </w:pPr>
            <w:r>
              <w:rPr>
                <w:rFonts w:eastAsia="仿宋" w:hint="eastAsia"/>
                <w:kern w:val="0"/>
                <w:szCs w:val="21"/>
              </w:rPr>
              <w:t>说明</w:t>
            </w:r>
          </w:p>
        </w:tc>
        <w:tc>
          <w:tcPr>
            <w:tcW w:w="7902" w:type="dxa"/>
            <w:gridSpan w:val="8"/>
            <w:tcBorders>
              <w:top w:val="single" w:sz="4" w:space="0" w:color="auto"/>
              <w:left w:val="single" w:sz="4" w:space="0" w:color="auto"/>
              <w:bottom w:val="single" w:sz="4" w:space="0" w:color="auto"/>
              <w:right w:val="single" w:sz="4" w:space="0" w:color="auto"/>
            </w:tcBorders>
            <w:vAlign w:val="center"/>
          </w:tcPr>
          <w:p w:rsidR="00305809" w:rsidRDefault="00305809">
            <w:pPr>
              <w:rPr>
                <w:rFonts w:eastAsia="仿宋"/>
              </w:rPr>
            </w:pPr>
            <w:r>
              <w:rPr>
                <w:rFonts w:eastAsia="仿宋" w:hint="eastAsia"/>
              </w:rPr>
              <w:t>建设单位应当组织勘察、设计等单位在施工招标文件中列出本项目危大工程清单；应在以上栏目所列的相应危大工程范围的</w:t>
            </w:r>
            <w:r>
              <w:rPr>
                <w:rFonts w:eastAsia="仿宋" w:hint="eastAsia"/>
              </w:rPr>
              <w:t xml:space="preserve"> </w:t>
            </w:r>
            <w:r>
              <w:rPr>
                <w:rFonts w:eastAsia="仿宋" w:hint="eastAsia"/>
              </w:rPr>
              <w:t>“□”内打上“√”并填写预计实施时间；施工单位应根据本工程实际补充完善危大工程清单并明确相应的安全管理措施。</w:t>
            </w:r>
          </w:p>
        </w:tc>
      </w:tr>
    </w:tbl>
    <w:p w:rsidR="00305809" w:rsidRDefault="00305809">
      <w:pPr>
        <w:tabs>
          <w:tab w:val="center" w:pos="3940"/>
          <w:tab w:val="left" w:pos="6315"/>
        </w:tabs>
        <w:spacing w:line="400" w:lineRule="exact"/>
        <w:rPr>
          <w:rFonts w:ascii="宋体" w:hAnsi="宋体"/>
          <w:b/>
          <w:szCs w:val="21"/>
        </w:rPr>
      </w:pPr>
      <w:r>
        <w:rPr>
          <w:rFonts w:hint="eastAsia"/>
          <w:b/>
          <w:kern w:val="44"/>
          <w:sz w:val="48"/>
          <w:szCs w:val="48"/>
        </w:rPr>
        <w:br w:type="page"/>
      </w: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lastRenderedPageBreak/>
          <w:t>5.</w:t>
        </w:r>
        <w:r>
          <w:rPr>
            <w:rFonts w:ascii="宋体" w:hAnsi="宋体" w:hint="eastAsia"/>
            <w:b/>
            <w:szCs w:val="21"/>
          </w:rPr>
          <w:t>1</w:t>
        </w:r>
        <w:r>
          <w:rPr>
            <w:rFonts w:ascii="宋体" w:hAnsi="宋体"/>
            <w:b/>
            <w:szCs w:val="21"/>
          </w:rPr>
          <w:t>.</w:t>
        </w:r>
        <w:r>
          <w:rPr>
            <w:rFonts w:ascii="宋体" w:hAnsi="宋体" w:hint="eastAsia"/>
            <w:b/>
            <w:szCs w:val="21"/>
          </w:rPr>
          <w:t>2</w:t>
        </w:r>
      </w:smartTag>
      <w:r>
        <w:rPr>
          <w:rFonts w:ascii="宋体" w:hAnsi="宋体" w:hint="eastAsia"/>
          <w:b/>
          <w:szCs w:val="21"/>
        </w:rPr>
        <w:t xml:space="preserve"> </w:t>
      </w:r>
      <w:r>
        <w:rPr>
          <w:rFonts w:ascii="宋体" w:hAnsi="宋体"/>
          <w:b/>
          <w:szCs w:val="21"/>
        </w:rPr>
        <w:t>专项施工方案编审要求</w:t>
      </w:r>
    </w:p>
    <w:p w:rsidR="00305809" w:rsidRDefault="00305809">
      <w:pPr>
        <w:spacing w:line="400" w:lineRule="exact"/>
        <w:ind w:firstLineChars="200" w:firstLine="422"/>
        <w:rPr>
          <w:rFonts w:ascii="宋体" w:hAnsi="宋体"/>
          <w:b/>
          <w:szCs w:val="21"/>
        </w:rPr>
      </w:pPr>
      <w:r>
        <w:rPr>
          <w:rFonts w:ascii="宋体" w:hAnsi="宋体"/>
          <w:b/>
          <w:szCs w:val="21"/>
        </w:rPr>
        <w:t>一、一般规定</w:t>
      </w:r>
    </w:p>
    <w:p w:rsidR="00305809" w:rsidRDefault="00305809">
      <w:pPr>
        <w:spacing w:line="400" w:lineRule="exact"/>
        <w:ind w:firstLineChars="200" w:firstLine="420"/>
        <w:rPr>
          <w:rFonts w:ascii="宋体" w:hAnsi="宋体"/>
          <w:szCs w:val="21"/>
        </w:rPr>
      </w:pPr>
      <w:r>
        <w:rPr>
          <w:rFonts w:ascii="宋体" w:hAnsi="宋体"/>
          <w:szCs w:val="21"/>
        </w:rPr>
        <w:t>1.施工单位应当在危险性较大的分部分项工程施工前编制专项施工方案</w:t>
      </w:r>
      <w:r>
        <w:rPr>
          <w:rFonts w:ascii="宋体" w:hAnsi="宋体" w:hint="eastAsia"/>
          <w:szCs w:val="21"/>
        </w:rPr>
        <w:t>；</w:t>
      </w:r>
      <w:r>
        <w:rPr>
          <w:rFonts w:ascii="宋体" w:hAnsi="宋体"/>
          <w:szCs w:val="21"/>
        </w:rPr>
        <w:t>对于超过一定规模的危险性较大的分部分项工程</w:t>
      </w:r>
      <w:r>
        <w:rPr>
          <w:rFonts w:ascii="宋体" w:hAnsi="宋体" w:hint="eastAsia"/>
          <w:szCs w:val="21"/>
        </w:rPr>
        <w:t>，</w:t>
      </w:r>
      <w:r>
        <w:rPr>
          <w:rFonts w:ascii="宋体" w:hAnsi="宋体"/>
          <w:szCs w:val="21"/>
        </w:rPr>
        <w:t>施工单位应当组织专家对专项施工方案进行论证。</w:t>
      </w:r>
    </w:p>
    <w:p w:rsidR="00305809" w:rsidRDefault="00305809">
      <w:pPr>
        <w:spacing w:line="400" w:lineRule="exact"/>
        <w:ind w:firstLineChars="200" w:firstLine="420"/>
        <w:rPr>
          <w:rFonts w:ascii="宋体" w:hAnsi="宋体"/>
          <w:szCs w:val="21"/>
        </w:rPr>
      </w:pPr>
      <w:r>
        <w:rPr>
          <w:rFonts w:ascii="宋体" w:hAnsi="宋体"/>
          <w:szCs w:val="21"/>
        </w:rPr>
        <w:t>2.建筑工程实行施工总承包的</w:t>
      </w:r>
      <w:r>
        <w:rPr>
          <w:rFonts w:ascii="宋体" w:hAnsi="宋体" w:hint="eastAsia"/>
          <w:szCs w:val="21"/>
        </w:rPr>
        <w:t>，</w:t>
      </w:r>
      <w:r>
        <w:rPr>
          <w:rFonts w:ascii="宋体" w:hAnsi="宋体"/>
          <w:szCs w:val="21"/>
        </w:rPr>
        <w:t>专项施工方案应当由施工总承包单位组织编制。其中</w:t>
      </w:r>
      <w:r>
        <w:rPr>
          <w:rFonts w:ascii="宋体" w:hAnsi="宋体" w:hint="eastAsia"/>
          <w:szCs w:val="21"/>
        </w:rPr>
        <w:t>，</w:t>
      </w:r>
      <w:r>
        <w:rPr>
          <w:rFonts w:ascii="宋体" w:hAnsi="宋体"/>
          <w:szCs w:val="21"/>
        </w:rPr>
        <w:t>深基坑工程、起重吊装、起重设备安装拆卸工程、脚手架等专业工程实行分包的</w:t>
      </w:r>
      <w:r>
        <w:rPr>
          <w:rFonts w:ascii="宋体" w:hAnsi="宋体" w:hint="eastAsia"/>
          <w:szCs w:val="21"/>
        </w:rPr>
        <w:t>，</w:t>
      </w:r>
      <w:r>
        <w:rPr>
          <w:rFonts w:ascii="宋体" w:hAnsi="宋体"/>
          <w:szCs w:val="21"/>
        </w:rPr>
        <w:t>其专项施工方案可以由相关专业承包单位组织编制。</w:t>
      </w:r>
      <w:r>
        <w:rPr>
          <w:rFonts w:ascii="宋体" w:hAnsi="宋体" w:hint="eastAsia"/>
          <w:szCs w:val="21"/>
        </w:rPr>
        <w:t>当同一施工场所存在多个分包单位交叉施工时，总承包单位应当组织协调相关单位编制专项施工方案和安全措施。</w:t>
      </w:r>
    </w:p>
    <w:p w:rsidR="00305809" w:rsidRDefault="00305809">
      <w:pPr>
        <w:spacing w:line="400" w:lineRule="exact"/>
        <w:ind w:firstLineChars="200" w:firstLine="420"/>
        <w:rPr>
          <w:rFonts w:ascii="宋体" w:hAnsi="宋体"/>
          <w:szCs w:val="21"/>
        </w:rPr>
      </w:pPr>
      <w:r>
        <w:rPr>
          <w:rFonts w:ascii="宋体" w:hAnsi="宋体"/>
          <w:szCs w:val="21"/>
        </w:rPr>
        <w:t>3.施工单位应当根据国家现行相关标准、规范</w:t>
      </w:r>
      <w:r>
        <w:rPr>
          <w:rFonts w:ascii="宋体" w:hAnsi="宋体" w:hint="eastAsia"/>
          <w:szCs w:val="21"/>
        </w:rPr>
        <w:t>，</w:t>
      </w:r>
      <w:r>
        <w:rPr>
          <w:rFonts w:ascii="宋体" w:hAnsi="宋体"/>
          <w:szCs w:val="21"/>
        </w:rPr>
        <w:t>由项目技术负责人组织相关专业技术人员结合工程实际编制专项施工方案。</w:t>
      </w:r>
      <w:r>
        <w:rPr>
          <w:rFonts w:ascii="宋体" w:hAnsi="宋体" w:hint="eastAsia"/>
          <w:szCs w:val="21"/>
        </w:rPr>
        <w:t>危大工程专项施工方案的内容应完整，编制应有针对性和指导性，且应符合现行国家标准。文字说明信息应表达准确、无遗漏，图纸应表达清晰、标注齐全，计算书应准确无误、安全可靠。</w:t>
      </w:r>
    </w:p>
    <w:p w:rsidR="00305809" w:rsidRDefault="00305809">
      <w:pPr>
        <w:spacing w:line="400" w:lineRule="exact"/>
        <w:ind w:firstLineChars="200" w:firstLine="420"/>
        <w:rPr>
          <w:rFonts w:ascii="宋体" w:hAnsi="宋体"/>
          <w:szCs w:val="21"/>
        </w:rPr>
      </w:pPr>
      <w:r>
        <w:rPr>
          <w:rFonts w:ascii="宋体" w:hAnsi="宋体"/>
          <w:szCs w:val="21"/>
        </w:rPr>
        <w:t>4.专项施工方案应当由施工单位技术部门组织本单位施工技术、安全、质量等部门的专业技术人员进行会审。经会审合格的</w:t>
      </w:r>
      <w:r>
        <w:rPr>
          <w:rFonts w:ascii="宋体" w:hAnsi="宋体" w:hint="eastAsia"/>
          <w:szCs w:val="21"/>
        </w:rPr>
        <w:t>，</w:t>
      </w:r>
      <w:r>
        <w:rPr>
          <w:rFonts w:ascii="宋体" w:hAnsi="宋体"/>
          <w:szCs w:val="21"/>
        </w:rPr>
        <w:t>由施工单位技术负责人</w:t>
      </w:r>
      <w:r>
        <w:rPr>
          <w:rFonts w:ascii="宋体" w:hAnsi="宋体" w:hint="eastAsia"/>
          <w:szCs w:val="21"/>
        </w:rPr>
        <w:t>审定签字批准、加盖单位公章或同等法律效力的印章。</w:t>
      </w:r>
      <w:r>
        <w:rPr>
          <w:rFonts w:ascii="宋体" w:hAnsi="宋体"/>
          <w:szCs w:val="21"/>
        </w:rPr>
        <w:t>实行施工总承包的</w:t>
      </w:r>
      <w:r>
        <w:rPr>
          <w:rFonts w:ascii="宋体" w:hAnsi="宋体" w:hint="eastAsia"/>
          <w:szCs w:val="21"/>
        </w:rPr>
        <w:t>，</w:t>
      </w:r>
      <w:r>
        <w:rPr>
          <w:rFonts w:ascii="宋体" w:hAnsi="宋体"/>
          <w:szCs w:val="21"/>
        </w:rPr>
        <w:t>专项施工方案应当由总承包单位技术负责人及相关专业承包单位技术负责人签字。经审核合格后报监理单位</w:t>
      </w:r>
      <w:r>
        <w:rPr>
          <w:rFonts w:ascii="宋体" w:hAnsi="宋体" w:hint="eastAsia"/>
          <w:szCs w:val="21"/>
        </w:rPr>
        <w:t>，</w:t>
      </w:r>
      <w:r>
        <w:rPr>
          <w:rFonts w:ascii="宋体" w:hAnsi="宋体"/>
          <w:szCs w:val="21"/>
        </w:rPr>
        <w:t>由项目总监理工程师</w:t>
      </w:r>
      <w:r>
        <w:rPr>
          <w:rFonts w:ascii="宋体" w:hAnsi="宋体" w:hint="eastAsia"/>
          <w:szCs w:val="21"/>
        </w:rPr>
        <w:t>审查签字批准、加盖执业印章后方可实施</w:t>
      </w:r>
      <w:r>
        <w:rPr>
          <w:rFonts w:ascii="宋体" w:hAnsi="宋体"/>
          <w:szCs w:val="21"/>
        </w:rPr>
        <w:t>。</w:t>
      </w:r>
    </w:p>
    <w:p w:rsidR="00305809" w:rsidRDefault="00305809">
      <w:pPr>
        <w:spacing w:line="400" w:lineRule="exact"/>
        <w:ind w:firstLineChars="200" w:firstLine="420"/>
        <w:rPr>
          <w:rFonts w:ascii="宋体" w:hAnsi="宋体"/>
          <w:szCs w:val="21"/>
        </w:rPr>
      </w:pPr>
      <w:r>
        <w:rPr>
          <w:rFonts w:ascii="宋体" w:hAnsi="宋体"/>
          <w:szCs w:val="21"/>
        </w:rPr>
        <w:t>5.超过一定规模的危险性较大的分部分项工程专项施工方案专家论证会的参会人员应当包括专家</w:t>
      </w:r>
      <w:r>
        <w:rPr>
          <w:rFonts w:ascii="宋体" w:hAnsi="宋体" w:hint="eastAsia"/>
          <w:szCs w:val="21"/>
        </w:rPr>
        <w:t>，</w:t>
      </w:r>
      <w:r>
        <w:rPr>
          <w:rFonts w:ascii="宋体" w:hAnsi="宋体"/>
          <w:szCs w:val="21"/>
        </w:rPr>
        <w:t>建设单位项目负责人</w:t>
      </w:r>
      <w:r>
        <w:rPr>
          <w:rFonts w:ascii="宋体" w:hAnsi="宋体" w:hint="eastAsia"/>
          <w:szCs w:val="21"/>
        </w:rPr>
        <w:t>，</w:t>
      </w:r>
      <w:r w:rsidRPr="003D6B7C">
        <w:rPr>
          <w:rFonts w:ascii="宋体" w:hAnsi="宋体" w:hint="eastAsia"/>
          <w:szCs w:val="21"/>
        </w:rPr>
        <w:t>有关</w:t>
      </w:r>
      <w:r>
        <w:rPr>
          <w:rFonts w:ascii="宋体" w:hAnsi="宋体"/>
          <w:szCs w:val="21"/>
        </w:rPr>
        <w:t>勘察、设计单位项目技术负责人及相关人员</w:t>
      </w:r>
      <w:r>
        <w:rPr>
          <w:rFonts w:ascii="宋体" w:hAnsi="宋体" w:hint="eastAsia"/>
          <w:szCs w:val="21"/>
        </w:rPr>
        <w:t>，</w:t>
      </w:r>
      <w:r>
        <w:rPr>
          <w:rFonts w:ascii="宋体" w:hAnsi="宋体"/>
          <w:szCs w:val="21"/>
        </w:rPr>
        <w:t>总承包单位和分包单位技术负责人、项目负责人、项目技术负责人、专项施工方案编制人员、项目专职安全生产管理人员及相关人员</w:t>
      </w:r>
      <w:r>
        <w:rPr>
          <w:rFonts w:ascii="宋体" w:hAnsi="宋体" w:hint="eastAsia"/>
          <w:szCs w:val="21"/>
        </w:rPr>
        <w:t>，</w:t>
      </w:r>
      <w:r>
        <w:rPr>
          <w:rFonts w:ascii="宋体" w:hAnsi="宋体"/>
          <w:szCs w:val="21"/>
        </w:rPr>
        <w:t>监理单位项目总监理工程师及专业监理工程师。</w:t>
      </w:r>
    </w:p>
    <w:p w:rsidR="00305809" w:rsidRPr="003D6B7C" w:rsidRDefault="00305809">
      <w:pPr>
        <w:spacing w:line="400" w:lineRule="exact"/>
        <w:ind w:firstLineChars="200" w:firstLine="420"/>
        <w:rPr>
          <w:rFonts w:ascii="宋体" w:hAnsi="宋体"/>
          <w:szCs w:val="21"/>
        </w:rPr>
      </w:pPr>
      <w:r>
        <w:rPr>
          <w:rFonts w:ascii="宋体" w:hAnsi="宋体"/>
          <w:szCs w:val="21"/>
        </w:rPr>
        <w:t>6.施工单位应根据论证报告修改完善专项方案</w:t>
      </w:r>
      <w:r>
        <w:rPr>
          <w:rFonts w:ascii="宋体" w:hAnsi="宋体" w:hint="eastAsia"/>
          <w:szCs w:val="21"/>
        </w:rPr>
        <w:t>，</w:t>
      </w:r>
      <w:r>
        <w:rPr>
          <w:rFonts w:ascii="宋体" w:hAnsi="宋体"/>
          <w:szCs w:val="21"/>
        </w:rPr>
        <w:t>经施工单位技术负责人、项目总监理工程师审核审查</w:t>
      </w:r>
      <w:r w:rsidRPr="003D6B7C">
        <w:rPr>
          <w:rFonts w:ascii="宋体" w:hAnsi="宋体" w:hint="eastAsia"/>
          <w:szCs w:val="21"/>
        </w:rPr>
        <w:t>并履行签字盖章手续，</w:t>
      </w:r>
      <w:r>
        <w:rPr>
          <w:rFonts w:ascii="宋体" w:hAnsi="宋体"/>
          <w:szCs w:val="21"/>
        </w:rPr>
        <w:t>将修改情况报专家组</w:t>
      </w:r>
      <w:r>
        <w:rPr>
          <w:rFonts w:ascii="宋体" w:hAnsi="宋体" w:hint="eastAsia"/>
          <w:szCs w:val="21"/>
        </w:rPr>
        <w:t>长</w:t>
      </w:r>
      <w:r w:rsidRPr="003D6B7C">
        <w:rPr>
          <w:rFonts w:ascii="宋体" w:hAnsi="宋体" w:hint="eastAsia"/>
          <w:szCs w:val="21"/>
        </w:rPr>
        <w:t>签字</w:t>
      </w:r>
      <w:r>
        <w:rPr>
          <w:rFonts w:ascii="宋体" w:hAnsi="宋体"/>
          <w:szCs w:val="21"/>
        </w:rPr>
        <w:t>确认</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hint="eastAsia"/>
          <w:szCs w:val="21"/>
        </w:rPr>
        <w:t>7</w:t>
      </w:r>
      <w:r>
        <w:rPr>
          <w:rFonts w:ascii="宋体" w:hAnsi="宋体"/>
          <w:szCs w:val="21"/>
        </w:rPr>
        <w:t>. 施工单位应当严格按照最终通过的专项施工方案组织施工</w:t>
      </w:r>
      <w:r>
        <w:rPr>
          <w:rFonts w:ascii="宋体" w:hAnsi="宋体" w:hint="eastAsia"/>
          <w:szCs w:val="21"/>
        </w:rPr>
        <w:t>，</w:t>
      </w:r>
      <w:r>
        <w:rPr>
          <w:rFonts w:ascii="宋体" w:hAnsi="宋体"/>
          <w:szCs w:val="21"/>
        </w:rPr>
        <w:t>不得擅自修改、调整专项方案。若因设计、结构、外部环境等因素发生变化确需修改的</w:t>
      </w:r>
      <w:r>
        <w:rPr>
          <w:rFonts w:ascii="宋体" w:hAnsi="宋体" w:hint="eastAsia"/>
          <w:szCs w:val="21"/>
        </w:rPr>
        <w:t>，</w:t>
      </w:r>
      <w:r>
        <w:rPr>
          <w:rFonts w:ascii="宋体" w:hAnsi="宋体"/>
          <w:szCs w:val="21"/>
        </w:rPr>
        <w:t>修改后的专项施工方案应当重新履行审核批 准手续。对于超过一定规模的危险性较大的分部分项工程的专项施工方案</w:t>
      </w:r>
      <w:r>
        <w:rPr>
          <w:rFonts w:ascii="宋体" w:hAnsi="宋体" w:hint="eastAsia"/>
          <w:szCs w:val="21"/>
        </w:rPr>
        <w:t>，</w:t>
      </w:r>
      <w:r>
        <w:rPr>
          <w:rFonts w:ascii="宋体" w:hAnsi="宋体"/>
          <w:szCs w:val="21"/>
        </w:rPr>
        <w:t>施工单位应当重新组织专家进 行论证。</w:t>
      </w:r>
    </w:p>
    <w:p w:rsidR="00305809" w:rsidRDefault="00305809">
      <w:pPr>
        <w:spacing w:line="400" w:lineRule="exact"/>
        <w:ind w:firstLineChars="200" w:firstLine="420"/>
        <w:rPr>
          <w:rFonts w:ascii="宋体" w:hAnsi="宋体"/>
          <w:szCs w:val="21"/>
        </w:rPr>
      </w:pPr>
      <w:r>
        <w:rPr>
          <w:rFonts w:ascii="宋体" w:hAnsi="宋体" w:hint="eastAsia"/>
          <w:szCs w:val="21"/>
        </w:rPr>
        <w:t>8</w:t>
      </w:r>
      <w:r>
        <w:rPr>
          <w:rFonts w:ascii="宋体" w:hAnsi="宋体"/>
          <w:szCs w:val="21"/>
        </w:rPr>
        <w:t>.按照规定需要验收的危险性较大的分部分项工程验收人员应当包括总承包单位和分包单位技术负 责人、项目负责人、项目技术负责人、专项施工方案编制人员、项目专职安全生产管理人员及相关人员</w:t>
      </w:r>
      <w:r>
        <w:rPr>
          <w:rFonts w:ascii="宋体" w:hAnsi="宋体" w:hint="eastAsia"/>
          <w:szCs w:val="21"/>
        </w:rPr>
        <w:t>，</w:t>
      </w:r>
      <w:r>
        <w:rPr>
          <w:rFonts w:ascii="宋体" w:hAnsi="宋体"/>
          <w:szCs w:val="21"/>
        </w:rPr>
        <w:t>监理单位总监理工程师、专业监理工程师</w:t>
      </w:r>
      <w:r>
        <w:rPr>
          <w:rFonts w:ascii="宋体" w:hAnsi="宋体" w:hint="eastAsia"/>
          <w:szCs w:val="21"/>
        </w:rPr>
        <w:t>，</w:t>
      </w:r>
      <w:r w:rsidRPr="003D6B7C">
        <w:rPr>
          <w:rFonts w:ascii="宋体" w:hAnsi="宋体" w:hint="eastAsia"/>
          <w:szCs w:val="21"/>
        </w:rPr>
        <w:t>有关勘察、设计单位项目技术负责人及相关人员</w:t>
      </w:r>
      <w:r>
        <w:rPr>
          <w:rFonts w:ascii="宋体" w:hAnsi="宋体"/>
          <w:szCs w:val="21"/>
        </w:rPr>
        <w:t>。验收合格的</w:t>
      </w:r>
      <w:r>
        <w:rPr>
          <w:rFonts w:ascii="宋体" w:hAnsi="宋体" w:hint="eastAsia"/>
          <w:szCs w:val="21"/>
        </w:rPr>
        <w:t>，</w:t>
      </w:r>
      <w:r>
        <w:rPr>
          <w:rFonts w:ascii="宋体" w:hAnsi="宋体"/>
          <w:szCs w:val="21"/>
        </w:rPr>
        <w:t>经施工单位项目技术负责人及项目总监理工程师签字后</w:t>
      </w:r>
      <w:r>
        <w:rPr>
          <w:rFonts w:ascii="宋体" w:hAnsi="宋体" w:hint="eastAsia"/>
          <w:szCs w:val="21"/>
        </w:rPr>
        <w:t>，</w:t>
      </w:r>
      <w:r>
        <w:rPr>
          <w:rFonts w:ascii="宋体" w:hAnsi="宋体"/>
          <w:szCs w:val="21"/>
        </w:rPr>
        <w:t>方可进入下一道工序。</w:t>
      </w:r>
    </w:p>
    <w:p w:rsidR="00305809" w:rsidRDefault="00305809">
      <w:pPr>
        <w:spacing w:line="400" w:lineRule="exact"/>
        <w:ind w:firstLineChars="200" w:firstLine="420"/>
        <w:rPr>
          <w:rFonts w:ascii="宋体" w:hAnsi="宋体"/>
          <w:szCs w:val="21"/>
        </w:rPr>
      </w:pPr>
      <w:r>
        <w:rPr>
          <w:rFonts w:ascii="宋体" w:hAnsi="宋体" w:hint="eastAsia"/>
          <w:szCs w:val="21"/>
        </w:rPr>
        <w:t>9</w:t>
      </w:r>
      <w:r>
        <w:rPr>
          <w:rFonts w:ascii="宋体" w:hAnsi="宋体"/>
          <w:szCs w:val="21"/>
        </w:rPr>
        <w:t>.项目部施工单位和监理单位应按规定将危险性较大的分部分项工程有关资料收集成册</w:t>
      </w:r>
      <w:r>
        <w:rPr>
          <w:rFonts w:ascii="宋体" w:hAnsi="宋体" w:hint="eastAsia"/>
          <w:szCs w:val="21"/>
        </w:rPr>
        <w:t>，</w:t>
      </w:r>
      <w:r>
        <w:rPr>
          <w:rFonts w:ascii="宋体" w:hAnsi="宋体"/>
          <w:szCs w:val="21"/>
        </w:rPr>
        <w:t>形成危险性 较大的分部分项工程安全管理档案。</w:t>
      </w:r>
    </w:p>
    <w:p w:rsidR="00305809" w:rsidRDefault="00305809">
      <w:pPr>
        <w:spacing w:line="400" w:lineRule="exact"/>
        <w:ind w:firstLineChars="200" w:firstLine="420"/>
        <w:rPr>
          <w:rFonts w:ascii="宋体" w:hAnsi="宋体"/>
          <w:szCs w:val="21"/>
        </w:rPr>
      </w:pPr>
      <w:r>
        <w:rPr>
          <w:rFonts w:ascii="宋体" w:hAnsi="宋体" w:hint="eastAsia"/>
          <w:szCs w:val="21"/>
        </w:rPr>
        <w:t>10. 其他应当编制专项施工方案的分部分项工程按照相关规范标准参照上述条款执行。</w:t>
      </w:r>
    </w:p>
    <w:p w:rsidR="00305809" w:rsidRDefault="00305809">
      <w:pPr>
        <w:tabs>
          <w:tab w:val="center" w:pos="3940"/>
          <w:tab w:val="left" w:pos="6315"/>
        </w:tabs>
        <w:spacing w:line="400" w:lineRule="exact"/>
        <w:ind w:firstLineChars="198" w:firstLine="417"/>
        <w:rPr>
          <w:rFonts w:ascii="宋体" w:hAnsi="宋体"/>
          <w:b/>
          <w:szCs w:val="21"/>
        </w:rPr>
      </w:pPr>
      <w:r>
        <w:rPr>
          <w:rFonts w:ascii="宋体" w:hAnsi="宋体"/>
          <w:b/>
          <w:szCs w:val="21"/>
        </w:rPr>
        <w:t>二、专项施工方案编制基本内容</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 危大工程专项施工方案应包括下列内容：</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lastRenderedPageBreak/>
        <w:t>1.1 工程概况：危大工程概况和特点、施工平面布置、施工要求和技术保证条件，施工区域及周边的管线、地基和气象等环境条件，</w:t>
      </w:r>
      <w:r>
        <w:rPr>
          <w:rFonts w:ascii="宋体" w:hAnsi="宋体" w:cs="宋体" w:hint="eastAsia"/>
          <w:szCs w:val="21"/>
        </w:rPr>
        <w:t>风险辨识与分级</w:t>
      </w:r>
      <w:r>
        <w:rPr>
          <w:rFonts w:ascii="宋体" w:hAnsi="宋体" w:hint="eastAsia"/>
          <w:kern w:val="0"/>
          <w:szCs w:val="21"/>
        </w:rPr>
        <w:t>。</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1.2 编制依据：相关法律、法规、规章、规范性文件、标准、规范及施工图设计文件、施工组织设计等。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1.3 施工计划：包括施工进度计划、材料与设备计划等。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1.4 施工工艺技术：技术参数、工艺流程（含关键工况平立面图）、施工方法、操作要求、检查要求等。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1.5 施工安全保证措施：组织保障措施、技术措施、监测监控措施等。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1.6 施工管理及作业人员配备和分工：施工管理人员、专职安全生产管理人员、特种作业人员、其他作业人员等。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1.7 验收要求：验收标准、验收程序、验收内容、验收人员等。</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1.8 应急处置措施。</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1.9 计算书及相关施工图纸。</w:t>
      </w:r>
    </w:p>
    <w:p w:rsidR="00305809" w:rsidRDefault="00305809" w:rsidP="00305809">
      <w:pPr>
        <w:numPr>
          <w:ilvl w:val="0"/>
          <w:numId w:val="9"/>
        </w:numPr>
        <w:spacing w:line="400" w:lineRule="exact"/>
        <w:ind w:firstLineChars="200" w:firstLine="420"/>
        <w:rPr>
          <w:rFonts w:ascii="宋体" w:hAnsi="宋体"/>
          <w:kern w:val="0"/>
          <w:szCs w:val="21"/>
        </w:rPr>
      </w:pPr>
      <w:r>
        <w:rPr>
          <w:rFonts w:ascii="宋体" w:hAnsi="宋体" w:hint="eastAsia"/>
          <w:kern w:val="0"/>
          <w:szCs w:val="21"/>
        </w:rPr>
        <w:t xml:space="preserve"> 危大工程专项施工方案应明确项目管理体系、管理目标。项目经理、技术负责人、质量安全及其他管理人员等项目人员配置情况应明确，应落实具体姓名和联系方式。</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3. 危大工程专项施工方案编制时，应在“施工工艺技术”中明确危大工程施工参数，并列清单，计算应取最不利构件及工况进行。</w:t>
      </w:r>
    </w:p>
    <w:p w:rsidR="00305809" w:rsidRDefault="00305809">
      <w:pPr>
        <w:spacing w:line="400" w:lineRule="exact"/>
        <w:ind w:firstLineChars="200" w:firstLine="420"/>
        <w:rPr>
          <w:rFonts w:ascii="宋体" w:hAnsi="宋体"/>
          <w:kern w:val="0"/>
          <w:szCs w:val="21"/>
        </w:rPr>
      </w:pPr>
      <w:r>
        <w:rPr>
          <w:rFonts w:ascii="宋体" w:hAnsi="宋体" w:hint="eastAsia"/>
          <w:kern w:val="0"/>
          <w:szCs w:val="21"/>
        </w:rPr>
        <w:t>4. 危大工程专项施工方案应明确各工况的应急处置措施，包含事故风险分析、应急组织体系及职责、预防与预警、信息报告程序、应急处置措施等内容。明确组织体系人员名单、职责及联系方式，落实应急材料、物资、设备等清单。</w:t>
      </w:r>
    </w:p>
    <w:p w:rsidR="00305809" w:rsidRDefault="00305809">
      <w:pPr>
        <w:spacing w:line="400" w:lineRule="exact"/>
        <w:ind w:firstLineChars="200" w:firstLine="422"/>
        <w:rPr>
          <w:rFonts w:ascii="宋体" w:hAnsi="宋体"/>
          <w:b/>
          <w:kern w:val="0"/>
          <w:szCs w:val="21"/>
        </w:rPr>
      </w:pPr>
      <w:r>
        <w:rPr>
          <w:rFonts w:ascii="宋体" w:hAnsi="宋体"/>
          <w:b/>
          <w:kern w:val="0"/>
          <w:szCs w:val="21"/>
        </w:rPr>
        <w:t>三、</w:t>
      </w:r>
      <w:r>
        <w:rPr>
          <w:rFonts w:ascii="宋体" w:hAnsi="宋体" w:hint="eastAsia"/>
          <w:b/>
          <w:kern w:val="0"/>
          <w:szCs w:val="21"/>
        </w:rPr>
        <w:t>各类危险性较大的分部分项工程专项施工方案</w:t>
      </w:r>
      <w:r>
        <w:rPr>
          <w:rFonts w:ascii="宋体" w:hAnsi="宋体"/>
          <w:b/>
          <w:szCs w:val="21"/>
        </w:rPr>
        <w:t>编</w:t>
      </w:r>
      <w:r>
        <w:rPr>
          <w:rFonts w:ascii="宋体" w:hAnsi="宋体"/>
          <w:b/>
          <w:kern w:val="0"/>
          <w:szCs w:val="21"/>
        </w:rPr>
        <w:t>制</w:t>
      </w:r>
      <w:r>
        <w:rPr>
          <w:rFonts w:ascii="宋体" w:hAnsi="宋体" w:hint="eastAsia"/>
          <w:b/>
          <w:kern w:val="0"/>
          <w:szCs w:val="21"/>
        </w:rPr>
        <w:t>和审查要求</w:t>
      </w:r>
    </w:p>
    <w:p w:rsidR="00305809" w:rsidRDefault="00305809">
      <w:pPr>
        <w:spacing w:line="400" w:lineRule="exact"/>
        <w:ind w:firstLineChars="202" w:firstLine="424"/>
        <w:jc w:val="left"/>
        <w:rPr>
          <w:rFonts w:ascii="宋体" w:hAnsi="宋体" w:cs="宋体"/>
          <w:spacing w:val="-1"/>
          <w:szCs w:val="21"/>
        </w:rPr>
      </w:pPr>
      <w:r>
        <w:rPr>
          <w:rFonts w:ascii="宋体" w:hAnsi="宋体" w:hint="eastAsia"/>
          <w:bCs/>
          <w:szCs w:val="21"/>
        </w:rPr>
        <w:t xml:space="preserve">1. </w:t>
      </w:r>
      <w:r>
        <w:rPr>
          <w:rFonts w:ascii="宋体" w:hAnsi="宋体" w:cs="宋体" w:hint="eastAsia"/>
          <w:spacing w:val="-1"/>
          <w:szCs w:val="21"/>
        </w:rPr>
        <w:t>基坑工程</w:t>
      </w:r>
    </w:p>
    <w:p w:rsidR="00305809" w:rsidRDefault="00305809">
      <w:pPr>
        <w:spacing w:line="400" w:lineRule="exact"/>
        <w:ind w:firstLineChars="202" w:firstLine="420"/>
        <w:jc w:val="left"/>
        <w:rPr>
          <w:rFonts w:ascii="宋体" w:hAnsi="宋体" w:cs="黑体"/>
          <w:szCs w:val="21"/>
        </w:rPr>
      </w:pPr>
      <w:r>
        <w:rPr>
          <w:rFonts w:ascii="宋体" w:hAnsi="宋体" w:cs="宋体" w:hint="eastAsia"/>
          <w:spacing w:val="-1"/>
          <w:szCs w:val="21"/>
        </w:rPr>
        <w:t>1</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ind w:firstLineChars="202" w:firstLine="424"/>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firstLineChars="200" w:firstLine="42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工程总体情况：包括工程地点、工程规模、总建筑面积、地下室建筑面</w:t>
      </w:r>
      <w:r>
        <w:rPr>
          <w:rFonts w:ascii="宋体" w:hAnsi="宋体" w:cs="宋体" w:hint="eastAsia"/>
          <w:szCs w:val="21"/>
        </w:rPr>
        <w:t>积、结构类型等。</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地下室、工程桩及基础的详细情况：包括基坑平面尺寸、周长，地下室</w:t>
      </w:r>
      <w:r>
        <w:rPr>
          <w:rFonts w:ascii="宋体" w:hAnsi="宋体" w:cs="宋体" w:hint="eastAsia"/>
          <w:szCs w:val="21"/>
        </w:rPr>
        <w:t>层数，工程桩类型，基础形式，各层地下室的楼面标高以及底板、承台的厚度，坑中坑的信息，自然地面标高（核实是否与设计地坪标高相符），</w:t>
      </w:r>
      <w:r>
        <w:rPr>
          <w:rFonts w:ascii="宋体" w:hAnsi="宋体" w:cs="ESLLEL+TimesNewRomanPSMT"/>
          <w:szCs w:val="21"/>
        </w:rPr>
        <w:t>±0.000</w:t>
      </w:r>
      <w:r>
        <w:rPr>
          <w:rFonts w:ascii="宋体" w:hAnsi="宋体"/>
          <w:szCs w:val="21"/>
        </w:rPr>
        <w:t xml:space="preserve"> </w:t>
      </w:r>
      <w:r>
        <w:rPr>
          <w:rFonts w:ascii="宋体" w:hAnsi="宋体" w:cs="宋体" w:hint="eastAsia"/>
          <w:szCs w:val="21"/>
        </w:rPr>
        <w:t>标高，</w:t>
      </w:r>
      <w:r>
        <w:rPr>
          <w:rFonts w:ascii="宋体" w:hAnsi="宋体" w:cs="宋体" w:hint="eastAsia"/>
          <w:spacing w:val="-3"/>
          <w:szCs w:val="21"/>
        </w:rPr>
        <w:t>基底标高，开挖深度（当基坑各部位开挖深度不同时，应标注各种深度所对应的</w:t>
      </w:r>
      <w:r>
        <w:rPr>
          <w:rFonts w:ascii="宋体" w:hAnsi="宋体" w:cs="宋体" w:hint="eastAsia"/>
          <w:szCs w:val="21"/>
        </w:rPr>
        <w:t>平面范围）等。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场地条件和环境概况：包括基坑周边的道路、河流、施工出入口、建构</w:t>
      </w:r>
      <w:r>
        <w:rPr>
          <w:rFonts w:ascii="宋体" w:hAnsi="宋体" w:cs="宋体" w:hint="eastAsia"/>
          <w:szCs w:val="21"/>
        </w:rPr>
        <w:t>筑物和管线概况等。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工程地质和水文地质概况：包括场地地层分布、地下水和不良地质概况</w:t>
      </w:r>
      <w:r>
        <w:rPr>
          <w:rFonts w:ascii="宋体" w:hAnsi="宋体" w:hint="eastAsia"/>
          <w:szCs w:val="21"/>
        </w:rPr>
        <w:t>等。</w:t>
      </w:r>
    </w:p>
    <w:p w:rsidR="00305809" w:rsidRDefault="00305809">
      <w:pPr>
        <w:spacing w:line="400" w:lineRule="exact"/>
        <w:ind w:left="420"/>
        <w:jc w:val="left"/>
        <w:rPr>
          <w:rFonts w:ascii="宋体" w:hAnsi="宋体"/>
          <w:szCs w:val="21"/>
        </w:rPr>
      </w:pPr>
      <w:bookmarkStart w:id="11" w:name="br11"/>
      <w:bookmarkEnd w:id="11"/>
      <w:r>
        <w:rPr>
          <w:rFonts w:ascii="宋体" w:hAnsi="宋体"/>
          <w:szCs w:val="21"/>
        </w:rPr>
        <w:t>5</w:t>
      </w:r>
      <w:r>
        <w:rPr>
          <w:rFonts w:ascii="宋体" w:hAnsi="宋体" w:hint="eastAsia"/>
          <w:szCs w:val="21"/>
        </w:rPr>
        <w:t xml:space="preserve"> </w:t>
      </w:r>
      <w:r>
        <w:rPr>
          <w:rFonts w:ascii="宋体" w:hAnsi="宋体" w:cs="宋体" w:hint="eastAsia"/>
          <w:szCs w:val="21"/>
        </w:rPr>
        <w:t>围护设计概况：包括基坑概况、围护设计总体方案等。</w:t>
      </w:r>
    </w:p>
    <w:p w:rsidR="00305809" w:rsidRDefault="00305809">
      <w:pPr>
        <w:spacing w:line="400" w:lineRule="exact"/>
        <w:ind w:left="420"/>
        <w:jc w:val="left"/>
        <w:rPr>
          <w:rFonts w:ascii="宋体" w:hAnsi="宋体" w:cs="宋体"/>
          <w:szCs w:val="21"/>
        </w:rPr>
      </w:pPr>
      <w:r>
        <w:rPr>
          <w:rFonts w:ascii="宋体" w:hAnsi="宋体"/>
          <w:szCs w:val="21"/>
        </w:rPr>
        <w:t>6</w:t>
      </w:r>
      <w:r>
        <w:rPr>
          <w:rFonts w:ascii="宋体" w:hAnsi="宋体" w:hint="eastAsia"/>
          <w:szCs w:val="21"/>
        </w:rPr>
        <w:t xml:space="preserve"> </w:t>
      </w:r>
      <w:r>
        <w:rPr>
          <w:rFonts w:ascii="宋体" w:hAnsi="宋体" w:cs="宋体" w:hint="eastAsia"/>
          <w:spacing w:val="3"/>
          <w:szCs w:val="21"/>
        </w:rPr>
        <w:t>工程参建各方主体，包括工程建设、主体工程设计、围护设计、监理、</w:t>
      </w:r>
      <w:r>
        <w:rPr>
          <w:rFonts w:ascii="宋体" w:hAnsi="宋体" w:cs="宋体" w:hint="eastAsia"/>
          <w:spacing w:val="-3"/>
          <w:szCs w:val="21"/>
        </w:rPr>
        <w:t>勘察、施工总承包（如有</w:t>
      </w:r>
      <w:r>
        <w:rPr>
          <w:rFonts w:ascii="宋体" w:hAnsi="宋体" w:cs="宋体" w:hint="eastAsia"/>
          <w:spacing w:val="-3"/>
          <w:szCs w:val="21"/>
        </w:rPr>
        <w:lastRenderedPageBreak/>
        <w:t>专业分包单位时应明确专业分包单位名称、分包范围和</w:t>
      </w:r>
      <w:r>
        <w:rPr>
          <w:rFonts w:ascii="宋体" w:hAnsi="宋体" w:cs="宋体" w:hint="eastAsia"/>
          <w:szCs w:val="21"/>
        </w:rPr>
        <w:t>内容）等单位的具体名称。</w:t>
      </w:r>
    </w:p>
    <w:p w:rsidR="00305809" w:rsidRDefault="00305809">
      <w:pPr>
        <w:spacing w:line="400" w:lineRule="exact"/>
        <w:ind w:left="420"/>
        <w:jc w:val="left"/>
        <w:rPr>
          <w:rFonts w:ascii="宋体" w:hAnsi="宋体" w:cs="宋体"/>
          <w:szCs w:val="21"/>
        </w:rPr>
      </w:pPr>
      <w:r>
        <w:rPr>
          <w:rFonts w:ascii="宋体" w:hAnsi="宋体" w:cs="宋体" w:hint="eastAsia"/>
          <w:szCs w:val="21"/>
        </w:rPr>
        <w:t>7 风险辨识与分级：风险因素辨识及基坑安全风险分级。</w:t>
      </w:r>
    </w:p>
    <w:p w:rsidR="00305809" w:rsidRDefault="00305809">
      <w:pPr>
        <w:spacing w:line="400" w:lineRule="exact"/>
        <w:ind w:firstLineChars="200" w:firstLine="42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方案应详尽描述周边环境情况并提供周边环境平面图，文本与平面图上除</w:t>
      </w:r>
      <w:r>
        <w:rPr>
          <w:rFonts w:ascii="宋体" w:hAnsi="宋体" w:cs="宋体" w:hint="eastAsia"/>
          <w:szCs w:val="21"/>
        </w:rPr>
        <w:t>标注环境要素与基坑的距离以外，尚应包含下列内容：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用地红线范围，如有围护结构超红线或借地放坡情况，应出具相应的批</w:t>
      </w:r>
      <w:r>
        <w:rPr>
          <w:rFonts w:ascii="宋体" w:hAnsi="宋体" w:cs="宋体" w:hint="eastAsia"/>
          <w:szCs w:val="21"/>
        </w:rPr>
        <w:t>文或协议。</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周边道路的基本特征，</w:t>
      </w:r>
      <w:r>
        <w:rPr>
          <w:rFonts w:ascii="宋体" w:hAnsi="宋体" w:cs="宋体" w:hint="eastAsia"/>
          <w:szCs w:val="21"/>
        </w:rPr>
        <w:t>周边</w:t>
      </w:r>
      <w:r>
        <w:rPr>
          <w:rFonts w:ascii="宋体" w:hAnsi="宋体" w:cs="宋体" w:hint="eastAsia"/>
          <w:spacing w:val="3"/>
          <w:szCs w:val="21"/>
        </w:rPr>
        <w:t>管线设施及架空线的详细资料（包括管线性</w:t>
      </w:r>
      <w:r>
        <w:rPr>
          <w:rFonts w:ascii="宋体" w:hAnsi="宋体" w:cs="宋体" w:hint="eastAsia"/>
          <w:szCs w:val="21"/>
        </w:rPr>
        <w:t>质、管径、管材、压力大小及埋深等基本参数）。</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周边既有建筑物和构筑物的结构形式、基础形式、层数及施工期间的实</w:t>
      </w:r>
      <w:r>
        <w:rPr>
          <w:rFonts w:ascii="宋体" w:hAnsi="宋体" w:cs="宋体" w:hint="eastAsia"/>
          <w:szCs w:val="21"/>
        </w:rPr>
        <w:t>际用途、建造年代、是否为保护建筑或文物等。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在相互影响范围内有邻近在建工程或拟建工程，应明确与本基坑的距离</w:t>
      </w:r>
      <w:r>
        <w:rPr>
          <w:rFonts w:ascii="宋体" w:hAnsi="宋体" w:cs="宋体" w:hint="eastAsia"/>
          <w:szCs w:val="21"/>
        </w:rPr>
        <w:t>及相互关系，协调明确邻近工程的形象进度，并留有照片等影像资料。</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若距离基坑</w:t>
      </w:r>
      <w:r>
        <w:rPr>
          <w:rFonts w:ascii="宋体" w:hAnsi="宋体"/>
          <w:szCs w:val="21"/>
        </w:rPr>
        <w:t>50m</w:t>
      </w:r>
      <w:r>
        <w:rPr>
          <w:rFonts w:ascii="宋体" w:hAnsi="宋体" w:cs="宋体" w:hint="eastAsia"/>
          <w:spacing w:val="1"/>
          <w:szCs w:val="21"/>
        </w:rPr>
        <w:t>范围内有地铁工程，或影响范围内有其他重要市政基础</w:t>
      </w:r>
      <w:r>
        <w:rPr>
          <w:rFonts w:ascii="宋体" w:hAnsi="宋体" w:cs="宋体" w:hint="eastAsia"/>
          <w:spacing w:val="-3"/>
          <w:szCs w:val="21"/>
        </w:rPr>
        <w:t>设施，应与地铁或市政基础设施建设单位沟通，收集详细资料，并明确对本基坑</w:t>
      </w:r>
      <w:r>
        <w:rPr>
          <w:rFonts w:ascii="宋体" w:hAnsi="宋体" w:cs="宋体" w:hint="eastAsia"/>
          <w:szCs w:val="21"/>
        </w:rPr>
        <w:t>工程的施工要求。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w:t>
        </w:r>
        <w:r>
          <w:rPr>
            <w:rFonts w:ascii="宋体" w:hAnsi="宋体"/>
            <w:szCs w:val="21"/>
          </w:rPr>
          <w:t>.</w:t>
        </w:r>
        <w:r>
          <w:rPr>
            <w:rFonts w:ascii="宋体" w:hAnsi="宋体" w:hint="eastAsia"/>
            <w:szCs w:val="21"/>
          </w:rPr>
          <w:t>1</w:t>
        </w:r>
        <w:r>
          <w:rPr>
            <w:rFonts w:ascii="宋体" w:hAnsi="宋体"/>
            <w:szCs w:val="21"/>
          </w:rPr>
          <w:t>.3</w:t>
        </w:r>
      </w:smartTag>
      <w:r>
        <w:rPr>
          <w:rFonts w:ascii="宋体" w:hAnsi="宋体" w:hint="eastAsia"/>
          <w:szCs w:val="21"/>
        </w:rPr>
        <w:t xml:space="preserve"> </w:t>
      </w:r>
      <w:r>
        <w:rPr>
          <w:rFonts w:ascii="宋体" w:hAnsi="宋体" w:cs="宋体" w:hint="eastAsia"/>
          <w:szCs w:val="21"/>
        </w:rPr>
        <w:t>场地条件应明确下列内容：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明确场地的现状，包括</w:t>
      </w:r>
      <w:r>
        <w:rPr>
          <w:rFonts w:ascii="宋体" w:hAnsi="宋体" w:cs="宋体"/>
          <w:spacing w:val="3"/>
          <w:szCs w:val="21"/>
        </w:rPr>
        <w:t>“</w:t>
      </w:r>
      <w:r>
        <w:rPr>
          <w:rFonts w:ascii="宋体" w:hAnsi="宋体" w:cs="宋体" w:hint="eastAsia"/>
          <w:spacing w:val="3"/>
          <w:szCs w:val="21"/>
        </w:rPr>
        <w:t>三通一平</w:t>
      </w:r>
      <w:r>
        <w:rPr>
          <w:rFonts w:ascii="宋体" w:hAnsi="宋体" w:cs="宋体"/>
          <w:spacing w:val="3"/>
          <w:szCs w:val="21"/>
        </w:rPr>
        <w:t>”</w:t>
      </w:r>
      <w:r>
        <w:rPr>
          <w:rFonts w:ascii="宋体" w:hAnsi="宋体" w:cs="宋体" w:hint="eastAsia"/>
          <w:spacing w:val="3"/>
          <w:szCs w:val="21"/>
        </w:rPr>
        <w:t>、地下管线搬迁、地下障碍物清除</w:t>
      </w:r>
      <w:r>
        <w:rPr>
          <w:rFonts w:ascii="宋体" w:hAnsi="宋体" w:cs="宋体" w:hint="eastAsia"/>
          <w:szCs w:val="21"/>
        </w:rPr>
        <w:t>及目前处于何种施工状态、目前工程形象进度等。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明确场地围墙、出入口、施工用水、用电接入点、场地排水的市政接口，</w:t>
      </w:r>
      <w:r>
        <w:rPr>
          <w:rFonts w:ascii="宋体" w:hAnsi="宋体" w:cs="宋体" w:hint="eastAsia"/>
          <w:szCs w:val="21"/>
        </w:rPr>
        <w:t>周边市政道路情况。</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明确坑边施工道路、临时设施、各类料场、塔吊等布置，并说明与坑边</w:t>
      </w:r>
      <w:r>
        <w:rPr>
          <w:rFonts w:ascii="宋体" w:hAnsi="宋体" w:cs="宋体" w:hint="eastAsia"/>
          <w:spacing w:val="-6"/>
          <w:szCs w:val="21"/>
        </w:rPr>
        <w:t>距离；明确道路宽度、料场及临设的平面尺寸及荷载控制值（荷载值应进行计算，</w:t>
      </w:r>
      <w:r>
        <w:rPr>
          <w:rFonts w:ascii="宋体" w:hAnsi="宋体" w:cs="宋体" w:hint="eastAsia"/>
          <w:szCs w:val="21"/>
        </w:rPr>
        <w:t>并得到设计同意）。</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明确场地道路。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.4</w:t>
        </w:r>
      </w:smartTag>
      <w:r>
        <w:rPr>
          <w:rFonts w:ascii="宋体" w:hAnsi="宋体" w:hint="eastAsia"/>
          <w:szCs w:val="21"/>
        </w:rPr>
        <w:t xml:space="preserve"> </w:t>
      </w:r>
      <w:r>
        <w:rPr>
          <w:rFonts w:ascii="宋体" w:hAnsi="宋体" w:cs="宋体" w:hint="eastAsia"/>
          <w:szCs w:val="21"/>
        </w:rPr>
        <w:t>工程地质和水文地质条件应包括下列内容：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与基坑有关的地层描述，包括土层名称、厚度、状态、性质及相应标高</w:t>
      </w:r>
      <w:r>
        <w:rPr>
          <w:rFonts w:ascii="宋体" w:hAnsi="宋体" w:cs="宋体" w:hint="eastAsia"/>
          <w:szCs w:val="21"/>
        </w:rPr>
        <w:t>等，对分坑的大型基坑应分坑描述。</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hint="eastAsia"/>
          <w:spacing w:val="3"/>
          <w:szCs w:val="21"/>
        </w:rPr>
        <w:t>含水层的类型，富水性、渗透性、补给及排泄条件，水位标高及动态变</w:t>
      </w:r>
      <w:bookmarkStart w:id="12" w:name="br12"/>
      <w:bookmarkEnd w:id="12"/>
      <w:r>
        <w:rPr>
          <w:rFonts w:ascii="宋体" w:hAnsi="宋体" w:cs="宋体" w:hint="eastAsia"/>
          <w:szCs w:val="21"/>
        </w:rPr>
        <w:t>化情况，承压水的水头大小及变化情况。</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对于地层变化较大的场地，宜具备沿基坑周边绘制的地层展开剖面图。</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土方开挖所涉及各土层的物理、力学指标汇总表。</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施工地的气候特征和季节性天气。</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不良地质条件的分析。</w:t>
      </w:r>
    </w:p>
    <w:p w:rsidR="00305809" w:rsidRDefault="00305809">
      <w:pPr>
        <w:spacing w:line="400" w:lineRule="exact"/>
        <w:ind w:left="42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工程地质勘探点平面位置图、典型地质剖面图等。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围护设计方案介绍宜采用简练的文字，结合图表的形式表述，并应包括下</w:t>
      </w:r>
      <w:r>
        <w:rPr>
          <w:rFonts w:ascii="宋体" w:hAnsi="宋体" w:cs="宋体" w:hint="eastAsia"/>
          <w:szCs w:val="21"/>
        </w:rPr>
        <w:t>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基坑各部位采用的围护形式（围护排桩、地下连续墙、</w:t>
      </w:r>
      <w:r>
        <w:rPr>
          <w:rFonts w:ascii="宋体" w:hAnsi="宋体"/>
          <w:szCs w:val="21"/>
        </w:rPr>
        <w:t>SMW</w:t>
      </w:r>
      <w:r>
        <w:rPr>
          <w:rFonts w:ascii="宋体" w:hAnsi="宋体" w:cs="宋体" w:hint="eastAsia"/>
          <w:spacing w:val="-14"/>
          <w:szCs w:val="21"/>
        </w:rPr>
        <w:t>工法桩等）。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围护桩（墙）桩型、直径、入土深度、混凝土强度等级、配筋情况及桩</w:t>
      </w:r>
      <w:r>
        <w:rPr>
          <w:rFonts w:ascii="宋体" w:hAnsi="宋体" w:cs="宋体" w:hint="eastAsia"/>
          <w:szCs w:val="21"/>
        </w:rPr>
        <w:t>中心距、围护桩（墙）顶</w:t>
      </w:r>
      <w:r>
        <w:rPr>
          <w:rFonts w:ascii="宋体" w:hAnsi="宋体" w:cs="宋体" w:hint="eastAsia"/>
          <w:szCs w:val="21"/>
        </w:rPr>
        <w:lastRenderedPageBreak/>
        <w:t>标高等。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止水帷幕类型、平面布置、入土深度，设计要求的施工方法及工艺参数</w:t>
      </w:r>
      <w:r>
        <w:rPr>
          <w:rFonts w:ascii="宋体" w:hAnsi="宋体" w:cs="宋体" w:hint="eastAsia"/>
          <w:szCs w:val="21"/>
        </w:rPr>
        <w:t>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支撑系统（包括支撑构件、围檩、冠梁、竖向立柱等）的平面布置、竖</w:t>
      </w:r>
      <w:r>
        <w:rPr>
          <w:rFonts w:ascii="宋体" w:hAnsi="宋体" w:cs="宋体" w:hint="eastAsia"/>
          <w:szCs w:val="21"/>
        </w:rPr>
        <w:t>向标高、截面设计等，传力带及换撑设计资料。</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3"/>
          <w:szCs w:val="21"/>
        </w:rPr>
        <w:t>与设计文件中围护结构施工、土方开挖、换撑、拆撑及回填等内容对应</w:t>
      </w:r>
      <w:r>
        <w:rPr>
          <w:rFonts w:ascii="宋体" w:hAnsi="宋体" w:cs="宋体" w:hint="eastAsia"/>
          <w:spacing w:val="-3"/>
          <w:szCs w:val="21"/>
        </w:rPr>
        <w:t>的施工技术要求，包括施工工艺及参数的确定，基坑土方开挖原则、分坑施工的</w:t>
      </w:r>
      <w:r>
        <w:rPr>
          <w:rFonts w:ascii="宋体" w:hAnsi="宋体" w:cs="宋体" w:hint="eastAsia"/>
          <w:szCs w:val="21"/>
        </w:rPr>
        <w:t>顺序及前置条件、分块分层的要求、坑中坑的施工顺序等。</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对基坑工程风险的提示。</w:t>
      </w:r>
    </w:p>
    <w:p w:rsidR="00305809" w:rsidRDefault="00305809">
      <w:pPr>
        <w:spacing w:line="400" w:lineRule="exact"/>
        <w:ind w:left="42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应根据本工程的开挖深度、地质情况、环境条件、工期要求和采用的围护形式等，确定本工程的重点、难点内容，进行重大危险源分析，对各种重大危险</w:t>
      </w:r>
      <w:r>
        <w:rPr>
          <w:rFonts w:ascii="宋体" w:hAnsi="宋体" w:cs="宋体" w:hint="eastAsia"/>
          <w:szCs w:val="21"/>
        </w:rPr>
        <w:t>源应有针对性的风险管控措施，应绘制重大危险源与风险分级管控措施表。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方案编制依据应针对工程实际编写明确，参照的编制文件、标准规范等应</w:t>
      </w:r>
      <w:r>
        <w:rPr>
          <w:rFonts w:ascii="宋体" w:hAnsi="宋体" w:cs="宋体" w:hint="eastAsia"/>
          <w:szCs w:val="21"/>
        </w:rPr>
        <w:t>现行有效，具体包括如下（包括但不限于）：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岩土工程勘察报告。</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工程主体和围护设计单位提供的有正式出图章的施工图及其他相关资料，包括图纸会审纪要、围护方案的专家论证意见及设计回复反馈意见等。</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企业内部管理体系标准、程序性文件等。</w:t>
      </w:r>
    </w:p>
    <w:p w:rsidR="00305809" w:rsidRDefault="00305809">
      <w:pPr>
        <w:spacing w:line="400" w:lineRule="exact"/>
        <w:jc w:val="left"/>
        <w:rPr>
          <w:rFonts w:ascii="宋体" w:hAnsi="宋体"/>
          <w:szCs w:val="21"/>
        </w:rPr>
      </w:pPr>
      <w:bookmarkStart w:id="13" w:name="br13"/>
      <w:bookmarkEnd w:id="13"/>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.8</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管理体系。明确管理目标、管理体系及项目班子配置情况（包括项目经</w:t>
      </w:r>
      <w:r>
        <w:rPr>
          <w:rFonts w:ascii="宋体" w:hAnsi="宋体" w:cs="宋体" w:hint="eastAsia"/>
          <w:spacing w:val="-12"/>
          <w:szCs w:val="21"/>
        </w:rPr>
        <w:t>理，技术负责人，质量、安全及其他专业人员配设，应落实具体姓名和联系方式）。</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2"/>
          <w:szCs w:val="21"/>
        </w:rPr>
        <w:t>施工进度计划。包括施工进度计划（可以网络图或横道图反映），总体</w:t>
      </w:r>
      <w:r>
        <w:rPr>
          <w:rFonts w:ascii="宋体" w:hAnsi="宋体" w:cs="宋体" w:hint="eastAsia"/>
          <w:spacing w:val="-3"/>
          <w:szCs w:val="21"/>
        </w:rPr>
        <w:t>施工顺序、施工流水段划分、具体各阶段进度安排（包括围护结构施工阶段、土方工程分段分层厚度划分及范围、地下室施工及换撑拆撑、土方回填）、有降水</w:t>
      </w:r>
      <w:r>
        <w:rPr>
          <w:rFonts w:ascii="宋体" w:hAnsi="宋体" w:cs="宋体" w:hint="eastAsia"/>
          <w:szCs w:val="21"/>
        </w:rPr>
        <w:t>要求的明确封井或轻型井点管拔除时机、各施工段所需劳动力和高峰劳动人数。</w:t>
      </w:r>
    </w:p>
    <w:p w:rsidR="00305809" w:rsidRDefault="00305809">
      <w:pPr>
        <w:spacing w:line="400" w:lineRule="exact"/>
        <w:ind w:left="426"/>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pacing w:val="2"/>
          <w:szCs w:val="21"/>
        </w:rPr>
        <w:t>施工准备。包括施工机械、材料、设备的配置、各阶段施工管理及作业人员配备和分工、垂</w:t>
      </w:r>
      <w:r>
        <w:rPr>
          <w:rFonts w:ascii="宋体" w:hAnsi="宋体" w:cs="宋体" w:hint="eastAsia"/>
          <w:spacing w:val="-3"/>
          <w:szCs w:val="21"/>
        </w:rPr>
        <w:t>直与水平运输设备类型及数量、挖土机、土方运输车辆的选配等；可用表格形式表达选用的机械设备，明确机械设备的名称、规格、数量及进退场时间（有降水</w:t>
      </w:r>
      <w:r>
        <w:rPr>
          <w:rFonts w:ascii="宋体" w:hAnsi="宋体" w:cs="宋体" w:hint="eastAsia"/>
          <w:szCs w:val="21"/>
        </w:rPr>
        <w:t>要求的需核对管井数量与泵是否满足要求）。</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2"/>
          <w:szCs w:val="21"/>
        </w:rPr>
        <w:t>施工总平面布置。包括临时设施布置、加工操作棚布置、运输道路、水</w:t>
      </w:r>
      <w:r>
        <w:rPr>
          <w:rFonts w:ascii="宋体" w:hAnsi="宋体" w:cs="宋体" w:hint="eastAsia"/>
          <w:spacing w:val="-3"/>
          <w:szCs w:val="21"/>
        </w:rPr>
        <w:t>电管网布置、塔吊位置、泵车停放位置、散装水泥罐布置、基坑周边安全防护及人员上下基坑通道的布置、土方出口、车辆清洗池、泥浆池（箱）的布置等，上</w:t>
      </w:r>
      <w:r>
        <w:rPr>
          <w:rFonts w:ascii="宋体" w:hAnsi="宋体" w:cs="宋体" w:hint="eastAsia"/>
          <w:szCs w:val="21"/>
        </w:rPr>
        <w:t>述设施布置均应在施工总平面布置图中标注，并有具体的离坑边距离尺寸。</w:t>
      </w:r>
    </w:p>
    <w:p w:rsidR="00305809" w:rsidRDefault="00305809">
      <w:pPr>
        <w:spacing w:line="400" w:lineRule="exact"/>
        <w:ind w:left="426"/>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2"/>
          <w:szCs w:val="21"/>
        </w:rPr>
        <w:t>施工用电及施工用水。包括用电量用水量计算，自备发电机等情况，用</w:t>
      </w:r>
      <w:r>
        <w:rPr>
          <w:rFonts w:ascii="宋体" w:hAnsi="宋体" w:cs="宋体" w:hint="eastAsia"/>
          <w:szCs w:val="21"/>
        </w:rPr>
        <w:t>电用水满足施工要求。</w:t>
      </w:r>
    </w:p>
    <w:p w:rsidR="00305809" w:rsidRDefault="00305809">
      <w:pPr>
        <w:spacing w:line="400" w:lineRule="exact"/>
        <w:ind w:left="426"/>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塔吊方案。包括塔吊的数量、平面位置及做法。应出具塔吊基础结构图，</w:t>
      </w:r>
      <w:r>
        <w:rPr>
          <w:rFonts w:ascii="宋体" w:hAnsi="宋体" w:cs="宋体" w:hint="eastAsia"/>
          <w:szCs w:val="21"/>
        </w:rPr>
        <w:t>明确塔吊与地梁、承台、工程桩、运土车道、后浇带的相互关系。</w:t>
      </w:r>
    </w:p>
    <w:p w:rsidR="00305809" w:rsidRDefault="00305809">
      <w:pPr>
        <w:spacing w:line="400" w:lineRule="exact"/>
        <w:ind w:left="426"/>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上下基坑安全通道。可按</w:t>
      </w:r>
      <w:r>
        <w:rPr>
          <w:rFonts w:ascii="宋体" w:hAnsi="宋体"/>
          <w:szCs w:val="21"/>
        </w:rPr>
        <w:t>50m</w:t>
      </w:r>
      <w:r>
        <w:rPr>
          <w:rFonts w:ascii="宋体" w:hAnsi="宋体" w:cs="宋体" w:hint="eastAsia"/>
          <w:szCs w:val="21"/>
        </w:rPr>
        <w:t>左右距离布置一个上下通道（宜采用定型</w:t>
      </w:r>
      <w:r>
        <w:rPr>
          <w:rFonts w:ascii="宋体" w:hAnsi="宋体" w:cs="宋体" w:hint="eastAsia"/>
          <w:spacing w:val="-6"/>
          <w:szCs w:val="21"/>
        </w:rPr>
        <w:t>化产品），靠近生活区适当加密，应有图示。明确上下安全通道的具体搭设要求，</w:t>
      </w:r>
      <w:r>
        <w:rPr>
          <w:rFonts w:ascii="宋体" w:hAnsi="宋体" w:cs="宋体" w:hint="eastAsia"/>
          <w:szCs w:val="21"/>
        </w:rPr>
        <w:t>挖土深度超过</w:t>
      </w:r>
      <w:r>
        <w:rPr>
          <w:rFonts w:ascii="宋体" w:hAnsi="宋体"/>
          <w:szCs w:val="21"/>
        </w:rPr>
        <w:t>6m</w:t>
      </w:r>
      <w:r>
        <w:rPr>
          <w:rFonts w:ascii="宋体" w:hAnsi="宋体" w:cs="宋体" w:hint="eastAsia"/>
          <w:szCs w:val="21"/>
        </w:rPr>
        <w:t>，上下安全通道应设中间休息平台，如生活区与施工区很近，应有隔离措施和管理办法。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施工方法和技术措施应结合平面图和局部剖面图进一步说明，且应包括下</w:t>
      </w:r>
      <w:r>
        <w:rPr>
          <w:rFonts w:ascii="宋体" w:hAnsi="宋体" w:cs="宋体" w:hint="eastAsia"/>
          <w:szCs w:val="21"/>
        </w:rPr>
        <w:t>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支护结构施工。包括围护桩墙、止水帷幕、坑内加固、内支撑、支撑立</w:t>
      </w:r>
      <w:r>
        <w:rPr>
          <w:rFonts w:ascii="宋体" w:hAnsi="宋体" w:cs="宋体" w:hint="eastAsia"/>
          <w:spacing w:val="-3"/>
          <w:szCs w:val="21"/>
        </w:rPr>
        <w:t>柱、压顶梁、围檩、传力带等的施工工艺、施工顺序、流程以及相关技术参数的</w:t>
      </w:r>
      <w:r>
        <w:rPr>
          <w:rFonts w:ascii="宋体" w:hAnsi="宋体" w:cs="宋体" w:hint="eastAsia"/>
          <w:szCs w:val="21"/>
        </w:rPr>
        <w:t>控制和质量验收要求等。冻结法设计施工应做专项论证。</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基坑降排水</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）说明挖土与降水的协调安排、土钉（或锚杆）施工与降水的协调安排，</w:t>
      </w:r>
      <w:bookmarkStart w:id="14" w:name="br14"/>
      <w:bookmarkEnd w:id="14"/>
      <w:r>
        <w:rPr>
          <w:rFonts w:ascii="宋体" w:hAnsi="宋体" w:cs="宋体" w:hint="eastAsia"/>
          <w:spacing w:val="-3"/>
          <w:szCs w:val="21"/>
        </w:rPr>
        <w:t>并提前对承压水层进行抗突涌验算，明确承压水对基坑的影响。基坑抽降深层承</w:t>
      </w:r>
      <w:r>
        <w:rPr>
          <w:rFonts w:ascii="宋体" w:hAnsi="宋体" w:cs="宋体" w:hint="eastAsia"/>
          <w:szCs w:val="21"/>
        </w:rPr>
        <w:t>压水方案应做专项论证。</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cs="宋体" w:hint="eastAsia"/>
          <w:spacing w:val="1"/>
          <w:szCs w:val="21"/>
        </w:rPr>
        <w:t>）按照设计降排水要求，具体落实坑内外降排水的措施，明确排水沟、集</w:t>
      </w:r>
      <w:r>
        <w:rPr>
          <w:rFonts w:ascii="宋体" w:hAnsi="宋体" w:cs="宋体" w:hint="eastAsia"/>
          <w:spacing w:val="-3"/>
          <w:szCs w:val="21"/>
        </w:rPr>
        <w:t>水井平面布置及具体做法；深井（包括普通自流井、真空深井、减压井、回灌井</w:t>
      </w:r>
      <w:r>
        <w:rPr>
          <w:rFonts w:ascii="宋体" w:hAnsi="宋体" w:cs="宋体" w:hint="eastAsia"/>
          <w:szCs w:val="21"/>
        </w:rPr>
        <w:t>等）或轻型井点平面布置、施工构造及技术措施，降水的控制要求及排水去向，应计算降水曲线、降水满足施工要求。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cs="宋体" w:hint="eastAsia"/>
          <w:spacing w:val="1"/>
          <w:szCs w:val="21"/>
        </w:rPr>
        <w:t>）当周边环境条件较为复杂，应认真分析降水、挖土对周边环境的影响，</w:t>
      </w:r>
      <w:r>
        <w:rPr>
          <w:rFonts w:ascii="宋体" w:hAnsi="宋体" w:cs="宋体" w:hint="eastAsia"/>
          <w:spacing w:val="-3"/>
          <w:szCs w:val="21"/>
        </w:rPr>
        <w:t>采取相应措施减小对周边的影响，应充分重视坑外控制性降水，坑外降水对地下</w:t>
      </w:r>
      <w:r>
        <w:rPr>
          <w:rFonts w:ascii="宋体" w:hAnsi="宋体" w:cs="宋体" w:hint="eastAsia"/>
          <w:szCs w:val="21"/>
        </w:rPr>
        <w:t>管线及周边的影响。</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cs="宋体" w:hint="eastAsia"/>
          <w:szCs w:val="21"/>
        </w:rPr>
        <w:t>）降水设施的拆除和封堵时间安排及具体措施。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cs="宋体" w:hint="eastAsia"/>
          <w:szCs w:val="21"/>
        </w:rPr>
        <w:t>）对降水井和监测点的保护措施。</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土方开挖。土方开挖施工应附开挖分段分区平面布置图，分层施工工况</w:t>
      </w:r>
      <w:r>
        <w:rPr>
          <w:rFonts w:ascii="宋体" w:hAnsi="宋体" w:cs="宋体" w:hint="eastAsia"/>
          <w:spacing w:val="-3"/>
          <w:szCs w:val="21"/>
        </w:rPr>
        <w:t>以剖面图形式示意。应说明挖土施工过程中对工程桩、支撑立柱、塔吊基础的保</w:t>
      </w:r>
      <w:r>
        <w:rPr>
          <w:rFonts w:ascii="宋体" w:hAnsi="宋体" w:cs="宋体" w:hint="eastAsia"/>
          <w:szCs w:val="21"/>
        </w:rPr>
        <w:t>护措施、土钉施工与挖土的协调安排、坑边的荷载控制措施以及尾土挖除方法。估算每日土方外运量。方案应包括下述内容：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cs="宋体" w:hint="eastAsia"/>
          <w:szCs w:val="21"/>
        </w:rPr>
        <w:t>）各阶段挖土流程；</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cs="宋体" w:hint="eastAsia"/>
          <w:spacing w:val="1"/>
          <w:szCs w:val="21"/>
        </w:rPr>
        <w:t>）分层分段施工方案（段层具体划分、土方量的具体数量等）（对重力式</w:t>
      </w:r>
      <w:r>
        <w:rPr>
          <w:rFonts w:ascii="宋体" w:hAnsi="宋体" w:cs="宋体" w:hint="eastAsia"/>
          <w:spacing w:val="-3"/>
          <w:szCs w:val="21"/>
        </w:rPr>
        <w:t>水泥土墙，沿水泥土墙方向应分区段开挖，每一开挖区段的长度不宜大于</w:t>
      </w:r>
      <w:r>
        <w:rPr>
          <w:rFonts w:ascii="宋体" w:hAnsi="宋体"/>
          <w:spacing w:val="3"/>
          <w:szCs w:val="21"/>
        </w:rPr>
        <w:t xml:space="preserve"> </w:t>
      </w:r>
      <w:r>
        <w:rPr>
          <w:rFonts w:ascii="宋体" w:hAnsi="宋体"/>
          <w:szCs w:val="21"/>
        </w:rPr>
        <w:t>40m</w:t>
      </w:r>
      <w:r>
        <w:rPr>
          <w:rFonts w:ascii="宋体" w:hAnsi="宋体" w:cs="宋体" w:hint="eastAsia"/>
          <w:spacing w:val="-109"/>
          <w:szCs w:val="21"/>
        </w:rPr>
        <w:t>）</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cs="宋体" w:hint="eastAsia"/>
          <w:szCs w:val="21"/>
        </w:rPr>
        <w:t>）坑中坑的挖土方法；</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cs="宋体" w:hint="eastAsia"/>
          <w:szCs w:val="21"/>
        </w:rPr>
        <w:t>）出土口的布置及出土口的加强措施；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cs="宋体" w:hint="eastAsia"/>
          <w:szCs w:val="21"/>
        </w:rPr>
        <w:t>）运土坡道布置、坡率、稳定措施及横剖面图和安全技术措施；</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cs="宋体" w:hint="eastAsia"/>
          <w:spacing w:val="-3"/>
          <w:szCs w:val="21"/>
        </w:rPr>
        <w:t>）挖掘机及运输车辆作业流程、行走路线及停车位置，如只有一个出土口，</w:t>
      </w:r>
      <w:r>
        <w:rPr>
          <w:rFonts w:ascii="宋体" w:hAnsi="宋体" w:cs="宋体" w:hint="eastAsia"/>
          <w:szCs w:val="21"/>
        </w:rPr>
        <w:t>建议在坑外运土车道划定重车与空车交汇区段，减少车辆坑内交会。</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支撑施工。混凝土和钢支撑施工的施工工艺，与挖土的配合等。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换撑及拆撑。传力带的施工，换撑、拆撑安排，支撑拆除顺序、安全措</w:t>
      </w:r>
      <w:r>
        <w:rPr>
          <w:rFonts w:ascii="宋体" w:hAnsi="宋体" w:cs="宋体" w:hint="eastAsia"/>
          <w:szCs w:val="21"/>
        </w:rPr>
        <w:t>施。</w:t>
      </w:r>
    </w:p>
    <w:p w:rsidR="00305809" w:rsidRDefault="00305809">
      <w:pPr>
        <w:spacing w:line="400" w:lineRule="exact"/>
        <w:ind w:left="480"/>
        <w:jc w:val="left"/>
        <w:rPr>
          <w:rFonts w:ascii="宋体" w:hAnsi="宋体"/>
          <w:szCs w:val="21"/>
        </w:rPr>
      </w:pPr>
      <w:r>
        <w:rPr>
          <w:rFonts w:ascii="宋体" w:hAnsi="宋体"/>
          <w:szCs w:val="21"/>
        </w:rPr>
        <w:lastRenderedPageBreak/>
        <w:t>6</w:t>
      </w:r>
      <w:r>
        <w:rPr>
          <w:rFonts w:ascii="宋体" w:hAnsi="宋体" w:hint="eastAsia"/>
          <w:szCs w:val="21"/>
        </w:rPr>
        <w:t xml:space="preserve"> </w:t>
      </w:r>
      <w:r>
        <w:rPr>
          <w:rFonts w:ascii="宋体" w:hAnsi="宋体" w:cs="宋体" w:hint="eastAsia"/>
          <w:szCs w:val="21"/>
        </w:rPr>
        <w:t>地下结构回筑。地下结构钢筋、模板、混凝土施工措施。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基坑回填。回填料选择、回填工艺及回填土的质量控制。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.10</w:t>
        </w:r>
      </w:smartTag>
      <w:r>
        <w:rPr>
          <w:rFonts w:ascii="宋体" w:hAnsi="宋体" w:hint="eastAsia"/>
          <w:szCs w:val="21"/>
        </w:rPr>
        <w:t xml:space="preserve"> </w:t>
      </w:r>
      <w:r>
        <w:rPr>
          <w:rFonts w:ascii="宋体" w:hAnsi="宋体" w:cs="宋体" w:hint="eastAsia"/>
          <w:szCs w:val="21"/>
        </w:rPr>
        <w:t>基坑监测应包括下列内容：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hint="eastAsia"/>
          <w:spacing w:val="3"/>
          <w:szCs w:val="21"/>
        </w:rPr>
        <w:t>专业监测单位及监测内容（含围护墙体的位移，周边建筑物及构筑物、</w:t>
      </w:r>
      <w:bookmarkStart w:id="15" w:name="br15"/>
      <w:bookmarkEnd w:id="15"/>
      <w:r>
        <w:rPr>
          <w:rFonts w:ascii="宋体" w:hAnsi="宋体" w:cs="宋体" w:hint="eastAsia"/>
          <w:spacing w:val="-3"/>
          <w:szCs w:val="21"/>
        </w:rPr>
        <w:t>道路沉降及裂缝，道路下各种管线的位移、沉降，基坑深层土体位移，地下水位</w:t>
      </w:r>
      <w:r>
        <w:rPr>
          <w:rFonts w:ascii="宋体" w:hAnsi="宋体" w:cs="宋体" w:hint="eastAsia"/>
          <w:szCs w:val="21"/>
        </w:rPr>
        <w:t>变化，支撑轴力变化等）。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监测点布置（附监测点平面布置图）和监测警戒值，并列明达到监警戒</w:t>
      </w:r>
      <w:r>
        <w:rPr>
          <w:rFonts w:ascii="宋体" w:hAnsi="宋体" w:cs="宋体" w:hint="eastAsia"/>
          <w:szCs w:val="21"/>
        </w:rPr>
        <w:t>值时监测频率加密要求。</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监测数据的记录收集（包括第三方数据的收集）、分析、管理的具体安排和措施以及信息反馈的要</w:t>
      </w:r>
      <w:r>
        <w:rPr>
          <w:rFonts w:ascii="宋体" w:hAnsi="宋体" w:cs="宋体" w:hint="eastAsia"/>
          <w:szCs w:val="21"/>
        </w:rPr>
        <w:t>求。</w:t>
      </w:r>
    </w:p>
    <w:p w:rsidR="00305809" w:rsidRDefault="00305809">
      <w:pPr>
        <w:spacing w:line="400" w:lineRule="exact"/>
        <w:ind w:left="420"/>
        <w:jc w:val="left"/>
        <w:rPr>
          <w:rFonts w:ascii="宋体" w:hAnsi="宋体" w:cs="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特别监测措施，主要针对本工程基坑施工中危险性较大，可能产生重大</w:t>
      </w:r>
      <w:r>
        <w:rPr>
          <w:rFonts w:ascii="宋体" w:hAnsi="宋体" w:cs="宋体" w:hint="eastAsia"/>
          <w:szCs w:val="21"/>
        </w:rPr>
        <w:t>事故和社会影响的部位（含周边建筑、管线、道路等）的监测。</w:t>
      </w:r>
    </w:p>
    <w:p w:rsidR="00305809" w:rsidRDefault="00305809">
      <w:pPr>
        <w:spacing w:line="400" w:lineRule="exact"/>
        <w:ind w:left="420"/>
        <w:jc w:val="left"/>
        <w:rPr>
          <w:rFonts w:ascii="宋体" w:hAnsi="宋体" w:cs="宋体"/>
          <w:szCs w:val="21"/>
        </w:rPr>
      </w:pPr>
      <w:r>
        <w:rPr>
          <w:rFonts w:ascii="宋体" w:hAnsi="宋体" w:cs="宋体" w:hint="eastAsia"/>
          <w:szCs w:val="21"/>
        </w:rPr>
        <w:t>5 与第三方监测数据的比对：主要结合现场实际情况具体分析数据发生变化、产生偏差的原因等，核实数据准确性。</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验收要求</w:t>
      </w:r>
    </w:p>
    <w:p w:rsidR="00305809" w:rsidRDefault="00305809">
      <w:pPr>
        <w:spacing w:line="400" w:lineRule="exact"/>
        <w:ind w:left="420"/>
        <w:jc w:val="left"/>
        <w:rPr>
          <w:rFonts w:ascii="宋体" w:hAnsi="宋体" w:cs="宋体"/>
          <w:szCs w:val="21"/>
        </w:rPr>
      </w:pPr>
      <w:r>
        <w:rPr>
          <w:rFonts w:ascii="宋体" w:hAnsi="宋体" w:cs="宋体" w:hint="eastAsia"/>
          <w:szCs w:val="21"/>
        </w:rPr>
        <w:t>1 验收标准：根据施工工艺明确相关验收标准及验收条件。</w:t>
      </w:r>
    </w:p>
    <w:p w:rsidR="00305809" w:rsidRDefault="00305809">
      <w:pPr>
        <w:spacing w:line="400" w:lineRule="exact"/>
        <w:ind w:left="420"/>
        <w:jc w:val="left"/>
        <w:rPr>
          <w:rFonts w:ascii="宋体" w:hAnsi="宋体" w:cs="宋体"/>
          <w:szCs w:val="21"/>
        </w:rPr>
      </w:pPr>
      <w:r>
        <w:rPr>
          <w:rFonts w:ascii="宋体" w:hAnsi="宋体" w:cs="宋体" w:hint="eastAsia"/>
          <w:szCs w:val="21"/>
        </w:rPr>
        <w:t>2 验收程序及人员：具体验收程序，确定验收人员组成（具体到建设、勘察、设计、施工、监理、监测等单位相关负责人）。</w:t>
      </w:r>
    </w:p>
    <w:p w:rsidR="00305809" w:rsidRDefault="00305809">
      <w:pPr>
        <w:spacing w:line="400" w:lineRule="exact"/>
        <w:ind w:left="420"/>
        <w:jc w:val="left"/>
        <w:rPr>
          <w:rFonts w:ascii="宋体" w:hAnsi="宋体" w:cs="宋体"/>
          <w:szCs w:val="21"/>
        </w:rPr>
      </w:pPr>
      <w:r>
        <w:rPr>
          <w:rFonts w:ascii="宋体" w:hAnsi="宋体" w:cs="宋体" w:hint="eastAsia"/>
          <w:szCs w:val="21"/>
        </w:rPr>
        <w:t>3 验收内容：基坑开挖至基底且变形相对稳定后支护结构顶部水平位移及沉降、建（构）筑物沉降、周边道路及管线沉降、锚杆（支撑）轴力控制值，坡顶（底）排水措施和基坑侧壁完整性。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2"/>
            <w:szCs w:val="21"/>
          </w:rPr>
          <w:t>1.1</w:t>
        </w:r>
        <w:r>
          <w:rPr>
            <w:rFonts w:ascii="宋体" w:hAnsi="宋体"/>
            <w:spacing w:val="-2"/>
            <w:szCs w:val="21"/>
          </w:rPr>
          <w:t>.1</w:t>
        </w:r>
        <w:r>
          <w:rPr>
            <w:rFonts w:ascii="宋体" w:hAnsi="宋体" w:hint="eastAsia"/>
            <w:spacing w:val="-2"/>
            <w:szCs w:val="21"/>
          </w:rPr>
          <w:t>2</w:t>
        </w:r>
      </w:smartTag>
      <w:r>
        <w:rPr>
          <w:rFonts w:ascii="宋体" w:hAnsi="宋体" w:hint="eastAsia"/>
          <w:spacing w:val="-2"/>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明确由建设单位牵头成立应急领导小组，方案包括各工况下的应急预案</w:t>
      </w:r>
      <w:r>
        <w:rPr>
          <w:rFonts w:ascii="宋体" w:hAnsi="宋体" w:cs="宋体" w:hint="eastAsia"/>
          <w:szCs w:val="21"/>
        </w:rPr>
        <w:t>和组织保证体系，指挥者和执行者人员名单、职责及联系方法。</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针对基坑施工过程中可能发生的风险，提出相应的对策和排险措施，组</w:t>
      </w:r>
      <w:r>
        <w:rPr>
          <w:rFonts w:ascii="宋体" w:hAnsi="宋体" w:cs="宋体" w:hint="eastAsia"/>
          <w:spacing w:val="-3"/>
          <w:szCs w:val="21"/>
        </w:rPr>
        <w:t>织应急领导小组，落实相应的人员（包括联络方式）、材料物资和设备，一旦发</w:t>
      </w:r>
      <w:r>
        <w:rPr>
          <w:rFonts w:ascii="宋体" w:hAnsi="宋体" w:cs="宋体" w:hint="eastAsia"/>
          <w:szCs w:val="21"/>
        </w:rPr>
        <w:t>生意外，能及时组织抢险，避免重大事故的发生和事故的进一步扩大。</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发现基坑工程及周边环境发生异常现象时，及时分析问题产生的原因，</w:t>
      </w:r>
      <w:r>
        <w:rPr>
          <w:rFonts w:ascii="宋体" w:hAnsi="宋体" w:cs="宋体" w:hint="eastAsia"/>
          <w:szCs w:val="21"/>
        </w:rPr>
        <w:t>采取必要的补救措施。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周边环境保护应符合下列规定：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针对基坑周边存在的道路、管线、建筑物、地铁设施、河流、堤岸、重</w:t>
      </w:r>
      <w:r>
        <w:rPr>
          <w:rFonts w:ascii="宋体" w:hAnsi="宋体" w:cs="宋体" w:hint="eastAsia"/>
          <w:szCs w:val="21"/>
        </w:rPr>
        <w:t>要市政基础设施等保护对象，明确相应的变形控制标准和施工保护措施。</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提供相关附件、附表，如地形图、基坑降水平面布置图、相关构造图、</w:t>
      </w:r>
      <w:r>
        <w:rPr>
          <w:rFonts w:ascii="宋体" w:hAnsi="宋体" w:cs="宋体" w:hint="eastAsia"/>
          <w:szCs w:val="21"/>
        </w:rPr>
        <w:t>基坑施工各阶段场地总平面布置图。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工程质量、安全生产和文明施工应符合下列规定：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工程质量主要包括质量保证体系、围护结构施工质量的控制、挖土过程</w:t>
      </w:r>
      <w:r>
        <w:rPr>
          <w:rFonts w:ascii="宋体" w:hAnsi="宋体" w:cs="宋体" w:hint="eastAsia"/>
          <w:szCs w:val="21"/>
        </w:rPr>
        <w:t>中工程桩、围护结构的保护、降排水设施安装质量控制。</w:t>
      </w:r>
    </w:p>
    <w:p w:rsidR="00305809" w:rsidRDefault="00305809">
      <w:pPr>
        <w:spacing w:line="400" w:lineRule="exact"/>
        <w:ind w:left="480"/>
        <w:jc w:val="left"/>
        <w:rPr>
          <w:rFonts w:ascii="宋体" w:hAnsi="宋体"/>
          <w:szCs w:val="21"/>
        </w:rPr>
      </w:pPr>
      <w:r>
        <w:rPr>
          <w:rFonts w:ascii="宋体" w:hAnsi="宋体"/>
          <w:szCs w:val="21"/>
        </w:rPr>
        <w:lastRenderedPageBreak/>
        <w:t>2</w:t>
      </w:r>
      <w:r>
        <w:rPr>
          <w:rFonts w:ascii="宋体" w:hAnsi="宋体" w:hint="eastAsia"/>
          <w:szCs w:val="21"/>
        </w:rPr>
        <w:t xml:space="preserve"> </w:t>
      </w:r>
      <w:r>
        <w:rPr>
          <w:rFonts w:ascii="宋体" w:hAnsi="宋体" w:cs="宋体" w:hint="eastAsia"/>
          <w:spacing w:val="1"/>
          <w:szCs w:val="21"/>
        </w:rPr>
        <w:t>安全生产主要包括安全生产管理体系、周边环境的安全，基坑及围护结</w:t>
      </w:r>
      <w:r>
        <w:rPr>
          <w:rFonts w:ascii="宋体" w:hAnsi="宋体" w:cs="宋体" w:hint="eastAsia"/>
          <w:spacing w:val="-3"/>
          <w:szCs w:val="21"/>
        </w:rPr>
        <w:t>构的安全，施工人员的安全意识及设备安全等安全生产保证措施，并应有防火及</w:t>
      </w:r>
      <w:r>
        <w:rPr>
          <w:rFonts w:ascii="宋体" w:hAnsi="宋体" w:cs="宋体" w:hint="eastAsia"/>
          <w:szCs w:val="21"/>
        </w:rPr>
        <w:t>卫生防疫方面的工作要求。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文明施工主要包括废水排泄、扬尘、噪声控制、渣土运输、门卫管理、</w:t>
      </w:r>
      <w:r>
        <w:rPr>
          <w:rFonts w:ascii="宋体" w:hAnsi="宋体" w:cs="宋体" w:hint="eastAsia"/>
          <w:szCs w:val="21"/>
        </w:rPr>
        <w:t>车辆冲洗、指挥等具体措施。</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hint="eastAsia"/>
          <w:spacing w:val="1"/>
          <w:szCs w:val="21"/>
        </w:rPr>
        <w:t>各重要保护对象施工全过程采取的保护措施宜进行逐个说明，包括围护</w:t>
      </w:r>
      <w:bookmarkStart w:id="16" w:name="br16"/>
      <w:bookmarkEnd w:id="16"/>
      <w:r>
        <w:rPr>
          <w:rFonts w:ascii="宋体" w:hAnsi="宋体" w:cs="宋体" w:hint="eastAsia"/>
          <w:spacing w:val="-3"/>
          <w:szCs w:val="21"/>
        </w:rPr>
        <w:t>桩施工阶段、土方开挖阶段、地下结构施工阶段（换撑和拆撑），并说明采取的其他针对性保护措施，如控制性降水、坑外超载控制、限制车辆通行和堆载、主</w:t>
      </w:r>
      <w:r>
        <w:rPr>
          <w:rFonts w:ascii="宋体" w:hAnsi="宋体" w:cs="宋体" w:hint="eastAsia"/>
          <w:szCs w:val="21"/>
        </w:rPr>
        <w:t>动加固措施（注浆、托换、隔离）等。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5</w:t>
        </w:r>
      </w:smartTag>
      <w:r>
        <w:rPr>
          <w:rFonts w:ascii="宋体" w:hAnsi="宋体" w:hint="eastAsia"/>
          <w:szCs w:val="21"/>
        </w:rPr>
        <w:t xml:space="preserve"> </w:t>
      </w:r>
      <w:r>
        <w:rPr>
          <w:rFonts w:ascii="宋体" w:hAnsi="宋体" w:cs="宋体" w:hint="eastAsia"/>
          <w:spacing w:val="1"/>
          <w:szCs w:val="21"/>
        </w:rPr>
        <w:t>季节性施工措施。季节性施工措施主要根据基坑施工具体时段确定，应</w:t>
      </w:r>
      <w:r>
        <w:rPr>
          <w:rFonts w:ascii="宋体" w:hAnsi="宋体" w:cs="宋体" w:hint="eastAsia"/>
          <w:spacing w:val="-3"/>
          <w:szCs w:val="21"/>
        </w:rPr>
        <w:t>考虑季节性措施的人员材料组织、落实、预防事故方案、抢险措施，作业时间安</w:t>
      </w:r>
      <w:r>
        <w:rPr>
          <w:rFonts w:ascii="宋体" w:hAnsi="宋体" w:cs="宋体" w:hint="eastAsia"/>
          <w:szCs w:val="21"/>
        </w:rPr>
        <w:t>排，安全作业和降温通风措施等。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1.1</w:t>
        </w:r>
        <w:r>
          <w:rPr>
            <w:rFonts w:ascii="宋体" w:hAnsi="宋体"/>
            <w:szCs w:val="21"/>
          </w:rPr>
          <w:t>.1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相关附件、图表应包括下列内容：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场地地质勘察报告（勘探点平面图、土质物理力学性能指标汇总、典型</w:t>
      </w:r>
      <w:r>
        <w:rPr>
          <w:rFonts w:ascii="宋体" w:hAnsi="宋体" w:cs="宋体" w:hint="eastAsia"/>
          <w:szCs w:val="21"/>
        </w:rPr>
        <w:t>地质剖面图等）。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基坑围护设计总说明、基坑围护设计平面图、剖面图（围护桩、止水帷</w:t>
      </w:r>
      <w:r>
        <w:rPr>
          <w:rFonts w:ascii="宋体" w:hAnsi="宋体" w:cs="宋体" w:hint="eastAsia"/>
          <w:szCs w:val="21"/>
        </w:rPr>
        <w:t>幕、水平支撑、角撑、斜撑、传力带布置、坑中坑支护等平面和剖面）。</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基坑围护设计论证专家意见及设计修改回复。</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周边环境平面图、周边环境查勘表。</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基坑降水平面布置图、相关节点图。</w:t>
      </w:r>
    </w:p>
    <w:p w:rsidR="00305809" w:rsidRDefault="00305809">
      <w:pPr>
        <w:spacing w:line="400" w:lineRule="exact"/>
        <w:ind w:left="42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基坑监测平面布置图。</w:t>
      </w:r>
    </w:p>
    <w:p w:rsidR="00305809" w:rsidRDefault="00305809">
      <w:pPr>
        <w:spacing w:line="400" w:lineRule="exact"/>
        <w:ind w:left="42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基坑施工总平面布置图。</w:t>
      </w:r>
    </w:p>
    <w:p w:rsidR="00305809" w:rsidRDefault="00305809">
      <w:pPr>
        <w:spacing w:line="400" w:lineRule="exact"/>
        <w:ind w:left="42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施工流水段划分图、土方开挖顺序图（含分段分层挖土工况示意图）。</w:t>
      </w:r>
    </w:p>
    <w:p w:rsidR="00305809" w:rsidRDefault="00305809">
      <w:pPr>
        <w:spacing w:line="400" w:lineRule="exact"/>
        <w:ind w:left="42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pacing w:val="3"/>
          <w:szCs w:val="21"/>
        </w:rPr>
        <w:t>其他节点详图（运输车道平面布置、车道剖面图、降排水沟及集水井剖</w:t>
      </w:r>
      <w:r>
        <w:rPr>
          <w:rFonts w:ascii="宋体" w:hAnsi="宋体" w:cs="宋体" w:hint="eastAsia"/>
          <w:szCs w:val="21"/>
        </w:rPr>
        <w:t>面图、基坑周边安全围护及人员上下基坑应急通道剖面图等）。</w:t>
      </w:r>
    </w:p>
    <w:p w:rsidR="00305809" w:rsidRDefault="00305809">
      <w:pPr>
        <w:spacing w:line="400" w:lineRule="exact"/>
        <w:ind w:left="420"/>
        <w:jc w:val="left"/>
        <w:rPr>
          <w:rFonts w:ascii="宋体" w:hAnsi="宋体"/>
          <w:szCs w:val="21"/>
        </w:rPr>
      </w:pPr>
      <w:r>
        <w:rPr>
          <w:rFonts w:ascii="宋体" w:hAnsi="宋体"/>
          <w:szCs w:val="21"/>
        </w:rPr>
        <w:t>10</w:t>
      </w:r>
      <w:r>
        <w:rPr>
          <w:rFonts w:ascii="宋体" w:hAnsi="宋体" w:hint="eastAsia"/>
          <w:szCs w:val="21"/>
        </w:rPr>
        <w:t xml:space="preserve"> </w:t>
      </w:r>
      <w:r>
        <w:rPr>
          <w:rFonts w:ascii="宋体" w:hAnsi="宋体" w:cs="宋体" w:hint="eastAsia"/>
          <w:szCs w:val="21"/>
        </w:rPr>
        <w:t>进度计划表。</w:t>
      </w:r>
    </w:p>
    <w:p w:rsidR="00305809" w:rsidRDefault="00305809">
      <w:pPr>
        <w:spacing w:line="400" w:lineRule="exact"/>
        <w:ind w:left="420"/>
        <w:jc w:val="left"/>
        <w:rPr>
          <w:rFonts w:ascii="宋体" w:hAnsi="宋体"/>
          <w:szCs w:val="21"/>
        </w:rPr>
      </w:pPr>
      <w:r>
        <w:rPr>
          <w:rFonts w:ascii="宋体" w:hAnsi="宋体"/>
          <w:spacing w:val="-12"/>
          <w:szCs w:val="21"/>
        </w:rPr>
        <w:t>11</w:t>
      </w:r>
      <w:r>
        <w:rPr>
          <w:rFonts w:ascii="宋体" w:hAnsi="宋体" w:hint="eastAsia"/>
          <w:spacing w:val="-12"/>
          <w:szCs w:val="21"/>
        </w:rPr>
        <w:t xml:space="preserve"> </w:t>
      </w:r>
      <w:r>
        <w:rPr>
          <w:rFonts w:ascii="宋体" w:hAnsi="宋体" w:cs="宋体" w:hint="eastAsia"/>
          <w:szCs w:val="21"/>
        </w:rPr>
        <w:t>机具设备一览表。</w:t>
      </w:r>
    </w:p>
    <w:p w:rsidR="00305809" w:rsidRDefault="00305809">
      <w:pPr>
        <w:spacing w:line="400" w:lineRule="exact"/>
        <w:jc w:val="left"/>
        <w:rPr>
          <w:rFonts w:ascii="宋体" w:hAnsi="宋体"/>
          <w:szCs w:val="21"/>
        </w:rPr>
      </w:pPr>
      <w:r>
        <w:rPr>
          <w:rFonts w:ascii="宋体" w:hAnsi="宋体" w:hint="eastAsia"/>
          <w:szCs w:val="21"/>
        </w:rPr>
        <w:t xml:space="preserve">1.2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w:t>
        </w:r>
      </w:smartTag>
      <w:r>
        <w:rPr>
          <w:rFonts w:ascii="宋体" w:hAnsi="宋体" w:hint="eastAsia"/>
          <w:szCs w:val="21"/>
        </w:rPr>
        <w:t xml:space="preserve"> </w:t>
      </w:r>
      <w:r>
        <w:rPr>
          <w:rFonts w:ascii="宋体" w:hAnsi="宋体" w:cs="宋体" w:hint="eastAsia"/>
          <w:szCs w:val="21"/>
        </w:rPr>
        <w:t>基坑方案应重点审查基坑的结构安全，并确保对环境影响的可控。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方案的审批情况。施工方案的编制、审核、审批手续应齐全，应经过施工</w:t>
      </w:r>
      <w:r>
        <w:rPr>
          <w:rFonts w:ascii="宋体" w:hAnsi="宋体" w:cs="宋体" w:hint="eastAsia"/>
          <w:szCs w:val="21"/>
        </w:rPr>
        <w:t>单位技术负责人审批签字，并加盖公司一级图章。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.3</w:t>
        </w:r>
      </w:smartTag>
      <w:r>
        <w:rPr>
          <w:rFonts w:ascii="宋体" w:hAnsi="宋体" w:hint="eastAsia"/>
          <w:szCs w:val="21"/>
        </w:rPr>
        <w:t xml:space="preserve"> </w:t>
      </w:r>
      <w:r>
        <w:rPr>
          <w:rFonts w:ascii="宋体" w:hAnsi="宋体" w:cs="宋体" w:hint="eastAsia"/>
          <w:szCs w:val="21"/>
        </w:rPr>
        <w:t>围护设计方案论证的情况应符合下列规定：</w:t>
      </w:r>
      <w:r>
        <w:rPr>
          <w:rFonts w:ascii="宋体" w:hAnsi="宋体" w:hint="eastAsia"/>
          <w:spacing w:val="1"/>
          <w:szCs w:val="21"/>
        </w:rPr>
        <w:t>设计方案应当由设计单位审核和建设单位审查通过，未经专家论证或论</w:t>
      </w:r>
      <w:r>
        <w:rPr>
          <w:rFonts w:ascii="宋体" w:hAnsi="宋体" w:hint="eastAsia"/>
          <w:spacing w:val="4"/>
          <w:szCs w:val="21"/>
        </w:rPr>
        <w:t>证不通过的，不得使用。对</w:t>
      </w:r>
      <w:r>
        <w:rPr>
          <w:rFonts w:ascii="宋体" w:hAnsi="宋体" w:hint="eastAsia"/>
          <w:szCs w:val="21"/>
        </w:rPr>
        <w:t>发生质量安全事故、</w:t>
      </w:r>
      <w:bookmarkStart w:id="17" w:name="br17"/>
      <w:bookmarkEnd w:id="17"/>
      <w:r>
        <w:rPr>
          <w:rFonts w:ascii="宋体" w:hAnsi="宋体" w:cs="宋体" w:hint="eastAsia"/>
          <w:szCs w:val="21"/>
        </w:rPr>
        <w:t>严重险情需要修复的基坑工程，其设计方案、施工方案应当分别重新进行论证。</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方案的设计情况。基坑围护的设计单位应具有相应资质证明，超过一定规模的深基坑工程设计方案应进行专家论证，并出具正式的施工图纸，方案和图纸深度应满足《建筑工程设计文件编制深度规定》的要求，并加盖注册土木工程师</w:t>
      </w:r>
      <w:r>
        <w:rPr>
          <w:rFonts w:ascii="宋体" w:hAnsi="宋体" w:cs="宋体" w:hint="eastAsia"/>
          <w:szCs w:val="21"/>
        </w:rPr>
        <w:t>（岩土）执业印章。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1.2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周边环境的描述。基坑周边的建筑物、构筑物、重要管线、围墙、临时设</w:t>
      </w:r>
      <w:r>
        <w:rPr>
          <w:rFonts w:ascii="宋体" w:hAnsi="宋体" w:cs="宋体" w:hint="eastAsia"/>
          <w:spacing w:val="-6"/>
          <w:szCs w:val="21"/>
        </w:rPr>
        <w:t>施、塔吊位置、出土口、施工道路等均应描述清楚，特别是周边有河流和池塘时。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.6</w:t>
        </w:r>
      </w:smartTag>
      <w:r>
        <w:rPr>
          <w:rFonts w:ascii="宋体" w:hAnsi="宋体" w:hint="eastAsia"/>
          <w:szCs w:val="21"/>
        </w:rPr>
        <w:t xml:space="preserve"> </w:t>
      </w:r>
      <w:r>
        <w:rPr>
          <w:rFonts w:ascii="宋体" w:hAnsi="宋体" w:cs="宋体" w:hint="eastAsia"/>
          <w:spacing w:val="1"/>
          <w:szCs w:val="21"/>
        </w:rPr>
        <w:t>风险辨识和</w:t>
      </w:r>
      <w:r>
        <w:rPr>
          <w:rFonts w:ascii="宋体" w:hAnsi="宋体" w:cs="宋体" w:hint="eastAsia"/>
          <w:szCs w:val="21"/>
        </w:rPr>
        <w:t>分级管控及</w:t>
      </w:r>
      <w:r>
        <w:rPr>
          <w:rFonts w:ascii="宋体" w:hAnsi="宋体" w:cs="宋体" w:hint="eastAsia"/>
          <w:spacing w:val="-3"/>
          <w:szCs w:val="21"/>
        </w:rPr>
        <w:t>重点难点的情况。</w:t>
      </w:r>
      <w:r>
        <w:rPr>
          <w:rFonts w:ascii="宋体" w:hAnsi="宋体" w:cs="宋体" w:hint="eastAsia"/>
          <w:szCs w:val="21"/>
        </w:rPr>
        <w:t>应绘制重大危险源与风险管控措施表，</w:t>
      </w:r>
      <w:r>
        <w:rPr>
          <w:rFonts w:ascii="宋体" w:hAnsi="宋体" w:cs="宋体" w:hint="eastAsia"/>
          <w:spacing w:val="-3"/>
          <w:szCs w:val="21"/>
        </w:rPr>
        <w:t>基坑的重点难点应描述清楚，如砂性土的降水处理、井点降水措施及备用设施情况、软黏土的挖土及安全保障措施、基坑结构回筑的施</w:t>
      </w:r>
      <w:r>
        <w:rPr>
          <w:rFonts w:ascii="宋体" w:hAnsi="宋体" w:cs="宋体" w:hint="eastAsia"/>
          <w:szCs w:val="21"/>
        </w:rPr>
        <w:t>工流程等。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资源配置计划。资源配备应考虑基坑支护的整体，应统筹考虑支护桩、土</w:t>
      </w:r>
      <w:r>
        <w:rPr>
          <w:rFonts w:ascii="宋体" w:hAnsi="宋体" w:cs="宋体" w:hint="eastAsia"/>
          <w:spacing w:val="-6"/>
          <w:szCs w:val="21"/>
        </w:rPr>
        <w:t>钉墙、内支撑、井点降水、监测等工程的劳动力和机械设备，统一列表进行管理。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.8</w:t>
        </w:r>
      </w:smartTag>
      <w:r>
        <w:rPr>
          <w:rFonts w:ascii="宋体" w:hAnsi="宋体" w:hint="eastAsia"/>
          <w:szCs w:val="21"/>
        </w:rPr>
        <w:t xml:space="preserve"> </w:t>
      </w:r>
      <w:r>
        <w:rPr>
          <w:rFonts w:ascii="宋体" w:hAnsi="宋体" w:cs="宋体" w:hint="eastAsia"/>
          <w:szCs w:val="21"/>
        </w:rPr>
        <w:t>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应编制总体的施工流程，且应具有总体进度计划的安排（各工序开始时</w:t>
      </w:r>
      <w:r>
        <w:rPr>
          <w:rFonts w:ascii="宋体" w:hAnsi="宋体" w:cs="宋体" w:hint="eastAsia"/>
          <w:szCs w:val="21"/>
        </w:rPr>
        <w:t>间、交叉时间、结束时间，总进度计划表），并确保安排的管理力量、劳动力、机械设备能够满足总进度计划的要求。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应有分阶段总平面布置图，详细标注施工道路、堆场、塔吊等大型机械、</w:t>
      </w:r>
      <w:r>
        <w:rPr>
          <w:rFonts w:ascii="宋体" w:hAnsi="宋体" w:cs="宋体" w:hint="eastAsia"/>
          <w:szCs w:val="21"/>
        </w:rPr>
        <w:t>人员进出基坑通道、车辆出入口等信息。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围护结构施工方案。应有各分项工程的工程量，选用的工程机械数量和型</w:t>
      </w:r>
      <w:r>
        <w:rPr>
          <w:rFonts w:ascii="宋体" w:hAnsi="宋体" w:cs="宋体" w:hint="eastAsia"/>
          <w:szCs w:val="21"/>
        </w:rPr>
        <w:t>号，施工顺序、工艺流程和参数、材料和配合比的合理性。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.10</w:t>
        </w:r>
      </w:smartTag>
      <w:r>
        <w:rPr>
          <w:rFonts w:ascii="宋体" w:hAnsi="宋体" w:hint="eastAsia"/>
          <w:szCs w:val="21"/>
        </w:rPr>
        <w:t xml:space="preserve"> </w:t>
      </w:r>
      <w:r>
        <w:rPr>
          <w:rFonts w:ascii="宋体" w:hAnsi="宋体" w:cs="宋体" w:hint="eastAsia"/>
          <w:spacing w:val="1"/>
          <w:szCs w:val="21"/>
        </w:rPr>
        <w:t>基坑降排水方案。应有降水深度范围土层的分布和渗透系数描述，降水</w:t>
      </w:r>
      <w:r>
        <w:rPr>
          <w:rFonts w:ascii="宋体" w:hAnsi="宋体" w:cs="宋体" w:hint="eastAsia"/>
          <w:spacing w:val="-3"/>
          <w:szCs w:val="21"/>
        </w:rPr>
        <w:t>井设计计算，基坑抗承压水突涌验算，地下室结构抗浮井设计，降水井的运行和</w:t>
      </w:r>
      <w:r>
        <w:rPr>
          <w:rFonts w:ascii="宋体" w:hAnsi="宋体" w:cs="宋体" w:hint="eastAsia"/>
          <w:szCs w:val="21"/>
        </w:rPr>
        <w:t>分层挖土的关系等。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pacing w:val="-2"/>
            <w:szCs w:val="21"/>
          </w:rPr>
          <w:t>.11</w:t>
        </w:r>
      </w:smartTag>
      <w:r>
        <w:rPr>
          <w:rFonts w:ascii="宋体" w:hAnsi="宋体" w:hint="eastAsia"/>
          <w:spacing w:val="-2"/>
          <w:szCs w:val="21"/>
        </w:rPr>
        <w:t xml:space="preserve"> </w:t>
      </w:r>
      <w:r>
        <w:rPr>
          <w:rFonts w:ascii="宋体" w:hAnsi="宋体" w:hint="eastAsia"/>
          <w:spacing w:val="1"/>
          <w:szCs w:val="21"/>
        </w:rPr>
        <w:t>土方开挖与支撑施工方案。土方开挖是基坑施工的一道重要工序，且不</w:t>
      </w:r>
      <w:r>
        <w:rPr>
          <w:rFonts w:ascii="宋体" w:hAnsi="宋体" w:hint="eastAsia"/>
          <w:spacing w:val="-3"/>
          <w:szCs w:val="21"/>
        </w:rPr>
        <w:t>同支护形式的开挖流程不尽相同，应在施工方案中进行详细描述。大型的土方工程应详细说明土方开挖的平面流向、分层分块的情况、出土口的布置、机械设备</w:t>
      </w:r>
      <w:bookmarkStart w:id="18" w:name="br18"/>
      <w:bookmarkEnd w:id="18"/>
      <w:r>
        <w:rPr>
          <w:rFonts w:ascii="宋体" w:hAnsi="宋体" w:cs="宋体" w:hint="eastAsia"/>
          <w:spacing w:val="-3"/>
          <w:szCs w:val="21"/>
        </w:rPr>
        <w:t>的配备、对工程桩及围护结构的保护措施和施工组织、进度计划等。有内支撑的基坑还应具备对内支撑和格构柱的保护措施，以及局部内支撑下面大型挖掘机无法工作部位的土方的开挖措施。深浅基坑高低跨处、出土坡道处等关键部位的处理均应在施工方案中进行明确。支撑方案应重点关注支撑和挖土施工的配合，支</w:t>
      </w:r>
      <w:r>
        <w:rPr>
          <w:rFonts w:ascii="宋体" w:hAnsi="宋体" w:cs="宋体" w:hint="eastAsia"/>
          <w:szCs w:val="21"/>
        </w:rPr>
        <w:t>撑施工的时间和混凝土支撑的底模设计。</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.12</w:t>
        </w:r>
      </w:smartTag>
      <w:r>
        <w:rPr>
          <w:rFonts w:ascii="宋体" w:hAnsi="宋体" w:hint="eastAsia"/>
          <w:szCs w:val="21"/>
        </w:rPr>
        <w:t xml:space="preserve"> </w:t>
      </w:r>
      <w:r>
        <w:rPr>
          <w:rFonts w:ascii="宋体" w:hAnsi="宋体" w:cs="宋体" w:hint="eastAsia"/>
          <w:spacing w:val="1"/>
          <w:szCs w:val="21"/>
        </w:rPr>
        <w:t>传力带、支撑拆除和土方回填。施工方案中应包括传力带、支撑拆除和</w:t>
      </w:r>
      <w:r>
        <w:rPr>
          <w:rFonts w:ascii="宋体" w:hAnsi="宋体" w:cs="宋体" w:hint="eastAsia"/>
          <w:spacing w:val="-3"/>
          <w:szCs w:val="21"/>
        </w:rPr>
        <w:t>土方回填的内容。传力带、支撑拆除时应有确保安全的措施。土方回填中应有密</w:t>
      </w:r>
      <w:r>
        <w:rPr>
          <w:rFonts w:ascii="宋体" w:hAnsi="宋体" w:cs="宋体" w:hint="eastAsia"/>
          <w:szCs w:val="21"/>
        </w:rPr>
        <w:t>实的保证措施，以及对地下室外墙防水层的保护措施等。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.13</w:t>
        </w:r>
      </w:smartTag>
      <w:r>
        <w:rPr>
          <w:rFonts w:ascii="宋体" w:hAnsi="宋体" w:hint="eastAsia"/>
          <w:szCs w:val="21"/>
        </w:rPr>
        <w:t xml:space="preserve"> </w:t>
      </w:r>
      <w:r>
        <w:rPr>
          <w:rFonts w:ascii="宋体" w:hAnsi="宋体" w:cs="宋体" w:hint="eastAsia"/>
          <w:spacing w:val="1"/>
          <w:szCs w:val="21"/>
        </w:rPr>
        <w:t>基坑监测的情况。监测方案应包括监控目的、监测项目、监测仪器、监</w:t>
      </w:r>
      <w:r>
        <w:rPr>
          <w:rFonts w:ascii="宋体" w:hAnsi="宋体" w:cs="宋体" w:hint="eastAsia"/>
          <w:spacing w:val="-3"/>
          <w:szCs w:val="21"/>
        </w:rPr>
        <w:t>控报警值、监测方法、监测点的布置、监测周期、信息反馈等。检查监测项目应齐全，监测点布置及监测周期设置应合理。施工单位应有专人使用专业仪器进行监测且每日反馈信息，并应制定超出报警值时所应采取的措施，宜安排专人巡回</w:t>
      </w:r>
      <w:r>
        <w:rPr>
          <w:rFonts w:ascii="宋体" w:hAnsi="宋体" w:cs="宋体" w:hint="eastAsia"/>
          <w:szCs w:val="21"/>
        </w:rPr>
        <w:t>目测。</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.14</w:t>
        </w:r>
      </w:smartTag>
      <w:r>
        <w:rPr>
          <w:rFonts w:ascii="宋体" w:hAnsi="宋体" w:hint="eastAsia"/>
          <w:szCs w:val="21"/>
        </w:rPr>
        <w:t xml:space="preserve"> </w:t>
      </w:r>
      <w:r>
        <w:rPr>
          <w:rFonts w:ascii="宋体" w:hAnsi="宋体" w:cs="宋体" w:hint="eastAsia"/>
          <w:spacing w:val="1"/>
          <w:szCs w:val="21"/>
        </w:rPr>
        <w:t>应急预案。施工方案中应根据风险辨识和</w:t>
      </w:r>
      <w:r>
        <w:rPr>
          <w:rFonts w:ascii="宋体" w:hAnsi="宋体" w:cs="宋体" w:hint="eastAsia"/>
          <w:szCs w:val="21"/>
        </w:rPr>
        <w:t>分级</w:t>
      </w:r>
      <w:r>
        <w:rPr>
          <w:rFonts w:ascii="宋体" w:hAnsi="宋体" w:cs="宋体" w:hint="eastAsia"/>
          <w:spacing w:val="1"/>
          <w:szCs w:val="21"/>
        </w:rPr>
        <w:t>，对可能发生的险情，应急</w:t>
      </w:r>
      <w:r>
        <w:rPr>
          <w:rFonts w:ascii="宋体" w:hAnsi="宋体" w:cs="宋体" w:hint="eastAsia"/>
          <w:spacing w:val="-3"/>
          <w:szCs w:val="21"/>
        </w:rPr>
        <w:t>情况下现场应急处置、信息的传递流程、建立应急救险组织、调动应急救险资源等方面的要求，并明确针对各种险情采取的应急措施以及现场各方应急指挥的细</w:t>
      </w:r>
      <w:r>
        <w:rPr>
          <w:rFonts w:ascii="宋体" w:hAnsi="宋体" w:cs="宋体" w:hint="eastAsia"/>
          <w:szCs w:val="21"/>
        </w:rPr>
        <w:t>则分工。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1.2</w:t>
        </w:r>
        <w:r>
          <w:rPr>
            <w:rFonts w:ascii="宋体" w:hAnsi="宋体"/>
            <w:szCs w:val="21"/>
          </w:rPr>
          <w:t>.15</w:t>
        </w:r>
      </w:smartTag>
      <w:r>
        <w:rPr>
          <w:rFonts w:ascii="宋体" w:hAnsi="宋体" w:hint="eastAsia"/>
          <w:szCs w:val="21"/>
        </w:rPr>
        <w:t xml:space="preserve"> </w:t>
      </w:r>
      <w:r>
        <w:rPr>
          <w:rFonts w:ascii="宋体" w:hAnsi="宋体" w:hint="eastAsia"/>
          <w:spacing w:val="1"/>
          <w:szCs w:val="21"/>
        </w:rPr>
        <w:t>周边环境保护。应有详细的环境描述，有针对性且合理可行的环境保护</w:t>
      </w:r>
      <w:r>
        <w:rPr>
          <w:rFonts w:ascii="宋体" w:hAnsi="宋体" w:hint="eastAsia"/>
          <w:szCs w:val="21"/>
        </w:rPr>
        <w:t>措施。</w:t>
      </w:r>
    </w:p>
    <w:p w:rsidR="00305809" w:rsidRDefault="00305809">
      <w:pPr>
        <w:spacing w:line="400" w:lineRule="exact"/>
        <w:jc w:val="left"/>
        <w:rPr>
          <w:rFonts w:ascii="宋体" w:hAnsi="宋体"/>
          <w:szCs w:val="21"/>
        </w:rPr>
      </w:pPr>
    </w:p>
    <w:p w:rsidR="00305809" w:rsidRDefault="00305809">
      <w:pPr>
        <w:spacing w:line="400" w:lineRule="exact"/>
        <w:jc w:val="left"/>
        <w:rPr>
          <w:rFonts w:ascii="宋体" w:hAnsi="宋体"/>
          <w:szCs w:val="21"/>
        </w:rPr>
      </w:pPr>
      <w:bookmarkStart w:id="19" w:name="br19"/>
      <w:bookmarkEnd w:id="19"/>
      <w:r>
        <w:rPr>
          <w:rFonts w:ascii="宋体" w:hAnsi="宋体" w:hint="eastAsia"/>
          <w:szCs w:val="21"/>
        </w:rPr>
        <w:t xml:space="preserve">2. </w:t>
      </w:r>
      <w:r>
        <w:rPr>
          <w:rFonts w:ascii="宋体" w:hAnsi="宋体" w:cs="宋体" w:hint="eastAsia"/>
          <w:szCs w:val="21"/>
        </w:rPr>
        <w:t>模板工程及支撑体系</w:t>
      </w:r>
    </w:p>
    <w:p w:rsidR="00305809" w:rsidRDefault="00305809">
      <w:pPr>
        <w:spacing w:line="400" w:lineRule="exact"/>
        <w:jc w:val="left"/>
        <w:rPr>
          <w:rFonts w:ascii="宋体" w:hAnsi="宋体"/>
          <w:szCs w:val="21"/>
        </w:rPr>
      </w:pPr>
      <w:r>
        <w:rPr>
          <w:rFonts w:ascii="宋体" w:hAnsi="宋体" w:hint="eastAsia"/>
          <w:szCs w:val="21"/>
        </w:rPr>
        <w:t>2.1</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cs="宋体"/>
          <w:spacing w:val="-3"/>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工程总体情况：包括工程名称、结构类型、施工面积、平面形状等内容。</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主要建筑结构概况：包括模板支撑系统的应用部位及所支撑的梁板结构</w:t>
      </w:r>
      <w:r>
        <w:rPr>
          <w:rFonts w:ascii="宋体" w:hAnsi="宋体" w:cs="宋体" w:hint="eastAsia"/>
          <w:szCs w:val="21"/>
        </w:rPr>
        <w:t>断面尺寸、标高、结构（构件）自重、支撑体系的地基及承载结构情况等。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模板及支架概况：包括承重支撑架的类型及施工参数，顶部支承点情况、</w:t>
      </w:r>
      <w:r>
        <w:rPr>
          <w:rFonts w:ascii="宋体" w:hAnsi="宋体" w:cs="宋体" w:hint="eastAsia"/>
          <w:spacing w:val="-6"/>
          <w:szCs w:val="21"/>
        </w:rPr>
        <w:t>架体平面尺寸及高度、立杆间距、步距、竖向与水平剪刀撑、连墙件设置情况等。</w:t>
      </w:r>
    </w:p>
    <w:p w:rsidR="00305809" w:rsidRDefault="00305809">
      <w:pPr>
        <w:spacing w:line="400" w:lineRule="exact"/>
        <w:ind w:left="480"/>
        <w:jc w:val="left"/>
        <w:rPr>
          <w:rFonts w:ascii="宋体" w:hAnsi="宋体" w:cs="宋体"/>
          <w:spacing w:val="-3"/>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工程参建各方信息：包括建设单位、设计单位、施工单位、监理单位等。</w:t>
      </w:r>
    </w:p>
    <w:p w:rsidR="00305809" w:rsidRDefault="00305809">
      <w:pPr>
        <w:spacing w:line="400" w:lineRule="exact"/>
        <w:ind w:left="480"/>
        <w:jc w:val="left"/>
        <w:rPr>
          <w:rFonts w:ascii="宋体" w:hAnsi="宋体"/>
          <w:szCs w:val="21"/>
        </w:rPr>
      </w:pPr>
      <w:r>
        <w:rPr>
          <w:rFonts w:ascii="宋体" w:hAnsi="宋体" w:cs="宋体" w:hint="eastAsia"/>
          <w:szCs w:val="21"/>
        </w:rPr>
        <w:t>5 风险辨识与分级：风险因素辨识及模板安全风险分级。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编制依据应针对工程实际情况，参考文件、标准、规范等应现行有效，具</w:t>
      </w:r>
      <w:r>
        <w:rPr>
          <w:rFonts w:ascii="宋体" w:hAnsi="宋体" w:cs="宋体" w:hint="eastAsia"/>
          <w:szCs w:val="21"/>
        </w:rPr>
        <w:t>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工程主体设计单位提供的有正式出图章的施工图及其他相关资料，包括</w:t>
      </w:r>
      <w:r>
        <w:rPr>
          <w:rFonts w:ascii="宋体" w:hAnsi="宋体" w:hint="eastAsia"/>
          <w:szCs w:val="21"/>
        </w:rPr>
        <w:t>图纸会审纪要、设计变更修改单等。</w:t>
      </w:r>
    </w:p>
    <w:p w:rsidR="00305809" w:rsidRDefault="00305809">
      <w:pPr>
        <w:spacing w:line="400" w:lineRule="exact"/>
        <w:ind w:left="420"/>
        <w:jc w:val="left"/>
        <w:rPr>
          <w:rFonts w:ascii="宋体" w:hAnsi="宋体"/>
          <w:szCs w:val="21"/>
        </w:rPr>
      </w:pPr>
      <w:bookmarkStart w:id="20" w:name="br20"/>
      <w:bookmarkEnd w:id="20"/>
      <w:r>
        <w:rPr>
          <w:rFonts w:ascii="宋体" w:hAnsi="宋体"/>
          <w:szCs w:val="21"/>
        </w:rPr>
        <w:t>2</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施工进度计划应包含完整的模板及支架施工全过程。劳动力、物资和设备</w:t>
      </w:r>
      <w:r>
        <w:rPr>
          <w:rFonts w:ascii="宋体" w:hAnsi="宋体" w:cs="宋体" w:hint="eastAsia"/>
          <w:szCs w:val="21"/>
        </w:rPr>
        <w:t>配置计划应与施工进度计划相一致，并应符合施工工艺及现场实际情况。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材料的性能指标：包括模板的种类、规格、尺寸，钢管的直径、壁厚等</w:t>
      </w:r>
      <w:r>
        <w:rPr>
          <w:rFonts w:ascii="宋体" w:hAnsi="宋体" w:cs="宋体" w:hint="eastAsia"/>
          <w:szCs w:val="21"/>
        </w:rPr>
        <w:t>参数，扣件、顶托的类型、规格等。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技术参数：包括现浇构件尺寸、支架搭设高度、立杆间距、水平杆步距、</w:t>
      </w:r>
      <w:r>
        <w:rPr>
          <w:rFonts w:ascii="宋体" w:hAnsi="宋体" w:cs="宋体" w:hint="eastAsia"/>
          <w:szCs w:val="21"/>
        </w:rPr>
        <w:t>剪刀撑及水平加强层的位置、顶托或扣件数量、位置等。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模板施工的工艺流程：包括架体搭设、使用和拆除流程等。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支撑系统的基础设置情况，如基础的材质、设置方式、地基承载力情况、</w:t>
      </w:r>
      <w:r>
        <w:rPr>
          <w:rFonts w:ascii="宋体" w:hAnsi="宋体" w:cs="宋体" w:hint="eastAsia"/>
          <w:szCs w:val="21"/>
        </w:rPr>
        <w:t>排水措施等。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混凝土浇筑方案：包括混凝土浇捣的方式、采用设备类型、设备停靠位</w:t>
      </w:r>
      <w:r>
        <w:rPr>
          <w:rFonts w:ascii="宋体" w:hAnsi="宋体" w:cs="宋体" w:hint="eastAsia"/>
          <w:szCs w:val="21"/>
        </w:rPr>
        <w:t>置地基情况、混凝土浇捣流向、施工管理及作业人员配备和分工情况等。</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模板施工操作要求：包括立杆、水平杆、剪刀撑、顶托、底座、螺杆、</w:t>
      </w:r>
      <w:r>
        <w:rPr>
          <w:rFonts w:ascii="宋体" w:hAnsi="宋体" w:cs="宋体" w:hint="eastAsia"/>
          <w:szCs w:val="21"/>
        </w:rPr>
        <w:t>拉结措施等。</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特殊部位的处理措施，如高低跨位置、楼梯处、后浇带或施工缝位置、</w:t>
      </w:r>
      <w:r>
        <w:rPr>
          <w:rFonts w:ascii="宋体" w:hAnsi="宋体" w:cs="宋体" w:hint="eastAsia"/>
          <w:szCs w:val="21"/>
        </w:rPr>
        <w:t>结构开洞部位等。</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其它措施。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施工安全保证措施应详细阐述模板及支架工程施工安全管理体系、安全</w:t>
      </w:r>
      <w:r>
        <w:rPr>
          <w:rFonts w:ascii="宋体" w:hAnsi="宋体" w:cs="宋体" w:hint="eastAsia"/>
          <w:szCs w:val="21"/>
        </w:rPr>
        <w:t>检查和安全考核制度，明</w:t>
      </w:r>
      <w:r>
        <w:rPr>
          <w:rFonts w:ascii="宋体" w:hAnsi="宋体" w:cs="宋体" w:hint="eastAsia"/>
          <w:szCs w:val="21"/>
        </w:rPr>
        <w:lastRenderedPageBreak/>
        <w:t>确安全管理的相应负责人。</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明确模板支架搭设、使用、拆除等阶段内相应的安全措施、安全防护，</w:t>
      </w:r>
      <w:r>
        <w:rPr>
          <w:rFonts w:ascii="宋体" w:hAnsi="宋体" w:cs="宋体" w:hint="eastAsia"/>
          <w:szCs w:val="21"/>
        </w:rPr>
        <w:t>明确安全检查的时间、内容和要求。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施工安全保证措施中应有监控监测措施，明确监测设备、内容、方法、</w:t>
      </w:r>
      <w:r>
        <w:rPr>
          <w:rFonts w:ascii="宋体" w:hAnsi="宋体" w:cs="宋体" w:hint="eastAsia"/>
          <w:szCs w:val="21"/>
        </w:rPr>
        <w:t>频率、预警值等。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施工管理及作业人员配备和分工。包括对于施工管理人员、专职安全生产</w:t>
      </w:r>
      <w:r>
        <w:rPr>
          <w:rFonts w:ascii="宋体" w:hAnsi="宋体" w:cs="宋体" w:hint="eastAsia"/>
          <w:szCs w:val="21"/>
        </w:rPr>
        <w:t>管理人员、特种作业人员、其他作业人员等的不同作业人员的配备与分工。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bookmarkStart w:id="21" w:name="br21"/>
      <w:bookmarkEnd w:id="21"/>
      <w:r>
        <w:rPr>
          <w:rFonts w:ascii="宋体" w:hAnsi="宋体"/>
          <w:szCs w:val="21"/>
        </w:rPr>
        <w:t>1</w:t>
      </w:r>
      <w:r>
        <w:rPr>
          <w:rFonts w:ascii="宋体" w:hAnsi="宋体" w:hint="eastAsia"/>
          <w:szCs w:val="21"/>
        </w:rPr>
        <w:t xml:space="preserve"> </w:t>
      </w:r>
      <w:r>
        <w:rPr>
          <w:rFonts w:ascii="宋体" w:hAnsi="宋体" w:cs="宋体" w:hint="eastAsia"/>
          <w:szCs w:val="21"/>
        </w:rPr>
        <w:t>支架验收应包括对材料构配件、模架安装、支架基础等内容的检查。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材料、构配件验收应包括钢管、扣件、木材、顶托等材料，并应在验收</w:t>
      </w:r>
      <w:r>
        <w:rPr>
          <w:rFonts w:ascii="宋体" w:hAnsi="宋体" w:cs="宋体" w:hint="eastAsia"/>
          <w:szCs w:val="21"/>
        </w:rPr>
        <w:t>要求中明确各材料对应的现行国家标准的验收指标。</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安装后的扣件螺栓拧紧力矩应采用扭力扳手检查，扣件螺栓拧紧扭力矩</w:t>
      </w:r>
      <w:r>
        <w:rPr>
          <w:rFonts w:ascii="宋体" w:hAnsi="宋体" w:cs="宋体" w:hint="eastAsia"/>
          <w:szCs w:val="21"/>
        </w:rPr>
        <w:t>应为</w:t>
      </w:r>
      <w:r>
        <w:rPr>
          <w:rFonts w:ascii="宋体" w:hAnsi="宋体" w:cs="ESLLEL+TimesNewRomanPSMT"/>
          <w:szCs w:val="21"/>
        </w:rPr>
        <w:t>40N</w:t>
      </w:r>
      <w:r>
        <w:rPr>
          <w:rFonts w:ascii="宋体" w:hAnsi="宋体" w:hint="eastAsia"/>
          <w:szCs w:val="21"/>
        </w:rPr>
        <w:t>.</w:t>
      </w:r>
      <w:r>
        <w:rPr>
          <w:rFonts w:ascii="宋体" w:hAnsi="宋体" w:cs="ESLLEL+TimesNewRomanPSMT"/>
          <w:szCs w:val="21"/>
        </w:rPr>
        <w:t>m~65N</w:t>
      </w:r>
      <w:r>
        <w:rPr>
          <w:rFonts w:ascii="宋体" w:hAnsi="宋体" w:hint="eastAsia"/>
          <w:szCs w:val="21"/>
        </w:rPr>
        <w:t>.</w:t>
      </w:r>
      <w:r>
        <w:rPr>
          <w:rFonts w:ascii="宋体" w:hAnsi="宋体" w:cs="ESLLEL+TimesNewRomanPSMT"/>
          <w:szCs w:val="21"/>
        </w:rPr>
        <w:t>m</w:t>
      </w:r>
      <w:r>
        <w:rPr>
          <w:rFonts w:ascii="宋体" w:hAnsi="宋体" w:cs="宋体" w:hint="eastAsia"/>
          <w:szCs w:val="21"/>
        </w:rPr>
        <w:t>，抽样方法应按随机分布原则进行。</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地基基础应验收其承载能力，基础应具备良好的排水性能，立杆下的垫</w:t>
      </w:r>
      <w:r>
        <w:rPr>
          <w:rFonts w:ascii="宋体" w:hAnsi="宋体" w:cs="宋体" w:hint="eastAsia"/>
          <w:szCs w:val="21"/>
        </w:rPr>
        <w:t>块或底座应无晃动、滑动。</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杆件纵横向间距、步距，垂直、水平剪刀撑以及水平加强层应符合方案</w:t>
      </w:r>
      <w:r>
        <w:rPr>
          <w:rFonts w:ascii="宋体" w:hAnsi="宋体" w:cs="宋体" w:hint="eastAsia"/>
          <w:szCs w:val="21"/>
        </w:rPr>
        <w:t>及规范要求。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.8</w:t>
        </w:r>
      </w:smartTag>
      <w:r>
        <w:rPr>
          <w:rFonts w:ascii="宋体" w:hAnsi="宋体" w:hint="eastAsia"/>
          <w:szCs w:val="21"/>
        </w:rPr>
        <w:t xml:space="preserve"> </w:t>
      </w:r>
      <w:r>
        <w:rPr>
          <w:rFonts w:ascii="宋体" w:hAnsi="宋体" w:cs="宋体" w:hint="eastAsia"/>
          <w:spacing w:val="-3"/>
          <w:szCs w:val="21"/>
        </w:rPr>
        <w:t>应急处置措施应针对重大危险源和存在的问题，确定相应的防范措施。具</w:t>
      </w:r>
      <w:r>
        <w:rPr>
          <w:rFonts w:ascii="宋体" w:hAnsi="宋体" w:cs="宋体" w:hint="eastAsia"/>
          <w:szCs w:val="21"/>
        </w:rPr>
        <w:t>体应包含但不限于下列内容：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事故风险分析。</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预防与预警。</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信息报告程序。</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.9</w:t>
        </w:r>
      </w:smartTag>
      <w:r>
        <w:rPr>
          <w:rFonts w:ascii="宋体" w:hAnsi="宋体" w:hint="eastAsia"/>
          <w:szCs w:val="21"/>
        </w:rPr>
        <w:t xml:space="preserve"> </w:t>
      </w:r>
      <w:r>
        <w:rPr>
          <w:rFonts w:ascii="宋体" w:hAnsi="宋体" w:cs="宋体" w:hint="eastAsia"/>
          <w:spacing w:val="-3"/>
          <w:szCs w:val="21"/>
        </w:rPr>
        <w:t>计算书应取最不利构件及工况进行验算，根据架体构造、搭设部位、使用</w:t>
      </w:r>
      <w:r>
        <w:rPr>
          <w:rFonts w:ascii="宋体" w:hAnsi="宋体" w:cs="宋体" w:hint="eastAsia"/>
          <w:szCs w:val="21"/>
        </w:rPr>
        <w:t>功能、荷载等因素确定计算内容，并应包括下列内容：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水平杆件抗弯强度、挠度，节点连接强度。</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立杆稳定承载力。</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架体抗倾覆能力。</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地基承载力。</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连墙件强度、稳定承载力、连接强度等。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2.1</w:t>
        </w:r>
        <w:r>
          <w:rPr>
            <w:rFonts w:ascii="宋体" w:hAnsi="宋体"/>
            <w:szCs w:val="21"/>
          </w:rPr>
          <w:t>.10</w:t>
        </w:r>
      </w:smartTag>
      <w:r>
        <w:rPr>
          <w:rFonts w:ascii="宋体" w:hAnsi="宋体" w:hint="eastAsia"/>
          <w:szCs w:val="21"/>
        </w:rPr>
        <w:t xml:space="preserve"> </w:t>
      </w:r>
      <w:r>
        <w:rPr>
          <w:rFonts w:ascii="宋体" w:hAnsi="宋体" w:cs="宋体" w:hint="eastAsia"/>
          <w:spacing w:val="1"/>
          <w:szCs w:val="21"/>
        </w:rPr>
        <w:t>施工图纸应包括被支承结构及承重支撑架结构平立剖面图，以及承重支</w:t>
      </w:r>
      <w:r>
        <w:rPr>
          <w:rFonts w:ascii="宋体" w:hAnsi="宋体" w:cs="宋体" w:hint="eastAsia"/>
          <w:spacing w:val="-6"/>
          <w:szCs w:val="21"/>
        </w:rPr>
        <w:t>撑架各部位的构造设计和措施，并绘制包括竖向剪刀撑、水平剪刀撑和立杆顶端、</w:t>
      </w:r>
      <w:r>
        <w:rPr>
          <w:rFonts w:ascii="宋体" w:hAnsi="宋体" w:cs="宋体" w:hint="eastAsia"/>
          <w:szCs w:val="21"/>
        </w:rPr>
        <w:t>底部节点、连墙件等重要构造详图。施工图纸应包含但不限于下列内容：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模板支架区域结构平面图。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支模架立杆和水平杆平面布置图。</w:t>
      </w:r>
    </w:p>
    <w:p w:rsidR="00305809" w:rsidRDefault="00305809">
      <w:pPr>
        <w:spacing w:line="400" w:lineRule="exact"/>
        <w:ind w:left="480"/>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水平剪刀撑布置平面图及竖向剪刀撑布置投影图。</w:t>
      </w:r>
    </w:p>
    <w:p w:rsidR="00305809" w:rsidRDefault="00305809">
      <w:pPr>
        <w:spacing w:line="400" w:lineRule="exact"/>
        <w:ind w:left="480"/>
        <w:jc w:val="left"/>
        <w:rPr>
          <w:rFonts w:ascii="宋体" w:hAnsi="宋体"/>
          <w:szCs w:val="21"/>
        </w:rPr>
      </w:pPr>
      <w:r>
        <w:rPr>
          <w:rFonts w:ascii="宋体" w:hAnsi="宋体"/>
          <w:szCs w:val="21"/>
        </w:rPr>
        <w:lastRenderedPageBreak/>
        <w:t>4</w:t>
      </w:r>
      <w:r>
        <w:rPr>
          <w:rFonts w:ascii="宋体" w:hAnsi="宋体" w:hint="eastAsia"/>
          <w:szCs w:val="21"/>
        </w:rPr>
        <w:t xml:space="preserve"> </w:t>
      </w:r>
      <w:r>
        <w:rPr>
          <w:rFonts w:ascii="宋体" w:hAnsi="宋体" w:cs="宋体" w:hint="eastAsia"/>
          <w:szCs w:val="21"/>
        </w:rPr>
        <w:t>支模架纵、横向立面图和剖面图。</w:t>
      </w:r>
    </w:p>
    <w:p w:rsidR="00305809" w:rsidRDefault="00305809">
      <w:pPr>
        <w:spacing w:line="400" w:lineRule="exact"/>
        <w:ind w:left="480"/>
        <w:jc w:val="left"/>
        <w:rPr>
          <w:rFonts w:ascii="宋体" w:hAnsi="宋体"/>
          <w:szCs w:val="21"/>
        </w:rPr>
      </w:pPr>
      <w:bookmarkStart w:id="22" w:name="br22"/>
      <w:bookmarkEnd w:id="22"/>
      <w:r>
        <w:rPr>
          <w:rFonts w:ascii="宋体" w:hAnsi="宋体"/>
          <w:szCs w:val="21"/>
        </w:rPr>
        <w:t>5</w:t>
      </w:r>
      <w:r>
        <w:rPr>
          <w:rFonts w:ascii="宋体" w:hAnsi="宋体" w:hint="eastAsia"/>
          <w:szCs w:val="21"/>
        </w:rPr>
        <w:t xml:space="preserve"> </w:t>
      </w:r>
      <w:r>
        <w:rPr>
          <w:rFonts w:ascii="宋体" w:hAnsi="宋体" w:cs="宋体" w:hint="eastAsia"/>
          <w:szCs w:val="21"/>
        </w:rPr>
        <w:t>梁板支模节点详图。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支模架与柱、梁拉结节点详图。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特殊部位节点详图。</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支模架监测点平面布置图。</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混凝土浇捣图纸等。</w:t>
      </w:r>
    </w:p>
    <w:p w:rsidR="00305809" w:rsidRDefault="00305809">
      <w:pPr>
        <w:spacing w:line="400" w:lineRule="exact"/>
        <w:jc w:val="left"/>
        <w:rPr>
          <w:rFonts w:ascii="宋体" w:hAnsi="宋体"/>
          <w:szCs w:val="21"/>
        </w:rPr>
      </w:pPr>
      <w:r>
        <w:rPr>
          <w:rFonts w:ascii="宋体" w:hAnsi="宋体" w:hint="eastAsia"/>
          <w:szCs w:val="21"/>
        </w:rPr>
        <w:t xml:space="preserve">2.2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.1</w:t>
        </w:r>
      </w:smartTag>
      <w:r>
        <w:rPr>
          <w:rFonts w:ascii="宋体" w:hAnsi="宋体" w:hint="eastAsia"/>
          <w:szCs w:val="21"/>
        </w:rPr>
        <w:t xml:space="preserve"> </w:t>
      </w:r>
      <w:r>
        <w:rPr>
          <w:rFonts w:ascii="宋体" w:hAnsi="宋体" w:cs="宋体" w:hint="eastAsia"/>
          <w:szCs w:val="21"/>
        </w:rPr>
        <w:t>方案的审批情况。方案的编制、审核、审批流程应符合要求，手续齐全。</w:t>
      </w:r>
      <w:r>
        <w:rPr>
          <w:rFonts w:ascii="宋体" w:hAnsi="宋体" w:cs="宋体" w:hint="eastAsia"/>
          <w:spacing w:val="-3"/>
          <w:szCs w:val="21"/>
        </w:rPr>
        <w:t>方案审批表应由企业相关部门及企业技术负责人签字，并加盖单位公章或方案审</w:t>
      </w:r>
      <w:r>
        <w:rPr>
          <w:rFonts w:ascii="宋体" w:hAnsi="宋体" w:cs="宋体" w:hint="eastAsia"/>
          <w:szCs w:val="21"/>
        </w:rPr>
        <w:t>批章。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.2</w:t>
        </w:r>
      </w:smartTag>
      <w:r>
        <w:rPr>
          <w:rFonts w:ascii="宋体" w:hAnsi="宋体" w:hint="eastAsia"/>
          <w:szCs w:val="21"/>
        </w:rPr>
        <w:t xml:space="preserve"> </w:t>
      </w:r>
      <w:r>
        <w:rPr>
          <w:rFonts w:ascii="宋体" w:hAnsi="宋体" w:cs="宋体" w:hint="eastAsia"/>
          <w:szCs w:val="21"/>
        </w:rPr>
        <w:t>工程概况应与方案内容相协调，明确与模板及支架施工相关的各项数据。施工要求和技术保证条件应与施工现场相一致。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.3</w:t>
        </w:r>
      </w:smartTag>
      <w:r>
        <w:rPr>
          <w:rFonts w:ascii="宋体" w:hAnsi="宋体" w:hint="eastAsia"/>
          <w:szCs w:val="21"/>
        </w:rPr>
        <w:t xml:space="preserve"> </w:t>
      </w:r>
      <w:r>
        <w:rPr>
          <w:rFonts w:ascii="宋体" w:hAnsi="宋体" w:cs="宋体" w:hint="eastAsia"/>
          <w:szCs w:val="21"/>
        </w:rPr>
        <w:t>编制依据中出现的规范、标准、图集、法律、法规等内容应为现行版本，其内容应与模板及支撑体系施工相关。</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模板支架地基承载力要求。模板支撑系统范围内的地基承载力应满足设计要求，并且有良好的排水措施。当下部地基为回填土时，地基应夯实或预压。当地基为建筑楼面结构时，应对楼面结构的承载力进行验算，验算不满足时应对楼</w:t>
      </w:r>
      <w:r>
        <w:rPr>
          <w:rFonts w:ascii="宋体" w:hAnsi="宋体" w:cs="宋体" w:hint="eastAsia"/>
          <w:szCs w:val="21"/>
        </w:rPr>
        <w:t>层结构进行加固，上下层支架需对准。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立杆扣件承载时，单根立杆承载按小于</w:t>
      </w:r>
      <w:r>
        <w:rPr>
          <w:rFonts w:ascii="宋体" w:hAnsi="宋体"/>
          <w:spacing w:val="1"/>
          <w:szCs w:val="21"/>
        </w:rPr>
        <w:t>0.25m</w:t>
      </w:r>
      <w:r>
        <w:rPr>
          <w:rFonts w:ascii="宋体" w:hAnsi="宋体" w:cs="宋体"/>
          <w:spacing w:val="3"/>
          <w:szCs w:val="21"/>
        </w:rPr>
        <w:t>³</w:t>
      </w:r>
      <w:r>
        <w:rPr>
          <w:rFonts w:ascii="宋体" w:hAnsi="宋体" w:cs="宋体" w:hint="eastAsia"/>
          <w:spacing w:val="3"/>
          <w:szCs w:val="21"/>
        </w:rPr>
        <w:t>混凝土控制；立杆顶托承</w:t>
      </w:r>
      <w:r>
        <w:rPr>
          <w:rFonts w:ascii="宋体" w:hAnsi="宋体" w:cs="宋体" w:hint="eastAsia"/>
          <w:szCs w:val="21"/>
        </w:rPr>
        <w:t>载时，单根立杆承载按小于</w:t>
      </w:r>
      <w:r>
        <w:rPr>
          <w:rFonts w:ascii="宋体" w:hAnsi="宋体"/>
          <w:szCs w:val="21"/>
        </w:rPr>
        <w:t>0.4m</w:t>
      </w:r>
      <w:r>
        <w:rPr>
          <w:rFonts w:ascii="宋体" w:hAnsi="宋体" w:cs="宋体"/>
          <w:szCs w:val="21"/>
        </w:rPr>
        <w:t>³</w:t>
      </w:r>
      <w:r>
        <w:rPr>
          <w:rFonts w:ascii="宋体" w:hAnsi="宋体" w:cs="宋体" w:hint="eastAsia"/>
          <w:szCs w:val="21"/>
        </w:rPr>
        <w:t>混凝土控制。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可调托座使用要求。模板支架的可调托座伸出顶层水平杆或双槽钢托梁的</w:t>
      </w:r>
      <w:r>
        <w:rPr>
          <w:rFonts w:ascii="宋体" w:hAnsi="宋体" w:cs="宋体" w:hint="eastAsia"/>
          <w:szCs w:val="21"/>
        </w:rPr>
        <w:t>悬臂长度严禁超过</w:t>
      </w:r>
      <w:r>
        <w:rPr>
          <w:rFonts w:ascii="宋体" w:hAnsi="宋体"/>
          <w:szCs w:val="21"/>
        </w:rPr>
        <w:t>650mm</w:t>
      </w:r>
      <w:r>
        <w:rPr>
          <w:rFonts w:ascii="宋体" w:hAnsi="宋体" w:cs="宋体" w:hint="eastAsia"/>
          <w:szCs w:val="21"/>
        </w:rPr>
        <w:t>，且丝杆外露长度严禁超过</w:t>
      </w:r>
      <w:r>
        <w:rPr>
          <w:rFonts w:ascii="宋体" w:hAnsi="宋体" w:hint="eastAsia"/>
          <w:szCs w:val="21"/>
        </w:rPr>
        <w:t xml:space="preserve"> </w:t>
      </w:r>
      <w:r>
        <w:rPr>
          <w:rFonts w:ascii="宋体" w:hAnsi="宋体"/>
          <w:szCs w:val="21"/>
        </w:rPr>
        <w:t>300mm</w:t>
      </w:r>
      <w:r>
        <w:rPr>
          <w:rFonts w:ascii="宋体" w:hAnsi="宋体" w:cs="宋体" w:hint="eastAsia"/>
          <w:szCs w:val="21"/>
        </w:rPr>
        <w:t>，可调托座插入立杆或双槽钢托梁长度不得小于</w:t>
      </w:r>
      <w:r>
        <w:rPr>
          <w:rFonts w:ascii="宋体" w:hAnsi="宋体"/>
          <w:szCs w:val="21"/>
        </w:rPr>
        <w:t>150mm</w:t>
      </w:r>
      <w:r>
        <w:rPr>
          <w:rFonts w:ascii="宋体" w:hAnsi="宋体" w:cs="宋体" w:hint="eastAsia"/>
          <w:szCs w:val="21"/>
        </w:rPr>
        <w:t>。</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.7</w:t>
        </w:r>
      </w:smartTag>
      <w:r>
        <w:rPr>
          <w:rFonts w:ascii="宋体" w:hAnsi="宋体" w:hint="eastAsia"/>
          <w:szCs w:val="21"/>
        </w:rPr>
        <w:t xml:space="preserve"> </w:t>
      </w:r>
      <w:r>
        <w:rPr>
          <w:rFonts w:ascii="宋体" w:hAnsi="宋体" w:cs="宋体" w:hint="eastAsia"/>
          <w:spacing w:val="-8"/>
          <w:szCs w:val="21"/>
        </w:rPr>
        <w:t>剪刀撑、水平加强层设置要求。竖向剪刀撑斜杆与地面的倾角应为</w:t>
      </w:r>
      <w:r>
        <w:rPr>
          <w:rFonts w:ascii="宋体" w:hAnsi="宋体" w:cs="ESLLEL+TimesNewRomanPSMT"/>
          <w:szCs w:val="21"/>
        </w:rPr>
        <w:t>45°~60°</w:t>
      </w:r>
      <w:r>
        <w:rPr>
          <w:rFonts w:ascii="宋体" w:hAnsi="宋体" w:cs="宋体" w:hint="eastAsia"/>
          <w:szCs w:val="21"/>
        </w:rPr>
        <w:t>，</w:t>
      </w:r>
      <w:r>
        <w:rPr>
          <w:rFonts w:ascii="宋体" w:hAnsi="宋体" w:cs="宋体" w:hint="eastAsia"/>
          <w:spacing w:val="4"/>
          <w:szCs w:val="21"/>
        </w:rPr>
        <w:t>水平剪刀撑与立杆纵横向夹角应为</w:t>
      </w:r>
      <w:r>
        <w:rPr>
          <w:rFonts w:ascii="宋体" w:hAnsi="宋体" w:hint="eastAsia"/>
          <w:spacing w:val="-6"/>
          <w:szCs w:val="21"/>
        </w:rPr>
        <w:t xml:space="preserve"> </w:t>
      </w:r>
      <w:r>
        <w:rPr>
          <w:rFonts w:ascii="宋体" w:hAnsi="宋体" w:cs="ESLLEL+TimesNewRomanPSMT"/>
          <w:spacing w:val="1"/>
          <w:szCs w:val="21"/>
        </w:rPr>
        <w:t>45°~60°</w:t>
      </w:r>
      <w:r>
        <w:rPr>
          <w:rFonts w:ascii="宋体" w:hAnsi="宋体" w:cs="宋体" w:hint="eastAsia"/>
          <w:spacing w:val="4"/>
          <w:szCs w:val="21"/>
        </w:rPr>
        <w:t>；剪刀撑斜杆搭接长度不小于</w:t>
      </w:r>
      <w:r>
        <w:rPr>
          <w:rFonts w:ascii="宋体" w:hAnsi="宋体"/>
          <w:spacing w:val="2"/>
          <w:szCs w:val="21"/>
        </w:rPr>
        <w:t>1m</w:t>
      </w:r>
      <w:r>
        <w:rPr>
          <w:rFonts w:ascii="宋体" w:hAnsi="宋体" w:cs="宋体" w:hint="eastAsia"/>
          <w:szCs w:val="21"/>
        </w:rPr>
        <w:t>，应采用不少于</w:t>
      </w:r>
      <w:r>
        <w:rPr>
          <w:rFonts w:ascii="宋体" w:hAnsi="宋体"/>
          <w:szCs w:val="21"/>
        </w:rPr>
        <w:t>2</w:t>
      </w:r>
      <w:r>
        <w:rPr>
          <w:rFonts w:ascii="宋体" w:hAnsi="宋体" w:cs="宋体" w:hint="eastAsia"/>
          <w:spacing w:val="-3"/>
          <w:szCs w:val="21"/>
        </w:rPr>
        <w:t>个旋转扣件固定。承重支撑架分为普通型构造与加强型构造两种类型，其剪刀撑设置应符合现行行业标准《建筑施工扣件式钢管脚手架安全技术</w:t>
      </w:r>
      <w:r>
        <w:rPr>
          <w:rFonts w:ascii="宋体" w:hAnsi="宋体" w:cs="宋体" w:hint="eastAsia"/>
          <w:szCs w:val="21"/>
        </w:rPr>
        <w:t>规范》</w:t>
      </w:r>
      <w:r>
        <w:rPr>
          <w:rFonts w:ascii="宋体" w:hAnsi="宋体"/>
          <w:spacing w:val="-1"/>
          <w:szCs w:val="21"/>
        </w:rPr>
        <w:t>JGJ130-2011</w:t>
      </w:r>
      <w:r>
        <w:rPr>
          <w:rFonts w:ascii="宋体" w:hAnsi="宋体" w:hint="eastAsia"/>
          <w:spacing w:val="-2"/>
          <w:szCs w:val="21"/>
        </w:rPr>
        <w:t xml:space="preserve"> </w:t>
      </w:r>
      <w:r>
        <w:rPr>
          <w:rFonts w:ascii="宋体" w:hAnsi="宋体" w:cs="宋体" w:hint="eastAsia"/>
          <w:szCs w:val="21"/>
        </w:rPr>
        <w:t>中第</w:t>
      </w:r>
      <w:r>
        <w:rPr>
          <w:rFonts w:ascii="宋体" w:hAnsi="宋体" w:hint="eastAsia"/>
          <w:szCs w:val="21"/>
        </w:rPr>
        <w:t xml:space="preserve"> </w:t>
      </w:r>
      <w:r>
        <w:rPr>
          <w:rFonts w:ascii="宋体" w:hAnsi="宋体"/>
          <w:szCs w:val="21"/>
        </w:rPr>
        <w:t>6.9.3</w:t>
      </w:r>
      <w:r>
        <w:rPr>
          <w:rFonts w:ascii="宋体" w:hAnsi="宋体" w:hint="eastAsia"/>
          <w:szCs w:val="21"/>
        </w:rPr>
        <w:t xml:space="preserve"> </w:t>
      </w:r>
      <w:r>
        <w:rPr>
          <w:rFonts w:ascii="宋体" w:hAnsi="宋体" w:cs="宋体" w:hint="eastAsia"/>
          <w:szCs w:val="21"/>
        </w:rPr>
        <w:t>条的相关要求。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.8</w:t>
        </w:r>
      </w:smartTag>
      <w:r>
        <w:rPr>
          <w:rFonts w:ascii="宋体" w:hAnsi="宋体" w:hint="eastAsia"/>
          <w:szCs w:val="21"/>
        </w:rPr>
        <w:t xml:space="preserve"> </w:t>
      </w:r>
      <w:r>
        <w:rPr>
          <w:rFonts w:ascii="宋体" w:hAnsi="宋体" w:cs="宋体" w:hint="eastAsia"/>
          <w:szCs w:val="21"/>
        </w:rPr>
        <w:t>验收要求应明确验收指标、验收程序、验收内容、验收参加人员（具体到建设、勘察、设计、施工、监理、监测等单位相关负责人）等信息。</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.9</w:t>
        </w:r>
      </w:smartTag>
      <w:r>
        <w:rPr>
          <w:rFonts w:ascii="宋体" w:hAnsi="宋体" w:hint="eastAsia"/>
          <w:szCs w:val="21"/>
        </w:rPr>
        <w:t xml:space="preserve"> </w:t>
      </w:r>
      <w:r>
        <w:rPr>
          <w:rFonts w:ascii="宋体" w:hAnsi="宋体" w:hint="eastAsia"/>
          <w:spacing w:val="-3"/>
          <w:szCs w:val="21"/>
        </w:rPr>
        <w:t>应急处置措施应明确组织机构、职责及具体对应人员，并提供具体联系方</w:t>
      </w:r>
      <w:bookmarkStart w:id="23" w:name="br23"/>
      <w:bookmarkEnd w:id="23"/>
      <w:r>
        <w:rPr>
          <w:rFonts w:ascii="宋体" w:hAnsi="宋体" w:cs="宋体" w:hint="eastAsia"/>
          <w:spacing w:val="-3"/>
          <w:szCs w:val="21"/>
        </w:rPr>
        <w:t>式。应急措施中应明确预警启动条件、执行流程以及具体的处置措施。涉及应急</w:t>
      </w:r>
      <w:r>
        <w:rPr>
          <w:rFonts w:ascii="宋体" w:hAnsi="宋体" w:cs="宋体" w:hint="eastAsia"/>
          <w:szCs w:val="21"/>
        </w:rPr>
        <w:t>物资时，应在方案中明确类型、数量和存放位置等信息。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2.2</w:t>
        </w:r>
        <w:r>
          <w:rPr>
            <w:rFonts w:ascii="宋体" w:hAnsi="宋体"/>
            <w:szCs w:val="21"/>
          </w:rPr>
          <w:t>.10</w:t>
        </w:r>
      </w:smartTag>
      <w:r>
        <w:rPr>
          <w:rFonts w:ascii="宋体" w:hAnsi="宋体" w:hint="eastAsia"/>
          <w:szCs w:val="21"/>
        </w:rPr>
        <w:t xml:space="preserve"> </w:t>
      </w:r>
      <w:r>
        <w:rPr>
          <w:rFonts w:ascii="宋体" w:hAnsi="宋体" w:hint="eastAsia"/>
          <w:spacing w:val="1"/>
          <w:szCs w:val="21"/>
        </w:rPr>
        <w:t>计算书要求。计算书内容应完整，计算选取的参数应与方案、图纸中一</w:t>
      </w:r>
      <w:r>
        <w:rPr>
          <w:rFonts w:ascii="宋体" w:hAnsi="宋体" w:hint="eastAsia"/>
          <w:spacing w:val="-3"/>
          <w:szCs w:val="21"/>
        </w:rPr>
        <w:t>致，并应审核荷载取值的正确性及与规范标准中公式、设计值的相符性。承重支撑架计算应按最不利工况考虑；承重支撑架地基承载力计算中，应计算立杆基础底面的平均压力并复核地基承载力特征值。当下部地基为回填土时，应明确地基夯实或预压工艺及验收要求。当地基为建筑楼面结构时，应对楼面结构的承载力</w:t>
      </w:r>
      <w:r>
        <w:rPr>
          <w:rFonts w:ascii="宋体" w:hAnsi="宋体" w:hint="eastAsia"/>
          <w:szCs w:val="21"/>
        </w:rPr>
        <w:t>进行验算，并根据验算结果</w:t>
      </w:r>
      <w:r>
        <w:rPr>
          <w:rFonts w:ascii="宋体" w:hAnsi="宋体" w:hint="eastAsia"/>
          <w:szCs w:val="21"/>
        </w:rPr>
        <w:lastRenderedPageBreak/>
        <w:t>确定楼面下保留支撑支架层数。</w:t>
      </w:r>
    </w:p>
    <w:p w:rsidR="00305809" w:rsidRDefault="00305809">
      <w:pPr>
        <w:spacing w:line="400" w:lineRule="exact"/>
        <w:jc w:val="left"/>
        <w:rPr>
          <w:rFonts w:ascii="宋体" w:hAnsi="宋体"/>
          <w:szCs w:val="21"/>
        </w:rPr>
      </w:pPr>
      <w:bookmarkStart w:id="24" w:name="br32"/>
      <w:bookmarkEnd w:id="24"/>
      <w:r>
        <w:rPr>
          <w:rFonts w:ascii="宋体" w:hAnsi="宋体" w:hint="eastAsia"/>
          <w:szCs w:val="21"/>
        </w:rPr>
        <w:t xml:space="preserve">3 </w:t>
      </w:r>
      <w:r>
        <w:rPr>
          <w:rFonts w:ascii="宋体" w:hAnsi="宋体" w:cs="宋体" w:hint="eastAsia"/>
          <w:szCs w:val="21"/>
        </w:rPr>
        <w:t>起重吊装及起重机械安装拆卸工程</w:t>
      </w:r>
    </w:p>
    <w:p w:rsidR="00305809" w:rsidRDefault="00305809">
      <w:pPr>
        <w:spacing w:line="400" w:lineRule="exact"/>
        <w:jc w:val="left"/>
        <w:rPr>
          <w:rFonts w:ascii="宋体" w:hAnsi="宋体"/>
          <w:szCs w:val="21"/>
        </w:rPr>
      </w:pPr>
      <w:r>
        <w:rPr>
          <w:rFonts w:ascii="宋体" w:hAnsi="宋体" w:hint="eastAsia"/>
          <w:szCs w:val="21"/>
        </w:rPr>
        <w:t xml:space="preserve">3.1 </w:t>
      </w:r>
      <w:r>
        <w:rPr>
          <w:rFonts w:ascii="宋体" w:hAnsi="宋体" w:cs="黑体" w:hint="eastAsia"/>
          <w:szCs w:val="21"/>
        </w:rPr>
        <w:t>起重吊装工程编制技术要求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hint="eastAsia"/>
          <w:spacing w:val="1"/>
          <w:szCs w:val="21"/>
        </w:rPr>
        <w:t>建筑概况，包括建筑高度、建筑空间分布、平面尺寸、建筑层高、大空</w:t>
      </w:r>
      <w:bookmarkStart w:id="25" w:name="br25"/>
      <w:bookmarkEnd w:id="25"/>
      <w:r>
        <w:rPr>
          <w:rFonts w:ascii="宋体" w:hAnsi="宋体" w:cs="宋体" w:hint="eastAsia"/>
          <w:spacing w:val="-3"/>
          <w:szCs w:val="21"/>
        </w:rPr>
        <w:t>间或异形建筑结构分布情况等，特殊情况下需说明必要建筑功能和建筑设计要求。</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结构概况，包括结构分布情况，结构形式、平立面布置、轴线尺寸、自</w:t>
      </w:r>
      <w:r>
        <w:rPr>
          <w:rFonts w:ascii="宋体" w:hAnsi="宋体" w:cs="宋体" w:hint="eastAsia"/>
          <w:spacing w:val="-3"/>
          <w:szCs w:val="21"/>
        </w:rPr>
        <w:t>然地坪标高、结构标高，主要构件截面形式、尺寸、重量、材质，特殊材料、关</w:t>
      </w:r>
      <w:r>
        <w:rPr>
          <w:rFonts w:ascii="宋体" w:hAnsi="宋体" w:cs="宋体" w:hint="eastAsia"/>
          <w:szCs w:val="21"/>
        </w:rPr>
        <w:t>键节点构造和节点连接方式等。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特点难点分析。</w:t>
      </w:r>
    </w:p>
    <w:p w:rsidR="00305809" w:rsidRDefault="00305809">
      <w:pPr>
        <w:spacing w:line="400" w:lineRule="exact"/>
        <w:ind w:left="480"/>
        <w:jc w:val="left"/>
        <w:rPr>
          <w:rFonts w:ascii="宋体" w:hAnsi="宋体" w:cs="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7 风险辨识与分级：风险因素辨识及起重吊装安全风险分级。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.2</w:t>
        </w:r>
      </w:smartTag>
      <w:r>
        <w:rPr>
          <w:rFonts w:ascii="宋体" w:hAnsi="宋体" w:hint="eastAsia"/>
          <w:szCs w:val="21"/>
        </w:rPr>
        <w:t xml:space="preserve"> </w:t>
      </w:r>
      <w:r>
        <w:rPr>
          <w:rFonts w:ascii="宋体" w:hAnsi="宋体" w:cs="宋体" w:hint="eastAsia"/>
          <w:szCs w:val="21"/>
        </w:rPr>
        <w:t>编制依据。方案编制涉及的相关法律、法规、规范性文件、标准、规范、施工图设计文件、施工组织设计等。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施工技术路线，简述结构安装施工过程；技术路线制定应科学合理，需</w:t>
      </w:r>
      <w:r>
        <w:rPr>
          <w:rFonts w:ascii="宋体" w:hAnsi="宋体" w:cs="宋体" w:hint="eastAsia"/>
          <w:szCs w:val="21"/>
        </w:rPr>
        <w:t>考虑其他相关专业工程施工安排，各专业施工顺序及流水搭接。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起重机械选用，施工过程起重机械的使用阶段、布置位置、工作内容及</w:t>
      </w:r>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施工现场平面布置图，说明行走式起重机械吊装开行路线，固定塔机、</w:t>
      </w:r>
      <w:r>
        <w:rPr>
          <w:rFonts w:ascii="宋体" w:hAnsi="宋体" w:cs="宋体" w:hint="eastAsia"/>
          <w:szCs w:val="21"/>
        </w:rPr>
        <w:t>内爬塔机位置及起重半径，现场拼装场地、构件临时堆放场地、材料堆场等。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总体施工进度计划。</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主要构件重量、尺寸、吊点设置等。吊装构件宜列表表述构件型号、规</w:t>
      </w:r>
      <w:r>
        <w:rPr>
          <w:rFonts w:ascii="宋体" w:hAnsi="宋体" w:cs="宋体" w:hint="eastAsia"/>
          <w:szCs w:val="21"/>
        </w:rPr>
        <w:t>格、尺寸、单件重量等。</w:t>
      </w:r>
    </w:p>
    <w:p w:rsidR="00305809" w:rsidRDefault="00305809">
      <w:pPr>
        <w:spacing w:line="400" w:lineRule="exact"/>
        <w:ind w:left="479"/>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主要起重设备开行区域道路承载力要求及加固措施。</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吊装施工工艺、施工流程和步骤，包括构件安装先后顺序、施工措施的</w:t>
      </w:r>
      <w:r>
        <w:rPr>
          <w:rFonts w:ascii="宋体" w:hAnsi="宋体" w:cs="宋体" w:hint="eastAsia"/>
          <w:szCs w:val="21"/>
        </w:rPr>
        <w:t>设置、起重机械的吊装半径和起重性能、吊索具配置等；应详述施工各种工况，</w:t>
      </w:r>
      <w:r>
        <w:rPr>
          <w:rFonts w:ascii="宋体" w:hAnsi="宋体" w:cs="宋体" w:hint="eastAsia"/>
          <w:spacing w:val="-3"/>
          <w:szCs w:val="21"/>
        </w:rPr>
        <w:t>配合必要的吊装工况平、立面图，施工措施应附相应设计施工图及节点详图，吊</w:t>
      </w:r>
      <w:r>
        <w:rPr>
          <w:rFonts w:ascii="宋体" w:hAnsi="宋体" w:cs="宋体" w:hint="eastAsia"/>
          <w:szCs w:val="21"/>
        </w:rPr>
        <w:t>索具使用及吊耳设计应说明安全系数并有相应计算。</w:t>
      </w:r>
    </w:p>
    <w:p w:rsidR="00305809" w:rsidRDefault="00305809">
      <w:pPr>
        <w:spacing w:line="400" w:lineRule="exact"/>
        <w:ind w:left="480"/>
        <w:jc w:val="left"/>
        <w:rPr>
          <w:rFonts w:ascii="宋体" w:hAnsi="宋体" w:cs="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起重吊装临近基坑、河道、箱涵、隧道、高架等构筑物时，应针对性编</w:t>
      </w:r>
      <w:r>
        <w:rPr>
          <w:rFonts w:ascii="宋体" w:hAnsi="宋体" w:cs="宋体" w:hint="eastAsia"/>
          <w:szCs w:val="21"/>
        </w:rPr>
        <w:t>制安全保证措施。</w:t>
      </w:r>
    </w:p>
    <w:p w:rsidR="00305809" w:rsidRDefault="00305809">
      <w:pPr>
        <w:spacing w:line="400" w:lineRule="exact"/>
        <w:ind w:left="480"/>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3"/>
          <w:szCs w:val="21"/>
        </w:rPr>
        <w:t>采用非常规起重方法进行起重吊装时（如提升法、顶升法、滑移法等），</w:t>
      </w:r>
      <w:bookmarkStart w:id="26" w:name="br26"/>
      <w:bookmarkEnd w:id="26"/>
      <w:r>
        <w:rPr>
          <w:rFonts w:ascii="宋体" w:hAnsi="宋体" w:cs="宋体" w:hint="eastAsia"/>
          <w:spacing w:val="-3"/>
          <w:szCs w:val="21"/>
        </w:rPr>
        <w:t>还应详述液压千斤顶选型及布置、滑移轨道、提升支架布置及设计、起重构件加固措施、提升吊点及滑移顶推支座布置及设计等。施工措施应附相应设计施工图及节点详图并有相应计算。对此类非常规起重吊装工况，应采用有限元软件进行</w:t>
      </w:r>
      <w:r>
        <w:rPr>
          <w:rFonts w:ascii="宋体" w:hAnsi="宋体" w:cs="宋体" w:hint="eastAsia"/>
          <w:szCs w:val="21"/>
        </w:rPr>
        <w:t>施工模拟分析。</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施工安全保障组织架构。</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施工安全保证措施，包括垂直登高、施工通道设置及防护，脚手架、操</w:t>
      </w:r>
      <w:r>
        <w:rPr>
          <w:rFonts w:ascii="宋体" w:hAnsi="宋体" w:cs="宋体" w:hint="eastAsia"/>
          <w:szCs w:val="21"/>
        </w:rPr>
        <w:t>作平台等施工作业安全措施的布置，临边防护等。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起重机械基础、扶墙、爬升框安全分析。</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起重机械交叉作业安全管理及保障措施。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安全操作设施如吊篮、登高车、移动式工具脚手架的安全管理。</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临时用电、消防安全管理措施。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特殊季节及复杂施工环境下的安全措施等。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管理人员配置，包括现场作业负责人（指挥协调）、总包、分包专职安全管理员、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.7</w:t>
        </w:r>
      </w:smartTag>
      <w:r>
        <w:rPr>
          <w:rFonts w:ascii="宋体" w:hAnsi="宋体" w:hint="eastAsia"/>
          <w:szCs w:val="21"/>
        </w:rPr>
        <w:t xml:space="preserve"> </w:t>
      </w:r>
      <w:r>
        <w:rPr>
          <w:rFonts w:ascii="宋体" w:hAnsi="宋体" w:cs="宋体" w:hint="eastAsia"/>
          <w:szCs w:val="21"/>
        </w:rPr>
        <w:t>起重吊装工程施工质量控制应符合下列规定：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cs="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.8</w:t>
        </w:r>
      </w:smartTag>
      <w:r>
        <w:rPr>
          <w:rFonts w:ascii="宋体" w:hAnsi="宋体" w:hint="eastAsia"/>
          <w:szCs w:val="21"/>
        </w:rPr>
        <w:t xml:space="preserve"> 验收要求</w:t>
      </w:r>
    </w:p>
    <w:p w:rsidR="00305809" w:rsidRDefault="00305809">
      <w:pPr>
        <w:spacing w:line="400" w:lineRule="exact"/>
        <w:ind w:firstLineChars="250" w:firstLine="525"/>
        <w:jc w:val="left"/>
        <w:rPr>
          <w:rFonts w:ascii="宋体" w:hAnsi="宋体"/>
          <w:szCs w:val="21"/>
        </w:rPr>
      </w:pPr>
      <w:r>
        <w:rPr>
          <w:rFonts w:ascii="宋体" w:hAnsi="宋体" w:hint="eastAsia"/>
          <w:szCs w:val="21"/>
        </w:rPr>
        <w:t>1 验收标准：起重吊装及起重机械设备、设施安装，过程中各工序、节点的验收标准和验收条件。</w:t>
      </w:r>
    </w:p>
    <w:p w:rsidR="00305809" w:rsidRDefault="00305809">
      <w:pPr>
        <w:spacing w:line="400" w:lineRule="exact"/>
        <w:ind w:firstLineChars="250" w:firstLine="525"/>
        <w:jc w:val="left"/>
        <w:rPr>
          <w:rFonts w:ascii="宋体" w:hAnsi="宋体"/>
          <w:szCs w:val="21"/>
        </w:rPr>
      </w:pPr>
      <w:r>
        <w:rPr>
          <w:rFonts w:ascii="宋体" w:hAnsi="宋体" w:hint="eastAsia"/>
          <w:szCs w:val="21"/>
        </w:rPr>
        <w:t>2 验收程序及人员：作业中起吊、运行、安装的设备与被吊物前期验收，过程监控（测）措施验收等流程（可用图、表表示）；确定验收人员组成（具体到建设、设计、施工、监理等单位相关负责人）。</w:t>
      </w:r>
    </w:p>
    <w:p w:rsidR="00305809" w:rsidRDefault="00305809">
      <w:pPr>
        <w:spacing w:line="400" w:lineRule="exact"/>
        <w:ind w:firstLineChars="250" w:firstLine="525"/>
        <w:jc w:val="left"/>
        <w:rPr>
          <w:rFonts w:ascii="宋体" w:hAnsi="宋体"/>
          <w:szCs w:val="21"/>
        </w:rPr>
      </w:pPr>
      <w:r>
        <w:rPr>
          <w:rFonts w:ascii="宋体" w:hAnsi="宋体" w:hint="eastAsia"/>
          <w:szCs w:val="21"/>
        </w:rPr>
        <w:t>3 验收内容：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w:t>
        </w:r>
        <w:r>
          <w:rPr>
            <w:rFonts w:ascii="宋体" w:hAnsi="宋体" w:hint="eastAsia"/>
            <w:szCs w:val="21"/>
          </w:rPr>
          <w:t>9</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lastRenderedPageBreak/>
        <w:t>2</w:t>
      </w:r>
      <w:r>
        <w:rPr>
          <w:rFonts w:ascii="宋体" w:hAnsi="宋体" w:hint="eastAsia"/>
          <w:szCs w:val="21"/>
        </w:rPr>
        <w:t xml:space="preserve"> </w:t>
      </w:r>
      <w:r>
        <w:rPr>
          <w:rFonts w:ascii="宋体" w:hAnsi="宋体" w:hint="eastAsia"/>
          <w:spacing w:val="1"/>
          <w:szCs w:val="21"/>
        </w:rPr>
        <w:t>根据工程实际情况编制不同应急工况下的处理预案，包括预防预警、响</w:t>
      </w:r>
      <w:r>
        <w:rPr>
          <w:rFonts w:ascii="宋体" w:hAnsi="宋体" w:hint="eastAsia"/>
          <w:spacing w:val="-3"/>
          <w:szCs w:val="21"/>
        </w:rPr>
        <w:t>应等级、技术方法、应急处置、信息发布、后期处理、应急联系方式（电话）及</w:t>
      </w:r>
      <w:r>
        <w:rPr>
          <w:rFonts w:ascii="宋体" w:hAnsi="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bookmarkStart w:id="27" w:name="br27"/>
      <w:bookmarkEnd w:id="27"/>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3.1</w:t>
        </w:r>
        <w:r>
          <w:rPr>
            <w:rFonts w:ascii="宋体" w:hAnsi="宋体"/>
            <w:szCs w:val="21"/>
          </w:rPr>
          <w:t>.</w:t>
        </w:r>
        <w:r>
          <w:rPr>
            <w:rFonts w:ascii="宋体" w:hAnsi="宋体" w:hint="eastAsia"/>
            <w:szCs w:val="21"/>
          </w:rPr>
          <w:t>10</w:t>
        </w:r>
      </w:smartTag>
      <w:r>
        <w:rPr>
          <w:rFonts w:ascii="宋体" w:hAnsi="宋体" w:hint="eastAsia"/>
          <w:szCs w:val="21"/>
        </w:rPr>
        <w:t xml:space="preserve"> </w:t>
      </w:r>
      <w:r>
        <w:rPr>
          <w:rFonts w:ascii="宋体" w:hAnsi="宋体" w:cs="宋体" w:hint="eastAsia"/>
          <w:szCs w:val="21"/>
        </w:rPr>
        <w:t>计算书及相关施工图纸应符合下列规定：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起重设备安装构件工况起重能力复核。</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起重吊装工况比较复杂时，宜进行施工模拟分析。</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起重设备基础、爬升框、附墙详图及相关验算。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临时支撑详图及相关计算。</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安全操作设施详图及计算。</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施工总平面布置图。</w:t>
      </w:r>
    </w:p>
    <w:p w:rsidR="00305809" w:rsidRDefault="00305809">
      <w:pPr>
        <w:spacing w:line="400" w:lineRule="exact"/>
        <w:ind w:left="480"/>
        <w:jc w:val="left"/>
        <w:rPr>
          <w:rFonts w:ascii="宋体" w:hAnsi="宋体"/>
          <w:szCs w:val="21"/>
        </w:rPr>
      </w:pPr>
      <w:r>
        <w:rPr>
          <w:rFonts w:ascii="宋体" w:hAnsi="宋体"/>
          <w:szCs w:val="21"/>
        </w:rPr>
        <w:t>10</w:t>
      </w:r>
      <w:r>
        <w:rPr>
          <w:rFonts w:ascii="宋体" w:hAnsi="宋体" w:cs="宋体" w:hint="eastAsia"/>
          <w:szCs w:val="21"/>
        </w:rPr>
        <w:t>起重吊装主要流程图、吊装工况平立面布置图等。</w:t>
      </w:r>
    </w:p>
    <w:p w:rsidR="00305809" w:rsidRDefault="00305809">
      <w:pPr>
        <w:spacing w:line="400" w:lineRule="exact"/>
        <w:jc w:val="left"/>
        <w:rPr>
          <w:rFonts w:ascii="宋体" w:hAnsi="宋体"/>
          <w:szCs w:val="21"/>
        </w:rPr>
      </w:pPr>
      <w:r>
        <w:rPr>
          <w:rFonts w:ascii="宋体" w:hAnsi="宋体" w:hint="eastAsia"/>
          <w:szCs w:val="21"/>
        </w:rPr>
        <w:t xml:space="preserve">3.2 </w:t>
      </w:r>
      <w:r>
        <w:rPr>
          <w:rFonts w:ascii="宋体" w:hAnsi="宋体" w:cs="黑体" w:hint="eastAsia"/>
          <w:szCs w:val="21"/>
        </w:rPr>
        <w:t>起重机械安拆工程编制技术要求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项目地理位置、周边环境。</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项目工程结构情况。</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起重机械安装或拆除施工场地情况，包括地基基础情况、地耐力情况、</w:t>
      </w:r>
      <w:r>
        <w:rPr>
          <w:rFonts w:ascii="宋体" w:hAnsi="宋体" w:cs="宋体" w:hint="eastAsia"/>
          <w:szCs w:val="21"/>
        </w:rPr>
        <w:t>楼层情况、楼面载荷情况以及施工场地周边环境（如高压线、地下管线、地铁、高架等）。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起重机械情况，包括规格型号、各主要零部件（如起重臂等）组成、尺</w:t>
      </w:r>
      <w:r>
        <w:rPr>
          <w:rFonts w:ascii="宋体" w:hAnsi="宋体" w:cs="宋体" w:hint="eastAsia"/>
          <w:szCs w:val="21"/>
        </w:rPr>
        <w:t>寸、重量等，以表格形式体现。</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辅助吊装设备情况，包括设备类型（如汽车吊等）、规格型号、起重性</w:t>
      </w:r>
      <w:r>
        <w:rPr>
          <w:rFonts w:ascii="宋体" w:hAnsi="宋体" w:cs="宋体" w:hint="eastAsia"/>
          <w:szCs w:val="21"/>
        </w:rPr>
        <w:t>能（附设备起重性能表）、布置位置等。</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明确行走式吊机对开行道路范围内路基承载力的要求，如承载力不足，</w:t>
      </w:r>
      <w:r>
        <w:rPr>
          <w:rFonts w:ascii="宋体" w:hAnsi="宋体" w:cs="宋体" w:hint="eastAsia"/>
          <w:szCs w:val="21"/>
        </w:rPr>
        <w:t>应明确路基加固方案及验收办法。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.2</w:t>
        </w:r>
      </w:smartTag>
      <w:r>
        <w:rPr>
          <w:rFonts w:ascii="宋体" w:hAnsi="宋体" w:hint="eastAsia"/>
          <w:szCs w:val="21"/>
        </w:rPr>
        <w:t xml:space="preserve"> </w:t>
      </w:r>
      <w:r>
        <w:rPr>
          <w:rFonts w:ascii="宋体" w:hAnsi="宋体" w:cs="宋体" w:hint="eastAsia"/>
          <w:spacing w:val="5"/>
          <w:szCs w:val="21"/>
        </w:rPr>
        <w:t>编制依据应正确引用与本项目起重机械安装或拆除施工相关的国家和江苏省</w:t>
      </w:r>
      <w:r>
        <w:rPr>
          <w:rFonts w:ascii="宋体" w:hAnsi="宋体" w:cs="宋体" w:hint="eastAsia"/>
          <w:spacing w:val="-3"/>
          <w:szCs w:val="21"/>
        </w:rPr>
        <w:t>现行技术标准及政府有关文件的规定、相关工程图纸、技术文件以及起重机</w:t>
      </w:r>
      <w:r>
        <w:rPr>
          <w:rFonts w:ascii="宋体" w:hAnsi="宋体" w:cs="宋体" w:hint="eastAsia"/>
          <w:szCs w:val="21"/>
        </w:rPr>
        <w:t>械、辅助吊装设备使用说明书等。</w:t>
      </w:r>
    </w:p>
    <w:p w:rsidR="00305809" w:rsidRDefault="00305809">
      <w:pPr>
        <w:spacing w:line="400" w:lineRule="exact"/>
        <w:jc w:val="left"/>
        <w:rPr>
          <w:rFonts w:ascii="宋体" w:hAnsi="宋体"/>
          <w:szCs w:val="21"/>
        </w:rPr>
      </w:pPr>
      <w:bookmarkStart w:id="28" w:name="br28"/>
      <w:bookmarkEnd w:id="28"/>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.3</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起重机械安装或拆除施工实施时间安排、施工进度计划等。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施工作业用辅助吊装设备计划，包括设备类型、规格型号、数量、技术</w:t>
      </w:r>
      <w:r>
        <w:rPr>
          <w:rFonts w:ascii="宋体" w:hAnsi="宋体" w:cs="宋体" w:hint="eastAsia"/>
          <w:szCs w:val="21"/>
        </w:rPr>
        <w:t>性能参数等。</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 xml:space="preserve"> </w:t>
      </w:r>
      <w:r>
        <w:rPr>
          <w:rFonts w:ascii="宋体" w:hAnsi="宋体" w:cs="宋体" w:hint="eastAsia"/>
          <w:szCs w:val="21"/>
        </w:rPr>
        <w:t>施工作业用吊索具和专用工具配备计划，附吊索具和专用工具配备表。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起重机械安装或拆卸作业施工方法、技术路线。</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起重机械安装或拆卸施工步骤、施工流程，附施工流程图。</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起重机械安装或拆卸施工具体施工工艺、施工顺序、施工步骤、作业要</w:t>
      </w:r>
      <w:r>
        <w:rPr>
          <w:rFonts w:ascii="宋体" w:hAnsi="宋体" w:cs="宋体" w:hint="eastAsia"/>
          <w:spacing w:val="-3"/>
          <w:szCs w:val="21"/>
        </w:rPr>
        <w:t>求、注意事项，应严格按照起重机械使用说明书中相关规定和要求进行，附安装</w:t>
      </w:r>
      <w:r>
        <w:rPr>
          <w:rFonts w:ascii="宋体" w:hAnsi="宋体" w:cs="宋体" w:hint="eastAsia"/>
          <w:szCs w:val="21"/>
        </w:rPr>
        <w:t>或拆卸各施工步骤示意图。</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起重机械基础、预埋件制作、安装质量要求及其与结构连接要求及保证</w:t>
      </w:r>
      <w:r>
        <w:rPr>
          <w:rFonts w:ascii="宋体" w:hAnsi="宋体" w:cs="宋体" w:hint="eastAsia"/>
          <w:szCs w:val="21"/>
        </w:rPr>
        <w:t>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起重机械基础混凝土浇筑、养护、强度要求以及电气接地要求。</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起重机械安装质量（如塔机垂直度、塔身连接螺栓紧固等）控制要求及</w:t>
      </w:r>
      <w:r>
        <w:rPr>
          <w:rFonts w:ascii="宋体" w:hAnsi="宋体" w:cs="宋体" w:hint="eastAsia"/>
          <w:szCs w:val="21"/>
        </w:rPr>
        <w:t>保证措施。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所有焊接质量要求及保证措施。</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pacing w:val="-3"/>
          <w:szCs w:val="21"/>
        </w:rPr>
        <w:t>起重机械安装后调试、试吊（包括空载、动载、静载）要求及保证措施。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cs="宋体" w:hint="eastAsia"/>
          <w:spacing w:val="1"/>
          <w:szCs w:val="21"/>
        </w:rPr>
        <w:t>主要危险源分析，包括对施工场地、环境、天气因素、起重机械本身、</w:t>
      </w:r>
      <w:r>
        <w:rPr>
          <w:rFonts w:ascii="宋体" w:hAnsi="宋体" w:cs="宋体" w:hint="eastAsia"/>
          <w:szCs w:val="21"/>
        </w:rPr>
        <w:t>辅助吊装设备、吊索具、工具、安全设施、施工临时用电、施工现场动火作业、</w:t>
      </w:r>
      <w:r>
        <w:rPr>
          <w:rFonts w:ascii="宋体" w:hAnsi="宋体" w:cs="宋体" w:hint="eastAsia"/>
          <w:spacing w:val="-3"/>
          <w:szCs w:val="21"/>
        </w:rPr>
        <w:t>施工人员培训、安全教育、技术交底、施工现场指挥、信号、管理人员旁站式监</w:t>
      </w:r>
      <w:r>
        <w:rPr>
          <w:rFonts w:ascii="宋体" w:hAnsi="宋体" w:cs="宋体" w:hint="eastAsia"/>
          <w:szCs w:val="21"/>
        </w:rPr>
        <w:t>护等方面进行主要危险源、重大危险源识别。</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针对已识别的主要危险源进行分析，制定有针对性的安全保证措施，包</w:t>
      </w:r>
      <w:r>
        <w:rPr>
          <w:rFonts w:ascii="宋体" w:hAnsi="宋体" w:cs="宋体" w:hint="eastAsia"/>
          <w:spacing w:val="-6"/>
          <w:szCs w:val="21"/>
        </w:rPr>
        <w:t>括作业前人员培训、持证上岗、安全技术交底并签字，明确指挥人员、指挥信号、作业旁站监护人员，起重机械、辅助吊装设备、吊索具、工具、安全设施的检查，</w:t>
      </w:r>
      <w:r>
        <w:rPr>
          <w:rFonts w:ascii="宋体" w:hAnsi="宋体" w:cs="宋体" w:hint="eastAsia"/>
          <w:spacing w:val="-3"/>
          <w:szCs w:val="21"/>
        </w:rPr>
        <w:t>安装或拆卸作业过程中设备装拆注意事项、吊装作业、吊索具、工具使用注意事项，雨天施工防滑措施、施工过程中防环境污染措施，作业场地区域安全警戒措</w:t>
      </w:r>
      <w:r>
        <w:rPr>
          <w:rFonts w:ascii="宋体" w:hAnsi="宋体" w:cs="宋体" w:hint="eastAsia"/>
          <w:spacing w:val="-6"/>
          <w:szCs w:val="21"/>
        </w:rPr>
        <w:t>施，施工临时用电、动火作业管理要求及措施，突遇大风、大雨的应急防范措施、</w:t>
      </w:r>
      <w:r>
        <w:rPr>
          <w:rFonts w:ascii="宋体" w:hAnsi="宋体" w:cs="宋体" w:hint="eastAsia"/>
          <w:szCs w:val="21"/>
        </w:rPr>
        <w:t>设备防雷击措施等。</w:t>
      </w:r>
    </w:p>
    <w:p w:rsidR="00305809" w:rsidRDefault="00305809">
      <w:pPr>
        <w:spacing w:line="400" w:lineRule="exact"/>
        <w:ind w:left="480"/>
        <w:jc w:val="left"/>
        <w:rPr>
          <w:rFonts w:ascii="宋体" w:hAnsi="宋体"/>
          <w:szCs w:val="21"/>
        </w:rPr>
      </w:pPr>
      <w:bookmarkStart w:id="29" w:name="br29"/>
      <w:bookmarkEnd w:id="29"/>
      <w:r>
        <w:rPr>
          <w:rFonts w:ascii="宋体" w:hAnsi="宋体"/>
          <w:szCs w:val="21"/>
        </w:rPr>
        <w:t>3</w:t>
      </w:r>
      <w:r>
        <w:rPr>
          <w:rFonts w:ascii="宋体" w:hAnsi="宋体" w:hint="eastAsia"/>
          <w:szCs w:val="21"/>
        </w:rPr>
        <w:t xml:space="preserve"> </w:t>
      </w:r>
      <w:r>
        <w:rPr>
          <w:rFonts w:ascii="宋体" w:hAnsi="宋体" w:cs="宋体" w:hint="eastAsia"/>
          <w:szCs w:val="21"/>
        </w:rPr>
        <w:t>针对已识别重大危险源，制定相应的预防控制措施，应绘制重大危险源与风险管控措施表。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cs="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施工作业人员配置，包括工种（指挥、司索工、电工以及辅助作业人员）</w:t>
      </w:r>
      <w:r>
        <w:rPr>
          <w:rFonts w:ascii="宋体" w:hAnsi="宋体" w:cs="宋体" w:hint="eastAsia"/>
          <w:szCs w:val="21"/>
        </w:rPr>
        <w:t>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起重机械安装前，施工单位应对基础、预埋件、焊接部位的焊缝以及设</w:t>
      </w:r>
      <w:r>
        <w:rPr>
          <w:rFonts w:ascii="宋体" w:hAnsi="宋体" w:cs="宋体" w:hint="eastAsia"/>
          <w:szCs w:val="21"/>
        </w:rPr>
        <w:t>备本身进行验收。</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起重机械安装或拆卸作业前，施工单位应对辅助吊装设备作业时所处位</w:t>
      </w:r>
      <w:r>
        <w:rPr>
          <w:rFonts w:ascii="宋体" w:hAnsi="宋体" w:cs="宋体" w:hint="eastAsia"/>
          <w:szCs w:val="21"/>
        </w:rPr>
        <w:t>置的结构、地基处理情况以及辅助吊装设备本身进行验收。</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应按施工方案、设计图纸要求及相关标准和规范进行验收，验收合格后</w:t>
      </w:r>
      <w:r>
        <w:rPr>
          <w:rFonts w:ascii="宋体" w:hAnsi="宋体" w:cs="宋体" w:hint="eastAsia"/>
          <w:szCs w:val="21"/>
        </w:rPr>
        <w:t>方可进行施工作业。</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起重机械安装后，施工单位应按设备使用说明书的要求和相关规定进行</w:t>
      </w:r>
      <w:r>
        <w:rPr>
          <w:rFonts w:ascii="宋体" w:hAnsi="宋体" w:cs="宋体" w:hint="eastAsia"/>
          <w:spacing w:val="-3"/>
          <w:szCs w:val="21"/>
        </w:rPr>
        <w:t>设备调试和试吊，形成自检报告，报专业检测单位检测，通过后由总承包单位组织监理单位、施工单位、设备所有单位及使用单</w:t>
      </w:r>
      <w:r>
        <w:rPr>
          <w:rFonts w:ascii="宋体" w:hAnsi="宋体" w:cs="宋体" w:hint="eastAsia"/>
          <w:spacing w:val="-3"/>
          <w:szCs w:val="21"/>
        </w:rPr>
        <w:lastRenderedPageBreak/>
        <w:t>位进行设备验收，合格后挂牌使</w:t>
      </w:r>
      <w:r>
        <w:rPr>
          <w:rFonts w:ascii="宋体" w:hAnsi="宋体" w:cs="宋体" w:hint="eastAsia"/>
          <w:szCs w:val="21"/>
        </w:rPr>
        <w:t>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.8</w:t>
        </w:r>
      </w:smartTag>
      <w:r>
        <w:rPr>
          <w:rFonts w:ascii="宋体" w:hAnsi="宋体" w:cs="宋体" w:hint="eastAsia"/>
          <w:szCs w:val="21"/>
        </w:rPr>
        <w:t>应急预案应包括下列内容：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计算书及附图应包括下列内容：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cs="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安装或拆卸辅助吊装设备起重性能、双机抬吊（如有）安全系数校核验</w:t>
      </w:r>
      <w:r>
        <w:rPr>
          <w:rFonts w:ascii="宋体" w:hAnsi="宋体" w:cs="宋体" w:hint="eastAsia"/>
          <w:szCs w:val="21"/>
        </w:rPr>
        <w:t>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起重设备需要附着或行走、支承在结构上时，应得到结构设计单位的同</w:t>
      </w:r>
      <w:r>
        <w:rPr>
          <w:rFonts w:ascii="宋体" w:hAnsi="宋体" w:cs="宋体" w:hint="eastAsia"/>
          <w:szCs w:val="21"/>
        </w:rPr>
        <w:t>意，并应进行结构安全验算。</w:t>
      </w:r>
    </w:p>
    <w:p w:rsidR="00305809" w:rsidRDefault="00305809">
      <w:pPr>
        <w:spacing w:line="400" w:lineRule="exact"/>
        <w:ind w:left="480"/>
        <w:jc w:val="left"/>
        <w:rPr>
          <w:rFonts w:ascii="宋体" w:hAnsi="宋体"/>
          <w:szCs w:val="21"/>
        </w:rPr>
      </w:pPr>
      <w:bookmarkStart w:id="30" w:name="br30"/>
      <w:bookmarkEnd w:id="30"/>
      <w:r>
        <w:rPr>
          <w:rFonts w:ascii="宋体" w:hAnsi="宋体"/>
          <w:szCs w:val="21"/>
        </w:rPr>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工程项目地理位置图。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安装或拆卸的起重机械布置的位置平面图、立面图。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安装或拆卸辅助吊装设备布置的位置平面图、立面图。</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安装的起重机械的基础、预埋件详图，与结构连接详图。</w:t>
      </w:r>
    </w:p>
    <w:p w:rsidR="00305809" w:rsidRDefault="00305809">
      <w:pPr>
        <w:spacing w:line="400" w:lineRule="exact"/>
        <w:ind w:left="480"/>
        <w:jc w:val="left"/>
        <w:rPr>
          <w:rFonts w:ascii="宋体" w:hAnsi="宋体" w:cs="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起重机械安装或拆卸施工步骤示意图等。</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3.2.10</w:t>
        </w:r>
      </w:smartTag>
      <w:r>
        <w:rPr>
          <w:rFonts w:ascii="宋体" w:hAnsi="宋体" w:hint="eastAsia"/>
          <w:szCs w:val="21"/>
        </w:rPr>
        <w:t xml:space="preserve"> </w:t>
      </w:r>
      <w:r>
        <w:rPr>
          <w:rFonts w:ascii="宋体" w:hAnsi="宋体" w:cs="宋体" w:hint="eastAsia"/>
          <w:szCs w:val="21"/>
        </w:rPr>
        <w:t>顶升（包括附着、加节）过程技术复杂、难度大的要单独编制专项施工方案，可参照上述编制要求。</w:t>
      </w:r>
    </w:p>
    <w:p w:rsidR="00305809" w:rsidRDefault="00305809">
      <w:pPr>
        <w:spacing w:line="400" w:lineRule="exact"/>
        <w:jc w:val="left"/>
        <w:rPr>
          <w:rFonts w:ascii="宋体" w:hAnsi="宋体"/>
          <w:szCs w:val="21"/>
        </w:rPr>
      </w:pPr>
      <w:r>
        <w:rPr>
          <w:rFonts w:ascii="宋体" w:hAnsi="宋体" w:hint="eastAsia"/>
          <w:szCs w:val="21"/>
        </w:rPr>
        <w:t xml:space="preserve">3.3 </w:t>
      </w:r>
      <w:r>
        <w:rPr>
          <w:rFonts w:ascii="宋体" w:hAnsi="宋体" w:cs="黑体" w:hint="eastAsia"/>
          <w:szCs w:val="21"/>
        </w:rPr>
        <w:t>起重吊装工程审查技术要点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专项施工方案应对现场施工场地及周边环境描述清晰，包括临近构筑物、</w:t>
      </w:r>
      <w:r>
        <w:rPr>
          <w:rFonts w:ascii="宋体" w:hAnsi="宋体" w:cs="宋体" w:hint="eastAsia"/>
          <w:spacing w:val="-3"/>
          <w:szCs w:val="21"/>
        </w:rPr>
        <w:t>交通和河道、地上地下管线、地基状况、地质情况（暗浜、开挖回填等）、特殊</w:t>
      </w:r>
      <w:r>
        <w:rPr>
          <w:rFonts w:ascii="宋体" w:hAnsi="宋体" w:cs="宋体" w:hint="eastAsia"/>
          <w:szCs w:val="21"/>
        </w:rPr>
        <w:t>气象条件（台风、暴雨、雷击等）。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专项施工方案应明确大型设备和大型构件进入施工现场的运输条件，包括</w:t>
      </w:r>
      <w:r>
        <w:rPr>
          <w:rFonts w:ascii="宋体" w:hAnsi="宋体" w:cs="宋体" w:hint="eastAsia"/>
          <w:szCs w:val="21"/>
        </w:rPr>
        <w:t>运输路径、沿途道路和桥梁状况等。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专项施工方案中施工总平面布置图应合理绘制，明确起重设备开行路线、构件运输路线及构件临时堆放场地等。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专项施工方案中总体施工技术路线、施工流程应设置合理。尤其是构件吊装顺序，最不利工况分析，针对最不利工况的平、立面图，起吊设备的工作区域</w:t>
      </w:r>
      <w:r>
        <w:rPr>
          <w:rFonts w:ascii="宋体" w:hAnsi="宋体" w:cs="宋体" w:hint="eastAsia"/>
          <w:szCs w:val="21"/>
        </w:rPr>
        <w:t>及地基状况等。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.5</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起重关键控制构件的技术参数齐全。</w:t>
      </w:r>
    </w:p>
    <w:p w:rsidR="00305809" w:rsidRDefault="00305809">
      <w:pPr>
        <w:spacing w:line="400" w:lineRule="exact"/>
        <w:ind w:left="480"/>
        <w:jc w:val="left"/>
        <w:rPr>
          <w:rFonts w:ascii="宋体" w:hAnsi="宋体" w:cs="宋体"/>
          <w:spacing w:val="-6"/>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起重设备、设施的类型、技术参数和作业工况准确。起重机械的最大接</w:t>
      </w:r>
      <w:r>
        <w:rPr>
          <w:rFonts w:ascii="宋体" w:hAnsi="宋体" w:cs="宋体" w:hint="eastAsia"/>
          <w:spacing w:val="-3"/>
          <w:szCs w:val="21"/>
        </w:rPr>
        <w:t>地压力和地基承载力、平整度要求明确。塔吊基础及附墙构造合理。地基处理和</w:t>
      </w:r>
      <w:r>
        <w:rPr>
          <w:rFonts w:ascii="宋体" w:hAnsi="宋体" w:cs="宋体" w:hint="eastAsia"/>
          <w:spacing w:val="-6"/>
          <w:szCs w:val="21"/>
        </w:rPr>
        <w:t>验收方式明确。起重机械临近基坑作业时，确保</w:t>
      </w:r>
      <w:r>
        <w:rPr>
          <w:rFonts w:ascii="宋体" w:hAnsi="宋体" w:cs="宋体" w:hint="eastAsia"/>
          <w:spacing w:val="-6"/>
          <w:szCs w:val="21"/>
        </w:rPr>
        <w:lastRenderedPageBreak/>
        <w:t>围护安全和边坡稳定并计算复核。</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构件吊点构造及布置明确，吊索具配置形式及规格合理，并对吊点、索</w:t>
      </w:r>
      <w:r>
        <w:rPr>
          <w:rFonts w:ascii="宋体" w:hAnsi="宋体" w:cs="宋体" w:hint="eastAsia"/>
          <w:szCs w:val="21"/>
        </w:rPr>
        <w:t>具予以计算复核。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临时支撑、临时稳定措施设置合理安全并计算复核。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采用非常规起重吊装办法（提升法、顶升法、滑移法）时，方案中的施工</w:t>
      </w:r>
      <w:r>
        <w:rPr>
          <w:rFonts w:ascii="宋体" w:hAnsi="宋体" w:cs="宋体" w:hint="eastAsia"/>
          <w:szCs w:val="21"/>
        </w:rPr>
        <w:t>工艺应符合下列规定：</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起重构件（组合构件）吊装参数齐全。</w:t>
      </w:r>
    </w:p>
    <w:p w:rsidR="00305809" w:rsidRDefault="00305809">
      <w:pPr>
        <w:spacing w:line="400" w:lineRule="exact"/>
        <w:ind w:left="480"/>
        <w:jc w:val="left"/>
        <w:rPr>
          <w:rFonts w:ascii="宋体" w:hAnsi="宋体"/>
          <w:szCs w:val="21"/>
        </w:rPr>
      </w:pPr>
      <w:bookmarkStart w:id="31" w:name="br31"/>
      <w:bookmarkEnd w:id="31"/>
      <w:r>
        <w:rPr>
          <w:rFonts w:ascii="宋体" w:hAnsi="宋体"/>
          <w:szCs w:val="21"/>
        </w:rPr>
        <w:t>2</w:t>
      </w:r>
      <w:r>
        <w:rPr>
          <w:rFonts w:ascii="宋体" w:hAnsi="宋体" w:hint="eastAsia"/>
          <w:szCs w:val="21"/>
        </w:rPr>
        <w:t xml:space="preserve"> </w:t>
      </w:r>
      <w:r>
        <w:rPr>
          <w:rFonts w:ascii="宋体" w:hAnsi="宋体" w:cs="宋体" w:hint="eastAsia"/>
          <w:szCs w:val="21"/>
        </w:rPr>
        <w:t>液压千斤顶选型参数准确。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钢绞线配置合理安全并计算复核。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提升（顶升）支架、滑移轨道、提升点、滑移支座、加固措施设置合理</w:t>
      </w:r>
      <w:r>
        <w:rPr>
          <w:rFonts w:ascii="宋体" w:hAnsi="宋体" w:cs="宋体" w:hint="eastAsia"/>
          <w:szCs w:val="21"/>
        </w:rPr>
        <w:t>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3.3</w:t>
        </w:r>
        <w:r>
          <w:rPr>
            <w:rFonts w:ascii="宋体" w:hAnsi="宋体"/>
            <w:szCs w:val="21"/>
          </w:rPr>
          <w:t>.7</w:t>
        </w:r>
      </w:smartTag>
      <w:r>
        <w:rPr>
          <w:rFonts w:ascii="宋体" w:hAnsi="宋体" w:hint="eastAsia"/>
          <w:szCs w:val="21"/>
        </w:rPr>
        <w:t xml:space="preserve"> </w:t>
      </w:r>
      <w:r>
        <w:rPr>
          <w:rFonts w:ascii="宋体" w:hAnsi="宋体" w:cs="宋体" w:hint="eastAsia"/>
          <w:spacing w:val="-3"/>
          <w:szCs w:val="21"/>
        </w:rPr>
        <w:t>专项施工方案中应明确安全操作要求、安全操作设施以及应急预案。对恶</w:t>
      </w:r>
      <w:r>
        <w:rPr>
          <w:rFonts w:ascii="宋体" w:hAnsi="宋体" w:cs="宋体" w:hint="eastAsia"/>
          <w:szCs w:val="21"/>
        </w:rPr>
        <w:t>劣气象条件，应有针对性安全措施。</w:t>
      </w:r>
    </w:p>
    <w:p w:rsidR="00305809" w:rsidRDefault="00305809">
      <w:pPr>
        <w:spacing w:line="400" w:lineRule="exact"/>
        <w:jc w:val="left"/>
        <w:rPr>
          <w:rFonts w:ascii="宋体" w:hAnsi="宋体"/>
          <w:szCs w:val="21"/>
        </w:rPr>
      </w:pPr>
      <w:r>
        <w:rPr>
          <w:rFonts w:ascii="宋体" w:hAnsi="宋体" w:hint="eastAsia"/>
          <w:szCs w:val="21"/>
        </w:rPr>
        <w:t xml:space="preserve">3.4 </w:t>
      </w:r>
      <w:r>
        <w:rPr>
          <w:rFonts w:ascii="宋体" w:hAnsi="宋体" w:cs="黑体" w:hint="eastAsia"/>
          <w:szCs w:val="21"/>
        </w:rPr>
        <w:t>起重机械安拆工程审查技术要点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专项施工方案应对现场施工场地及周边环境描述清晰。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专项施工方案中应对起重机械基础、附墙、爬升框形式描述清晰并附有图</w:t>
      </w:r>
      <w:r>
        <w:rPr>
          <w:rFonts w:ascii="宋体" w:hAnsi="宋体" w:cs="宋体" w:hint="eastAsia"/>
          <w:szCs w:val="21"/>
        </w:rPr>
        <w:t>纸及计算书。对于基础及楼层、墙板加固措施应描述清晰并附有图纸及计算书。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专项施工方案中对非常规起重设备应有构造图纸及设计计算书。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专项施工方案中应对起重设备安装拆除流程表述清晰并附有安装、拆除主</w:t>
      </w:r>
      <w:r>
        <w:rPr>
          <w:rFonts w:ascii="宋体" w:hAnsi="宋体" w:cs="宋体" w:hint="eastAsia"/>
          <w:szCs w:val="21"/>
        </w:rPr>
        <w:t>要工况图。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专项施工方案中应明确起重设备主要部件尺寸、重量等主要参数，并以图</w:t>
      </w:r>
      <w:r>
        <w:rPr>
          <w:rFonts w:ascii="宋体" w:hAnsi="宋体" w:cs="宋体" w:hint="eastAsia"/>
          <w:szCs w:val="21"/>
        </w:rPr>
        <w:t>表表述，对最重部件安装工况予以复核。</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.6</w:t>
        </w:r>
      </w:smartTag>
      <w:r>
        <w:rPr>
          <w:rFonts w:ascii="宋体" w:hAnsi="宋体" w:hint="eastAsia"/>
          <w:szCs w:val="21"/>
        </w:rPr>
        <w:t xml:space="preserve"> </w:t>
      </w:r>
      <w:r>
        <w:rPr>
          <w:rFonts w:ascii="宋体" w:hAnsi="宋体" w:cs="宋体" w:hint="eastAsia"/>
          <w:szCs w:val="21"/>
        </w:rPr>
        <w:t>专项施工方案中应明确采用的主要吊索具配置，并计算复核。</w:t>
      </w:r>
    </w:p>
    <w:p w:rsidR="00305809" w:rsidRDefault="00305809">
      <w:pPr>
        <w:spacing w:line="400" w:lineRule="exact"/>
        <w:jc w:val="left"/>
        <w:rPr>
          <w:rFonts w:ascii="宋体" w:hAnsi="宋体"/>
          <w:bCs/>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3.4</w:t>
        </w:r>
        <w:r>
          <w:rPr>
            <w:rFonts w:ascii="宋体" w:hAnsi="宋体"/>
            <w:szCs w:val="21"/>
          </w:rPr>
          <w:t>.7</w:t>
        </w:r>
      </w:smartTag>
      <w:r>
        <w:rPr>
          <w:rFonts w:ascii="宋体" w:hAnsi="宋体" w:hint="eastAsia"/>
          <w:szCs w:val="21"/>
        </w:rPr>
        <w:t xml:space="preserve"> 专项施工方案中应明确安全操作要求、安全操作设施以及应急预案。</w:t>
      </w:r>
    </w:p>
    <w:p w:rsidR="00305809" w:rsidRDefault="00305809">
      <w:pPr>
        <w:spacing w:line="400" w:lineRule="exact"/>
        <w:jc w:val="left"/>
        <w:rPr>
          <w:rFonts w:ascii="宋体" w:hAnsi="宋体"/>
          <w:szCs w:val="21"/>
        </w:rPr>
      </w:pPr>
      <w:r>
        <w:rPr>
          <w:rFonts w:ascii="宋体" w:hAnsi="宋体" w:hint="eastAsia"/>
          <w:szCs w:val="21"/>
        </w:rPr>
        <w:t xml:space="preserve">4 </w:t>
      </w:r>
      <w:r>
        <w:rPr>
          <w:rFonts w:ascii="宋体" w:hAnsi="宋体" w:cs="宋体" w:hint="eastAsia"/>
          <w:szCs w:val="21"/>
        </w:rPr>
        <w:t>脚手架工程</w:t>
      </w:r>
    </w:p>
    <w:p w:rsidR="00305809" w:rsidRDefault="00305809">
      <w:pPr>
        <w:spacing w:line="400" w:lineRule="exact"/>
        <w:jc w:val="left"/>
        <w:rPr>
          <w:rFonts w:ascii="宋体" w:hAnsi="宋体"/>
          <w:szCs w:val="21"/>
        </w:rPr>
      </w:pPr>
      <w:r>
        <w:rPr>
          <w:rFonts w:ascii="宋体" w:hAnsi="宋体" w:hint="eastAsia"/>
          <w:szCs w:val="21"/>
        </w:rPr>
        <w:t>4</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工程总体情况：包括工程名称、结构类型、施工面积、平面形状等内容。</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主要建筑结构概况：包括脚手架的应用部位、建筑物高度、与脚手架搭</w:t>
      </w:r>
      <w:r>
        <w:rPr>
          <w:rFonts w:ascii="宋体" w:hAnsi="宋体" w:cs="宋体" w:hint="eastAsia"/>
          <w:szCs w:val="21"/>
        </w:rPr>
        <w:t>设相关的结构构件尺寸、标高、地基及承载结构情况等。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脚手架基本概况：包括脚手架的选型，脚手架选型思路、难点与特点。</w:t>
      </w:r>
      <w:r>
        <w:rPr>
          <w:rFonts w:ascii="宋体" w:hAnsi="宋体" w:cs="宋体" w:hint="eastAsia"/>
          <w:spacing w:val="-6"/>
          <w:szCs w:val="21"/>
        </w:rPr>
        <w:t>脚手架采用的体系应分区分段表达，明确脚手架选用的材料规格，搭设高度，纵、</w:t>
      </w:r>
      <w:r>
        <w:rPr>
          <w:rFonts w:ascii="宋体" w:hAnsi="宋体" w:cs="宋体" w:hint="eastAsia"/>
          <w:szCs w:val="21"/>
        </w:rPr>
        <w:t>横、步距设置方式，连墙件形式与间隔，悬挑型钢规格与锚固形式等细部内容。</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工程参建各方信息：包括建设单位、设计单位、施工单位、监理单位等。</w:t>
      </w:r>
    </w:p>
    <w:p w:rsidR="00305809" w:rsidRDefault="00305809">
      <w:pPr>
        <w:spacing w:line="400" w:lineRule="exact"/>
        <w:ind w:left="480"/>
        <w:jc w:val="left"/>
        <w:rPr>
          <w:rFonts w:ascii="宋体" w:hAnsi="宋体" w:cs="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施工要求和技术保证条件等。</w:t>
      </w:r>
    </w:p>
    <w:p w:rsidR="00305809" w:rsidRDefault="00305809">
      <w:pPr>
        <w:spacing w:line="400" w:lineRule="exact"/>
        <w:ind w:left="480"/>
        <w:jc w:val="left"/>
        <w:rPr>
          <w:rFonts w:ascii="宋体" w:hAnsi="宋体" w:cs="宋体"/>
          <w:szCs w:val="21"/>
        </w:rPr>
      </w:pPr>
      <w:r>
        <w:rPr>
          <w:rFonts w:ascii="宋体" w:hAnsi="宋体" w:cs="宋体" w:hint="eastAsia"/>
          <w:szCs w:val="21"/>
        </w:rPr>
        <w:lastRenderedPageBreak/>
        <w:t>6 风险辨识与分级：风险因素辨识及基坑安全风险分级。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.1.2</w:t>
        </w:r>
      </w:smartTag>
      <w:r>
        <w:rPr>
          <w:rFonts w:ascii="宋体" w:hAnsi="宋体" w:hint="eastAsia"/>
          <w:szCs w:val="21"/>
        </w:rPr>
        <w:t xml:space="preserve"> </w:t>
      </w:r>
      <w:r>
        <w:rPr>
          <w:rFonts w:ascii="宋体" w:hAnsi="宋体" w:hint="eastAsia"/>
          <w:spacing w:val="-3"/>
          <w:szCs w:val="21"/>
        </w:rPr>
        <w:t>编制依据应针对工程实际明确，编制文件、标准、规范等应现行有效，具</w:t>
      </w:r>
      <w:bookmarkStart w:id="32" w:name="br33"/>
      <w:bookmarkEnd w:id="32"/>
      <w:r>
        <w:rPr>
          <w:rFonts w:ascii="宋体" w:hAnsi="宋体" w:cs="宋体" w:hint="eastAsia"/>
          <w:szCs w:val="21"/>
        </w:rPr>
        <w:t>体包括如下（包括但不限于）：</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工程主体设计单位提供的有正式出图章的施工图及其他相关资料，包括</w:t>
      </w:r>
      <w:r>
        <w:rPr>
          <w:rFonts w:ascii="宋体" w:hAnsi="宋体" w:cs="宋体" w:hint="eastAsia"/>
          <w:szCs w:val="21"/>
        </w:rPr>
        <w:t>图纸会审纪要、设计变更修改单等。</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现行国家、行业的相关规范规程以及省市的地方规定。</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政府颁布的相关文件。</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.1.3</w:t>
        </w:r>
      </w:smartTag>
      <w:r>
        <w:rPr>
          <w:rFonts w:ascii="宋体" w:hAnsi="宋体" w:hint="eastAsia"/>
          <w:szCs w:val="21"/>
        </w:rPr>
        <w:t xml:space="preserve"> 施工计划应包括施工进度计划、劳动力计划、材料与设备计划等。施工进度计划应包含完整的脚手架施工全过程，包括脚手架搭设、使用及拆除。劳动力、物资和设备配置计划应与施工进度计划相一致，并应符合施工工艺及现场实际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材料的性能指标、技术参数、要求等。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脚手架搭设参数，包括构件部位、尺寸、立杆、大小横杆、剪刀撑、连</w:t>
      </w:r>
      <w:r>
        <w:rPr>
          <w:rFonts w:ascii="宋体" w:hAnsi="宋体" w:cs="宋体" w:hint="eastAsia"/>
          <w:spacing w:val="-3"/>
          <w:szCs w:val="21"/>
        </w:rPr>
        <w:t>墙件、斜抛撑等信息。悬挑脚手架应明确搭设高度、悬挑次数，悬挑形式，悬挑钢梁长度、悬挑和锚固长度、预埋件布置、连墙件布置等相关技术参数。整体附</w:t>
      </w:r>
      <w:r>
        <w:rPr>
          <w:rFonts w:ascii="宋体" w:hAnsi="宋体" w:cs="宋体" w:hint="eastAsia"/>
          <w:szCs w:val="21"/>
        </w:rPr>
        <w:t>着式升降脚手架应明确使用工况、架体设计、附着结构情况、安全措施等内容。</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脚手架工程搭设、拆除顺序以及各工序的控制要点。包括搭设与拆除过</w:t>
      </w:r>
      <w:r>
        <w:rPr>
          <w:rFonts w:ascii="宋体" w:hAnsi="宋体" w:cs="宋体" w:hint="eastAsia"/>
          <w:szCs w:val="21"/>
        </w:rPr>
        <w:t>程中的工艺流程、临时稳定措施、构造措施等。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脚手架的基础情况，包括基础形式、地基承载力、基础排水情况等。</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1"/>
          <w:szCs w:val="21"/>
        </w:rPr>
        <w:t>脚手架施工操作及检查要求，包括立杆、大小横杆、剪刀撑、底座、拉</w:t>
      </w:r>
      <w:r>
        <w:rPr>
          <w:rFonts w:ascii="宋体" w:hAnsi="宋体" w:cs="宋体" w:hint="eastAsia"/>
          <w:szCs w:val="21"/>
        </w:rPr>
        <w:t>结措施等。</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特殊部位的处理措施：如悬挑脚手架斜拉钢丝绳等柔性材料作为承载力</w:t>
      </w:r>
      <w:r>
        <w:rPr>
          <w:rFonts w:ascii="宋体" w:hAnsi="宋体" w:cs="宋体" w:hint="eastAsia"/>
          <w:spacing w:val="-3"/>
          <w:szCs w:val="21"/>
        </w:rPr>
        <w:t>计算构件进行设置的处理；悬挑型钢在布置设计过程中，有钢梁相互重叠布置时的相关节点；悬挑脚手架架设在预制结构上时，对预制结构进行预先留设孔洞及构件；卸料平台、塔机附墙、人货电梯处开口范围以及与附着升降脚手架之间的</w:t>
      </w:r>
      <w:r>
        <w:rPr>
          <w:rFonts w:ascii="宋体" w:hAnsi="宋体" w:cs="宋体" w:hint="eastAsia"/>
          <w:szCs w:val="21"/>
        </w:rPr>
        <w:t>水平、垂直封闭措施。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其它措施。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.1.5</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施工安全保证措施应详细阐述脚手架工程施工安全管理体系、安全检查</w:t>
      </w:r>
      <w:r>
        <w:rPr>
          <w:rFonts w:ascii="宋体" w:hAnsi="宋体" w:hint="eastAsia"/>
          <w:szCs w:val="21"/>
        </w:rPr>
        <w:t>和安全考核制度。</w:t>
      </w:r>
    </w:p>
    <w:p w:rsidR="00305809" w:rsidRDefault="00305809">
      <w:pPr>
        <w:spacing w:line="400" w:lineRule="exact"/>
        <w:ind w:left="480"/>
        <w:jc w:val="left"/>
        <w:rPr>
          <w:rFonts w:ascii="宋体" w:hAnsi="宋体"/>
          <w:szCs w:val="21"/>
        </w:rPr>
      </w:pPr>
      <w:bookmarkStart w:id="33" w:name="br34"/>
      <w:bookmarkEnd w:id="33"/>
      <w:r>
        <w:rPr>
          <w:rFonts w:ascii="宋体" w:hAnsi="宋体"/>
          <w:szCs w:val="21"/>
        </w:rPr>
        <w:t>2</w:t>
      </w:r>
      <w:r>
        <w:rPr>
          <w:rFonts w:ascii="宋体" w:hAnsi="宋体" w:hint="eastAsia"/>
          <w:szCs w:val="21"/>
        </w:rPr>
        <w:t xml:space="preserve"> </w:t>
      </w:r>
      <w:r>
        <w:rPr>
          <w:rFonts w:ascii="宋体" w:hAnsi="宋体" w:cs="宋体" w:hint="eastAsia"/>
          <w:szCs w:val="21"/>
        </w:rPr>
        <w:t>明确安全管理的相应负责人。</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明确脚手架搭设、使用、拆除三个阶段内相应的安全措施、安全防护，</w:t>
      </w:r>
      <w:r>
        <w:rPr>
          <w:rFonts w:ascii="宋体" w:hAnsi="宋体" w:cs="宋体" w:hint="eastAsia"/>
          <w:szCs w:val="21"/>
        </w:rPr>
        <w:t>应明确安全检查的时间、内容和要求。</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作业层上的施工荷载应符合设计要求，不得超载。不得将模板支架、缆</w:t>
      </w:r>
      <w:r>
        <w:rPr>
          <w:rFonts w:ascii="宋体" w:hAnsi="宋体" w:cs="宋体" w:hint="eastAsia"/>
          <w:spacing w:val="-3"/>
          <w:szCs w:val="21"/>
        </w:rPr>
        <w:t>风绳、泵送混凝土和砂浆的输送管等固定在架体上；严禁悬挂起重设备，严禁拆</w:t>
      </w:r>
      <w:r>
        <w:rPr>
          <w:rFonts w:ascii="宋体" w:hAnsi="宋体" w:cs="宋体" w:hint="eastAsia"/>
          <w:szCs w:val="21"/>
        </w:rPr>
        <w:t>除或移动架体上安全防护设施。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在脚手架使用期间，严禁拆除下列杆件：</w:t>
      </w:r>
    </w:p>
    <w:p w:rsidR="00305809" w:rsidRDefault="00305809">
      <w:pPr>
        <w:spacing w:line="400" w:lineRule="exact"/>
        <w:ind w:left="720"/>
        <w:jc w:val="left"/>
        <w:rPr>
          <w:rFonts w:ascii="宋体" w:hAnsi="宋体"/>
          <w:szCs w:val="21"/>
        </w:rPr>
      </w:pPr>
      <w:r>
        <w:rPr>
          <w:rFonts w:ascii="宋体" w:hAnsi="宋体"/>
          <w:szCs w:val="21"/>
        </w:rPr>
        <w:lastRenderedPageBreak/>
        <w:t>1</w:t>
      </w:r>
      <w:r>
        <w:rPr>
          <w:rFonts w:ascii="宋体" w:hAnsi="宋体" w:cs="宋体" w:hint="eastAsia"/>
          <w:szCs w:val="21"/>
        </w:rPr>
        <w:t>）主节点处的纵、横向水平杆，纵、横向扫地杆。</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）连墙件。</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当在脚手架使用过程中开挖脚手架基础下的设备基础或管沟时，必须对</w:t>
      </w:r>
      <w:r>
        <w:rPr>
          <w:rFonts w:ascii="宋体" w:hAnsi="宋体" w:cs="宋体" w:hint="eastAsia"/>
          <w:szCs w:val="21"/>
        </w:rPr>
        <w:t>脚手架采取加固措施。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附着升降脚手架作业层上的施工荷载应符合设计要求，不得超载。不得</w:t>
      </w:r>
      <w:r>
        <w:rPr>
          <w:rFonts w:ascii="宋体" w:hAnsi="宋体" w:cs="宋体" w:hint="eastAsia"/>
          <w:spacing w:val="-3"/>
          <w:szCs w:val="21"/>
        </w:rPr>
        <w:t>将模板支架、缆风绳、泵送混凝土和砂浆的输送管等固定在架体上；不得用其悬</w:t>
      </w:r>
      <w:r>
        <w:rPr>
          <w:rFonts w:ascii="宋体" w:hAnsi="宋体" w:cs="宋体" w:hint="eastAsia"/>
          <w:szCs w:val="21"/>
        </w:rPr>
        <w:t>挂起重设备。</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遇</w:t>
      </w:r>
      <w:r>
        <w:rPr>
          <w:rFonts w:ascii="宋体" w:hAnsi="宋体"/>
          <w:szCs w:val="21"/>
        </w:rPr>
        <w:t>5</w:t>
      </w:r>
      <w:r>
        <w:rPr>
          <w:rFonts w:ascii="宋体" w:hAnsi="宋体" w:cs="宋体" w:hint="eastAsia"/>
          <w:szCs w:val="21"/>
        </w:rPr>
        <w:t>级以上大风和雨天，不得提升或下降工具式脚手架。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.1.6</w:t>
        </w:r>
      </w:smartTag>
      <w:r>
        <w:rPr>
          <w:rFonts w:ascii="宋体" w:hAnsi="宋体" w:hint="eastAsia"/>
          <w:szCs w:val="21"/>
        </w:rPr>
        <w:t xml:space="preserve"> </w:t>
      </w:r>
      <w:r>
        <w:rPr>
          <w:rFonts w:ascii="宋体" w:hAnsi="宋体" w:cs="宋体" w:hint="eastAsia"/>
          <w:spacing w:val="-3"/>
          <w:szCs w:val="21"/>
        </w:rPr>
        <w:t>施工管理及作业人员配备和分工。包括对于施工管理人员、专职安全生产</w:t>
      </w:r>
      <w:r>
        <w:rPr>
          <w:rFonts w:ascii="宋体" w:hAnsi="宋体" w:cs="宋体" w:hint="eastAsia"/>
          <w:szCs w:val="21"/>
        </w:rPr>
        <w:t>管理人员、特种作业人员、其他作业人员等的配备和其各自的分工。</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.1.7</w:t>
        </w:r>
      </w:smartTag>
      <w:r>
        <w:rPr>
          <w:rFonts w:ascii="宋体" w:hAnsi="宋体" w:hint="eastAsia"/>
          <w:szCs w:val="21"/>
        </w:rPr>
        <w:t xml:space="preserve"> </w:t>
      </w:r>
      <w:r>
        <w:rPr>
          <w:rFonts w:ascii="宋体" w:hAnsi="宋体" w:cs="宋体" w:hint="eastAsia"/>
          <w:szCs w:val="21"/>
        </w:rPr>
        <w:t>验收要求</w:t>
      </w:r>
    </w:p>
    <w:p w:rsidR="00305809" w:rsidRDefault="00305809">
      <w:pPr>
        <w:spacing w:line="400" w:lineRule="exact"/>
        <w:ind w:left="480"/>
        <w:jc w:val="left"/>
        <w:rPr>
          <w:rFonts w:ascii="宋体" w:hAnsi="宋体" w:cs="宋体"/>
          <w:szCs w:val="21"/>
        </w:rPr>
      </w:pPr>
      <w:r>
        <w:rPr>
          <w:rFonts w:ascii="宋体" w:hAnsi="宋体" w:cs="宋体" w:hint="eastAsia"/>
          <w:szCs w:val="21"/>
        </w:rPr>
        <w:t>1.验收标准：根据脚手架类型确定验收标准及验收条件。</w:t>
      </w:r>
    </w:p>
    <w:p w:rsidR="00305809" w:rsidRDefault="00305809">
      <w:pPr>
        <w:spacing w:line="400" w:lineRule="exact"/>
        <w:ind w:left="480"/>
        <w:jc w:val="left"/>
        <w:rPr>
          <w:rFonts w:ascii="宋体" w:hAnsi="宋体" w:cs="宋体"/>
          <w:szCs w:val="21"/>
        </w:rPr>
      </w:pPr>
      <w:r>
        <w:rPr>
          <w:rFonts w:ascii="宋体" w:hAnsi="宋体" w:cs="宋体" w:hint="eastAsia"/>
          <w:szCs w:val="21"/>
        </w:rPr>
        <w:t>2.验收程序：根据脚手架类型确定脚手架验收阶段、验收项目及验收人员（具体到建设、施工、监理、监测等单位相关负责人）。</w:t>
      </w:r>
    </w:p>
    <w:p w:rsidR="00305809" w:rsidRDefault="00305809">
      <w:pPr>
        <w:spacing w:line="400" w:lineRule="exact"/>
        <w:ind w:left="480"/>
        <w:jc w:val="left"/>
        <w:rPr>
          <w:rFonts w:ascii="宋体" w:hAnsi="宋体" w:cs="宋体"/>
          <w:szCs w:val="21"/>
        </w:rPr>
      </w:pPr>
      <w:r>
        <w:rPr>
          <w:rFonts w:ascii="宋体" w:hAnsi="宋体" w:cs="宋体" w:hint="eastAsia"/>
          <w:szCs w:val="21"/>
        </w:rPr>
        <w:t>3.验收内容：进场材料及构配件规格型号，构造要求，组装质量，连墙件及附着支撑结构，防倾覆、防坠落、荷载控制系统及动力系统等装置。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.1.8</w:t>
        </w:r>
      </w:smartTag>
      <w:r>
        <w:rPr>
          <w:rFonts w:ascii="宋体" w:hAnsi="宋体" w:hint="eastAsia"/>
          <w:szCs w:val="21"/>
        </w:rPr>
        <w:t xml:space="preserve"> </w:t>
      </w:r>
      <w:r>
        <w:rPr>
          <w:rFonts w:ascii="宋体" w:hAnsi="宋体" w:cs="宋体" w:hint="eastAsia"/>
          <w:spacing w:val="-3"/>
          <w:szCs w:val="21"/>
        </w:rPr>
        <w:t>应急处置措施应明确组织机构、职责及具体对应人员，对应人员应提供具体联系方式。应急处置措施中应明确预警启动条件、执行流程以及具体的处置措施，如有涉及应急物资的，应在方案中明确类型、数量和存放位置等信息。应急处置措施应针对重大危险源和存在的问题，确定相应的防范措施。应急处置措施</w:t>
      </w:r>
      <w:r>
        <w:rPr>
          <w:rFonts w:ascii="宋体" w:hAnsi="宋体" w:cs="宋体" w:hint="eastAsia"/>
          <w:szCs w:val="21"/>
        </w:rPr>
        <w:t>应包括但不限于下列内容：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事故风险分析。</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预防与预警。</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信息报告程序。</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.1.9</w:t>
        </w:r>
      </w:smartTag>
      <w:r>
        <w:rPr>
          <w:rFonts w:ascii="宋体" w:hAnsi="宋体" w:hint="eastAsia"/>
          <w:szCs w:val="21"/>
        </w:rPr>
        <w:t xml:space="preserve"> </w:t>
      </w:r>
      <w:r>
        <w:rPr>
          <w:rFonts w:ascii="宋体" w:hAnsi="宋体" w:cs="宋体" w:hint="eastAsia"/>
          <w:spacing w:val="-3"/>
          <w:szCs w:val="21"/>
        </w:rPr>
        <w:t>计算书应包括计算依据、架体参数、荷载取值、计算简图、计算过程、计</w:t>
      </w:r>
      <w:r>
        <w:rPr>
          <w:rFonts w:ascii="宋体" w:hAnsi="宋体" w:cs="宋体" w:hint="eastAsia"/>
          <w:spacing w:val="-6"/>
          <w:szCs w:val="21"/>
        </w:rPr>
        <w:t>算结果等内容。当编制悬挑脚手架方案时，应包含各主要荷载传递路线构件验算，</w:t>
      </w:r>
      <w:r>
        <w:rPr>
          <w:rFonts w:ascii="宋体" w:hAnsi="宋体" w:cs="宋体" w:hint="eastAsia"/>
          <w:spacing w:val="-3"/>
          <w:szCs w:val="21"/>
        </w:rPr>
        <w:t>悬挑型钢承载力验算、斜撑承载力验算、悬挑型钢支座位置结构承载力验算、锚固点验算、下层斜撑固定点结构承载力验算、各种需要焊接（预埋件、化学螺栓</w:t>
      </w:r>
      <w:r>
        <w:rPr>
          <w:rFonts w:ascii="宋体" w:hAnsi="宋体" w:cs="宋体" w:hint="eastAsia"/>
          <w:szCs w:val="21"/>
        </w:rPr>
        <w:t>等）节点的承载力验算以及脚手架本体安全稳定性验算。</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w:t>
        </w:r>
        <w:r>
          <w:rPr>
            <w:rFonts w:ascii="宋体" w:hAnsi="宋体"/>
            <w:szCs w:val="21"/>
          </w:rPr>
          <w:t>.1.10</w:t>
        </w:r>
      </w:smartTag>
      <w:r>
        <w:rPr>
          <w:rFonts w:ascii="宋体" w:hAnsi="宋体" w:hint="eastAsia"/>
          <w:szCs w:val="21"/>
        </w:rPr>
        <w:t xml:space="preserve"> </w:t>
      </w:r>
      <w:r>
        <w:rPr>
          <w:rFonts w:ascii="宋体" w:hAnsi="宋体" w:cs="宋体" w:hint="eastAsia"/>
          <w:szCs w:val="21"/>
        </w:rPr>
        <w:t>施工图纸应包含但不限于下列内容：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脚手架平面图、立面图、典型剖面图、基础、拉结以及必要的细部节点</w:t>
      </w:r>
      <w:r>
        <w:rPr>
          <w:rFonts w:ascii="宋体" w:hAnsi="宋体" w:cs="宋体" w:hint="eastAsia"/>
          <w:szCs w:val="21"/>
        </w:rPr>
        <w:t>详图。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悬挑脚手架制预埋件详图、锚固节点详图、焊接点详图、穿洞口节点详</w:t>
      </w:r>
      <w:r>
        <w:rPr>
          <w:rFonts w:ascii="宋体" w:hAnsi="宋体" w:cs="宋体" w:hint="eastAsia"/>
          <w:spacing w:val="-3"/>
          <w:szCs w:val="21"/>
        </w:rPr>
        <w:t>图、叠加钢梁节点详图、架空钢梁节点详图、转角部位处理详图、悬挑结构部位</w:t>
      </w:r>
      <w:r>
        <w:rPr>
          <w:rFonts w:ascii="宋体" w:hAnsi="宋体" w:cs="宋体" w:hint="eastAsia"/>
          <w:szCs w:val="21"/>
        </w:rPr>
        <w:t>详图、楼梯井道部位详图等。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脚手架搭设遇塔吊、人货梯、货运梯、井架、卸料钢平台时，应绘制相</w:t>
      </w:r>
    </w:p>
    <w:p w:rsidR="00305809" w:rsidRDefault="00305809">
      <w:pPr>
        <w:spacing w:line="400" w:lineRule="exact"/>
        <w:jc w:val="left"/>
        <w:rPr>
          <w:rFonts w:ascii="宋体" w:hAnsi="宋体"/>
          <w:szCs w:val="21"/>
        </w:rPr>
      </w:pPr>
      <w:r>
        <w:rPr>
          <w:rFonts w:ascii="宋体" w:hAnsi="宋体" w:hint="eastAsia"/>
          <w:szCs w:val="21"/>
        </w:rPr>
        <w:t>关节点的平面图，当编制悬挑脚手架方案时，应明确悬挑架体与塔吊扶墙、塔身、</w:t>
      </w:r>
      <w:bookmarkStart w:id="34" w:name="br36"/>
      <w:bookmarkEnd w:id="34"/>
      <w:r>
        <w:rPr>
          <w:rFonts w:ascii="宋体" w:hAnsi="宋体" w:cs="宋体" w:hint="eastAsia"/>
          <w:szCs w:val="21"/>
        </w:rPr>
        <w:t>设备扶墙、过桥平台、</w:t>
      </w:r>
      <w:r>
        <w:rPr>
          <w:rFonts w:ascii="宋体" w:hAnsi="宋体" w:cs="宋体" w:hint="eastAsia"/>
          <w:szCs w:val="21"/>
        </w:rPr>
        <w:lastRenderedPageBreak/>
        <w:t>梯笼、卸料钢平台斜拉钢丝绳、平台主体等的关系。</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附着升降脚手架应绘制平面布置图、剖立面图、升降流程工况图、附着</w:t>
      </w:r>
      <w:r>
        <w:rPr>
          <w:rFonts w:ascii="宋体" w:hAnsi="宋体" w:cs="宋体" w:hint="eastAsia"/>
          <w:szCs w:val="21"/>
        </w:rPr>
        <w:t>节点详图、卸料平台开口示意图、塔机附墙开口示意图、构配件安装示意图。</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pacing w:val="3"/>
          <w:szCs w:val="21"/>
        </w:rPr>
        <w:t>附着升降脚手架应绘制附着节点详图，明确预埋尺寸及形式。应包含抗</w:t>
      </w:r>
      <w:r>
        <w:rPr>
          <w:rFonts w:ascii="宋体" w:hAnsi="宋体" w:cs="宋体" w:hint="eastAsia"/>
          <w:szCs w:val="21"/>
        </w:rPr>
        <w:t>倾覆导向装置、临时连墙件、防坠装置、提升吊点、斜拉杆等形式及位置。</w:t>
      </w:r>
    </w:p>
    <w:p w:rsidR="00305809" w:rsidRDefault="00305809">
      <w:pPr>
        <w:spacing w:line="400" w:lineRule="exact"/>
        <w:jc w:val="left"/>
        <w:rPr>
          <w:rFonts w:ascii="宋体" w:hAnsi="宋体"/>
          <w:szCs w:val="21"/>
        </w:rPr>
      </w:pPr>
      <w:r>
        <w:rPr>
          <w:rFonts w:ascii="宋体" w:hAnsi="宋体" w:hint="eastAsia"/>
          <w:szCs w:val="21"/>
        </w:rPr>
        <w:t xml:space="preserve">4.2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.1</w:t>
        </w:r>
      </w:smartTag>
      <w:r>
        <w:rPr>
          <w:rFonts w:ascii="宋体" w:hAnsi="宋体" w:hint="eastAsia"/>
          <w:szCs w:val="21"/>
        </w:rPr>
        <w:t xml:space="preserve"> </w:t>
      </w:r>
      <w:r>
        <w:rPr>
          <w:rFonts w:ascii="宋体" w:hAnsi="宋体" w:cs="宋体" w:hint="eastAsia"/>
          <w:szCs w:val="21"/>
        </w:rPr>
        <w:t>方案的审批情况。方案的编制、审核、审批流程应符合要求，手续齐全。</w:t>
      </w:r>
      <w:r>
        <w:rPr>
          <w:rFonts w:ascii="宋体" w:hAnsi="宋体" w:cs="宋体" w:hint="eastAsia"/>
          <w:spacing w:val="-3"/>
          <w:szCs w:val="21"/>
        </w:rPr>
        <w:t>方案审批表有企业相关部门及企业技术负责人签字，并加盖单位公章或方案审批</w:t>
      </w:r>
      <w:r>
        <w:rPr>
          <w:rFonts w:ascii="宋体" w:hAnsi="宋体" w:cs="宋体" w:hint="eastAsia"/>
          <w:szCs w:val="21"/>
        </w:rPr>
        <w:t>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工程概况应与方案内容相协调，明确与脚手架施工相关的各项数据。施工</w:t>
      </w:r>
      <w:r>
        <w:rPr>
          <w:rFonts w:ascii="宋体" w:hAnsi="宋体" w:cs="宋体" w:hint="eastAsia"/>
          <w:szCs w:val="21"/>
        </w:rPr>
        <w:t>要求和技术保证条件应与施工现场相一致。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.3</w:t>
        </w:r>
      </w:smartTag>
      <w:r>
        <w:rPr>
          <w:rFonts w:ascii="宋体" w:hAnsi="宋体" w:hint="eastAsia"/>
          <w:szCs w:val="21"/>
        </w:rPr>
        <w:t xml:space="preserve"> </w:t>
      </w:r>
      <w:r>
        <w:rPr>
          <w:rFonts w:ascii="宋体" w:hAnsi="宋体" w:cs="宋体" w:hint="eastAsia"/>
          <w:szCs w:val="21"/>
        </w:rPr>
        <w:t>编制依据中出现的规范、标准、图集、法律、法规等内容应为现行版本，其内容应与脚手架施工相关。</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施工工艺技术。脚手架技术参数的选择应安全、合理、可行、准确。施工流程应明确，包括架体搭设、使用和拆除流程等。当脚手架立杆基础不在同一高度时，应重点审查纵、横向扫地杆的设置，必须有稳固的安全措施。当脚手架上开设有门洞时，应重点审查门洞的搭设形式是否满足规范要求，审查平行弦杆桁</w:t>
      </w:r>
      <w:r>
        <w:rPr>
          <w:rFonts w:ascii="宋体" w:hAnsi="宋体" w:cs="宋体" w:hint="eastAsia"/>
          <w:szCs w:val="21"/>
        </w:rPr>
        <w:t>架、斜腹杆、横向水平杆、防滑扣件等构件的设置情况。</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.5</w:t>
        </w:r>
      </w:smartTag>
      <w:r>
        <w:rPr>
          <w:rFonts w:ascii="宋体" w:hAnsi="宋体" w:hint="eastAsia"/>
          <w:szCs w:val="21"/>
        </w:rPr>
        <w:t xml:space="preserve"> </w:t>
      </w:r>
      <w:r>
        <w:rPr>
          <w:rFonts w:ascii="宋体" w:hAnsi="宋体" w:cs="宋体" w:hint="eastAsia"/>
          <w:szCs w:val="21"/>
        </w:rPr>
        <w:t>整体附着式升降脚手架应重点审核下列内容：</w:t>
      </w:r>
    </w:p>
    <w:p w:rsidR="00305809" w:rsidRDefault="00305809">
      <w:pPr>
        <w:spacing w:line="400" w:lineRule="exact"/>
        <w:ind w:left="479"/>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开口上面的架体底部内外侧应有连续水平桁架，且应和底部桁架有一跨</w:t>
      </w:r>
      <w:r>
        <w:rPr>
          <w:rFonts w:ascii="宋体" w:hAnsi="宋体" w:cs="宋体" w:hint="eastAsia"/>
          <w:szCs w:val="21"/>
        </w:rPr>
        <w:t>的重合作为加强措施。</w:t>
      </w:r>
    </w:p>
    <w:p w:rsidR="00305809" w:rsidRDefault="00305809">
      <w:pPr>
        <w:spacing w:line="400" w:lineRule="exact"/>
        <w:ind w:left="479"/>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临边立杆上每层应设置临时连墙件。</w:t>
      </w:r>
    </w:p>
    <w:p w:rsidR="00305809" w:rsidRDefault="00305809">
      <w:pPr>
        <w:spacing w:line="400" w:lineRule="exact"/>
        <w:ind w:left="479"/>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卸料平台、塔机、人货梯不得与附着升降脚手架有任何连接。</w:t>
      </w:r>
    </w:p>
    <w:p w:rsidR="00305809" w:rsidRDefault="00305809">
      <w:pPr>
        <w:spacing w:line="400" w:lineRule="exact"/>
        <w:ind w:left="479"/>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架体为钢管扣件形式的附着升降脚手架，其外侧应设置连续剪刀撑，要</w:t>
      </w:r>
      <w:r>
        <w:rPr>
          <w:rFonts w:ascii="宋体" w:hAnsi="宋体" w:cs="宋体" w:hint="eastAsia"/>
          <w:spacing w:val="-3"/>
          <w:szCs w:val="21"/>
        </w:rPr>
        <w:t>求同普通钢管扣件脚手架；架体内侧大横杆应连续设置，当需要断开时，应有连</w:t>
      </w:r>
      <w:r>
        <w:rPr>
          <w:rFonts w:ascii="宋体" w:hAnsi="宋体" w:cs="宋体" w:hint="eastAsia"/>
          <w:szCs w:val="21"/>
        </w:rPr>
        <w:t>接措施。</w:t>
      </w:r>
    </w:p>
    <w:p w:rsidR="00305809" w:rsidRDefault="00305809">
      <w:pPr>
        <w:spacing w:line="400" w:lineRule="exact"/>
        <w:ind w:left="479"/>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升降流程工况，任意工况下架体顶部悬臂高度不应大于</w:t>
      </w:r>
      <w:r>
        <w:rPr>
          <w:rFonts w:ascii="宋体" w:hAnsi="宋体"/>
          <w:szCs w:val="21"/>
        </w:rPr>
        <w:t>6m</w:t>
      </w:r>
      <w:r>
        <w:rPr>
          <w:rFonts w:ascii="宋体" w:hAnsi="宋体" w:cs="宋体" w:hint="eastAsia"/>
          <w:szCs w:val="21"/>
        </w:rPr>
        <w:t>。</w:t>
      </w:r>
    </w:p>
    <w:p w:rsidR="00305809" w:rsidRDefault="00305809">
      <w:pPr>
        <w:spacing w:line="400" w:lineRule="exact"/>
        <w:ind w:left="479"/>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升降工况时应确保每个机位抗倾覆导轮数量不小于</w:t>
      </w:r>
      <w:r>
        <w:rPr>
          <w:rFonts w:ascii="宋体" w:hAnsi="宋体"/>
          <w:szCs w:val="21"/>
        </w:rPr>
        <w:t>2</w:t>
      </w:r>
      <w:r>
        <w:rPr>
          <w:rFonts w:ascii="宋体" w:hAnsi="宋体" w:cs="宋体" w:hint="eastAsia"/>
          <w:szCs w:val="21"/>
        </w:rPr>
        <w:t>组（建议</w:t>
      </w:r>
      <w:r>
        <w:rPr>
          <w:rFonts w:ascii="宋体" w:hAnsi="宋体"/>
          <w:szCs w:val="21"/>
        </w:rPr>
        <w:t>3</w:t>
      </w:r>
      <w:r>
        <w:rPr>
          <w:rFonts w:ascii="宋体" w:hAnsi="宋体" w:cs="宋体" w:hint="eastAsia"/>
          <w:szCs w:val="21"/>
        </w:rPr>
        <w:t>组）。</w:t>
      </w:r>
    </w:p>
    <w:p w:rsidR="00305809" w:rsidRDefault="00305809">
      <w:pPr>
        <w:spacing w:line="400" w:lineRule="exact"/>
        <w:ind w:firstLineChars="200" w:firstLine="420"/>
        <w:jc w:val="left"/>
        <w:rPr>
          <w:rFonts w:ascii="宋体" w:hAnsi="宋体"/>
          <w:szCs w:val="21"/>
        </w:rPr>
      </w:pPr>
      <w:r>
        <w:rPr>
          <w:rFonts w:ascii="宋体" w:hAnsi="宋体"/>
          <w:szCs w:val="21"/>
        </w:rPr>
        <w:t>7</w:t>
      </w:r>
      <w:r>
        <w:rPr>
          <w:rFonts w:ascii="宋体" w:hAnsi="宋体" w:hint="eastAsia"/>
          <w:szCs w:val="21"/>
        </w:rPr>
        <w:t xml:space="preserve"> 应有特殊工况下的升降流程，应明确同步控制系统的使用。</w:t>
      </w:r>
      <w:bookmarkStart w:id="35" w:name="br37"/>
      <w:bookmarkEnd w:id="35"/>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验收要求。详细阐述脚手架工程质量检查验收制度，明确质量验收的相应参与人，明确分阶段质量检查和验收的时间与内容，详细罗列脚手架工程安装质</w:t>
      </w:r>
      <w:r>
        <w:rPr>
          <w:rFonts w:ascii="宋体" w:hAnsi="宋体" w:cs="宋体" w:hint="eastAsia"/>
          <w:szCs w:val="21"/>
        </w:rPr>
        <w:t>量检验项目、要求和检查方法等。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4.2</w:t>
        </w:r>
        <w:r>
          <w:rPr>
            <w:rFonts w:ascii="宋体" w:hAnsi="宋体"/>
            <w:szCs w:val="21"/>
          </w:rPr>
          <w:t>.7</w:t>
        </w:r>
      </w:smartTag>
      <w:r>
        <w:rPr>
          <w:rFonts w:ascii="宋体" w:hAnsi="宋体" w:hint="eastAsia"/>
          <w:szCs w:val="21"/>
        </w:rPr>
        <w:t xml:space="preserve"> 计算书情况。脚手架计算工况应与实际工况相一致，各计算参数应正确、</w:t>
      </w:r>
      <w:r>
        <w:rPr>
          <w:rFonts w:ascii="宋体" w:hAnsi="宋体" w:hint="eastAsia"/>
          <w:spacing w:val="-3"/>
          <w:szCs w:val="21"/>
        </w:rPr>
        <w:t>合适。计算内容必须包括纵横向水平等受弯杆件的强度，立杆的稳定性，连接件的抗滑承载力，连墙件的强度、稳定性，地基承载力。悬挑脚手架应对每种悬挑结构有对应的计算书；应复核悬挑部位处主体结构的承载能力，明确安装悬挑型钢以及搭设脚手架的对应结构混凝土强度要求。附着式升降脚手架计算书应有对</w:t>
      </w:r>
      <w:r>
        <w:rPr>
          <w:rFonts w:ascii="宋体" w:hAnsi="宋体" w:hint="eastAsia"/>
          <w:szCs w:val="21"/>
        </w:rPr>
        <w:t>建筑物受力点的结构复核。</w:t>
      </w:r>
    </w:p>
    <w:p w:rsidR="00305809" w:rsidRDefault="00305809">
      <w:pPr>
        <w:spacing w:line="400" w:lineRule="exact"/>
        <w:jc w:val="left"/>
        <w:rPr>
          <w:rFonts w:ascii="宋体" w:hAnsi="宋体"/>
          <w:szCs w:val="21"/>
        </w:rPr>
      </w:pPr>
      <w:bookmarkStart w:id="36" w:name="br38"/>
      <w:bookmarkEnd w:id="36"/>
      <w:r>
        <w:rPr>
          <w:rFonts w:ascii="宋体" w:hAnsi="宋体" w:hint="eastAsia"/>
          <w:szCs w:val="21"/>
        </w:rPr>
        <w:t xml:space="preserve">5 </w:t>
      </w:r>
      <w:r>
        <w:rPr>
          <w:rFonts w:ascii="宋体" w:hAnsi="宋体" w:cs="宋体" w:hint="eastAsia"/>
          <w:spacing w:val="-1"/>
          <w:szCs w:val="21"/>
        </w:rPr>
        <w:t>拆除工程</w:t>
      </w:r>
    </w:p>
    <w:p w:rsidR="00305809" w:rsidRDefault="00305809">
      <w:pPr>
        <w:spacing w:line="400" w:lineRule="exact"/>
        <w:jc w:val="left"/>
        <w:rPr>
          <w:rFonts w:ascii="宋体" w:hAnsi="宋体"/>
          <w:szCs w:val="21"/>
        </w:rPr>
      </w:pPr>
      <w:r>
        <w:rPr>
          <w:rFonts w:ascii="宋体" w:hAnsi="宋体" w:hint="eastAsia"/>
          <w:szCs w:val="21"/>
        </w:rPr>
        <w:t>5</w:t>
      </w:r>
      <w:r>
        <w:rPr>
          <w:rFonts w:ascii="宋体" w:hAnsi="宋体"/>
          <w:szCs w:val="21"/>
        </w:rPr>
        <w:t>.1</w:t>
      </w:r>
      <w:r>
        <w:rPr>
          <w:rFonts w:ascii="宋体" w:hAnsi="宋体" w:hint="eastAsia"/>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5</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工程概况应包括工程地点、现场情况、工程规模、总建筑面积、建（构）筑物及设施形式、结构类型、层数、总高度或深度等。风险因素辨识及基坑安全风险分级。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.1.2</w:t>
        </w:r>
      </w:smartTag>
      <w:r>
        <w:rPr>
          <w:rFonts w:ascii="宋体" w:hAnsi="宋体" w:hint="eastAsia"/>
          <w:szCs w:val="21"/>
        </w:rPr>
        <w:t xml:space="preserve"> </w:t>
      </w:r>
      <w:r>
        <w:rPr>
          <w:rFonts w:ascii="宋体" w:hAnsi="宋体" w:cs="宋体" w:hint="eastAsia"/>
          <w:szCs w:val="21"/>
        </w:rPr>
        <w:t>周边环境应符合下列规定：</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应对拟拆除物的实际状况、周边环境等进行现场勘查，调查了解地上、地下建（构）筑物及设施和毗邻建（构）筑物的分布情况，调查了解毗邻建（构）筑物的重要程度、建筑高度（深度）、结构形式、基础形式、基础埋深、建设及</w:t>
      </w:r>
      <w:bookmarkStart w:id="37" w:name="br39"/>
      <w:bookmarkEnd w:id="37"/>
      <w:r>
        <w:rPr>
          <w:rFonts w:ascii="宋体" w:hAnsi="宋体" w:hint="eastAsia"/>
          <w:szCs w:val="21"/>
        </w:rPr>
        <w:t>竣工时间、结构现状等详细情况，并作针对性的安全分析评估。</w:t>
      </w:r>
    </w:p>
    <w:p w:rsidR="00305809" w:rsidRDefault="00305809">
      <w:pPr>
        <w:spacing w:line="400" w:lineRule="exact"/>
        <w:ind w:firstLineChars="200" w:firstLine="420"/>
        <w:jc w:val="left"/>
        <w:rPr>
          <w:rFonts w:ascii="宋体" w:hAnsi="宋体"/>
          <w:szCs w:val="21"/>
        </w:rPr>
      </w:pPr>
      <w:r>
        <w:rPr>
          <w:rFonts w:ascii="宋体" w:hAnsi="宋体" w:hint="eastAsia"/>
          <w:szCs w:val="21"/>
        </w:rPr>
        <w:t>2 方案应详尽描述影响范围内的毗邻建（构）筑物、道路、各大管线及设施等周边环境情况，并提供周边环境平面图。</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.1.3</w:t>
        </w:r>
      </w:smartTag>
      <w:r>
        <w:rPr>
          <w:rFonts w:ascii="宋体" w:hAnsi="宋体" w:hint="eastAsia"/>
          <w:szCs w:val="21"/>
        </w:rPr>
        <w:t xml:space="preserve"> </w:t>
      </w:r>
      <w:r>
        <w:rPr>
          <w:rFonts w:ascii="宋体" w:hAnsi="宋体" w:cs="宋体" w:hint="eastAsia"/>
          <w:spacing w:val="-3"/>
          <w:szCs w:val="21"/>
        </w:rPr>
        <w:t>编制依据应针对工程实际明确，编制文件、标准、规范等应现行有效。编</w:t>
      </w:r>
      <w:r>
        <w:rPr>
          <w:rFonts w:ascii="宋体" w:hAnsi="宋体" w:cs="宋体" w:hint="eastAsia"/>
          <w:szCs w:val="21"/>
        </w:rPr>
        <w:t>制依据应包括但不限于下列内容：</w:t>
      </w:r>
    </w:p>
    <w:p w:rsidR="00305809" w:rsidRDefault="00305809">
      <w:pPr>
        <w:spacing w:line="400" w:lineRule="exact"/>
        <w:ind w:left="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现行国家、行业的相关标准、规范及规程等规范性文件以及省市的地方</w:t>
      </w:r>
      <w:r>
        <w:rPr>
          <w:rFonts w:ascii="宋体" w:hAnsi="宋体" w:cs="宋体" w:hint="eastAsia"/>
          <w:szCs w:val="21"/>
        </w:rPr>
        <w:t>规定。</w:t>
      </w:r>
    </w:p>
    <w:p w:rsidR="00305809" w:rsidRDefault="00305809">
      <w:pPr>
        <w:spacing w:line="400" w:lineRule="exact"/>
        <w:ind w:left="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政府颁布的相关法律、法规文件。</w:t>
      </w:r>
    </w:p>
    <w:p w:rsidR="00305809" w:rsidRDefault="00305809">
      <w:pPr>
        <w:spacing w:line="400" w:lineRule="exact"/>
        <w:ind w:left="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企业内部管理体系标准、程序性文件等。</w:t>
      </w:r>
    </w:p>
    <w:p w:rsidR="00305809" w:rsidRDefault="00305809">
      <w:pPr>
        <w:spacing w:line="400" w:lineRule="exact"/>
        <w:ind w:left="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现场勘查资料、结构鉴定资料、施工图和设计文件。</w:t>
      </w:r>
    </w:p>
    <w:p w:rsidR="00305809" w:rsidRDefault="00305809">
      <w:pPr>
        <w:spacing w:line="400" w:lineRule="exact"/>
        <w:ind w:left="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施工合同。</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.1.4</w:t>
        </w:r>
      </w:smartTag>
      <w:r>
        <w:rPr>
          <w:rFonts w:ascii="宋体" w:hAnsi="宋体" w:hint="eastAsia"/>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2"/>
          <w:szCs w:val="21"/>
        </w:rPr>
        <w:t>施工计划。包括施工进度计划、劳动力计划、材料与设备计划及各阶段</w:t>
      </w:r>
      <w:r>
        <w:rPr>
          <w:rFonts w:ascii="宋体" w:hAnsi="宋体" w:cs="宋体" w:hint="eastAsia"/>
          <w:szCs w:val="21"/>
        </w:rPr>
        <w:t>相应的安排。</w:t>
      </w:r>
    </w:p>
    <w:p w:rsidR="00305809" w:rsidRDefault="00305809">
      <w:pPr>
        <w:spacing w:line="400" w:lineRule="exact"/>
        <w:ind w:firstLineChars="200" w:firstLine="42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施工机械和材料的配备。包括施工机械、材料、设备的配置，明确机械</w:t>
      </w:r>
      <w:r>
        <w:rPr>
          <w:rFonts w:ascii="宋体" w:hAnsi="宋体" w:cs="宋体" w:hint="eastAsia"/>
          <w:szCs w:val="21"/>
        </w:rPr>
        <w:t>设备的名称、类型、规格、数量等。</w:t>
      </w:r>
    </w:p>
    <w:p w:rsidR="00305809" w:rsidRDefault="00305809">
      <w:pPr>
        <w:spacing w:line="400" w:lineRule="exact"/>
        <w:ind w:firstLineChars="200" w:firstLine="42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施工管理及作业人员配备和分工。包括施工管理人员、专职安全生产管</w:t>
      </w:r>
      <w:r>
        <w:rPr>
          <w:rFonts w:ascii="宋体" w:hAnsi="宋体" w:cs="宋体" w:hint="eastAsia"/>
          <w:szCs w:val="21"/>
        </w:rPr>
        <w:t>理人员、特种作业人员、其他作业人员等。</w:t>
      </w:r>
    </w:p>
    <w:p w:rsidR="00305809" w:rsidRDefault="00305809">
      <w:pPr>
        <w:spacing w:line="400" w:lineRule="exact"/>
        <w:ind w:firstLineChars="200" w:firstLine="42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3"/>
          <w:szCs w:val="21"/>
        </w:rPr>
        <w:t>施工主要工艺和方法。包括技术参数、工艺流程、施工方法、操作要求、</w:t>
      </w:r>
      <w:r>
        <w:rPr>
          <w:rFonts w:ascii="宋体" w:hAnsi="宋体" w:cs="宋体" w:hint="eastAsia"/>
          <w:szCs w:val="21"/>
        </w:rPr>
        <w:t>检查要求等。</w:t>
      </w:r>
    </w:p>
    <w:p w:rsidR="00305809" w:rsidRDefault="00305809">
      <w:pPr>
        <w:spacing w:line="400" w:lineRule="exact"/>
        <w:ind w:firstLineChars="200" w:firstLine="42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验收要求。包括验收标准、验收程序、验收内容、验收人员等。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.1.5</w:t>
        </w:r>
      </w:smartTag>
      <w:r>
        <w:rPr>
          <w:rFonts w:ascii="宋体" w:hAnsi="宋体" w:hint="eastAsia"/>
          <w:szCs w:val="21"/>
        </w:rPr>
        <w:t xml:space="preserve"> </w:t>
      </w:r>
      <w:r>
        <w:rPr>
          <w:rFonts w:ascii="宋体" w:hAnsi="宋体" w:cs="宋体" w:hint="eastAsia"/>
          <w:szCs w:val="21"/>
        </w:rPr>
        <w:t>施工准备应符合下列规定：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拆除工程施工前，应掌握有关图纸和资料。</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拆除工程施工前，应对现场进行全面勘查，对影响施工的管线、设施和树木等做好迁移工作，需保留的管线、设施和树木应采取相应的防护措施。</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2"/>
          <w:szCs w:val="21"/>
        </w:rPr>
        <w:t>对拆除工程施工的区域，应设置硬质封闭围挡及安全警示标志，严禁无</w:t>
      </w:r>
      <w:r>
        <w:rPr>
          <w:rFonts w:ascii="宋体" w:hAnsi="宋体" w:cs="宋体" w:hint="eastAsia"/>
          <w:szCs w:val="21"/>
        </w:rPr>
        <w:t>关人员进入施工区域。</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2"/>
          <w:szCs w:val="21"/>
        </w:rPr>
        <w:t>当拟拆除物与毗邻建筑及道路的安全距离不能满足要求时，必须采取相</w:t>
      </w:r>
      <w:r>
        <w:rPr>
          <w:rFonts w:ascii="宋体" w:hAnsi="宋体" w:cs="宋体" w:hint="eastAsia"/>
          <w:szCs w:val="21"/>
        </w:rPr>
        <w:t>应的安全防护措施。</w:t>
      </w:r>
    </w:p>
    <w:p w:rsidR="00305809" w:rsidRDefault="00305809">
      <w:pPr>
        <w:spacing w:line="400" w:lineRule="exact"/>
        <w:ind w:left="426"/>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hint="eastAsia"/>
          <w:spacing w:val="2"/>
          <w:szCs w:val="21"/>
        </w:rPr>
        <w:t>拆除工程施工前，应对所使用的机械设备和防护用具进行进场验收和检</w:t>
      </w:r>
      <w:bookmarkStart w:id="38" w:name="br40"/>
      <w:bookmarkEnd w:id="38"/>
      <w:r>
        <w:rPr>
          <w:rFonts w:ascii="宋体" w:hAnsi="宋体" w:cs="宋体" w:hint="eastAsia"/>
          <w:szCs w:val="21"/>
        </w:rPr>
        <w:t>查，检查合格后方可作业。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.1.6</w:t>
        </w:r>
      </w:smartTag>
      <w:r>
        <w:rPr>
          <w:rFonts w:ascii="宋体" w:hAnsi="宋体" w:hint="eastAsia"/>
          <w:szCs w:val="21"/>
        </w:rPr>
        <w:t xml:space="preserve"> </w:t>
      </w:r>
      <w:r>
        <w:rPr>
          <w:rFonts w:ascii="宋体" w:hAnsi="宋体" w:cs="宋体" w:hint="eastAsia"/>
          <w:szCs w:val="21"/>
        </w:rPr>
        <w:t>人工拆除作业技术要求应符合下列规定：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人工拆除施工应从上至下逐层拆除，并应分段进行，不得垂直交叉作业。当框架结构采用人工拆除施工时，应按楼板、次梁、主梁、结构柱的顺序依次进行。</w:t>
      </w:r>
    </w:p>
    <w:p w:rsidR="00305809" w:rsidRDefault="00305809">
      <w:pPr>
        <w:spacing w:line="400" w:lineRule="exact"/>
        <w:ind w:firstLineChars="200" w:firstLine="420"/>
        <w:jc w:val="left"/>
        <w:rPr>
          <w:rFonts w:ascii="宋体" w:hAnsi="宋体"/>
          <w:szCs w:val="21"/>
        </w:rPr>
      </w:pPr>
      <w:r>
        <w:rPr>
          <w:rFonts w:ascii="宋体" w:hAnsi="宋体" w:hint="eastAsia"/>
          <w:szCs w:val="21"/>
        </w:rPr>
        <w:lastRenderedPageBreak/>
        <w:t>2 当进行人工拆除作业时，水平构件上严禁人员聚集或集中堆放物料，作业人员应在稳定的结构或脚手架上操作。</w:t>
      </w:r>
    </w:p>
    <w:p w:rsidR="00305809" w:rsidRDefault="00305809">
      <w:pPr>
        <w:spacing w:line="400" w:lineRule="exact"/>
        <w:ind w:firstLineChars="200" w:firstLine="420"/>
        <w:jc w:val="left"/>
        <w:rPr>
          <w:rFonts w:ascii="宋体" w:hAnsi="宋体"/>
          <w:szCs w:val="21"/>
        </w:rPr>
      </w:pPr>
      <w:r>
        <w:rPr>
          <w:rFonts w:ascii="宋体" w:hAnsi="宋体" w:hint="eastAsia"/>
          <w:szCs w:val="21"/>
        </w:rPr>
        <w:t>3 当人工拆除建筑墙体时，严禁采用底部掏掘或推倒的方法。</w:t>
      </w:r>
    </w:p>
    <w:p w:rsidR="00305809" w:rsidRDefault="00305809">
      <w:pPr>
        <w:spacing w:line="400" w:lineRule="exact"/>
        <w:ind w:firstLineChars="200" w:firstLine="420"/>
        <w:jc w:val="left"/>
        <w:rPr>
          <w:rFonts w:ascii="宋体" w:hAnsi="宋体"/>
          <w:szCs w:val="21"/>
        </w:rPr>
      </w:pPr>
      <w:r>
        <w:rPr>
          <w:rFonts w:ascii="宋体" w:hAnsi="宋体" w:hint="eastAsia"/>
          <w:szCs w:val="21"/>
        </w:rPr>
        <w:t>4 当拆除建筑的栏杆、楼梯、楼板等构件时，应与建筑结构整体拆除进度相配合，不得先行拆除。建筑的承重梁柱，应在其所承载的全部构件拆除后，再进行拆除。</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当拆除梁或悬挑构件时，应采取有效的控制下落措施。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当采用牵引方式拆除结构柱时，应沿结构柱底部剔凿出钢筋，定向牵引后，保留牵引方向同侧的钢筋，切断结构柱其他钢筋后再进行后续作业。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当拆除管道或容器时，必须查清残留物的性质，并应采取相应的措施，方可进行拆除施工。</w:t>
      </w:r>
    </w:p>
    <w:p w:rsidR="00305809" w:rsidRDefault="00305809">
      <w:pPr>
        <w:spacing w:line="400" w:lineRule="exact"/>
        <w:ind w:firstLineChars="200" w:firstLine="420"/>
        <w:jc w:val="left"/>
        <w:rPr>
          <w:rFonts w:ascii="宋体" w:hAnsi="宋体"/>
          <w:szCs w:val="21"/>
        </w:rPr>
      </w:pPr>
      <w:r>
        <w:rPr>
          <w:rFonts w:ascii="宋体" w:hAnsi="宋体" w:hint="eastAsia"/>
          <w:szCs w:val="21"/>
        </w:rPr>
        <w:t>8 拆除现场使用的小型机具，严禁负荷或带故障运转。</w:t>
      </w:r>
    </w:p>
    <w:p w:rsidR="00305809" w:rsidRDefault="00305809">
      <w:pPr>
        <w:spacing w:line="400" w:lineRule="exact"/>
        <w:ind w:firstLineChars="200" w:firstLine="420"/>
        <w:jc w:val="left"/>
        <w:rPr>
          <w:rFonts w:ascii="宋体" w:hAnsi="宋体"/>
          <w:szCs w:val="21"/>
        </w:rPr>
      </w:pPr>
      <w:r>
        <w:rPr>
          <w:rFonts w:ascii="宋体" w:hAnsi="宋体" w:hint="eastAsia"/>
          <w:szCs w:val="21"/>
        </w:rPr>
        <w:t>9 对人工拆除施工作业面的空洞，应采取防护措施。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.1.7</w:t>
        </w:r>
      </w:smartTag>
      <w:r>
        <w:rPr>
          <w:rFonts w:ascii="宋体" w:hAnsi="宋体" w:hint="eastAsia"/>
          <w:szCs w:val="21"/>
        </w:rPr>
        <w:t xml:space="preserve"> </w:t>
      </w:r>
      <w:r>
        <w:rPr>
          <w:rFonts w:ascii="宋体" w:hAnsi="宋体" w:cs="宋体" w:hint="eastAsia"/>
          <w:szCs w:val="21"/>
        </w:rPr>
        <w:t>机械拆除作业技术要求应符合下列规定：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拆除施工使用的机械设备，应符合机械设备的规范及规程要求。严禁超载作业或任意扩大使用范围。供机械设备停放、作业的场地应具有足够的承载力。</w:t>
      </w:r>
    </w:p>
    <w:p w:rsidR="00305809" w:rsidRDefault="00305809">
      <w:pPr>
        <w:spacing w:line="400" w:lineRule="exact"/>
        <w:ind w:firstLineChars="200" w:firstLine="420"/>
        <w:jc w:val="left"/>
        <w:rPr>
          <w:rFonts w:ascii="宋体" w:hAnsi="宋体"/>
          <w:szCs w:val="21"/>
        </w:rPr>
      </w:pPr>
      <w:r>
        <w:rPr>
          <w:rFonts w:ascii="宋体" w:hAnsi="宋体" w:hint="eastAsia"/>
          <w:szCs w:val="21"/>
        </w:rPr>
        <w:t>2 当采用机械拆除建筑时，应从上至下逐层拆除，并应分段进行；应先拆除非承重结构，再拆除承重结构。</w:t>
      </w:r>
    </w:p>
    <w:p w:rsidR="00305809" w:rsidRDefault="00305809">
      <w:pPr>
        <w:spacing w:line="400" w:lineRule="exact"/>
        <w:ind w:firstLineChars="200" w:firstLine="420"/>
        <w:jc w:val="left"/>
        <w:rPr>
          <w:rFonts w:ascii="宋体" w:hAnsi="宋体"/>
          <w:szCs w:val="21"/>
        </w:rPr>
      </w:pPr>
      <w:r>
        <w:rPr>
          <w:rFonts w:ascii="宋体" w:hAnsi="宋体" w:hint="eastAsia"/>
          <w:szCs w:val="21"/>
        </w:rPr>
        <w:t>3 当采用机械拆除建筑时，机械设备前端工作装置的作业高度应超过拟拆除物的高度。</w:t>
      </w:r>
    </w:p>
    <w:p w:rsidR="00305809" w:rsidRDefault="00305809">
      <w:pPr>
        <w:spacing w:line="400" w:lineRule="exact"/>
        <w:ind w:firstLineChars="200" w:firstLine="420"/>
        <w:jc w:val="left"/>
        <w:rPr>
          <w:rFonts w:ascii="宋体" w:hAnsi="宋体"/>
          <w:szCs w:val="21"/>
        </w:rPr>
      </w:pPr>
      <w:r>
        <w:rPr>
          <w:rFonts w:ascii="宋体" w:hAnsi="宋体" w:hint="eastAsia"/>
          <w:szCs w:val="21"/>
        </w:rPr>
        <w:t>4 对拆除作业中较大尺寸的构件或沉重物料，应采用起重机具及时吊运。</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当拆除作业采用双机同时起吊同一构件时，每台起重机载荷不得超过允许载荷的 80%，且应对第一吊次进行试吊作业，施工中两台起重机应同时作业。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6 当拆除屋架等大型构件时，必须采用吊索具将构件锁定牢固，待起重机吊稳后，方可进行切割作业。吊运过程中，应采取辅助措施使被吊物处于稳定状</w:t>
      </w:r>
      <w:bookmarkStart w:id="39" w:name="br41"/>
      <w:bookmarkEnd w:id="39"/>
      <w:r>
        <w:rPr>
          <w:rFonts w:ascii="宋体" w:hAnsi="宋体" w:hint="eastAsia"/>
          <w:szCs w:val="21"/>
        </w:rPr>
        <w:t>态。</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当拆除桥梁时，应先拆除桥面系及附属结构，再拆除主体。</w:t>
      </w:r>
    </w:p>
    <w:p w:rsidR="00305809" w:rsidRDefault="00305809">
      <w:pPr>
        <w:spacing w:line="400" w:lineRule="exact"/>
        <w:ind w:firstLineChars="200" w:firstLine="420"/>
        <w:jc w:val="left"/>
        <w:rPr>
          <w:rFonts w:ascii="宋体" w:hAnsi="宋体"/>
          <w:szCs w:val="21"/>
        </w:rPr>
      </w:pPr>
      <w:r>
        <w:rPr>
          <w:rFonts w:ascii="宋体" w:hAnsi="宋体" w:hint="eastAsia"/>
          <w:szCs w:val="21"/>
        </w:rPr>
        <w:t>8 当机械拆除需人工拆除配合时，人员与机械不得在同一作业面上同时作业。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.1.8</w:t>
        </w:r>
      </w:smartTag>
      <w:r>
        <w:rPr>
          <w:rFonts w:ascii="宋体" w:hAnsi="宋体" w:hint="eastAsia"/>
          <w:szCs w:val="21"/>
        </w:rPr>
        <w:t xml:space="preserve"> </w:t>
      </w:r>
      <w:r>
        <w:rPr>
          <w:rFonts w:ascii="宋体" w:hAnsi="宋体" w:cs="宋体" w:hint="eastAsia"/>
          <w:szCs w:val="21"/>
        </w:rPr>
        <w:t>爆破拆除作业技术要求应符合下列规定：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爆破拆除作业的分级和爆破器材的购买、运输、储存及爆破作业应按现行国家标准《爆破安全规程》GB 6722 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t>2 爆破拆除设计前，应对爆破对象进行勘测，对爆区影响范围内地上、地下建筑物、构筑物、管线进行核对确认。</w:t>
      </w:r>
    </w:p>
    <w:p w:rsidR="00305809" w:rsidRDefault="00305809">
      <w:pPr>
        <w:spacing w:line="400" w:lineRule="exact"/>
        <w:ind w:firstLineChars="200" w:firstLine="420"/>
        <w:jc w:val="left"/>
        <w:rPr>
          <w:rFonts w:ascii="宋体" w:hAnsi="宋体"/>
          <w:szCs w:val="21"/>
        </w:rPr>
      </w:pPr>
      <w:r>
        <w:rPr>
          <w:rFonts w:ascii="宋体" w:hAnsi="宋体" w:hint="eastAsia"/>
          <w:szCs w:val="21"/>
        </w:rPr>
        <w:t>3 爆破拆除的预拆除施工，不得影响建筑结构的安全和稳定。预拆除作业应在装药前全部完成，严禁预拆除与装药交叉作业。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4 当采用爆破拆除时，爆破震动、空气冲击波、个别飞散物等有害效应的安全允许标准，应按现行国家标准《爆破安全规程》GB 6722 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lastRenderedPageBreak/>
        <w:t>5 对高大建筑物、构筑物的爆破拆除设计，应控制倒塌的触落地震动及爆破后坐、滚动、触地飞溅、前冲等危害，并应采取相应的安全技术措施。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装药前应对每一个炮孔的位置、间距、排距和深度等进行验收；对验收不合格的炮孔，应按设计要求进行施工纠正或由爆破技术负责人进行设计修改。</w:t>
      </w:r>
    </w:p>
    <w:p w:rsidR="00305809" w:rsidRDefault="00305809">
      <w:pPr>
        <w:spacing w:line="400" w:lineRule="exact"/>
        <w:ind w:firstLineChars="200" w:firstLine="420"/>
        <w:jc w:val="left"/>
        <w:rPr>
          <w:rFonts w:ascii="宋体" w:hAnsi="宋体"/>
          <w:szCs w:val="21"/>
        </w:rPr>
      </w:pPr>
      <w:r>
        <w:rPr>
          <w:rFonts w:ascii="宋体" w:hAnsi="宋体" w:hint="eastAsia"/>
          <w:szCs w:val="21"/>
        </w:rPr>
        <w:t>7 当爆破拆除施工时，应按设计要求进行防护和覆盖，起爆前应由现场负责人检查验收；防护材料应有一定的重量和抗冲击能力，应透气、易于悬挂并便于连接固定。</w:t>
      </w:r>
    </w:p>
    <w:p w:rsidR="00305809" w:rsidRDefault="00305809">
      <w:pPr>
        <w:spacing w:line="400" w:lineRule="exact"/>
        <w:ind w:firstLineChars="200" w:firstLine="420"/>
        <w:jc w:val="left"/>
        <w:rPr>
          <w:rFonts w:ascii="宋体" w:hAnsi="宋体"/>
          <w:szCs w:val="21"/>
        </w:rPr>
      </w:pPr>
      <w:r>
        <w:rPr>
          <w:rFonts w:ascii="宋体" w:hAnsi="宋体" w:hint="eastAsia"/>
          <w:szCs w:val="21"/>
        </w:rPr>
        <w:t>8 爆破拆除可采用电力起爆网路、导爆管起爆网路或电子雷管起爆网路。电力起爆网路的电阻和起爆电源功率应满足设计要求；导爆管起爆网路应采用复式交叉闭合网路；当爆区附近有高压输电线和电信发射台等装置时，不宜采取电力起爆网路。装药前，应对爆破器材进行性能检测。试验爆破和起爆网路</w:t>
      </w:r>
      <w:r>
        <w:rPr>
          <w:rFonts w:ascii="宋体" w:hAnsi="宋体" w:cs="宋体" w:hint="eastAsia"/>
          <w:spacing w:val="-3"/>
          <w:szCs w:val="21"/>
        </w:rPr>
        <w:t>模拟试</w:t>
      </w:r>
      <w:r>
        <w:rPr>
          <w:rFonts w:ascii="宋体" w:hAnsi="宋体" w:cs="宋体" w:hint="eastAsia"/>
          <w:szCs w:val="21"/>
        </w:rPr>
        <w:t>验应在安全场所进行。</w:t>
      </w:r>
    </w:p>
    <w:p w:rsidR="00305809" w:rsidRDefault="00305809">
      <w:pPr>
        <w:spacing w:line="400" w:lineRule="exact"/>
        <w:ind w:firstLineChars="200" w:firstLine="420"/>
        <w:jc w:val="left"/>
        <w:rPr>
          <w:rFonts w:ascii="宋体" w:hAnsi="宋体"/>
          <w:szCs w:val="21"/>
        </w:rPr>
      </w:pPr>
      <w:r>
        <w:rPr>
          <w:rFonts w:ascii="宋体" w:hAnsi="宋体" w:hint="eastAsia"/>
          <w:szCs w:val="21"/>
        </w:rPr>
        <w:t>9 爆破拆除应设置安全警戒，安全警戒的范围应符合设计要求。爆破后应对盲炮、爆堆、爆破拆除效果以及对周围环境的影响等进行检查，发现问题应及时处理。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.1.9</w:t>
        </w:r>
      </w:smartTag>
      <w:r>
        <w:rPr>
          <w:rFonts w:ascii="宋体" w:hAnsi="宋体" w:hint="eastAsia"/>
          <w:szCs w:val="21"/>
        </w:rPr>
        <w:t xml:space="preserve"> </w:t>
      </w:r>
      <w:r>
        <w:rPr>
          <w:rFonts w:ascii="宋体" w:hAnsi="宋体" w:cs="宋体" w:hint="eastAsia"/>
          <w:szCs w:val="21"/>
        </w:rPr>
        <w:t>静力破碎拆除作业技术要求应符合下列规定：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对建（构）筑物的整体拆除或承重构件拆除，均不得采用静力破碎的方</w:t>
      </w:r>
      <w:bookmarkStart w:id="40" w:name="br42"/>
      <w:bookmarkEnd w:id="40"/>
      <w:r>
        <w:rPr>
          <w:rFonts w:ascii="宋体" w:hAnsi="宋体" w:hint="eastAsia"/>
          <w:szCs w:val="21"/>
        </w:rPr>
        <w:t>法拆除。</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当采用静力破碎剂作业时，施工人员必须佩戴防护手套和防护眼镜。</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孔内注入破碎剂后，作业人员应保持安全距离，严禁在注孔区域行走或停留。</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静力破碎剂严禁与其他材料混放，应存放在干燥场所，不得受潮。</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当静力破碎作业发生异常情况时，必须立即停止作业，查清原因，并应采取相应安全措施后，方可继续施工。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.1.10</w:t>
        </w:r>
      </w:smartTag>
      <w:r>
        <w:rPr>
          <w:rFonts w:ascii="宋体" w:hAnsi="宋体" w:hint="eastAsia"/>
          <w:szCs w:val="21"/>
        </w:rPr>
        <w:t xml:space="preserve"> </w:t>
      </w:r>
      <w:r>
        <w:rPr>
          <w:rFonts w:ascii="宋体" w:hAnsi="宋体" w:cs="宋体" w:hint="eastAsia"/>
          <w:szCs w:val="21"/>
        </w:rPr>
        <w:t>拆除作业安全管理应符合下列规定：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拆除工程施工前，应对作业人员进行岗前安全教育和培训，考核合格后方可上岗作业。</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拆除工程施工前，必须对施工作业人员进行书面安全技术交底，且应有记录并签字确认。</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当遇大雨、大雪、大雾或六级及以上风力等影响施工安全的恶劣天气时，严禁进行露天拆除作业。</w:t>
      </w:r>
    </w:p>
    <w:p w:rsidR="00305809" w:rsidRDefault="00305809">
      <w:pPr>
        <w:spacing w:line="400" w:lineRule="exact"/>
        <w:ind w:firstLineChars="200" w:firstLine="420"/>
        <w:jc w:val="left"/>
        <w:rPr>
          <w:rFonts w:ascii="宋体" w:hAnsi="宋体"/>
          <w:szCs w:val="21"/>
        </w:rPr>
      </w:pPr>
      <w:r>
        <w:rPr>
          <w:rFonts w:ascii="宋体" w:hAnsi="宋体" w:hint="eastAsia"/>
          <w:szCs w:val="21"/>
        </w:rPr>
        <w:t>4 拆除工程应根据施工现场作业环境，制定相应的消防安全措施。现场消防设施应按现行国家标准《建设工程施工现场消防安全技术规范》GB50720 的规定执行。</w:t>
      </w:r>
    </w:p>
    <w:p w:rsidR="00305809" w:rsidRDefault="00305809">
      <w:pPr>
        <w:spacing w:line="400" w:lineRule="exact"/>
        <w:ind w:firstLineChars="200" w:firstLine="420"/>
        <w:jc w:val="left"/>
        <w:rPr>
          <w:rFonts w:ascii="宋体" w:hAnsi="宋体"/>
          <w:szCs w:val="21"/>
        </w:rPr>
      </w:pPr>
      <w:r>
        <w:rPr>
          <w:rFonts w:ascii="宋体" w:hAnsi="宋体" w:hint="eastAsia"/>
          <w:szCs w:val="21"/>
        </w:rPr>
        <w:t>5 当拆除作业遇有易燃易爆材料时，应采取有效的防火防爆措施。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6 对管道或容器进行切割作业前，应检查并确认管道或容器内无可燃气体或爆炸性粉尘等残留物</w:t>
      </w:r>
      <w:r>
        <w:rPr>
          <w:rFonts w:ascii="宋体" w:hAnsi="宋体" w:cs="宋体" w:hint="eastAsia"/>
          <w:szCs w:val="21"/>
        </w:rPr>
        <w:t>。</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w:t>
        </w:r>
        <w:r>
          <w:rPr>
            <w:rFonts w:ascii="宋体" w:hAnsi="宋体"/>
            <w:spacing w:val="-2"/>
            <w:szCs w:val="21"/>
          </w:rPr>
          <w:t>.11</w:t>
        </w:r>
      </w:smartTag>
      <w:r>
        <w:rPr>
          <w:rFonts w:ascii="宋体" w:hAnsi="宋体" w:hint="eastAsia"/>
          <w:spacing w:val="-2"/>
          <w:szCs w:val="21"/>
        </w:rPr>
        <w:t xml:space="preserve"> </w:t>
      </w:r>
      <w:r>
        <w:rPr>
          <w:rFonts w:ascii="宋体" w:hAnsi="宋体" w:cs="宋体" w:hint="eastAsia"/>
          <w:szCs w:val="21"/>
        </w:rPr>
        <w:t>拆除作业文明施工应符合下列规定：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 xml:space="preserve"> 拆除工程专项方案中应包括相应的文明施工、绿色施工的管理内容。</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 xml:space="preserve"> 施工总平面布置应按设计要求进行优化，减少占用场地。</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拆除工程施工应采取控制扬尘和降低噪声的措施。</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 xml:space="preserve"> 电气焊作业应采取防光污染和防火等措施。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5 施工现场应设置车辆冲洗设施，确保施工车辆的干净。运输渣土车辆应采取封闭或覆盖等防扬尘、</w:t>
      </w:r>
      <w:r>
        <w:rPr>
          <w:rFonts w:ascii="宋体" w:hAnsi="宋体" w:hint="eastAsia"/>
          <w:szCs w:val="21"/>
        </w:rPr>
        <w:lastRenderedPageBreak/>
        <w:t>防遗撒的措施。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.1.12</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1.验收标准：根据施工工艺明确相关验收标准及验收条件。</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2.验收程序及人员：具体验收程序，确定验收人员组成（具体到建设、施工、监理、监测等单位相关负责人）。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3.验收内容：明确局部拆除保留结构、作业平台承载结构变形控制值；明确防护设施、拟拆除物的稳定状态控制标准。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成立应急领导小组，建立应急抢险组织机构及抢险人员名单，包括抢险救援、安保、后勤、医救、善后等。</w:t>
      </w:r>
    </w:p>
    <w:p w:rsidR="00305809" w:rsidRDefault="00305809">
      <w:pPr>
        <w:spacing w:line="400" w:lineRule="exact"/>
        <w:ind w:left="426"/>
        <w:jc w:val="left"/>
        <w:rPr>
          <w:rFonts w:ascii="宋体" w:hAnsi="宋体"/>
          <w:szCs w:val="21"/>
        </w:rPr>
      </w:pPr>
      <w:bookmarkStart w:id="41" w:name="br43"/>
      <w:bookmarkEnd w:id="41"/>
      <w:r>
        <w:rPr>
          <w:rFonts w:ascii="宋体" w:hAnsi="宋体"/>
          <w:szCs w:val="21"/>
        </w:rPr>
        <w:t>2</w:t>
      </w:r>
      <w:r>
        <w:rPr>
          <w:rFonts w:ascii="宋体" w:hAnsi="宋体" w:hint="eastAsia"/>
          <w:szCs w:val="21"/>
        </w:rPr>
        <w:t xml:space="preserve"> 明确各工况下的应急预案和组织保证体系，包括指挥者、执行者等人员职责及联系方法。</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 xml:space="preserve"> 针对可能发生的问题，提出相应的对策和排险措施。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4 做好应急设备器具、应急材料仓库及物资等准备，一旦发生意外，能及时组织抢险，避免重大事故的发生和事故的进一步扩大。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施工安全保证措施应符合下列规定：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包括组织保障措施、技术措施、监测监控措施。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2 有限空间拆除工程应有确保安全的通风措施，保持空气流通，有限空间作业区域必须进行有毒有害气（液）体安全性检测。</w:t>
      </w:r>
    </w:p>
    <w:p w:rsidR="00305809" w:rsidRDefault="00305809">
      <w:pPr>
        <w:spacing w:line="400" w:lineRule="exact"/>
        <w:ind w:firstLineChars="200" w:firstLine="420"/>
        <w:jc w:val="left"/>
        <w:rPr>
          <w:rFonts w:ascii="宋体" w:hAnsi="宋体"/>
          <w:szCs w:val="21"/>
        </w:rPr>
      </w:pPr>
      <w:r>
        <w:rPr>
          <w:rFonts w:ascii="宋体" w:hAnsi="宋体" w:hint="eastAsia"/>
          <w:szCs w:val="21"/>
        </w:rPr>
        <w:t>3 对生产、使用、储存危险品的拟拆除设施，拆除施工前应先进行残留物的检测和处理。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计算书应包括下列内容：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围护脚手架计算。</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机械选用计算。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结构承载力计算。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爆破拆除的爆破计算，临时支撑计算等。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w:t>
        </w:r>
        <w:r>
          <w:rPr>
            <w:rFonts w:ascii="宋体" w:hAnsi="宋体"/>
            <w:szCs w:val="21"/>
          </w:rPr>
          <w:t>.1.1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相关附件、图表应包括下列内容：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工程概况图。</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周边环境平面图、周边环境勘查表。</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拟拆除建构（筑）物结构图。</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拟拆除建构（筑）物管线图。</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拆除施工平面图。</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拆除顺序平（立）面图。</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脚手架及防护棚图纸。</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临水、临电平面布置图。</w:t>
      </w:r>
    </w:p>
    <w:p w:rsidR="00305809" w:rsidRDefault="00305809">
      <w:pPr>
        <w:spacing w:line="400" w:lineRule="exact"/>
        <w:ind w:left="480"/>
        <w:jc w:val="left"/>
        <w:rPr>
          <w:rFonts w:ascii="宋体" w:hAnsi="宋体"/>
          <w:szCs w:val="21"/>
        </w:rPr>
      </w:pPr>
      <w:r>
        <w:rPr>
          <w:rFonts w:ascii="宋体" w:hAnsi="宋体"/>
          <w:szCs w:val="21"/>
        </w:rPr>
        <w:lastRenderedPageBreak/>
        <w:t>9</w:t>
      </w:r>
      <w:r>
        <w:rPr>
          <w:rFonts w:ascii="宋体" w:hAnsi="宋体" w:hint="eastAsia"/>
          <w:szCs w:val="21"/>
        </w:rPr>
        <w:t xml:space="preserve"> 机械（车辆）停放及行进线路图。</w:t>
      </w:r>
    </w:p>
    <w:p w:rsidR="00305809" w:rsidRDefault="00305809">
      <w:pPr>
        <w:spacing w:line="400" w:lineRule="exact"/>
        <w:ind w:left="480"/>
        <w:jc w:val="left"/>
        <w:rPr>
          <w:rFonts w:ascii="宋体" w:hAnsi="宋体"/>
          <w:szCs w:val="21"/>
        </w:rPr>
      </w:pPr>
      <w:r>
        <w:rPr>
          <w:rFonts w:ascii="宋体" w:hAnsi="宋体"/>
          <w:szCs w:val="21"/>
        </w:rPr>
        <w:t>10</w:t>
      </w:r>
      <w:r>
        <w:rPr>
          <w:rFonts w:ascii="宋体" w:hAnsi="宋体" w:hint="eastAsia"/>
          <w:szCs w:val="21"/>
        </w:rPr>
        <w:t xml:space="preserve"> 施工进度计划表。</w:t>
      </w:r>
    </w:p>
    <w:p w:rsidR="00305809" w:rsidRDefault="00305809">
      <w:pPr>
        <w:spacing w:line="400" w:lineRule="exact"/>
        <w:ind w:left="480"/>
        <w:jc w:val="left"/>
        <w:rPr>
          <w:rFonts w:ascii="宋体" w:hAnsi="宋体"/>
          <w:szCs w:val="21"/>
        </w:rPr>
      </w:pPr>
      <w:r>
        <w:rPr>
          <w:rFonts w:ascii="宋体" w:hAnsi="宋体"/>
          <w:szCs w:val="21"/>
        </w:rPr>
        <w:t>11</w:t>
      </w:r>
      <w:r>
        <w:rPr>
          <w:rFonts w:ascii="宋体" w:hAnsi="宋体" w:hint="eastAsia"/>
          <w:szCs w:val="21"/>
        </w:rPr>
        <w:t xml:space="preserve"> 机械设备配备一览表。</w:t>
      </w:r>
    </w:p>
    <w:p w:rsidR="00305809" w:rsidRDefault="00305809">
      <w:pPr>
        <w:spacing w:line="400" w:lineRule="exact"/>
        <w:jc w:val="left"/>
        <w:rPr>
          <w:rFonts w:ascii="宋体" w:hAnsi="宋体"/>
          <w:szCs w:val="21"/>
        </w:rPr>
      </w:pPr>
      <w:bookmarkStart w:id="42" w:name="br44"/>
      <w:bookmarkEnd w:id="42"/>
      <w:r>
        <w:rPr>
          <w:rFonts w:ascii="宋体" w:hAnsi="宋体" w:hint="eastAsia"/>
          <w:szCs w:val="21"/>
        </w:rPr>
        <w:t xml:space="preserve">5.2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.1</w:t>
        </w:r>
      </w:smartTag>
      <w:r>
        <w:rPr>
          <w:rFonts w:ascii="宋体" w:hAnsi="宋体" w:hint="eastAsia"/>
          <w:szCs w:val="21"/>
        </w:rPr>
        <w:t xml:space="preserve"> </w:t>
      </w:r>
      <w:r>
        <w:rPr>
          <w:rFonts w:ascii="宋体" w:hAnsi="宋体" w:cs="宋体" w:hint="eastAsia"/>
          <w:spacing w:val="-3"/>
          <w:szCs w:val="21"/>
        </w:rPr>
        <w:t>方案的审批情况。检查方案的编制、审核、审批手续是否齐全。是否经施</w:t>
      </w:r>
      <w:r>
        <w:rPr>
          <w:rFonts w:ascii="宋体" w:hAnsi="宋体" w:cs="宋体" w:hint="eastAsia"/>
          <w:szCs w:val="21"/>
        </w:rPr>
        <w:t>工单位技术负责人审批签字，加盖公司一级图章。</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.2</w:t>
        </w:r>
      </w:smartTag>
      <w:r>
        <w:rPr>
          <w:rFonts w:ascii="宋体" w:hAnsi="宋体" w:hint="eastAsia"/>
          <w:szCs w:val="21"/>
        </w:rPr>
        <w:t xml:space="preserve"> </w:t>
      </w:r>
      <w:r>
        <w:rPr>
          <w:rFonts w:ascii="宋体" w:hAnsi="宋体" w:cs="宋体" w:hint="eastAsia"/>
          <w:szCs w:val="21"/>
        </w:rPr>
        <w:t>方案编制情况应符合下列规定：</w:t>
      </w:r>
    </w:p>
    <w:p w:rsidR="00305809" w:rsidRDefault="00305809">
      <w:pPr>
        <w:spacing w:line="400" w:lineRule="exact"/>
        <w:ind w:firstLineChars="200" w:firstLine="420"/>
        <w:jc w:val="left"/>
        <w:rPr>
          <w:rFonts w:ascii="宋体" w:hAnsi="宋体"/>
          <w:szCs w:val="21"/>
        </w:rPr>
      </w:pPr>
      <w:r>
        <w:rPr>
          <w:rFonts w:ascii="宋体" w:hAnsi="宋体" w:hint="eastAsia"/>
          <w:szCs w:val="21"/>
        </w:rPr>
        <w:t>1 拆除工程专项施工方案的各项主要内容阐述清晰、内容正确，具有安全性、经济性、合理性和施工的可行性。</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拆除专项施工方案设计计算书内容完整，计算方法正确，计算书和验算依据、施工图符合相关标准和要求，编制依据及相应的标准规范引用正确。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机械配备和选用情况。拆除工程施工机械选用必须按工程的建（构）筑物</w:t>
      </w:r>
      <w:r>
        <w:rPr>
          <w:rFonts w:ascii="宋体" w:hAnsi="宋体" w:cs="宋体" w:hint="eastAsia"/>
          <w:szCs w:val="21"/>
        </w:rPr>
        <w:t>形式、高度及周边环境等施工条件及施工工艺进行合理选择和配备。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.4</w:t>
        </w:r>
      </w:smartTag>
      <w:r>
        <w:rPr>
          <w:rFonts w:ascii="宋体" w:hAnsi="宋体" w:hint="eastAsia"/>
          <w:szCs w:val="21"/>
        </w:rPr>
        <w:t xml:space="preserve"> </w:t>
      </w:r>
      <w:r>
        <w:rPr>
          <w:rFonts w:ascii="宋体" w:hAnsi="宋体" w:cs="宋体" w:hint="eastAsia"/>
          <w:spacing w:val="-3"/>
          <w:szCs w:val="21"/>
        </w:rPr>
        <w:t>拆除工艺和方法。拆除工程施工工艺和方法安全合理、设施安全可靠，应</w:t>
      </w:r>
      <w:r>
        <w:rPr>
          <w:rFonts w:ascii="宋体" w:hAnsi="宋体" w:cs="宋体" w:hint="eastAsia"/>
          <w:szCs w:val="21"/>
        </w:rPr>
        <w:t>满足现场施工的实际情况，并能够确保施工安全。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.5</w:t>
        </w:r>
      </w:smartTag>
      <w:r>
        <w:rPr>
          <w:rFonts w:ascii="宋体" w:hAnsi="宋体" w:hint="eastAsia"/>
          <w:szCs w:val="21"/>
        </w:rPr>
        <w:t xml:space="preserve"> </w:t>
      </w:r>
      <w:r>
        <w:rPr>
          <w:rFonts w:ascii="宋体" w:hAnsi="宋体" w:cs="宋体" w:hint="eastAsia"/>
          <w:szCs w:val="21"/>
        </w:rPr>
        <w:t>有限空间、密闭空间拆除工程应设有下列安全措施：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1 确保安全的通风措施，保持空气流通。</w:t>
      </w:r>
    </w:p>
    <w:p w:rsidR="00305809" w:rsidRDefault="00305809">
      <w:pPr>
        <w:spacing w:line="400" w:lineRule="exact"/>
        <w:ind w:firstLineChars="200" w:firstLine="420"/>
        <w:jc w:val="left"/>
        <w:rPr>
          <w:rFonts w:ascii="宋体" w:hAnsi="宋体"/>
          <w:szCs w:val="21"/>
        </w:rPr>
      </w:pPr>
      <w:r>
        <w:rPr>
          <w:rFonts w:ascii="宋体" w:hAnsi="宋体" w:hint="eastAsia"/>
          <w:szCs w:val="21"/>
        </w:rPr>
        <w:t>2 有限空间、密闭空间作业区域有毒有害气（液）体安全性检测措施。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.6</w:t>
        </w:r>
      </w:smartTag>
      <w:r>
        <w:rPr>
          <w:rFonts w:ascii="宋体" w:hAnsi="宋体" w:hint="eastAsia"/>
          <w:szCs w:val="21"/>
        </w:rPr>
        <w:t xml:space="preserve"> </w:t>
      </w:r>
      <w:r>
        <w:rPr>
          <w:rFonts w:ascii="宋体" w:hAnsi="宋体" w:cs="宋体" w:hint="eastAsia"/>
          <w:szCs w:val="21"/>
        </w:rPr>
        <w:t>拆除专项施工方案应有安全保证措施、文明措施内容，并且具有针对性，具体应包括下列措施：</w:t>
      </w:r>
    </w:p>
    <w:p w:rsidR="00305809" w:rsidRDefault="00305809">
      <w:pPr>
        <w:spacing w:line="400" w:lineRule="exact"/>
        <w:ind w:firstLineChars="200" w:firstLine="420"/>
        <w:jc w:val="left"/>
        <w:rPr>
          <w:rFonts w:ascii="宋体" w:hAnsi="宋体"/>
          <w:szCs w:val="21"/>
        </w:rPr>
      </w:pPr>
      <w:r>
        <w:rPr>
          <w:rFonts w:ascii="宋体" w:hAnsi="宋体" w:hint="eastAsia"/>
          <w:szCs w:val="21"/>
        </w:rPr>
        <w:t>1 影响范围内的架空线等应有完善的保护措施，防止架空线等损坏和触电事故。</w:t>
      </w:r>
    </w:p>
    <w:p w:rsidR="00305809" w:rsidRDefault="00305809">
      <w:pPr>
        <w:spacing w:line="400" w:lineRule="exact"/>
        <w:ind w:firstLineChars="200" w:firstLine="420"/>
        <w:jc w:val="left"/>
        <w:rPr>
          <w:rFonts w:ascii="宋体" w:hAnsi="宋体"/>
          <w:szCs w:val="21"/>
        </w:rPr>
      </w:pPr>
      <w:r>
        <w:rPr>
          <w:rFonts w:ascii="宋体" w:hAnsi="宋体" w:hint="eastAsia"/>
          <w:szCs w:val="21"/>
        </w:rPr>
        <w:t>2 拆除建（构）筑物四周应搭设安全可靠的脚手架、围护等设施，确保拆除作业对周边的环境保护。</w:t>
      </w:r>
    </w:p>
    <w:p w:rsidR="00305809" w:rsidRDefault="00305809">
      <w:pPr>
        <w:spacing w:line="400" w:lineRule="exact"/>
        <w:ind w:firstLineChars="200" w:firstLine="420"/>
        <w:jc w:val="left"/>
        <w:rPr>
          <w:rFonts w:ascii="宋体" w:hAnsi="宋体"/>
          <w:szCs w:val="21"/>
        </w:rPr>
      </w:pPr>
      <w:r>
        <w:rPr>
          <w:rFonts w:ascii="宋体" w:hAnsi="宋体" w:hint="eastAsia"/>
          <w:szCs w:val="21"/>
        </w:rPr>
        <w:t>3 周边防护范围内的马路、人行道等应设置安全通道，搭设防护棚，确保行人、车辆等交通安全，防护设施应符合相关规范和行业管理的要求。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4 应对拆除作业产生的扬尘、噪声等有专项控制和治理措施，并配备相应的防扬尘、噪声等机械设备和监测设备。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5.2</w:t>
        </w:r>
        <w:r>
          <w:rPr>
            <w:rFonts w:ascii="宋体" w:hAnsi="宋体"/>
            <w:szCs w:val="21"/>
          </w:rPr>
          <w:t>.7</w:t>
        </w:r>
      </w:smartTag>
      <w:r>
        <w:rPr>
          <w:rFonts w:ascii="宋体" w:hAnsi="宋体" w:hint="eastAsia"/>
          <w:szCs w:val="21"/>
        </w:rPr>
        <w:t xml:space="preserve"> </w:t>
      </w:r>
      <w:r>
        <w:rPr>
          <w:rFonts w:ascii="宋体" w:hAnsi="宋体" w:cs="宋体" w:hint="eastAsia"/>
          <w:szCs w:val="21"/>
        </w:rPr>
        <w:t>应急措施落实情况应包括下列内容：</w:t>
      </w:r>
    </w:p>
    <w:p w:rsidR="00305809" w:rsidRDefault="00305809">
      <w:pPr>
        <w:spacing w:line="400" w:lineRule="exact"/>
        <w:ind w:firstLineChars="200" w:firstLine="420"/>
        <w:jc w:val="left"/>
        <w:rPr>
          <w:rFonts w:ascii="宋体" w:hAnsi="宋体"/>
          <w:szCs w:val="21"/>
        </w:rPr>
      </w:pPr>
      <w:r>
        <w:rPr>
          <w:rFonts w:ascii="宋体" w:hAnsi="宋体" w:hint="eastAsia"/>
          <w:szCs w:val="21"/>
        </w:rPr>
        <w:t>1 突发事件的处理预案。</w:t>
      </w:r>
    </w:p>
    <w:p w:rsidR="00305809" w:rsidRDefault="00305809">
      <w:pPr>
        <w:spacing w:line="400" w:lineRule="exact"/>
        <w:ind w:firstLineChars="200" w:firstLine="420"/>
        <w:jc w:val="left"/>
        <w:rPr>
          <w:rFonts w:ascii="宋体" w:hAnsi="宋体"/>
          <w:szCs w:val="21"/>
        </w:rPr>
      </w:pPr>
      <w:r>
        <w:rPr>
          <w:rFonts w:ascii="宋体" w:hAnsi="宋体" w:hint="eastAsia"/>
          <w:szCs w:val="21"/>
        </w:rPr>
        <w:t>2 建立应急救险组织，成立应急抢险队。</w:t>
      </w:r>
    </w:p>
    <w:p w:rsidR="00305809" w:rsidRDefault="00305809">
      <w:pPr>
        <w:spacing w:line="400" w:lineRule="exact"/>
        <w:ind w:firstLineChars="200" w:firstLine="420"/>
        <w:jc w:val="left"/>
        <w:rPr>
          <w:rFonts w:ascii="宋体" w:hAnsi="宋体"/>
          <w:szCs w:val="21"/>
        </w:rPr>
      </w:pPr>
      <w:r>
        <w:rPr>
          <w:rFonts w:ascii="宋体" w:hAnsi="宋体" w:hint="eastAsia"/>
          <w:szCs w:val="21"/>
        </w:rPr>
        <w:t>3 应急抢险资源：包括施工现场应急材料仓库及物资。</w:t>
      </w:r>
    </w:p>
    <w:p w:rsidR="00305809" w:rsidRDefault="00305809">
      <w:pPr>
        <w:spacing w:line="400" w:lineRule="exact"/>
        <w:ind w:firstLineChars="200" w:firstLine="420"/>
        <w:jc w:val="left"/>
        <w:rPr>
          <w:rFonts w:ascii="宋体" w:hAnsi="宋体"/>
          <w:szCs w:val="21"/>
        </w:rPr>
      </w:pPr>
      <w:bookmarkStart w:id="43" w:name="br45"/>
      <w:bookmarkEnd w:id="43"/>
      <w:r>
        <w:rPr>
          <w:rFonts w:ascii="宋体" w:hAnsi="宋体" w:hint="eastAsia"/>
          <w:szCs w:val="21"/>
        </w:rPr>
        <w:t>4 应急处置和信息传递：方案中要明确应急情况下现场应急处置、信息传递流程、调动应急救险资源等方面的要求。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5 明确针对各种险情采取的应急措施以及现场各方应急指挥的细则分工。</w:t>
      </w:r>
    </w:p>
    <w:p w:rsidR="00305809" w:rsidRDefault="00305809">
      <w:pPr>
        <w:spacing w:line="400" w:lineRule="exact"/>
        <w:ind w:firstLineChars="200" w:firstLine="420"/>
        <w:jc w:val="left"/>
        <w:rPr>
          <w:rFonts w:ascii="宋体" w:hAnsi="宋体"/>
          <w:szCs w:val="21"/>
        </w:rPr>
      </w:pPr>
    </w:p>
    <w:p w:rsidR="00305809" w:rsidRDefault="00305809">
      <w:pPr>
        <w:spacing w:line="400" w:lineRule="exact"/>
        <w:jc w:val="left"/>
        <w:rPr>
          <w:rFonts w:ascii="宋体" w:hAnsi="宋体"/>
          <w:szCs w:val="21"/>
        </w:rPr>
      </w:pPr>
      <w:bookmarkStart w:id="44" w:name="br46"/>
      <w:bookmarkStart w:id="45" w:name="br51"/>
      <w:bookmarkEnd w:id="44"/>
      <w:bookmarkEnd w:id="45"/>
      <w:r>
        <w:rPr>
          <w:rFonts w:ascii="宋体" w:hAnsi="宋体" w:hint="eastAsia"/>
          <w:szCs w:val="21"/>
        </w:rPr>
        <w:lastRenderedPageBreak/>
        <w:t xml:space="preserve">6 </w:t>
      </w:r>
      <w:r>
        <w:rPr>
          <w:rFonts w:ascii="宋体" w:hAnsi="宋体" w:cs="宋体" w:hint="eastAsia"/>
          <w:szCs w:val="21"/>
        </w:rPr>
        <w:t>建筑幕墙安装工程</w:t>
      </w:r>
    </w:p>
    <w:p w:rsidR="00305809" w:rsidRDefault="00305809">
      <w:pPr>
        <w:spacing w:line="400" w:lineRule="exact"/>
        <w:jc w:val="left"/>
        <w:rPr>
          <w:rFonts w:ascii="宋体" w:hAnsi="宋体"/>
          <w:szCs w:val="21"/>
        </w:rPr>
      </w:pPr>
      <w:r>
        <w:rPr>
          <w:rFonts w:ascii="宋体" w:hAnsi="宋体" w:hint="eastAsia"/>
          <w:szCs w:val="21"/>
        </w:rPr>
        <w:t>6</w:t>
      </w:r>
      <w:r>
        <w:rPr>
          <w:rFonts w:ascii="宋体" w:hAnsi="宋体"/>
          <w:szCs w:val="21"/>
        </w:rPr>
        <w:t>.</w:t>
      </w:r>
      <w:r>
        <w:rPr>
          <w:rFonts w:ascii="宋体" w:hAnsi="宋体" w:hint="eastAsia"/>
          <w:szCs w:val="21"/>
        </w:rPr>
        <w:t xml:space="preserve">1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项目地理位置、周边环境。</w:t>
      </w:r>
    </w:p>
    <w:p w:rsidR="00305809" w:rsidRDefault="00305809">
      <w:pPr>
        <w:spacing w:line="400" w:lineRule="exact"/>
        <w:ind w:left="480"/>
        <w:jc w:val="left"/>
        <w:rPr>
          <w:rFonts w:ascii="宋体" w:hAnsi="宋体"/>
          <w:szCs w:val="21"/>
        </w:rPr>
      </w:pPr>
      <w:r>
        <w:rPr>
          <w:rFonts w:ascii="宋体" w:hAnsi="宋体" w:hint="eastAsia"/>
          <w:szCs w:val="21"/>
        </w:rPr>
        <w:t>2</w:t>
      </w:r>
      <w:r>
        <w:rPr>
          <w:rFonts w:ascii="宋体" w:hAnsi="宋体" w:cs="宋体" w:hint="eastAsia"/>
          <w:spacing w:val="1"/>
          <w:szCs w:val="21"/>
        </w:rPr>
        <w:t xml:space="preserve"> 建筑概况，包括建筑高度、建筑空间分布、平面尺寸、建筑层高、主体</w:t>
      </w:r>
      <w:r>
        <w:rPr>
          <w:rFonts w:ascii="宋体" w:hAnsi="宋体" w:cs="宋体" w:hint="eastAsia"/>
          <w:szCs w:val="21"/>
        </w:rPr>
        <w:t>结构类型等。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3"/>
          <w:szCs w:val="21"/>
        </w:rPr>
        <w:t>建筑幕墙概况，包括建筑幕墙高度、幕墙种类、幕墙分项面积和总面积，</w:t>
      </w:r>
      <w:r>
        <w:rPr>
          <w:rFonts w:ascii="宋体" w:hAnsi="宋体" w:cs="宋体" w:hint="eastAsia"/>
          <w:szCs w:val="21"/>
        </w:rPr>
        <w:t>幕墙最大构件的尺寸、重量</w:t>
      </w:r>
      <w:r>
        <w:rPr>
          <w:rFonts w:ascii="宋体" w:hAnsi="宋体" w:hint="eastAsia"/>
          <w:szCs w:val="21"/>
        </w:rPr>
        <w:t>和规格，单元板块的最大规格和重量。</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工程参建单位：建设单位、建筑设计单位、监理单位、总包单位及幕墙</w:t>
      </w:r>
      <w:r>
        <w:rPr>
          <w:rFonts w:ascii="宋体" w:hAnsi="宋体" w:cs="宋体" w:hint="eastAsia"/>
          <w:szCs w:val="21"/>
        </w:rPr>
        <w:t>施工单位。</w:t>
      </w:r>
    </w:p>
    <w:p w:rsidR="00305809" w:rsidRDefault="00305809">
      <w:pPr>
        <w:spacing w:line="400" w:lineRule="exact"/>
        <w:ind w:left="480"/>
        <w:jc w:val="left"/>
        <w:rPr>
          <w:rFonts w:ascii="宋体" w:hAnsi="宋体" w:cs="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6 风险辨识与分级：风险因素辨识及幕墙安全风险分级。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w:t>
        </w:r>
        <w:r>
          <w:rPr>
            <w:rFonts w:ascii="宋体" w:hAnsi="宋体" w:hint="eastAsia"/>
            <w:szCs w:val="21"/>
          </w:rPr>
          <w:t>.</w:t>
        </w:r>
        <w:r>
          <w:rPr>
            <w:rFonts w:ascii="宋体" w:hAnsi="宋体"/>
            <w:szCs w:val="21"/>
          </w:rPr>
          <w:t>2</w:t>
        </w:r>
      </w:smartTag>
      <w:r>
        <w:rPr>
          <w:rFonts w:ascii="宋体" w:hAnsi="宋体" w:hint="eastAsia"/>
          <w:szCs w:val="21"/>
        </w:rPr>
        <w:t xml:space="preserve"> </w:t>
      </w:r>
      <w:r>
        <w:rPr>
          <w:rFonts w:ascii="宋体" w:hAnsi="宋体" w:cs="宋体" w:hint="eastAsia"/>
          <w:szCs w:val="21"/>
        </w:rPr>
        <w:t>编制依据。方案编制涉及的相关法律、法规、规范性文件、标准、规范、施工图设计文件、施工组织设计等。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.1.3</w:t>
        </w:r>
      </w:smartTag>
      <w:r>
        <w:rPr>
          <w:rFonts w:ascii="宋体" w:hAnsi="宋体" w:hint="eastAsia"/>
          <w:szCs w:val="21"/>
        </w:rPr>
        <w:t xml:space="preserve"> </w:t>
      </w:r>
      <w:r>
        <w:rPr>
          <w:rFonts w:ascii="宋体" w:hAnsi="宋体" w:cs="宋体" w:hint="eastAsia"/>
          <w:szCs w:val="21"/>
        </w:rPr>
        <w:t>施工计划及部署应包括下列内容：</w:t>
      </w:r>
    </w:p>
    <w:p w:rsidR="00305809" w:rsidRDefault="00305809">
      <w:pPr>
        <w:spacing w:line="400" w:lineRule="exact"/>
        <w:ind w:firstLineChars="200" w:firstLine="42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hint="eastAsia"/>
          <w:spacing w:val="1"/>
          <w:szCs w:val="21"/>
        </w:rPr>
        <w:t>施工技术路线。包括幕墙安装施工过程、构件材料水平及垂直运输方法</w:t>
      </w:r>
      <w:r>
        <w:rPr>
          <w:rFonts w:ascii="宋体" w:hAnsi="宋体" w:hint="eastAsia"/>
          <w:spacing w:val="-3"/>
          <w:szCs w:val="21"/>
        </w:rPr>
        <w:t>等，技术路线应满足最大构件、最大板块和最不利工况的幕墙安装要求；技术路线制定应科学合理，需考虑其他相关专业工程施工安排，各专业施工顺序及施工</w:t>
      </w:r>
      <w:bookmarkStart w:id="46" w:name="br47"/>
      <w:bookmarkEnd w:id="46"/>
      <w:r>
        <w:rPr>
          <w:rFonts w:ascii="宋体" w:hAnsi="宋体" w:cs="宋体" w:hint="eastAsia"/>
          <w:szCs w:val="21"/>
        </w:rPr>
        <w:t>搭接。</w:t>
      </w:r>
    </w:p>
    <w:p w:rsidR="00305809" w:rsidRDefault="00305809">
      <w:pPr>
        <w:spacing w:line="400" w:lineRule="exact"/>
        <w:ind w:left="480"/>
        <w:jc w:val="left"/>
        <w:rPr>
          <w:rFonts w:ascii="宋体" w:hAnsi="宋体" w:cs="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分阶段施工现场平面布置图。应反映各施工阶段施工现场布置情况，包</w:t>
      </w:r>
      <w:r>
        <w:rPr>
          <w:rFonts w:ascii="宋体" w:hAnsi="宋体" w:cs="宋体" w:hint="eastAsia"/>
          <w:szCs w:val="21"/>
        </w:rPr>
        <w:t>括施工机械布置及施工范围，构件材料的进出场路线，构件材料堆场等。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施工机械选用。包括机械的选型（技术参数及性能参数）、布置位置、</w:t>
      </w:r>
      <w:r>
        <w:rPr>
          <w:rFonts w:ascii="宋体" w:hAnsi="宋体" w:cs="宋体" w:hint="eastAsia"/>
          <w:szCs w:val="21"/>
        </w:rPr>
        <w:t>工作内容及工作范围、施工工况等。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幕墙施工进度计划。重点反映施工前置条件、施工顺序和搭接关系，并</w:t>
      </w:r>
      <w:r>
        <w:rPr>
          <w:rFonts w:ascii="宋体" w:hAnsi="宋体" w:cs="宋体" w:hint="eastAsia"/>
          <w:szCs w:val="21"/>
        </w:rPr>
        <w:t>明确关键路线计划和里程碑目标。</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主要机械配置计划。</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.1.4</w:t>
        </w:r>
      </w:smartTag>
      <w:r>
        <w:rPr>
          <w:rFonts w:ascii="宋体" w:hAnsi="宋体" w:hint="eastAsia"/>
          <w:szCs w:val="21"/>
        </w:rPr>
        <w:t xml:space="preserve"> </w:t>
      </w:r>
      <w:r>
        <w:rPr>
          <w:rFonts w:ascii="宋体" w:hAnsi="宋体" w:cs="宋体" w:hint="eastAsia"/>
          <w:szCs w:val="21"/>
        </w:rPr>
        <w:t>施工工艺技术应包括下列内容：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根据幕墙类型和工况条件，确定幕墙施工工艺。构件式幕墙采用现场组</w:t>
      </w:r>
      <w:r>
        <w:rPr>
          <w:rFonts w:ascii="宋体" w:hAnsi="宋体" w:cs="宋体" w:hint="eastAsia"/>
          <w:spacing w:val="-3"/>
          <w:szCs w:val="21"/>
        </w:rPr>
        <w:t>装的安装方法，先安装纵横金属型材支承骨架，然后逐块安装面板；单元式幕墙采用工厂预制现场整体安装的方法，面板与支承骨架在工厂内组装成完整的幕墙</w:t>
      </w:r>
      <w:r>
        <w:rPr>
          <w:rFonts w:ascii="宋体" w:hAnsi="宋体" w:cs="宋体" w:hint="eastAsia"/>
          <w:szCs w:val="21"/>
        </w:rPr>
        <w:t>结构基本单元，运至现场后直接吊装就位。</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安装工艺方法主要包括各类幕墙的施工工艺流程、安装方法、操作要求、</w:t>
      </w:r>
      <w:r>
        <w:rPr>
          <w:rFonts w:ascii="宋体" w:hAnsi="宋体" w:cs="宋体" w:hint="eastAsia"/>
          <w:szCs w:val="21"/>
        </w:rPr>
        <w:t>检查要求，以及幕墙单元的吊具选择、吊装顺序以及吊装、固定等工艺方法等。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吊具选择应考虑单元组件起吊、垂直运输与水平运输等性能要求，除此</w:t>
      </w:r>
      <w:r>
        <w:rPr>
          <w:rFonts w:ascii="宋体" w:hAnsi="宋体" w:cs="宋体" w:hint="eastAsia"/>
          <w:szCs w:val="21"/>
        </w:rPr>
        <w:t>之外，尚应考虑安装、移动和拆除方法等。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幕墙安装过程中，构件存放、搬运和吊装时应考虑防碰撞和损坏的产品</w:t>
      </w:r>
      <w:r>
        <w:rPr>
          <w:rFonts w:ascii="宋体" w:hAnsi="宋体" w:cs="宋体" w:hint="eastAsia"/>
          <w:szCs w:val="21"/>
        </w:rPr>
        <w:t>保护方法。</w:t>
      </w:r>
    </w:p>
    <w:p w:rsidR="00305809" w:rsidRDefault="00305809">
      <w:pPr>
        <w:spacing w:line="400" w:lineRule="exact"/>
        <w:ind w:left="480"/>
        <w:jc w:val="left"/>
        <w:rPr>
          <w:rFonts w:ascii="宋体" w:hAnsi="宋体"/>
          <w:szCs w:val="21"/>
        </w:rPr>
      </w:pPr>
      <w:r>
        <w:rPr>
          <w:rFonts w:ascii="宋体" w:hAnsi="宋体"/>
          <w:szCs w:val="21"/>
        </w:rPr>
        <w:lastRenderedPageBreak/>
        <w:t>5</w:t>
      </w:r>
      <w:r>
        <w:rPr>
          <w:rFonts w:ascii="宋体" w:hAnsi="宋体" w:hint="eastAsia"/>
          <w:szCs w:val="21"/>
        </w:rPr>
        <w:t xml:space="preserve"> </w:t>
      </w:r>
      <w:r>
        <w:rPr>
          <w:rFonts w:ascii="宋体" w:hAnsi="宋体" w:cs="宋体" w:hint="eastAsia"/>
          <w:spacing w:val="1"/>
          <w:szCs w:val="21"/>
        </w:rPr>
        <w:t>具有钢结构骨架的幕墙，应单独编制支承钢结构的运输、现场拼装和吊</w:t>
      </w:r>
      <w:r>
        <w:rPr>
          <w:rFonts w:ascii="宋体" w:hAnsi="宋体" w:cs="宋体" w:hint="eastAsia"/>
          <w:szCs w:val="21"/>
        </w:rPr>
        <w:t>装施工工艺，重点控制结构的安全和精度。</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.1.5</w:t>
        </w:r>
      </w:smartTag>
      <w:r>
        <w:rPr>
          <w:rFonts w:ascii="宋体" w:hAnsi="宋体" w:hint="eastAsia"/>
          <w:szCs w:val="21"/>
        </w:rPr>
        <w:t xml:space="preserve"> </w:t>
      </w:r>
      <w:r>
        <w:rPr>
          <w:rFonts w:ascii="宋体" w:hAnsi="宋体" w:cs="宋体" w:hint="eastAsia"/>
          <w:szCs w:val="21"/>
        </w:rPr>
        <w:t>施工专项设施应包括下列内容：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脚手架：</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）提供或编制脚手架工程专项方案，并应明确使用要求和验收方法。超</w:t>
      </w:r>
      <w:r>
        <w:rPr>
          <w:rFonts w:ascii="宋体" w:hAnsi="宋体" w:cs="宋体" w:hint="eastAsia"/>
          <w:szCs w:val="21"/>
        </w:rPr>
        <w:t>过一定规模的脚手架危大工程，应经专家论证。</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）使用悬挑脚手架或悬挂脚手架进行幕墙施工时，应有具体的节点连接</w:t>
      </w:r>
      <w:r>
        <w:rPr>
          <w:rFonts w:ascii="宋体" w:hAnsi="宋体" w:cs="宋体" w:hint="eastAsia"/>
          <w:szCs w:val="21"/>
        </w:rPr>
        <w:t>做法和要求。</w:t>
      </w:r>
    </w:p>
    <w:p w:rsidR="00305809" w:rsidRDefault="00305809">
      <w:pPr>
        <w:spacing w:line="400" w:lineRule="exact"/>
        <w:ind w:firstLineChars="350" w:firstLine="735"/>
        <w:jc w:val="left"/>
        <w:rPr>
          <w:rFonts w:ascii="宋体" w:hAnsi="宋体"/>
          <w:szCs w:val="21"/>
        </w:rPr>
      </w:pPr>
      <w:r>
        <w:rPr>
          <w:rFonts w:ascii="宋体" w:hAnsi="宋体"/>
          <w:szCs w:val="21"/>
        </w:rPr>
        <w:t>3</w:t>
      </w:r>
      <w:r>
        <w:rPr>
          <w:rFonts w:ascii="宋体" w:hAnsi="宋体" w:hint="eastAsia"/>
          <w:szCs w:val="21"/>
        </w:rPr>
        <w:t>）脚手架上施工的防坠落、防火、防物体打击和安全用电等安全措施要明确做法和管理要求。</w:t>
      </w:r>
    </w:p>
    <w:p w:rsidR="00305809" w:rsidRDefault="00305809">
      <w:pPr>
        <w:spacing w:line="400" w:lineRule="exact"/>
        <w:ind w:left="480"/>
        <w:jc w:val="left"/>
        <w:rPr>
          <w:rFonts w:ascii="宋体" w:hAnsi="宋体"/>
          <w:szCs w:val="21"/>
        </w:rPr>
      </w:pPr>
      <w:bookmarkStart w:id="47" w:name="br48"/>
      <w:bookmarkEnd w:id="47"/>
      <w:r>
        <w:rPr>
          <w:rFonts w:ascii="宋体" w:hAnsi="宋体"/>
          <w:szCs w:val="21"/>
        </w:rPr>
        <w:t>2</w:t>
      </w:r>
      <w:r>
        <w:rPr>
          <w:rFonts w:ascii="宋体" w:hAnsi="宋体" w:hint="eastAsia"/>
          <w:szCs w:val="21"/>
        </w:rPr>
        <w:t xml:space="preserve"> </w:t>
      </w:r>
      <w:r>
        <w:rPr>
          <w:rFonts w:ascii="宋体" w:hAnsi="宋体" w:cs="宋体" w:hint="eastAsia"/>
          <w:szCs w:val="21"/>
        </w:rPr>
        <w:t>吊篮：</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）标准产品的吊篮施工提供或编制吊篮专项方案，并应明确使用要求和</w:t>
      </w:r>
      <w:r>
        <w:rPr>
          <w:rFonts w:ascii="宋体" w:hAnsi="宋体" w:cs="宋体" w:hint="eastAsia"/>
          <w:szCs w:val="21"/>
        </w:rPr>
        <w:t>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）非标吊篮施工提供或编制专项方案，并进行专家论证。</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）吊篮施工的高空临边、防坠落、防物体打击、防火和安全用电等安全</w:t>
      </w:r>
      <w:r>
        <w:rPr>
          <w:rFonts w:ascii="宋体" w:hAnsi="宋体" w:cs="宋体" w:hint="eastAsia"/>
          <w:szCs w:val="21"/>
        </w:rPr>
        <w:t>措施要明确做法和管理要求，尤其是复杂外立面的单元板安装。</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卸料平台：</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）编制专项施工方案，方案中应包括设计图纸、计算书、安装及验收、</w:t>
      </w:r>
      <w:r>
        <w:rPr>
          <w:rFonts w:ascii="宋体" w:hAnsi="宋体" w:cs="宋体" w:hint="eastAsia"/>
          <w:szCs w:val="21"/>
        </w:rPr>
        <w:t>安装拆卸的安全措施等相关内容。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）卸料平台在使用过程中的立体交叉施工、限载、检查等相关安全措施</w:t>
      </w:r>
      <w:r>
        <w:rPr>
          <w:rFonts w:ascii="宋体" w:hAnsi="宋体" w:cs="宋体" w:hint="eastAsia"/>
          <w:szCs w:val="21"/>
        </w:rPr>
        <w:t>要明确做法和管理要求。</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轨道吊和小炮车等非标吊装机具：</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）编制专项施工方案，方案中应包含设计图纸、计算书、组装及验收、</w:t>
      </w:r>
      <w:r>
        <w:rPr>
          <w:rFonts w:ascii="宋体" w:hAnsi="宋体" w:cs="宋体" w:hint="eastAsia"/>
          <w:szCs w:val="21"/>
        </w:rPr>
        <w:t>安装拆卸的安全措施等相关内容。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）需经检测证明合格或对专项方案进行专家论证。</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）使用过程中限载、临时固定、定期或不定期的检查和检测等相关安全</w:t>
      </w:r>
      <w:r>
        <w:rPr>
          <w:rFonts w:ascii="宋体" w:hAnsi="宋体" w:cs="宋体" w:hint="eastAsia"/>
          <w:szCs w:val="21"/>
        </w:rPr>
        <w:t>措施要明确做法和管理要求。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.1.6</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危险源识别。根据幕墙特点、施工环境以及采取的安装方法，对幕墙安</w:t>
      </w:r>
      <w:r>
        <w:rPr>
          <w:rFonts w:ascii="宋体" w:hAnsi="宋体" w:cs="宋体" w:hint="eastAsia"/>
          <w:szCs w:val="21"/>
        </w:rPr>
        <w:t>装过程的危险源进行识别，绘制重大危险源与风险管控措施表，并根据工况的变化进行动态调整。</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根据幕墙安装的安全风险点，制定针对性的安全保证措施。</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安全保证措施包括安全保证管理体系，主要机械安全、用电安全、高空</w:t>
      </w:r>
      <w:r>
        <w:rPr>
          <w:rFonts w:ascii="宋体" w:hAnsi="宋体" w:cs="宋体" w:hint="eastAsia"/>
          <w:szCs w:val="21"/>
        </w:rPr>
        <w:t>作业安全、动火安全、吊装作业安全等保证措施，以及夜间施工安全保证措施、特殊季节施工安全保证措施（如夏季、冬季、雨季、台风期等）。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pacing w:val="1"/>
          <w:szCs w:val="21"/>
        </w:rPr>
        <w:t>采用升降机、塔吊或其他机械进行材料垂直运输的安全措施，应包括吊</w:t>
      </w:r>
      <w:r>
        <w:rPr>
          <w:rFonts w:ascii="宋体" w:hAnsi="宋体" w:cs="宋体" w:hint="eastAsia"/>
          <w:szCs w:val="21"/>
        </w:rPr>
        <w:t>点设置、吊索具选配，及起吊、吊装及就位方法等内容，尤其是</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的幕墙材料。</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幕墙钢结构骨架施工的安全措施，应注意以下事项：</w:t>
      </w:r>
    </w:p>
    <w:p w:rsidR="00305809" w:rsidRDefault="00305809">
      <w:pPr>
        <w:spacing w:line="400" w:lineRule="exact"/>
        <w:ind w:left="720"/>
        <w:jc w:val="left"/>
        <w:rPr>
          <w:rFonts w:ascii="宋体" w:hAnsi="宋体"/>
          <w:szCs w:val="21"/>
        </w:rPr>
      </w:pPr>
      <w:r>
        <w:rPr>
          <w:rFonts w:ascii="宋体" w:hAnsi="宋体"/>
          <w:szCs w:val="21"/>
        </w:rPr>
        <w:lastRenderedPageBreak/>
        <w:t>1</w:t>
      </w:r>
      <w:r>
        <w:rPr>
          <w:rFonts w:ascii="宋体" w:hAnsi="宋体" w:cs="宋体" w:hint="eastAsia"/>
          <w:szCs w:val="21"/>
        </w:rPr>
        <w:t>）应遵循相关钢结构施工的吊装、焊接等安全技术要求；</w:t>
      </w:r>
    </w:p>
    <w:p w:rsidR="00305809" w:rsidRDefault="00305809">
      <w:pPr>
        <w:spacing w:line="400" w:lineRule="exact"/>
        <w:ind w:firstLineChars="350" w:firstLine="735"/>
        <w:jc w:val="left"/>
        <w:rPr>
          <w:rFonts w:ascii="宋体" w:hAnsi="宋体"/>
          <w:szCs w:val="21"/>
        </w:rPr>
      </w:pPr>
      <w:r>
        <w:rPr>
          <w:rFonts w:ascii="宋体" w:hAnsi="宋体"/>
          <w:szCs w:val="21"/>
        </w:rPr>
        <w:t>2</w:t>
      </w:r>
      <w:r>
        <w:rPr>
          <w:rFonts w:ascii="宋体" w:hAnsi="宋体" w:hint="eastAsia"/>
          <w:szCs w:val="21"/>
        </w:rPr>
        <w:t>）应编制相关脚手架或操作平台专项施工方案，方案中应包括设计图纸、</w:t>
      </w:r>
      <w:bookmarkStart w:id="48" w:name="br49"/>
      <w:bookmarkEnd w:id="48"/>
      <w:r>
        <w:rPr>
          <w:rFonts w:ascii="宋体" w:hAnsi="宋体" w:cs="宋体" w:hint="eastAsia"/>
          <w:szCs w:val="21"/>
        </w:rPr>
        <w:t>计算书、搭设及验收等相关内容。</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特殊部位幕墙安装的安全措施，特别是升降机、塔吊、小型机具拆除部</w:t>
      </w:r>
      <w:r>
        <w:rPr>
          <w:rFonts w:ascii="宋体" w:hAnsi="宋体" w:cs="宋体" w:hint="eastAsia"/>
          <w:szCs w:val="21"/>
        </w:rPr>
        <w:t>位及超出外立面悬挑、悬空部分等施工的安全措施。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幕墙收边收口阶段的安全措施，应针对不同部位的工况条件和施工工艺</w:t>
      </w:r>
      <w:r>
        <w:rPr>
          <w:rFonts w:ascii="宋体" w:hAnsi="宋体" w:cs="宋体" w:hint="eastAsia"/>
          <w:szCs w:val="21"/>
        </w:rPr>
        <w:t>分别编制。</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.1.7</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现场监护人员等。附人员配备表，包括人员数量和工作职责等。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施工作业人员配置，包括司机、起重工、校正工、焊工、打胶工以及辅</w:t>
      </w:r>
      <w:r>
        <w:rPr>
          <w:rFonts w:ascii="宋体" w:hAnsi="宋体" w:cs="宋体" w:hint="eastAsia"/>
          <w:spacing w:val="-3"/>
          <w:szCs w:val="21"/>
        </w:rPr>
        <w:t>助作业人员等。附作业人员名单，包括人员数量、工作职责、特殊工种持证情况</w:t>
      </w:r>
      <w:r>
        <w:rPr>
          <w:rFonts w:ascii="宋体" w:hAnsi="宋体" w:cs="宋体" w:hint="eastAsia"/>
          <w:szCs w:val="21"/>
        </w:rPr>
        <w:t>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.1.8</w:t>
        </w:r>
      </w:smartTag>
      <w:r>
        <w:rPr>
          <w:rFonts w:ascii="宋体" w:hAnsi="宋体" w:hint="eastAsia"/>
          <w:szCs w:val="21"/>
        </w:rPr>
        <w:t xml:space="preserve"> </w:t>
      </w:r>
      <w:r>
        <w:rPr>
          <w:rFonts w:ascii="宋体" w:hAnsi="宋体" w:cs="宋体" w:hint="eastAsia"/>
          <w:szCs w:val="21"/>
        </w:rPr>
        <w:t>幕墙安装工程的施工质量控制应符合下列规定：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采用的原材料及成品，尤其是超大构件成品应进行进场验收。凡涉及安</w:t>
      </w:r>
      <w:r>
        <w:rPr>
          <w:rFonts w:ascii="宋体" w:hAnsi="宋体" w:cs="宋体" w:hint="eastAsia"/>
          <w:spacing w:val="-6"/>
          <w:szCs w:val="21"/>
        </w:rPr>
        <w:t>全、功能的原材料及成品应按相关规范规定进行复验，并应经监理工程见证取样、</w:t>
      </w:r>
      <w:r>
        <w:rPr>
          <w:rFonts w:ascii="宋体" w:hAnsi="宋体" w:cs="宋体" w:hint="eastAsia"/>
          <w:szCs w:val="21"/>
        </w:rPr>
        <w:t>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各工序应按施工技术标准进行质量控制，重点把控结构安全、功能和精</w:t>
      </w:r>
      <w:r>
        <w:rPr>
          <w:rFonts w:ascii="宋体" w:hAnsi="宋体" w:cs="宋体" w:hint="eastAsia"/>
          <w:szCs w:val="21"/>
        </w:rPr>
        <w:t>度，每道工序完成后进行检查。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.1.9</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1.验收标准：根据幕墙安装临时设施的设计及要求编写验收标准及验收条件。</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2.验收程序及人员：根据幕墙安装临时设施的设计要求及使用要求确定幕墙安装验收阶段、验收项目及验收人员（具体到建设、施工、监理等单位相关负责人）。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3.验收内容：进场材料及构配件规格型号，构造要求，组装质量，连墙件及附着支撑结构，防倾覆、防坠落、荷载控制系统及动力系统等装置。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.1.10</w:t>
        </w:r>
      </w:smartTag>
      <w:r>
        <w:rPr>
          <w:rFonts w:ascii="宋体" w:hAnsi="宋体" w:hint="eastAsia"/>
          <w:szCs w:val="21"/>
        </w:rPr>
        <w:t xml:space="preserve"> </w:t>
      </w:r>
      <w:r>
        <w:rPr>
          <w:rFonts w:ascii="宋体" w:hAnsi="宋体" w:cs="宋体" w:hint="eastAsia"/>
          <w:szCs w:val="21"/>
        </w:rPr>
        <w:t>应急处置措施应符合下列规定：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根据建筑幕墙安装的安全风险，编制不同应急工况下的处理预案，包括</w:t>
      </w:r>
      <w:r>
        <w:rPr>
          <w:rFonts w:ascii="宋体" w:hAnsi="宋体" w:cs="宋体" w:hint="eastAsia"/>
          <w:spacing w:val="-3"/>
          <w:szCs w:val="21"/>
        </w:rPr>
        <w:t>预防预警、响应等级、技术方法、应急处置、信息发布、后期处理、应急联系方</w:t>
      </w:r>
      <w:r>
        <w:rPr>
          <w:rFonts w:ascii="宋体" w:hAnsi="宋体" w:cs="宋体" w:hint="eastAsia"/>
          <w:szCs w:val="21"/>
        </w:rPr>
        <w:t>式（电话）及医院交通线路图等内容，做到紧急情况下的快速响应和处置。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w:t>
        </w:r>
        <w:r>
          <w:rPr>
            <w:rFonts w:ascii="宋体" w:hAnsi="宋体"/>
            <w:szCs w:val="21"/>
          </w:rPr>
          <w:t>.1.1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相关施工图（立面图、平面图、剖面图、节点图）、计算书是否正确，</w:t>
      </w:r>
      <w:r>
        <w:rPr>
          <w:rFonts w:ascii="宋体" w:hAnsi="宋体" w:cs="宋体" w:hint="eastAsia"/>
          <w:szCs w:val="21"/>
        </w:rPr>
        <w:t>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非标吊具应包括：安装构造图、加工图及相关计算书。</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bookmarkStart w:id="49" w:name="br50"/>
      <w:bookmarkEnd w:id="49"/>
      <w:r>
        <w:rPr>
          <w:rFonts w:ascii="宋体" w:hAnsi="宋体"/>
          <w:szCs w:val="21"/>
        </w:rPr>
        <w:lastRenderedPageBreak/>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吊篮应包括平面布置图、安装构造图及相关计算书。</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脚手架构造图及相关计算。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卸料平台构造图及相关计算。</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施工平面布置图、施工立面布置图、施工流程图等。</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幕墙支承钢结构相关吊装工艺图纸。</w:t>
      </w:r>
    </w:p>
    <w:p w:rsidR="00305809" w:rsidRDefault="00305809">
      <w:pPr>
        <w:spacing w:line="400" w:lineRule="exact"/>
        <w:jc w:val="left"/>
        <w:rPr>
          <w:rFonts w:ascii="宋体" w:hAnsi="宋体"/>
          <w:szCs w:val="21"/>
        </w:rPr>
      </w:pPr>
      <w:r>
        <w:rPr>
          <w:rFonts w:ascii="宋体" w:hAnsi="宋体" w:hint="eastAsia"/>
          <w:szCs w:val="21"/>
        </w:rPr>
        <w:t xml:space="preserve">6.2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.1</w:t>
        </w:r>
      </w:smartTag>
      <w:r>
        <w:rPr>
          <w:rFonts w:ascii="宋体" w:hAnsi="宋体" w:hint="eastAsia"/>
          <w:szCs w:val="21"/>
        </w:rPr>
        <w:t xml:space="preserve"> </w:t>
      </w:r>
      <w:r>
        <w:rPr>
          <w:rFonts w:ascii="宋体" w:hAnsi="宋体" w:cs="宋体" w:hint="eastAsia"/>
          <w:szCs w:val="21"/>
        </w:rPr>
        <w:t>施工方案是否资料完整、是否具有针对性、是否符合现场实际情况、是否覆盖各幕墙系统范围，能够确保施工安全；相关审核、审批流程是否规范。</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.2</w:t>
        </w:r>
      </w:smartTag>
      <w:r>
        <w:rPr>
          <w:rFonts w:ascii="宋体" w:hAnsi="宋体" w:hint="eastAsia"/>
          <w:szCs w:val="21"/>
        </w:rPr>
        <w:t xml:space="preserve"> </w:t>
      </w:r>
      <w:r>
        <w:rPr>
          <w:rFonts w:ascii="宋体" w:hAnsi="宋体" w:cs="宋体" w:hint="eastAsia"/>
          <w:spacing w:val="-3"/>
          <w:szCs w:val="21"/>
        </w:rPr>
        <w:t>施工技术路线应满足最大构件、最大板块和最不利工况的幕墙安装要</w:t>
      </w:r>
      <w:r>
        <w:rPr>
          <w:rFonts w:ascii="宋体" w:hAnsi="宋体" w:cs="宋体" w:hint="eastAsia"/>
          <w:szCs w:val="21"/>
        </w:rPr>
        <w:t>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.3</w:t>
        </w:r>
      </w:smartTag>
      <w:r>
        <w:rPr>
          <w:rFonts w:ascii="宋体" w:hAnsi="宋体" w:hint="eastAsia"/>
          <w:szCs w:val="21"/>
        </w:rPr>
        <w:t xml:space="preserve"> </w:t>
      </w:r>
      <w:r>
        <w:rPr>
          <w:rFonts w:ascii="宋体" w:hAnsi="宋体" w:cs="宋体" w:hint="eastAsia"/>
          <w:spacing w:val="-3"/>
          <w:szCs w:val="21"/>
        </w:rPr>
        <w:t>施工吊具选择应满足幕墙单元组件起吊、垂直运输与水平运输的起重性能和工作面覆盖要求，对最大重量、最大尺寸和最不利位置的单元组件安装性</w:t>
      </w:r>
      <w:r>
        <w:rPr>
          <w:rFonts w:ascii="宋体" w:hAnsi="宋体" w:cs="宋体" w:hint="eastAsia"/>
          <w:szCs w:val="21"/>
        </w:rPr>
        <w:t>能的匹配性应重点表述；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.4</w:t>
        </w:r>
      </w:smartTag>
      <w:r>
        <w:rPr>
          <w:rFonts w:ascii="宋体" w:hAnsi="宋体" w:hint="eastAsia"/>
          <w:szCs w:val="21"/>
        </w:rPr>
        <w:t xml:space="preserve"> </w:t>
      </w:r>
      <w:r>
        <w:rPr>
          <w:rFonts w:ascii="宋体" w:hAnsi="宋体" w:cs="宋体" w:hint="eastAsia"/>
          <w:szCs w:val="21"/>
        </w:rPr>
        <w:t>施工专项设施中的非标脚手架、非标吊篮和非标吊装机具（小炮车、轨道吊等）的安装、使用和拆除等涉及结构安全的重要内容应表述清晰、完整；</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.5</w:t>
        </w:r>
      </w:smartTag>
      <w:r>
        <w:rPr>
          <w:rFonts w:ascii="宋体" w:hAnsi="宋体" w:hint="eastAsia"/>
          <w:szCs w:val="21"/>
        </w:rPr>
        <w:t xml:space="preserve"> </w:t>
      </w:r>
      <w:r>
        <w:rPr>
          <w:rFonts w:ascii="宋体" w:hAnsi="宋体" w:cs="宋体" w:hint="eastAsia"/>
          <w:spacing w:val="-3"/>
          <w:szCs w:val="21"/>
        </w:rPr>
        <w:t>构件吊装和施工专项设施，尤其是非标设施等结构安全性校核的计算书应荷载取值准确、计算假定正确、计算方法得当，相应的计算结果应符合相关</w:t>
      </w:r>
      <w:r>
        <w:rPr>
          <w:rFonts w:ascii="宋体" w:hAnsi="宋体" w:cs="宋体" w:hint="eastAsia"/>
          <w:szCs w:val="21"/>
        </w:rPr>
        <w:t>标准和规范要求；</w:t>
      </w:r>
    </w:p>
    <w:p w:rsidR="00305809" w:rsidRDefault="00305809">
      <w:pPr>
        <w:spacing w:line="400" w:lineRule="exact"/>
        <w:jc w:val="left"/>
        <w:rPr>
          <w:rFonts w:ascii="宋体" w:hAnsi="宋体" w:cs="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6.2</w:t>
        </w:r>
        <w:r>
          <w:rPr>
            <w:rFonts w:ascii="宋体" w:hAnsi="宋体"/>
            <w:szCs w:val="21"/>
          </w:rPr>
          <w:t>.6</w:t>
        </w:r>
      </w:smartTag>
      <w:r>
        <w:rPr>
          <w:rFonts w:ascii="宋体" w:hAnsi="宋体" w:hint="eastAsia"/>
          <w:szCs w:val="21"/>
        </w:rPr>
        <w:t xml:space="preserve"> </w:t>
      </w:r>
      <w:r>
        <w:rPr>
          <w:rFonts w:ascii="宋体" w:hAnsi="宋体" w:cs="宋体" w:hint="eastAsia"/>
          <w:spacing w:val="-3"/>
          <w:szCs w:val="21"/>
        </w:rPr>
        <w:t>具有钢结构骨架的幕墙，应单独编制钢骨架的运输、现场拼装和吊装</w:t>
      </w:r>
      <w:r>
        <w:rPr>
          <w:rFonts w:ascii="宋体" w:hAnsi="宋体" w:cs="宋体" w:hint="eastAsia"/>
          <w:szCs w:val="21"/>
        </w:rPr>
        <w:t>施工工艺，重点控制骨架结构的焊接质量和成型精度。</w:t>
      </w:r>
    </w:p>
    <w:p w:rsidR="00305809" w:rsidRDefault="00305809">
      <w:pPr>
        <w:spacing w:line="400" w:lineRule="exact"/>
        <w:jc w:val="left"/>
        <w:rPr>
          <w:rFonts w:ascii="宋体" w:hAnsi="宋体"/>
          <w:szCs w:val="21"/>
        </w:rPr>
      </w:pPr>
      <w:r>
        <w:rPr>
          <w:rFonts w:ascii="宋体" w:hAnsi="宋体" w:hint="eastAsia"/>
          <w:spacing w:val="1"/>
          <w:szCs w:val="21"/>
        </w:rPr>
        <w:t xml:space="preserve">7 </w:t>
      </w:r>
      <w:r>
        <w:rPr>
          <w:rFonts w:ascii="宋体" w:hAnsi="宋体" w:cs="宋体" w:hint="eastAsia"/>
          <w:szCs w:val="21"/>
        </w:rPr>
        <w:t>钢结构、网架和索膜结构安装工程</w:t>
      </w:r>
    </w:p>
    <w:p w:rsidR="00305809" w:rsidRDefault="00305809">
      <w:pPr>
        <w:spacing w:line="400" w:lineRule="exact"/>
        <w:jc w:val="left"/>
        <w:rPr>
          <w:rFonts w:ascii="宋体" w:hAnsi="宋体"/>
          <w:szCs w:val="21"/>
        </w:rPr>
      </w:pPr>
      <w:r>
        <w:rPr>
          <w:rFonts w:ascii="宋体" w:hAnsi="宋体" w:hint="eastAsia"/>
          <w:szCs w:val="21"/>
        </w:rPr>
        <w:t>7</w:t>
      </w:r>
      <w:r>
        <w:rPr>
          <w:rFonts w:ascii="宋体" w:hAnsi="宋体"/>
          <w:szCs w:val="21"/>
        </w:rPr>
        <w:t>.</w:t>
      </w:r>
      <w:r>
        <w:rPr>
          <w:rFonts w:ascii="宋体" w:hAnsi="宋体" w:hint="eastAsia"/>
          <w:szCs w:val="21"/>
        </w:rPr>
        <w:t xml:space="preserve">1 </w:t>
      </w:r>
      <w:r>
        <w:rPr>
          <w:rFonts w:ascii="宋体" w:hAnsi="宋体" w:cs="黑体" w:hint="eastAsia"/>
          <w:szCs w:val="21"/>
        </w:rPr>
        <w:t>钢结构安装工程编制技术要求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管线、临近地铁、高架、交通要道、周边建（构）筑等情况。</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建筑概况，包括建筑高度、建筑空间分布、平面尺寸、建筑层高、大空</w:t>
      </w:r>
      <w:r>
        <w:rPr>
          <w:rFonts w:ascii="宋体" w:hAnsi="宋体" w:cs="宋体" w:hint="eastAsia"/>
          <w:spacing w:val="-3"/>
          <w:szCs w:val="21"/>
        </w:rPr>
        <w:t>间或异形建筑结构分布情况等，特殊情况下需说明必要建筑功能和建筑设计要求。</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3"/>
          <w:szCs w:val="21"/>
        </w:rPr>
        <w:t>结构概况，包括钢结构分布情况，钢结构结构形式，主要构件截面形式、</w:t>
      </w:r>
      <w:r>
        <w:rPr>
          <w:rFonts w:ascii="宋体" w:hAnsi="宋体" w:cs="宋体" w:hint="eastAsia"/>
          <w:szCs w:val="21"/>
        </w:rPr>
        <w:t>尺寸、重量、材质，钢结构用钢量，特殊材料、重要节点等。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特点难点分析。</w:t>
      </w:r>
    </w:p>
    <w:p w:rsidR="00305809" w:rsidRDefault="00305809">
      <w:pPr>
        <w:spacing w:line="400" w:lineRule="exact"/>
        <w:ind w:left="480"/>
        <w:jc w:val="left"/>
        <w:rPr>
          <w:rFonts w:ascii="宋体" w:hAnsi="宋体" w:cs="宋体"/>
          <w:szCs w:val="21"/>
        </w:rPr>
      </w:pPr>
      <w:r>
        <w:rPr>
          <w:rFonts w:ascii="宋体" w:hAnsi="宋体" w:hint="eastAsia"/>
          <w:szCs w:val="21"/>
        </w:rPr>
        <w:t xml:space="preserve">6 </w:t>
      </w:r>
      <w:r>
        <w:rPr>
          <w:rFonts w:ascii="宋体" w:hAnsi="宋体" w:cs="宋体" w:hint="eastAsia"/>
          <w:szCs w:val="21"/>
        </w:rPr>
        <w:t>工程目标。</w:t>
      </w:r>
    </w:p>
    <w:p w:rsidR="00305809" w:rsidRDefault="00305809">
      <w:pPr>
        <w:spacing w:line="400" w:lineRule="exact"/>
        <w:ind w:left="480"/>
        <w:jc w:val="left"/>
        <w:rPr>
          <w:rFonts w:ascii="宋体" w:hAnsi="宋体"/>
          <w:szCs w:val="21"/>
        </w:rPr>
      </w:pPr>
      <w:r>
        <w:rPr>
          <w:rFonts w:ascii="宋体" w:hAnsi="宋体" w:cs="宋体" w:hint="eastAsia"/>
          <w:szCs w:val="21"/>
        </w:rPr>
        <w:t>7 风险辨识与分级：风险因素辨识及安装安全风险分级。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2</w:t>
        </w:r>
      </w:smartTag>
      <w:r>
        <w:rPr>
          <w:rFonts w:ascii="宋体" w:hAnsi="宋体" w:hint="eastAsia"/>
          <w:szCs w:val="21"/>
        </w:rPr>
        <w:t xml:space="preserve"> </w:t>
      </w:r>
      <w:r>
        <w:rPr>
          <w:rFonts w:ascii="宋体" w:hAnsi="宋体" w:cs="宋体" w:hint="eastAsia"/>
          <w:spacing w:val="-3"/>
          <w:szCs w:val="21"/>
        </w:rPr>
        <w:t>编制依据。方案编制涉及的相关法律、法规、规范性文件、标准、规范、</w:t>
      </w:r>
      <w:r>
        <w:rPr>
          <w:rFonts w:ascii="宋体" w:hAnsi="宋体" w:cs="宋体" w:hint="eastAsia"/>
          <w:szCs w:val="21"/>
        </w:rPr>
        <w:t>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lastRenderedPageBreak/>
          <w:t>7</w:t>
        </w:r>
        <w:r>
          <w:rPr>
            <w:rFonts w:ascii="宋体" w:hAnsi="宋体"/>
            <w:szCs w:val="21"/>
          </w:rPr>
          <w:t>.1.</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施工技术路线，简述钢结构安装施工过程；技术路线制定应科学合理，</w:t>
      </w:r>
      <w:r>
        <w:rPr>
          <w:rFonts w:ascii="宋体" w:hAnsi="宋体" w:cs="宋体" w:hint="eastAsia"/>
          <w:szCs w:val="21"/>
        </w:rPr>
        <w:t>需考虑其他相关专业工程施工安排，各专业施工顺序及流水搭接。</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起重机械选用，施工过程起重机械的使用阶段、布置位置、工作内容及</w:t>
      </w:r>
      <w:bookmarkStart w:id="50" w:name="br52"/>
      <w:bookmarkEnd w:id="50"/>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分阶段施工现场平面布置图，说明每个施工阶段施工现场布置情况，包</w:t>
      </w:r>
      <w:r>
        <w:rPr>
          <w:rFonts w:ascii="宋体" w:hAnsi="宋体" w:cs="宋体" w:hint="eastAsia"/>
          <w:spacing w:val="-3"/>
          <w:szCs w:val="21"/>
        </w:rPr>
        <w:t>括起重机械进出场入线，吊装路线，固定塔机位置及起重半径，构件材料的进出</w:t>
      </w:r>
      <w:r>
        <w:rPr>
          <w:rFonts w:ascii="宋体" w:hAnsi="宋体" w:cs="宋体" w:hint="eastAsia"/>
          <w:szCs w:val="21"/>
        </w:rPr>
        <w:t>场路线，现场拼装场地、构件临时堆放场地、材料堆场等。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钢结构总体施工进度计划。</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zCs w:val="21"/>
        </w:rPr>
        <w:t>钢结构构件分段、主要构件重量、尺寸，吊点设置等。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吊装施工工艺、施工流程和步骤，包括构件安装先后顺序、施工措施的</w:t>
      </w:r>
      <w:r>
        <w:rPr>
          <w:rFonts w:ascii="宋体" w:hAnsi="宋体" w:cs="宋体" w:hint="eastAsia"/>
          <w:szCs w:val="21"/>
        </w:rPr>
        <w:t>设置、起重机械的吊装半径和起重性能、吊索具配置等；应详述施工各种工况，</w:t>
      </w:r>
      <w:r>
        <w:rPr>
          <w:rFonts w:ascii="宋体" w:hAnsi="宋体" w:cs="宋体" w:hint="eastAsia"/>
          <w:spacing w:val="-3"/>
          <w:szCs w:val="21"/>
        </w:rPr>
        <w:t>配合必要的吊装工况平、立面图，施工措施应附相应设计施工图及节点详图，吊</w:t>
      </w:r>
      <w:r>
        <w:rPr>
          <w:rFonts w:ascii="宋体" w:hAnsi="宋体" w:cs="宋体" w:hint="eastAsia"/>
          <w:szCs w:val="21"/>
        </w:rPr>
        <w:t>索具使用及吊耳设计应说明安全系数并有相应计算。</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焊接工艺，包括焊缝数量、类型，母材板厚、材质，焊材及焊接设备选</w:t>
      </w:r>
      <w:r>
        <w:rPr>
          <w:rFonts w:ascii="宋体" w:hAnsi="宋体" w:cs="宋体" w:hint="eastAsia"/>
          <w:spacing w:val="-3"/>
          <w:szCs w:val="21"/>
        </w:rPr>
        <w:t>用，焊接工艺步骤，复杂焊接节点施焊顺序，质量保证措施（焊前预热、焊后保</w:t>
      </w:r>
      <w:r>
        <w:rPr>
          <w:rFonts w:ascii="宋体" w:hAnsi="宋体" w:cs="宋体" w:hint="eastAsia"/>
          <w:szCs w:val="21"/>
        </w:rPr>
        <w:t>温、应力消除、防风防雨及焊接通病的防治）等。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pacing w:val="1"/>
          <w:szCs w:val="21"/>
        </w:rPr>
        <w:t>紧固件施工工艺，紧固件类型、规格、数量，施工步骤，质量保证措施</w:t>
      </w:r>
      <w:r>
        <w:rPr>
          <w:rFonts w:ascii="宋体" w:hAnsi="宋体" w:cs="宋体" w:hint="eastAsia"/>
          <w:szCs w:val="21"/>
        </w:rPr>
        <w:t>等。</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pacing w:val="1"/>
          <w:szCs w:val="21"/>
        </w:rPr>
        <w:t>楼承板及栓钉施工工艺，楼承板及栓钉规格、楼承板深化排版布置、支</w:t>
      </w:r>
      <w:r>
        <w:rPr>
          <w:rFonts w:ascii="宋体" w:hAnsi="宋体" w:cs="宋体" w:hint="eastAsia"/>
          <w:szCs w:val="21"/>
        </w:rPr>
        <w:t>撑措施设置，施工步骤，质量保证措施等。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pacing w:val="1"/>
          <w:szCs w:val="21"/>
        </w:rPr>
        <w:t>防腐涂装及防火涂料施工工艺。防腐涂装配套方案，施工方案及质量保</w:t>
      </w:r>
      <w:r>
        <w:rPr>
          <w:rFonts w:ascii="宋体" w:hAnsi="宋体" w:cs="宋体" w:hint="eastAsia"/>
          <w:spacing w:val="-3"/>
          <w:szCs w:val="21"/>
        </w:rPr>
        <w:t>证措施等；防火涂料类型、厚度，施工方法及施工措施选择，施工步骤，质量保</w:t>
      </w:r>
      <w:r>
        <w:rPr>
          <w:rFonts w:ascii="宋体" w:hAnsi="宋体" w:cs="宋体" w:hint="eastAsia"/>
          <w:szCs w:val="21"/>
        </w:rPr>
        <w:t>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zCs w:val="21"/>
        </w:rPr>
        <w:t>施工安全保障组织架构。</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施工安全保证措施，包括垂直登高、施工通道设置及防护，挂篮、挂脚</w:t>
      </w:r>
      <w:r>
        <w:rPr>
          <w:rFonts w:ascii="宋体" w:hAnsi="宋体" w:cs="宋体" w:hint="eastAsia"/>
          <w:szCs w:val="21"/>
        </w:rPr>
        <w:t>手、操作平台等施工作业安全措施的布置，临边防护等。</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起重机械基础、扶墙、爬升框安全分析。</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起重机械交叉作业安全管理及保障措施。</w:t>
      </w:r>
    </w:p>
    <w:p w:rsidR="00305809" w:rsidRDefault="00305809">
      <w:pPr>
        <w:spacing w:line="400" w:lineRule="exact"/>
        <w:ind w:left="480"/>
        <w:jc w:val="left"/>
        <w:rPr>
          <w:rFonts w:ascii="宋体" w:hAnsi="宋体"/>
          <w:szCs w:val="21"/>
        </w:rPr>
      </w:pPr>
      <w:bookmarkStart w:id="51" w:name="br53"/>
      <w:bookmarkEnd w:id="51"/>
      <w:r>
        <w:rPr>
          <w:rFonts w:ascii="宋体" w:hAnsi="宋体" w:hint="eastAsia"/>
          <w:szCs w:val="21"/>
        </w:rPr>
        <w:t xml:space="preserve">5 </w:t>
      </w:r>
      <w:r>
        <w:rPr>
          <w:rFonts w:ascii="宋体" w:hAnsi="宋体" w:cs="宋体" w:hint="eastAsia"/>
          <w:szCs w:val="21"/>
        </w:rPr>
        <w:t>安全操作设施如吊篮、登高车、移动式工具脚手架的安全管理。</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临时用电、消防安全管理措施。</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7 </w:t>
      </w:r>
      <w:r>
        <w:rPr>
          <w:rFonts w:ascii="宋体" w:hAnsi="宋体" w:cs="宋体" w:hint="eastAsia"/>
          <w:szCs w:val="21"/>
        </w:rPr>
        <w:t>特殊季节及复杂施工环境下的安全措施等。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施工管理及作业人员配备和分工：</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7</w:t>
        </w:r>
      </w:smartTag>
      <w:r>
        <w:rPr>
          <w:rFonts w:ascii="宋体" w:hAnsi="宋体" w:hint="eastAsia"/>
          <w:szCs w:val="21"/>
        </w:rPr>
        <w:t xml:space="preserve"> </w:t>
      </w:r>
      <w:r>
        <w:rPr>
          <w:rFonts w:ascii="宋体" w:hAnsi="宋体" w:cs="宋体" w:hint="eastAsia"/>
          <w:szCs w:val="21"/>
        </w:rPr>
        <w:t>钢结构安装工程应按下列规定进行施工质量控制：</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8</w:t>
        </w:r>
      </w:smartTag>
      <w:r>
        <w:rPr>
          <w:rFonts w:ascii="宋体" w:hAnsi="宋体" w:hint="eastAsia"/>
          <w:szCs w:val="21"/>
        </w:rPr>
        <w:t xml:space="preserve"> 验收要求</w:t>
      </w:r>
    </w:p>
    <w:p w:rsidR="00305809" w:rsidRDefault="00305809">
      <w:pPr>
        <w:spacing w:line="400" w:lineRule="exact"/>
        <w:ind w:firstLineChars="200" w:firstLine="420"/>
        <w:jc w:val="left"/>
        <w:rPr>
          <w:rFonts w:ascii="宋体" w:hAnsi="宋体"/>
          <w:szCs w:val="21"/>
        </w:rPr>
      </w:pPr>
      <w:r>
        <w:rPr>
          <w:rFonts w:ascii="宋体" w:hAnsi="宋体" w:hint="eastAsia"/>
          <w:szCs w:val="21"/>
        </w:rPr>
        <w:t>1.验收标准：根据施工工艺明确相关验收标准及验收条件（专项施工方案，钢结构施工图纸及工艺设计图纸，钢结构工程施工质量验收标准，安全技术规范、标准、规程，其它验收标准）。</w:t>
      </w:r>
    </w:p>
    <w:p w:rsidR="00305809" w:rsidRDefault="00305809">
      <w:pPr>
        <w:spacing w:line="400" w:lineRule="exact"/>
        <w:ind w:firstLineChars="200" w:firstLine="420"/>
        <w:jc w:val="left"/>
        <w:rPr>
          <w:rFonts w:ascii="宋体" w:hAnsi="宋体"/>
          <w:szCs w:val="21"/>
        </w:rPr>
      </w:pPr>
      <w:r>
        <w:rPr>
          <w:rFonts w:ascii="宋体" w:hAnsi="宋体" w:hint="eastAsia"/>
          <w:szCs w:val="21"/>
        </w:rPr>
        <w:t>2.验收程序及人员：具体验收程序，验收人员组成（具体到建设、施工、监理、监测等单位相关负责人）。</w:t>
      </w:r>
    </w:p>
    <w:p w:rsidR="00305809" w:rsidRDefault="00305809">
      <w:pPr>
        <w:spacing w:line="400" w:lineRule="exact"/>
        <w:ind w:firstLineChars="200" w:firstLine="420"/>
        <w:jc w:val="left"/>
        <w:rPr>
          <w:rFonts w:ascii="宋体" w:hAnsi="宋体"/>
          <w:szCs w:val="21"/>
        </w:rPr>
      </w:pPr>
      <w:r>
        <w:rPr>
          <w:rFonts w:ascii="宋体" w:hAnsi="宋体" w:hint="eastAsia"/>
          <w:szCs w:val="21"/>
        </w:rPr>
        <w:t>3.验收内容：</w:t>
      </w:r>
    </w:p>
    <w:p w:rsidR="00305809" w:rsidRDefault="00305809">
      <w:pPr>
        <w:spacing w:line="400" w:lineRule="exact"/>
        <w:ind w:firstLineChars="250" w:firstLine="525"/>
        <w:jc w:val="left"/>
        <w:rPr>
          <w:rFonts w:ascii="宋体" w:hAnsi="宋体"/>
          <w:szCs w:val="21"/>
        </w:rPr>
      </w:pPr>
      <w:r>
        <w:rPr>
          <w:rFonts w:ascii="宋体" w:hAnsi="宋体" w:hint="eastAsia"/>
          <w:szCs w:val="21"/>
        </w:rPr>
        <w:t>1）吊装机械选型、使用备案证及其必要的地基承载力；双机或多机抬吊时的吊重分配、吊点位置及站车位置等。</w:t>
      </w:r>
    </w:p>
    <w:p w:rsidR="00305809" w:rsidRDefault="00305809">
      <w:pPr>
        <w:spacing w:line="400" w:lineRule="exact"/>
        <w:ind w:firstLineChars="250" w:firstLine="525"/>
        <w:jc w:val="left"/>
        <w:rPr>
          <w:rFonts w:ascii="宋体" w:hAnsi="宋体"/>
          <w:szCs w:val="21"/>
        </w:rPr>
      </w:pPr>
      <w:r>
        <w:rPr>
          <w:rFonts w:ascii="宋体" w:hAnsi="宋体" w:hint="eastAsia"/>
          <w:szCs w:val="21"/>
        </w:rPr>
        <w:t>2）吊索具的规格、完好程度；吊耳尺寸、位置及焊接质量。</w:t>
      </w:r>
    </w:p>
    <w:p w:rsidR="00305809" w:rsidRDefault="00305809">
      <w:pPr>
        <w:spacing w:line="400" w:lineRule="exact"/>
        <w:ind w:firstLineChars="250" w:firstLine="525"/>
        <w:jc w:val="left"/>
        <w:rPr>
          <w:rFonts w:ascii="宋体" w:hAnsi="宋体"/>
          <w:szCs w:val="21"/>
        </w:rPr>
      </w:pPr>
      <w:r>
        <w:rPr>
          <w:rFonts w:ascii="宋体" w:hAnsi="宋体" w:hint="eastAsia"/>
          <w:szCs w:val="21"/>
        </w:rPr>
        <w:t>3）大型拼装胎架，临时支承架体基础及架体搭设。</w:t>
      </w:r>
    </w:p>
    <w:p w:rsidR="00305809" w:rsidRDefault="00305809">
      <w:pPr>
        <w:spacing w:line="400" w:lineRule="exact"/>
        <w:ind w:firstLineChars="250" w:firstLine="525"/>
        <w:jc w:val="left"/>
        <w:rPr>
          <w:rFonts w:ascii="宋体" w:hAnsi="宋体"/>
          <w:szCs w:val="21"/>
        </w:rPr>
      </w:pPr>
      <w:r>
        <w:rPr>
          <w:rFonts w:ascii="宋体" w:hAnsi="宋体" w:hint="eastAsia"/>
          <w:szCs w:val="21"/>
        </w:rPr>
        <w:t>4）构件吊装时的变形控制措施。</w:t>
      </w:r>
    </w:p>
    <w:p w:rsidR="00305809" w:rsidRDefault="00305809">
      <w:pPr>
        <w:spacing w:line="400" w:lineRule="exact"/>
        <w:ind w:firstLineChars="250" w:firstLine="525"/>
        <w:jc w:val="left"/>
        <w:rPr>
          <w:rFonts w:ascii="宋体" w:hAnsi="宋体"/>
          <w:szCs w:val="21"/>
        </w:rPr>
      </w:pPr>
      <w:r>
        <w:rPr>
          <w:rFonts w:ascii="宋体" w:hAnsi="宋体" w:hint="eastAsia"/>
          <w:szCs w:val="21"/>
        </w:rPr>
        <w:t>5）工艺需要的结构加固补强措施。</w:t>
      </w:r>
    </w:p>
    <w:p w:rsidR="00305809" w:rsidRDefault="00305809">
      <w:pPr>
        <w:spacing w:line="400" w:lineRule="exact"/>
        <w:ind w:firstLineChars="250" w:firstLine="525"/>
        <w:jc w:val="left"/>
        <w:rPr>
          <w:rFonts w:ascii="宋体" w:hAnsi="宋体"/>
          <w:szCs w:val="21"/>
        </w:rPr>
      </w:pPr>
      <w:r>
        <w:rPr>
          <w:rFonts w:ascii="宋体" w:hAnsi="宋体" w:hint="eastAsia"/>
          <w:szCs w:val="21"/>
        </w:rPr>
        <w:t>6）提升、顶升、平移（滑移）、转体等相应配套设备的规格和使用性能、配套工装。</w:t>
      </w:r>
    </w:p>
    <w:p w:rsidR="00305809" w:rsidRDefault="00305809">
      <w:pPr>
        <w:spacing w:line="400" w:lineRule="exact"/>
        <w:ind w:firstLineChars="250" w:firstLine="525"/>
        <w:jc w:val="left"/>
        <w:rPr>
          <w:rFonts w:ascii="宋体" w:hAnsi="宋体"/>
          <w:szCs w:val="21"/>
        </w:rPr>
      </w:pPr>
      <w:r>
        <w:rPr>
          <w:rFonts w:ascii="宋体" w:hAnsi="宋体" w:hint="eastAsia"/>
          <w:szCs w:val="21"/>
        </w:rPr>
        <w:t>7）卸载条件。</w:t>
      </w:r>
    </w:p>
    <w:p w:rsidR="00305809" w:rsidRDefault="00305809">
      <w:pPr>
        <w:spacing w:line="400" w:lineRule="exact"/>
        <w:ind w:firstLineChars="250" w:firstLine="525"/>
        <w:jc w:val="left"/>
        <w:rPr>
          <w:rFonts w:ascii="宋体" w:hAnsi="宋体"/>
          <w:szCs w:val="21"/>
        </w:rPr>
      </w:pPr>
      <w:r>
        <w:rPr>
          <w:rFonts w:ascii="宋体" w:hAnsi="宋体" w:hint="eastAsia"/>
          <w:szCs w:val="21"/>
        </w:rPr>
        <w:t>8）其它验收内容。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.1.9</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.1.</w:t>
        </w:r>
        <w:r>
          <w:rPr>
            <w:rFonts w:ascii="宋体" w:hAnsi="宋体" w:hint="eastAsia"/>
            <w:szCs w:val="21"/>
          </w:rPr>
          <w:t>10</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1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起重设备安装构件工况起重能力复核。</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钢结构安装工况施工模拟分析。</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起重设备基础、爬升框、附墙详图及相关验算。</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zCs w:val="21"/>
        </w:rPr>
        <w:t>临时支撑详图及相关计算。</w:t>
      </w:r>
    </w:p>
    <w:p w:rsidR="00305809" w:rsidRDefault="00305809">
      <w:pPr>
        <w:spacing w:line="400" w:lineRule="exact"/>
        <w:ind w:left="480"/>
        <w:jc w:val="left"/>
        <w:rPr>
          <w:rFonts w:ascii="宋体" w:hAnsi="宋体"/>
          <w:szCs w:val="21"/>
        </w:rPr>
      </w:pPr>
      <w:r>
        <w:rPr>
          <w:rFonts w:ascii="宋体" w:hAnsi="宋体" w:hint="eastAsia"/>
          <w:szCs w:val="21"/>
        </w:rPr>
        <w:t xml:space="preserve">8 </w:t>
      </w:r>
      <w:r>
        <w:rPr>
          <w:rFonts w:ascii="宋体" w:hAnsi="宋体" w:cs="宋体" w:hint="eastAsia"/>
          <w:szCs w:val="21"/>
        </w:rPr>
        <w:t>安全操作设施详图及计算。</w:t>
      </w:r>
    </w:p>
    <w:p w:rsidR="00305809" w:rsidRDefault="00305809">
      <w:pPr>
        <w:spacing w:line="400" w:lineRule="exact"/>
        <w:ind w:left="480"/>
        <w:jc w:val="left"/>
        <w:rPr>
          <w:rFonts w:ascii="宋体" w:hAnsi="宋体"/>
          <w:szCs w:val="21"/>
        </w:rPr>
      </w:pPr>
      <w:r>
        <w:rPr>
          <w:rFonts w:ascii="宋体" w:hAnsi="宋体" w:hint="eastAsia"/>
          <w:szCs w:val="21"/>
        </w:rPr>
        <w:t>9 各阶段施工总平面布置图。</w:t>
      </w:r>
    </w:p>
    <w:p w:rsidR="00305809" w:rsidRDefault="00305809">
      <w:pPr>
        <w:spacing w:line="400" w:lineRule="exact"/>
        <w:ind w:left="480"/>
        <w:jc w:val="left"/>
        <w:rPr>
          <w:rFonts w:ascii="宋体" w:hAnsi="宋体"/>
          <w:szCs w:val="21"/>
        </w:rPr>
      </w:pPr>
      <w:bookmarkStart w:id="52" w:name="br54"/>
      <w:bookmarkEnd w:id="52"/>
      <w:r>
        <w:rPr>
          <w:rFonts w:ascii="宋体" w:hAnsi="宋体"/>
          <w:szCs w:val="21"/>
        </w:rPr>
        <w:t>10</w:t>
      </w:r>
      <w:r>
        <w:rPr>
          <w:rFonts w:ascii="宋体" w:hAnsi="宋体" w:hint="eastAsia"/>
          <w:szCs w:val="21"/>
        </w:rPr>
        <w:t xml:space="preserve"> </w:t>
      </w:r>
      <w:r>
        <w:rPr>
          <w:rFonts w:ascii="宋体" w:hAnsi="宋体" w:cs="宋体" w:hint="eastAsia"/>
          <w:szCs w:val="21"/>
        </w:rPr>
        <w:t>钢结构安装主要施工流程图、吊装工况平立面布置图等。</w:t>
      </w:r>
    </w:p>
    <w:p w:rsidR="00305809" w:rsidRDefault="00305809">
      <w:pPr>
        <w:spacing w:line="400" w:lineRule="exact"/>
        <w:jc w:val="left"/>
        <w:rPr>
          <w:rFonts w:ascii="宋体" w:hAnsi="宋体"/>
          <w:szCs w:val="21"/>
        </w:rPr>
      </w:pPr>
      <w:r>
        <w:rPr>
          <w:rFonts w:ascii="宋体" w:hAnsi="宋体" w:hint="eastAsia"/>
          <w:szCs w:val="21"/>
        </w:rPr>
        <w:t xml:space="preserve">7.2 </w:t>
      </w:r>
      <w:r>
        <w:rPr>
          <w:rFonts w:ascii="宋体" w:hAnsi="宋体" w:cs="黑体" w:hint="eastAsia"/>
          <w:szCs w:val="21"/>
        </w:rPr>
        <w:t>网架安装工程编制技术要求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建筑概况，包括建筑高度、建筑空间分布、平面尺寸、建筑层高等。</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结构概况，包括钢网架分布位置、与之相关的其他结构情况、网架结构</w:t>
      </w:r>
      <w:r>
        <w:rPr>
          <w:rFonts w:ascii="宋体" w:hAnsi="宋体" w:cs="宋体" w:hint="eastAsia"/>
          <w:spacing w:val="-3"/>
          <w:szCs w:val="21"/>
        </w:rPr>
        <w:t>形式、主要构件的截面形式、尺寸及材质、主要节点连接形式、网架重量（包括</w:t>
      </w:r>
      <w:r>
        <w:rPr>
          <w:rFonts w:ascii="宋体" w:hAnsi="宋体" w:cs="宋体" w:hint="eastAsia"/>
          <w:szCs w:val="21"/>
        </w:rPr>
        <w:t>主要构件重量、总体重量等）等。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难点分析。</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zCs w:val="21"/>
        </w:rPr>
        <w:t>工程目标。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2</w:t>
        </w:r>
      </w:smartTag>
      <w:r>
        <w:rPr>
          <w:rFonts w:ascii="宋体" w:hAnsi="宋体" w:hint="eastAsia"/>
          <w:szCs w:val="21"/>
        </w:rPr>
        <w:t xml:space="preserve"> </w:t>
      </w:r>
      <w:r>
        <w:rPr>
          <w:rFonts w:ascii="宋体" w:hAnsi="宋体" w:cs="宋体" w:hint="eastAsia"/>
          <w:spacing w:val="-3"/>
          <w:szCs w:val="21"/>
        </w:rPr>
        <w:t>编制依据。方案编制涉及的相关法律、法规、规范性文件、标准、规范、</w:t>
      </w:r>
      <w:r>
        <w:rPr>
          <w:rFonts w:ascii="宋体" w:hAnsi="宋体" w:cs="宋体" w:hint="eastAsia"/>
          <w:szCs w:val="21"/>
        </w:rPr>
        <w:t>施工图设计文件、施工组织设计等。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施工技术路线，简述网架安装施工过程；技术路线制定应科学合理，需</w:t>
      </w:r>
      <w:r>
        <w:rPr>
          <w:rFonts w:ascii="宋体" w:hAnsi="宋体" w:cs="宋体" w:hint="eastAsia"/>
          <w:spacing w:val="-3"/>
          <w:szCs w:val="21"/>
        </w:rPr>
        <w:t>考虑其他相关专业工程施工安排，各专业施工顺序及流水搭接；网架施工可采用</w:t>
      </w:r>
      <w:r>
        <w:rPr>
          <w:rFonts w:ascii="宋体" w:hAnsi="宋体" w:cs="宋体" w:hint="eastAsia"/>
          <w:szCs w:val="21"/>
        </w:rPr>
        <w:t>地面扩大组装</w:t>
      </w:r>
      <w:r>
        <w:rPr>
          <w:rFonts w:ascii="宋体" w:hAnsi="宋体"/>
          <w:szCs w:val="21"/>
        </w:rPr>
        <w:t>+</w:t>
      </w:r>
      <w:r>
        <w:rPr>
          <w:rFonts w:ascii="宋体" w:hAnsi="宋体" w:cs="宋体" w:hint="eastAsia"/>
          <w:szCs w:val="21"/>
        </w:rPr>
        <w:t>单元吊装施工、滑移法施工、提升（或顶升）法施工、高空原位散件拼装等工艺施工。</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起重机械选用，施工过程起重机械的使用阶段、布置位置、工作内容及</w:t>
      </w:r>
      <w:r>
        <w:rPr>
          <w:rFonts w:ascii="宋体" w:hAnsi="宋体" w:cs="宋体" w:hint="eastAsia"/>
          <w:szCs w:val="21"/>
        </w:rPr>
        <w:t>工作范围、立面工况，机械主要技术参数、性能参数。</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分阶段施工现场平面布置图，说明每个施工阶段施工现场布置情况，包</w:t>
      </w:r>
      <w:r>
        <w:rPr>
          <w:rFonts w:ascii="宋体" w:hAnsi="宋体" w:cs="宋体" w:hint="eastAsia"/>
          <w:spacing w:val="-3"/>
          <w:szCs w:val="21"/>
        </w:rPr>
        <w:t>括起重机械进出场入线，吊装路线，固定塔机位置及起重半径，构件材料的进出</w:t>
      </w:r>
      <w:r>
        <w:rPr>
          <w:rFonts w:ascii="宋体" w:hAnsi="宋体" w:cs="宋体" w:hint="eastAsia"/>
          <w:szCs w:val="21"/>
        </w:rPr>
        <w:t>场路线，现场拼装场地、构件临时堆放场地、材料堆场等。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zCs w:val="21"/>
        </w:rPr>
        <w:t>钢结构总体施工进度计划。</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zCs w:val="21"/>
        </w:rPr>
        <w:t>主要起重机械配置计划。</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6 </w:t>
      </w:r>
      <w:r>
        <w:rPr>
          <w:rFonts w:ascii="宋体" w:hAnsi="宋体" w:cs="宋体" w:hint="eastAsia"/>
          <w:szCs w:val="21"/>
        </w:rPr>
        <w:t>施工作业用吊索具和专用工具配备计划。</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4</w:t>
        </w:r>
      </w:smartTag>
      <w:r>
        <w:rPr>
          <w:rFonts w:ascii="宋体" w:hAnsi="宋体" w:hint="eastAsia"/>
          <w:szCs w:val="21"/>
        </w:rPr>
        <w:t xml:space="preserve"> </w:t>
      </w:r>
      <w:r>
        <w:rPr>
          <w:rFonts w:ascii="宋体" w:hAnsi="宋体" w:cs="宋体" w:hint="eastAsia"/>
          <w:szCs w:val="21"/>
        </w:rPr>
        <w:t>施工工艺应包括下列内容：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3"/>
          <w:szCs w:val="21"/>
        </w:rPr>
        <w:t>确定网架起重吊装构件分段、吊装控制性构件（或单元）的尺寸、重量、</w:t>
      </w:r>
      <w:bookmarkStart w:id="53" w:name="br55"/>
      <w:bookmarkEnd w:id="53"/>
      <w:r>
        <w:rPr>
          <w:rFonts w:ascii="宋体" w:hAnsi="宋体" w:cs="宋体" w:hint="eastAsia"/>
          <w:szCs w:val="21"/>
        </w:rPr>
        <w:t>数量等信息。</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网架吊装施工工艺、施工流程和步骤，包括构件安装先后顺序、临时支</w:t>
      </w:r>
      <w:r>
        <w:rPr>
          <w:rFonts w:ascii="宋体" w:hAnsi="宋体" w:cs="宋体" w:hint="eastAsia"/>
          <w:spacing w:val="-3"/>
          <w:szCs w:val="21"/>
        </w:rPr>
        <w:t>撑等施工措施的设置、起重机械的吊装半径和起重性能、吊索具配置等；应详述施工各种工况，配合必要的吊装工况平、立面图，施工措施应附相应设计施工图</w:t>
      </w:r>
      <w:r>
        <w:rPr>
          <w:rFonts w:ascii="宋体" w:hAnsi="宋体" w:cs="宋体" w:hint="eastAsia"/>
          <w:szCs w:val="21"/>
        </w:rPr>
        <w:t>及节点详图，吊索具使用及吊耳设计应说明安全系数并有相应计算。</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3"/>
          <w:szCs w:val="21"/>
        </w:rPr>
        <w:t>网架滑移法施工工艺、施工流程和步骤，包括滑移总体方法（分块滑移、累积滑移、整体滑移等）、滑移方式（卷扬机牵引滑移、千斤顶牵引滑移、顶推滑移等）、滑道布置及滑道结构形式、滑道下部结构情况及加固处理、网架拼装位置及拼装胎架、网架结构加固（如需要）、滑移控制系统及监测纠偏、滑移安</w:t>
      </w:r>
      <w:r>
        <w:rPr>
          <w:rFonts w:ascii="宋体" w:hAnsi="宋体" w:cs="宋体" w:hint="eastAsia"/>
          <w:szCs w:val="21"/>
        </w:rPr>
        <w:t>装流程及要点、滑移到位后的网架位移调整（平面位置及标高调整等）。</w:t>
      </w:r>
    </w:p>
    <w:p w:rsidR="00305809" w:rsidRDefault="00305809">
      <w:pPr>
        <w:spacing w:line="400" w:lineRule="exact"/>
        <w:ind w:left="480"/>
        <w:jc w:val="left"/>
        <w:rPr>
          <w:rFonts w:ascii="宋体" w:hAnsi="宋体"/>
          <w:szCs w:val="21"/>
        </w:rPr>
      </w:pPr>
      <w:r>
        <w:rPr>
          <w:rFonts w:ascii="宋体" w:hAnsi="宋体" w:hint="eastAsia"/>
          <w:szCs w:val="21"/>
        </w:rPr>
        <w:t xml:space="preserve">4 </w:t>
      </w:r>
      <w:r>
        <w:rPr>
          <w:rFonts w:ascii="宋体" w:hAnsi="宋体" w:cs="宋体" w:hint="eastAsia"/>
          <w:spacing w:val="-3"/>
          <w:szCs w:val="21"/>
        </w:rPr>
        <w:t>网架提升（或顶升）工艺、施工流程和步骤，包括网架拼装（拼装位置、拼装起重设备布置及拼装胎架等）、提升（或顶升）点布置及控制系统布置、提升（或顶升）支架形式、布置以及支架固定位置结构处理、提升（或顶升）流程</w:t>
      </w:r>
      <w:r>
        <w:rPr>
          <w:rFonts w:ascii="宋体" w:hAnsi="宋体" w:cs="宋体" w:hint="eastAsia"/>
          <w:szCs w:val="21"/>
        </w:rPr>
        <w:t>及要点、提升（或顶升）到位后的结构临时固定及补缺安装。</w:t>
      </w:r>
    </w:p>
    <w:p w:rsidR="00305809" w:rsidRDefault="00305809">
      <w:pPr>
        <w:spacing w:line="400" w:lineRule="exact"/>
        <w:ind w:left="480"/>
        <w:jc w:val="left"/>
        <w:rPr>
          <w:rFonts w:ascii="宋体" w:hAnsi="宋体"/>
          <w:szCs w:val="21"/>
        </w:rPr>
      </w:pPr>
      <w:r>
        <w:rPr>
          <w:rFonts w:ascii="宋体" w:hAnsi="宋体" w:hint="eastAsia"/>
          <w:szCs w:val="21"/>
        </w:rPr>
        <w:t xml:space="preserve">5 </w:t>
      </w:r>
      <w:r>
        <w:rPr>
          <w:rFonts w:ascii="宋体" w:hAnsi="宋体" w:cs="宋体" w:hint="eastAsia"/>
          <w:spacing w:val="1"/>
          <w:szCs w:val="21"/>
        </w:rPr>
        <w:t>焊接工艺，包括焊缝数量、类型，母材板厚、材质，焊材及焊接设备选</w:t>
      </w:r>
      <w:r>
        <w:rPr>
          <w:rFonts w:ascii="宋体" w:hAnsi="宋体" w:cs="宋体" w:hint="eastAsia"/>
          <w:spacing w:val="-3"/>
          <w:szCs w:val="21"/>
        </w:rPr>
        <w:t>用，焊接工艺步骤，复杂焊接节点施焊顺序，质量保证措施（焊前预热、焊后保</w:t>
      </w:r>
      <w:r>
        <w:rPr>
          <w:rFonts w:ascii="宋体" w:hAnsi="宋体" w:cs="宋体" w:hint="eastAsia"/>
          <w:szCs w:val="21"/>
        </w:rPr>
        <w:t>温、应力消除、防风防雨及焊接通病的防治）等。</w:t>
      </w:r>
    </w:p>
    <w:p w:rsidR="00305809" w:rsidRDefault="00305809">
      <w:pPr>
        <w:spacing w:line="400" w:lineRule="exact"/>
        <w:ind w:left="480"/>
        <w:jc w:val="left"/>
        <w:rPr>
          <w:rFonts w:ascii="宋体" w:hAnsi="宋体"/>
          <w:szCs w:val="21"/>
        </w:rPr>
      </w:pPr>
      <w:r>
        <w:rPr>
          <w:rFonts w:ascii="宋体" w:hAnsi="宋体" w:hint="eastAsia"/>
          <w:szCs w:val="21"/>
        </w:rPr>
        <w:t xml:space="preserve">6 </w:t>
      </w:r>
      <w:r>
        <w:rPr>
          <w:rFonts w:ascii="宋体" w:hAnsi="宋体" w:cs="宋体" w:hint="eastAsia"/>
          <w:spacing w:val="1"/>
          <w:szCs w:val="21"/>
        </w:rPr>
        <w:t>紧固件施工工艺，紧固件类型、规格、数量，施工步骤，质量保证措施</w:t>
      </w:r>
      <w:r>
        <w:rPr>
          <w:rFonts w:ascii="宋体" w:hAnsi="宋体" w:cs="宋体" w:hint="eastAsia"/>
          <w:szCs w:val="21"/>
        </w:rPr>
        <w:t>等。</w:t>
      </w:r>
    </w:p>
    <w:p w:rsidR="00305809" w:rsidRDefault="00305809">
      <w:pPr>
        <w:spacing w:line="400" w:lineRule="exact"/>
        <w:ind w:left="480"/>
        <w:jc w:val="left"/>
        <w:rPr>
          <w:rFonts w:ascii="宋体" w:hAnsi="宋体"/>
          <w:szCs w:val="21"/>
        </w:rPr>
      </w:pPr>
      <w:r>
        <w:rPr>
          <w:rFonts w:ascii="宋体" w:hAnsi="宋体" w:hint="eastAsia"/>
          <w:szCs w:val="21"/>
        </w:rPr>
        <w:t xml:space="preserve">7 </w:t>
      </w:r>
      <w:r>
        <w:rPr>
          <w:rFonts w:ascii="宋体" w:hAnsi="宋体" w:cs="宋体" w:hint="eastAsia"/>
          <w:spacing w:val="1"/>
          <w:szCs w:val="21"/>
        </w:rPr>
        <w:t>防火涂料施工工艺，防火涂料类型、厚度，施工方法及施工措施选择，</w:t>
      </w:r>
      <w:r>
        <w:rPr>
          <w:rFonts w:ascii="宋体" w:hAnsi="宋体" w:cs="宋体" w:hint="eastAsia"/>
          <w:szCs w:val="21"/>
        </w:rPr>
        <w:t>施工步骤，质量保证措施等。</w:t>
      </w:r>
    </w:p>
    <w:p w:rsidR="00305809" w:rsidRDefault="00305809">
      <w:pPr>
        <w:spacing w:line="400" w:lineRule="exact"/>
        <w:ind w:left="480"/>
        <w:jc w:val="left"/>
        <w:rPr>
          <w:rFonts w:ascii="宋体" w:hAnsi="宋体"/>
          <w:szCs w:val="21"/>
        </w:rPr>
      </w:pPr>
      <w:r>
        <w:rPr>
          <w:rFonts w:ascii="宋体" w:hAnsi="宋体" w:hint="eastAsia"/>
          <w:szCs w:val="21"/>
        </w:rPr>
        <w:t xml:space="preserve">8 </w:t>
      </w:r>
      <w:r>
        <w:rPr>
          <w:rFonts w:ascii="宋体" w:hAnsi="宋体" w:cs="宋体" w:hint="eastAsia"/>
          <w:szCs w:val="21"/>
        </w:rPr>
        <w:t>其他相关施工工艺。</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5</w:t>
        </w:r>
      </w:smartTag>
      <w:r>
        <w:rPr>
          <w:rFonts w:ascii="宋体" w:hAnsi="宋体" w:hint="eastAsia"/>
          <w:szCs w:val="21"/>
        </w:rPr>
        <w:t xml:space="preserve"> </w:t>
      </w:r>
      <w:r>
        <w:rPr>
          <w:rFonts w:ascii="宋体" w:hAnsi="宋体" w:cs="宋体" w:hint="eastAsia"/>
          <w:szCs w:val="21"/>
        </w:rPr>
        <w:t>施工安全保证措施应包括下列内容：</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危险源识别。根据网架结构特点、施工环境以及采取的安装方法，对网</w:t>
      </w:r>
      <w:r>
        <w:rPr>
          <w:rFonts w:ascii="宋体" w:hAnsi="宋体" w:cs="宋体" w:hint="eastAsia"/>
          <w:szCs w:val="21"/>
        </w:rPr>
        <w:t>架安装过程的危险源进行识别。</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根据网架安装的安全风险点，制定针对性的安全保证措施，绘制重大危险源与风险管控措施表。</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pacing w:val="1"/>
          <w:szCs w:val="21"/>
        </w:rPr>
        <w:t>安全保证措施包括安全保证管理体系、网架安装机械安全、用电安全、</w:t>
      </w:r>
      <w:r>
        <w:rPr>
          <w:rFonts w:ascii="宋体" w:hAnsi="宋体" w:cs="宋体" w:hint="eastAsia"/>
          <w:spacing w:val="-3"/>
          <w:szCs w:val="21"/>
        </w:rPr>
        <w:t>高空作业安全、动火安全、吊装作业安全等保证措施，以及夜间施工安全保证措</w:t>
      </w:r>
      <w:r>
        <w:rPr>
          <w:rFonts w:ascii="宋体" w:hAnsi="宋体" w:cs="宋体" w:hint="eastAsia"/>
          <w:szCs w:val="21"/>
        </w:rPr>
        <w:t>施、特殊季节施工安全保证措施（如夏季、冬季、雨季、台风期等）。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bookmarkStart w:id="54" w:name="br56"/>
      <w:bookmarkEnd w:id="54"/>
      <w:r>
        <w:rPr>
          <w:rFonts w:ascii="宋体" w:hAnsi="宋体" w:hint="eastAsia"/>
          <w:szCs w:val="21"/>
        </w:rPr>
        <w:t xml:space="preserve">1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施工作业人员配置，包括工种（司机、起重工、校正工、焊工以及辅助</w:t>
      </w:r>
      <w:r>
        <w:rPr>
          <w:rFonts w:ascii="宋体" w:hAnsi="宋体" w:cs="宋体" w:hint="eastAsia"/>
          <w:szCs w:val="21"/>
        </w:rPr>
        <w:t>作业人员等）人员数量、工作职责、特殊工种持证要求等。附作业人员名单。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hint="eastAsia"/>
          <w:szCs w:val="21"/>
        </w:rPr>
        <w:lastRenderedPageBreak/>
        <w:t xml:space="preserve">1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w:t>
        </w:r>
        <w:r>
          <w:rPr>
            <w:rFonts w:ascii="宋体" w:hAnsi="宋体" w:hint="eastAsia"/>
            <w:szCs w:val="21"/>
          </w:rPr>
          <w:t>8</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设立工程应急抢险组织机构，明确负责人及各成员的职责分工，做到人</w:t>
      </w:r>
      <w:r>
        <w:rPr>
          <w:rFonts w:ascii="宋体" w:hAnsi="宋体" w:cs="宋体" w:hint="eastAsia"/>
          <w:szCs w:val="21"/>
        </w:rPr>
        <w:t>员实名固定，职责不交叉。</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根据工程实际情况编制不同应急工况下的处理预案，包括预防预警、响</w:t>
      </w:r>
      <w:r>
        <w:rPr>
          <w:rFonts w:ascii="宋体" w:hAnsi="宋体" w:cs="宋体" w:hint="eastAsia"/>
          <w:spacing w:val="-3"/>
          <w:szCs w:val="21"/>
        </w:rPr>
        <w:t>应等级、技术方法、应急处置、信息发布、后期处理、应急联系方式（电话）及</w:t>
      </w:r>
      <w:r>
        <w:rPr>
          <w:rFonts w:ascii="宋体" w:hAnsi="宋体" w:cs="宋体" w:hint="eastAsia"/>
          <w:szCs w:val="21"/>
        </w:rPr>
        <w:t>医院交通线路图等内容，做到紧急情况下的快速响应和处置。</w:t>
      </w:r>
    </w:p>
    <w:p w:rsidR="00305809" w:rsidRDefault="00305809">
      <w:pPr>
        <w:spacing w:line="400" w:lineRule="exact"/>
        <w:ind w:left="480"/>
        <w:jc w:val="left"/>
        <w:rPr>
          <w:rFonts w:ascii="宋体" w:hAnsi="宋体"/>
          <w:szCs w:val="21"/>
        </w:rPr>
      </w:pPr>
      <w:r>
        <w:rPr>
          <w:rFonts w:ascii="宋体" w:hAnsi="宋体" w:hint="eastAsia"/>
          <w:szCs w:val="21"/>
        </w:rPr>
        <w:t xml:space="preserve">3 </w:t>
      </w:r>
      <w:r>
        <w:rPr>
          <w:rFonts w:ascii="宋体" w:hAnsi="宋体" w:cs="宋体" w:hint="eastAsia"/>
          <w:szCs w:val="21"/>
        </w:rPr>
        <w:t>编制应急物资、装备、工具及防护用品清单。</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7.2</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计算书及相关施工图纸应符合下列规定：</w:t>
      </w:r>
    </w:p>
    <w:p w:rsidR="00305809" w:rsidRDefault="00305809">
      <w:pPr>
        <w:spacing w:line="400" w:lineRule="exact"/>
        <w:ind w:left="480"/>
        <w:jc w:val="left"/>
        <w:rPr>
          <w:rFonts w:ascii="宋体" w:hAnsi="宋体"/>
          <w:szCs w:val="21"/>
        </w:rPr>
      </w:pPr>
      <w:r>
        <w:rPr>
          <w:rFonts w:ascii="宋体" w:hAnsi="宋体" w:hint="eastAsia"/>
          <w:szCs w:val="21"/>
        </w:rPr>
        <w:t xml:space="preserve">1 </w:t>
      </w:r>
      <w:r>
        <w:rPr>
          <w:rFonts w:ascii="宋体" w:hAnsi="宋体" w:cs="宋体" w:hint="eastAsia"/>
          <w:spacing w:val="1"/>
          <w:szCs w:val="21"/>
        </w:rPr>
        <w:t>钢网架相关计算书应依据现行的规范、标准、技术文献，准确、合规地</w:t>
      </w:r>
      <w:r>
        <w:rPr>
          <w:rFonts w:ascii="宋体" w:hAnsi="宋体" w:cs="宋体" w:hint="eastAsia"/>
          <w:spacing w:val="-6"/>
          <w:szCs w:val="21"/>
        </w:rPr>
        <w:t>引用公式、符号、参数等；计算书表达清晰、规范，应配必要的计算示意图说明。</w:t>
      </w:r>
      <w:r>
        <w:rPr>
          <w:rFonts w:ascii="宋体" w:hAnsi="宋体" w:cs="宋体" w:hint="eastAsia"/>
          <w:szCs w:val="21"/>
        </w:rPr>
        <w:t>相关计算书包括：</w:t>
      </w:r>
    </w:p>
    <w:p w:rsidR="00305809" w:rsidRDefault="00305809" w:rsidP="00305809">
      <w:pPr>
        <w:numPr>
          <w:ilvl w:val="0"/>
          <w:numId w:val="10"/>
        </w:numPr>
        <w:spacing w:line="400" w:lineRule="exact"/>
        <w:ind w:left="720"/>
        <w:jc w:val="left"/>
        <w:rPr>
          <w:rFonts w:ascii="宋体" w:hAnsi="宋体" w:cs="宋体"/>
          <w:szCs w:val="21"/>
        </w:rPr>
      </w:pPr>
      <w:r>
        <w:rPr>
          <w:rFonts w:ascii="宋体" w:hAnsi="宋体" w:cs="宋体" w:hint="eastAsia"/>
          <w:szCs w:val="21"/>
        </w:rPr>
        <w:t>网架吊装吊索具安全计算，包括吊索钢丝绳安全计算、吊耳计算等。</w:t>
      </w:r>
    </w:p>
    <w:p w:rsidR="00305809" w:rsidRDefault="00305809" w:rsidP="00305809">
      <w:pPr>
        <w:numPr>
          <w:ilvl w:val="0"/>
          <w:numId w:val="10"/>
        </w:numPr>
        <w:spacing w:line="400" w:lineRule="exact"/>
        <w:ind w:left="720"/>
        <w:jc w:val="left"/>
        <w:rPr>
          <w:rFonts w:ascii="宋体" w:hAnsi="宋体"/>
          <w:szCs w:val="21"/>
        </w:rPr>
      </w:pPr>
      <w:r>
        <w:rPr>
          <w:rFonts w:ascii="宋体" w:hAnsi="宋体" w:cs="宋体" w:hint="eastAsia"/>
          <w:szCs w:val="21"/>
        </w:rPr>
        <w:t>起重机械安全使用相关计算，包括履带起重机对地基的最不利载荷计</w:t>
      </w:r>
      <w:r>
        <w:rPr>
          <w:rFonts w:ascii="宋体" w:hAnsi="宋体" w:cs="宋体" w:hint="eastAsia"/>
          <w:spacing w:val="-3"/>
          <w:szCs w:val="21"/>
        </w:rPr>
        <w:t>算、汽车起重机支腿对地基的载荷计算、塔式起重机基础及附墙计算、起</w:t>
      </w:r>
      <w:r>
        <w:rPr>
          <w:rFonts w:ascii="宋体" w:hAnsi="宋体" w:cs="宋体" w:hint="eastAsia"/>
          <w:szCs w:val="21"/>
        </w:rPr>
        <w:t>重机带载行走及双机抬吊载荷安全计算、地基承载力计算等。</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zCs w:val="21"/>
        </w:rPr>
        <w:t>）网架安装工况应力及变形计算，包括分段吊装过程计算、滑移及整体提升（或顶升）过程、卸载过程中的网架结构的应力、变形及稳定计算。</w:t>
      </w:r>
    </w:p>
    <w:p w:rsidR="00305809" w:rsidRDefault="00305809">
      <w:pPr>
        <w:spacing w:line="400" w:lineRule="exact"/>
        <w:ind w:left="720"/>
        <w:jc w:val="left"/>
        <w:rPr>
          <w:rFonts w:ascii="宋体" w:hAnsi="宋体"/>
          <w:szCs w:val="21"/>
        </w:rPr>
      </w:pPr>
      <w:r>
        <w:rPr>
          <w:rFonts w:ascii="宋体" w:hAnsi="宋体"/>
          <w:szCs w:val="21"/>
        </w:rPr>
        <w:t>4</w:t>
      </w:r>
      <w:r>
        <w:rPr>
          <w:rFonts w:ascii="宋体" w:hAnsi="宋体" w:cs="宋体" w:hint="eastAsia"/>
          <w:szCs w:val="21"/>
        </w:rPr>
        <w:t>）网架安装过程中临时设施的安全计算，如临时支撑计算、滑道系统计算、提升（或顶升）支架计算等。</w:t>
      </w:r>
    </w:p>
    <w:p w:rsidR="00305809" w:rsidRDefault="00305809">
      <w:pPr>
        <w:spacing w:line="400" w:lineRule="exact"/>
        <w:ind w:left="720"/>
        <w:jc w:val="left"/>
        <w:rPr>
          <w:rFonts w:ascii="宋体" w:hAnsi="宋体"/>
          <w:szCs w:val="21"/>
        </w:rPr>
      </w:pPr>
      <w:bookmarkStart w:id="55" w:name="br57"/>
      <w:bookmarkEnd w:id="55"/>
      <w:r>
        <w:rPr>
          <w:rFonts w:ascii="宋体" w:hAnsi="宋体"/>
          <w:szCs w:val="21"/>
        </w:rPr>
        <w:t>5</w:t>
      </w:r>
      <w:r>
        <w:rPr>
          <w:rFonts w:ascii="宋体" w:hAnsi="宋体" w:cs="宋体" w:hint="eastAsia"/>
          <w:szCs w:val="21"/>
        </w:rPr>
        <w:t>）网架安装过程中作用在既有结构上的安全计算，如支承网架拼装、起</w:t>
      </w:r>
      <w:r>
        <w:rPr>
          <w:rFonts w:ascii="宋体" w:hAnsi="宋体" w:cs="宋体" w:hint="eastAsia"/>
          <w:spacing w:val="-3"/>
          <w:szCs w:val="21"/>
        </w:rPr>
        <w:t>重设备开行和停机、网架安装临时支撑、滑道、提升（或顶升）支架的混</w:t>
      </w:r>
      <w:r>
        <w:rPr>
          <w:rFonts w:ascii="宋体" w:hAnsi="宋体" w:cs="宋体" w:hint="eastAsia"/>
          <w:szCs w:val="21"/>
        </w:rPr>
        <w:t>凝土结构承载能力计算复核。</w:t>
      </w:r>
    </w:p>
    <w:p w:rsidR="00305809" w:rsidRDefault="00305809">
      <w:pPr>
        <w:spacing w:line="400" w:lineRule="exact"/>
        <w:ind w:left="720"/>
        <w:jc w:val="left"/>
        <w:rPr>
          <w:rFonts w:ascii="宋体" w:hAnsi="宋体"/>
          <w:szCs w:val="21"/>
        </w:rPr>
      </w:pPr>
      <w:r>
        <w:rPr>
          <w:rFonts w:ascii="宋体" w:hAnsi="宋体"/>
          <w:szCs w:val="21"/>
        </w:rPr>
        <w:t>6</w:t>
      </w:r>
      <w:r>
        <w:rPr>
          <w:rFonts w:ascii="宋体" w:hAnsi="宋体" w:cs="宋体" w:hint="eastAsia"/>
          <w:spacing w:val="-3"/>
          <w:szCs w:val="21"/>
        </w:rPr>
        <w:t>）计算时应依据现行的规范、标准、技术文献，准确、合规地引用公式、</w:t>
      </w:r>
      <w:r>
        <w:rPr>
          <w:rFonts w:ascii="宋体" w:hAnsi="宋体" w:cs="宋体" w:hint="eastAsia"/>
          <w:szCs w:val="21"/>
        </w:rPr>
        <w:t>符号、参数等；计算书表达清晰、规范，应配必要的计算示意图说明。</w:t>
      </w:r>
    </w:p>
    <w:p w:rsidR="00305809" w:rsidRDefault="00305809">
      <w:pPr>
        <w:spacing w:line="400" w:lineRule="exact"/>
        <w:ind w:left="480"/>
        <w:jc w:val="left"/>
        <w:rPr>
          <w:rFonts w:ascii="宋体" w:hAnsi="宋体"/>
          <w:szCs w:val="21"/>
        </w:rPr>
      </w:pPr>
      <w:r>
        <w:rPr>
          <w:rFonts w:ascii="宋体" w:hAnsi="宋体" w:hint="eastAsia"/>
          <w:szCs w:val="21"/>
        </w:rPr>
        <w:t xml:space="preserve">2 </w:t>
      </w:r>
      <w:r>
        <w:rPr>
          <w:rFonts w:ascii="宋体" w:hAnsi="宋体" w:cs="宋体" w:hint="eastAsia"/>
          <w:spacing w:val="1"/>
          <w:szCs w:val="21"/>
        </w:rPr>
        <w:t>方案相关图纸应按比例绘制，图面文字、线型等清晰可辨，关键信息完</w:t>
      </w:r>
      <w:r>
        <w:rPr>
          <w:rFonts w:ascii="宋体" w:hAnsi="宋体" w:cs="宋体" w:hint="eastAsia"/>
          <w:szCs w:val="21"/>
        </w:rPr>
        <w:t>整。网架安装方案相关的图纸应包括下列内容：</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zCs w:val="21"/>
        </w:rPr>
        <w:t>）施工平面布置图。</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zCs w:val="21"/>
        </w:rPr>
        <w:t>）施工流程图。</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zCs w:val="21"/>
        </w:rPr>
        <w:t>）控制性吊装工况图（平面、立面）。</w:t>
      </w:r>
    </w:p>
    <w:p w:rsidR="00305809" w:rsidRDefault="00305809">
      <w:pPr>
        <w:spacing w:line="400" w:lineRule="exact"/>
        <w:ind w:left="720"/>
        <w:jc w:val="left"/>
        <w:rPr>
          <w:rFonts w:ascii="宋体" w:hAnsi="宋体"/>
          <w:szCs w:val="21"/>
        </w:rPr>
      </w:pPr>
      <w:r>
        <w:rPr>
          <w:rFonts w:ascii="宋体" w:hAnsi="宋体"/>
          <w:szCs w:val="21"/>
        </w:rPr>
        <w:t>4</w:t>
      </w:r>
      <w:r>
        <w:rPr>
          <w:rFonts w:ascii="宋体" w:hAnsi="宋体" w:cs="宋体" w:hint="eastAsia"/>
          <w:szCs w:val="21"/>
        </w:rPr>
        <w:t>）吊点及吊索具布置图。</w:t>
      </w:r>
    </w:p>
    <w:p w:rsidR="00305809" w:rsidRDefault="00305809">
      <w:pPr>
        <w:spacing w:line="400" w:lineRule="exact"/>
        <w:ind w:left="720"/>
        <w:jc w:val="left"/>
        <w:rPr>
          <w:rFonts w:ascii="宋体" w:hAnsi="宋体"/>
          <w:szCs w:val="21"/>
        </w:rPr>
      </w:pPr>
      <w:r>
        <w:rPr>
          <w:rFonts w:ascii="宋体" w:hAnsi="宋体"/>
          <w:szCs w:val="21"/>
        </w:rPr>
        <w:t>5</w:t>
      </w:r>
      <w:r>
        <w:rPr>
          <w:rFonts w:ascii="宋体" w:hAnsi="宋体" w:cs="宋体" w:hint="eastAsia"/>
          <w:szCs w:val="21"/>
        </w:rPr>
        <w:t>）网架拼装相关施工工艺图纸（拼装胎架等）。</w:t>
      </w:r>
    </w:p>
    <w:p w:rsidR="00305809" w:rsidRDefault="00305809">
      <w:pPr>
        <w:spacing w:line="400" w:lineRule="exact"/>
        <w:ind w:left="720"/>
        <w:jc w:val="left"/>
        <w:rPr>
          <w:rFonts w:ascii="宋体" w:hAnsi="宋体"/>
          <w:szCs w:val="21"/>
        </w:rPr>
      </w:pPr>
      <w:r>
        <w:rPr>
          <w:rFonts w:ascii="宋体" w:hAnsi="宋体"/>
          <w:szCs w:val="21"/>
        </w:rPr>
        <w:t>6</w:t>
      </w:r>
      <w:r>
        <w:rPr>
          <w:rFonts w:ascii="宋体" w:hAnsi="宋体" w:cs="宋体" w:hint="eastAsia"/>
          <w:szCs w:val="21"/>
        </w:rPr>
        <w:t>）临时支撑相关图纸。</w:t>
      </w:r>
    </w:p>
    <w:p w:rsidR="00305809" w:rsidRDefault="00305809">
      <w:pPr>
        <w:spacing w:line="400" w:lineRule="exact"/>
        <w:ind w:left="720"/>
        <w:jc w:val="left"/>
        <w:rPr>
          <w:rFonts w:ascii="宋体" w:hAnsi="宋体"/>
          <w:szCs w:val="21"/>
        </w:rPr>
      </w:pPr>
      <w:r>
        <w:rPr>
          <w:rFonts w:ascii="宋体" w:hAnsi="宋体"/>
          <w:szCs w:val="21"/>
        </w:rPr>
        <w:lastRenderedPageBreak/>
        <w:t>7</w:t>
      </w:r>
      <w:r>
        <w:rPr>
          <w:rFonts w:ascii="宋体" w:hAnsi="宋体" w:cs="宋体" w:hint="eastAsia"/>
          <w:szCs w:val="21"/>
        </w:rPr>
        <w:t>）滑移、提升（或顶升）相关施工工艺图纸。</w:t>
      </w:r>
    </w:p>
    <w:p w:rsidR="00305809" w:rsidRDefault="00305809">
      <w:pPr>
        <w:spacing w:line="400" w:lineRule="exact"/>
        <w:ind w:left="720"/>
        <w:jc w:val="left"/>
        <w:rPr>
          <w:rFonts w:ascii="宋体" w:hAnsi="宋体"/>
          <w:szCs w:val="21"/>
        </w:rPr>
      </w:pPr>
      <w:r>
        <w:rPr>
          <w:rFonts w:ascii="宋体" w:hAnsi="宋体"/>
          <w:szCs w:val="21"/>
        </w:rPr>
        <w:t>8</w:t>
      </w:r>
      <w:r>
        <w:rPr>
          <w:rFonts w:ascii="宋体" w:hAnsi="宋体" w:cs="宋体" w:hint="eastAsia"/>
          <w:szCs w:val="21"/>
        </w:rPr>
        <w:t>）安全设施相关图纸（登高设施、安全通道、操作平台等）。</w:t>
      </w:r>
    </w:p>
    <w:p w:rsidR="00305809" w:rsidRDefault="00305809">
      <w:pPr>
        <w:spacing w:line="400" w:lineRule="exact"/>
        <w:ind w:left="720"/>
        <w:jc w:val="left"/>
        <w:rPr>
          <w:rFonts w:ascii="宋体" w:hAnsi="宋体"/>
          <w:szCs w:val="21"/>
        </w:rPr>
      </w:pPr>
      <w:r>
        <w:rPr>
          <w:rFonts w:ascii="宋体" w:hAnsi="宋体"/>
          <w:szCs w:val="21"/>
        </w:rPr>
        <w:t>9</w:t>
      </w:r>
      <w:r>
        <w:rPr>
          <w:rFonts w:ascii="宋体" w:hAnsi="宋体" w:cs="宋体" w:hint="eastAsia"/>
          <w:szCs w:val="21"/>
        </w:rPr>
        <w:t>）其他必要的图纸。</w:t>
      </w:r>
    </w:p>
    <w:p w:rsidR="00305809" w:rsidRDefault="00305809">
      <w:pPr>
        <w:spacing w:line="400" w:lineRule="exact"/>
        <w:jc w:val="left"/>
        <w:rPr>
          <w:rFonts w:ascii="宋体" w:hAnsi="宋体"/>
          <w:szCs w:val="21"/>
        </w:rPr>
      </w:pPr>
      <w:r>
        <w:rPr>
          <w:rFonts w:ascii="宋体" w:hAnsi="宋体" w:hint="eastAsia"/>
          <w:szCs w:val="21"/>
        </w:rPr>
        <w:t xml:space="preserve">7.3 </w:t>
      </w:r>
      <w:r>
        <w:rPr>
          <w:rFonts w:ascii="宋体" w:hAnsi="宋体" w:cs="黑体" w:hint="eastAsia"/>
          <w:szCs w:val="21"/>
        </w:rPr>
        <w:t>索膜结构工程编制技术要求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.1</w:t>
        </w:r>
      </w:smartTag>
      <w:r>
        <w:rPr>
          <w:rFonts w:ascii="宋体" w:hAnsi="宋体" w:hint="eastAsia"/>
          <w:szCs w:val="21"/>
        </w:rPr>
        <w:t xml:space="preserve"> </w:t>
      </w:r>
      <w:r>
        <w:rPr>
          <w:rFonts w:ascii="宋体" w:hAnsi="宋体" w:cs="宋体" w:hint="eastAsia"/>
          <w:szCs w:val="21"/>
        </w:rPr>
        <w:t>工程概况应包括下列内容：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项目地理位置、周边环境，相关地质、水文条件，现场周边地上、地下</w:t>
      </w:r>
      <w:r>
        <w:rPr>
          <w:rFonts w:ascii="宋体" w:hAnsi="宋体" w:cs="宋体" w:hint="eastAsia"/>
          <w:szCs w:val="21"/>
        </w:rPr>
        <w:t>管线、周边建（构）筑等情况。</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建筑概况，包括建筑高度、建筑空间分布、平面尺寸、建筑层高等。</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pacing w:val="1"/>
          <w:szCs w:val="21"/>
        </w:rPr>
        <w:t>膜结构概况，包括；膜结构跨度、膜材种类、最大构件的尺寸、最大膜</w:t>
      </w:r>
      <w:r>
        <w:rPr>
          <w:rFonts w:ascii="宋体" w:hAnsi="宋体" w:cs="宋体" w:hint="eastAsia"/>
          <w:szCs w:val="21"/>
        </w:rPr>
        <w:t>块平面、最大构件重量和规格、建筑平面、立面等。</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膜面支点系统。</w:t>
      </w:r>
    </w:p>
    <w:p w:rsidR="00305809" w:rsidRDefault="00305809">
      <w:pPr>
        <w:spacing w:line="400" w:lineRule="exact"/>
        <w:ind w:left="480"/>
        <w:jc w:val="left"/>
        <w:rPr>
          <w:rFonts w:ascii="宋体" w:hAnsi="宋体"/>
          <w:szCs w:val="21"/>
        </w:rPr>
      </w:pPr>
      <w:r>
        <w:rPr>
          <w:rFonts w:ascii="宋体" w:hAnsi="宋体" w:cs="宋体" w:hint="eastAsia"/>
          <w:szCs w:val="21"/>
        </w:rPr>
        <w:t>包括膜周边桅杆支点、膜锥底下环支点、悬索支点。</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膜结构各系统之间的联系。包括支点系统内部的联系、支点系统与膜面系统间的联系。</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工程参建单位。</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难点分析。</w:t>
      </w:r>
    </w:p>
    <w:p w:rsidR="00305809" w:rsidRDefault="00305809">
      <w:pPr>
        <w:spacing w:line="400" w:lineRule="exact"/>
        <w:ind w:left="480"/>
        <w:jc w:val="left"/>
        <w:rPr>
          <w:rFonts w:ascii="宋体" w:hAnsi="宋体"/>
          <w:szCs w:val="21"/>
        </w:rPr>
      </w:pPr>
      <w:bookmarkStart w:id="56" w:name="br58"/>
      <w:bookmarkEnd w:id="56"/>
      <w:r>
        <w:rPr>
          <w:rFonts w:ascii="宋体" w:hAnsi="宋体"/>
          <w:szCs w:val="21"/>
        </w:rPr>
        <w:t>8</w:t>
      </w:r>
      <w:r>
        <w:rPr>
          <w:rFonts w:ascii="宋体" w:hAnsi="宋体" w:hint="eastAsia"/>
          <w:szCs w:val="21"/>
        </w:rPr>
        <w:t xml:space="preserve"> </w:t>
      </w:r>
      <w:r>
        <w:rPr>
          <w:rFonts w:ascii="宋体" w:hAnsi="宋体" w:cs="宋体" w:hint="eastAsia"/>
          <w:szCs w:val="21"/>
        </w:rPr>
        <w:t>工程目标。</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.2</w:t>
        </w:r>
      </w:smartTag>
      <w:r>
        <w:rPr>
          <w:rFonts w:ascii="宋体" w:hAnsi="宋体" w:hint="eastAsia"/>
          <w:szCs w:val="21"/>
        </w:rPr>
        <w:t xml:space="preserve"> </w:t>
      </w:r>
      <w:r>
        <w:rPr>
          <w:rFonts w:ascii="宋体" w:hAnsi="宋体" w:cs="宋体" w:hint="eastAsia"/>
          <w:spacing w:val="1"/>
          <w:szCs w:val="21"/>
        </w:rPr>
        <w:t>编制依据。索膜结构施工相关的国家和江苏省市现行技术标准规范及政府</w:t>
      </w:r>
      <w:r>
        <w:rPr>
          <w:rFonts w:ascii="宋体" w:hAnsi="宋体" w:cs="宋体" w:hint="eastAsia"/>
          <w:szCs w:val="21"/>
        </w:rPr>
        <w:t>有关文件的规定、相关工程技术资料等。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.3</w:t>
        </w:r>
      </w:smartTag>
      <w:r>
        <w:rPr>
          <w:rFonts w:ascii="宋体" w:hAnsi="宋体" w:hint="eastAsia"/>
          <w:szCs w:val="21"/>
        </w:rPr>
        <w:t xml:space="preserve"> </w:t>
      </w:r>
      <w:r>
        <w:rPr>
          <w:rFonts w:ascii="宋体" w:hAnsi="宋体" w:cs="宋体" w:hint="eastAsia"/>
          <w:szCs w:val="21"/>
        </w:rPr>
        <w:t>施工总体部署应包括下列内容：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材料的水平和垂直运输方法。</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安装的施工方法及使用机械。</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重大危险源的识别、分析及施工过程中的动态调整。</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 xml:space="preserve"> </w:t>
      </w:r>
      <w:r>
        <w:rPr>
          <w:rFonts w:ascii="宋体" w:hAnsi="宋体" w:cs="宋体" w:hint="eastAsia"/>
          <w:szCs w:val="21"/>
        </w:rPr>
        <w:t>索膜和钢构件安装的开工及竣工日期。</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项目管理组织架构。</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pacing w:val="1"/>
          <w:szCs w:val="21"/>
        </w:rPr>
        <w:t>施工现场平面布置图，应包括材料的进出场路线，装卸位置，材料堆放</w:t>
      </w:r>
      <w:r>
        <w:rPr>
          <w:rFonts w:ascii="宋体" w:hAnsi="宋体" w:cs="宋体" w:hint="eastAsia"/>
          <w:spacing w:val="-3"/>
          <w:szCs w:val="21"/>
        </w:rPr>
        <w:t>位置，临时设施布置，消防器材布置，运输车辆和吊机开行路线，影响安全施工</w:t>
      </w:r>
      <w:r>
        <w:rPr>
          <w:rFonts w:ascii="宋体" w:hAnsi="宋体" w:cs="宋体" w:hint="eastAsia"/>
          <w:szCs w:val="21"/>
        </w:rPr>
        <w:t>设施的位置和距离等。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.4</w:t>
        </w:r>
      </w:smartTag>
      <w:r>
        <w:rPr>
          <w:rFonts w:ascii="宋体" w:hAnsi="宋体" w:hint="eastAsia"/>
          <w:szCs w:val="21"/>
        </w:rPr>
        <w:t xml:space="preserve"> </w:t>
      </w:r>
      <w:r>
        <w:rPr>
          <w:rFonts w:ascii="宋体" w:hAnsi="宋体" w:cs="宋体" w:hint="eastAsia"/>
          <w:spacing w:val="1"/>
          <w:szCs w:val="21"/>
        </w:rPr>
        <w:t>施工工艺。根据索膜结构形式，确定索膜结构施工工艺，包括索的展开</w:t>
      </w:r>
      <w:r>
        <w:rPr>
          <w:rFonts w:ascii="宋体" w:hAnsi="宋体" w:cs="宋体" w:hint="eastAsia"/>
          <w:szCs w:val="21"/>
        </w:rPr>
        <w:t>和张拉，膜结构的展开、固定及张紧等。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w:t>
        </w:r>
        <w:r>
          <w:rPr>
            <w:rFonts w:ascii="宋体" w:hAnsi="宋体"/>
            <w:szCs w:val="21"/>
          </w:rPr>
          <w:t>.</w:t>
        </w:r>
        <w:r>
          <w:rPr>
            <w:rFonts w:ascii="宋体" w:hAnsi="宋体" w:hint="eastAsia"/>
            <w:szCs w:val="21"/>
          </w:rPr>
          <w:t>3</w:t>
        </w:r>
        <w:r>
          <w:rPr>
            <w:rFonts w:ascii="宋体" w:hAnsi="宋体"/>
            <w:szCs w:val="21"/>
          </w:rPr>
          <w:t>.5</w:t>
        </w:r>
      </w:smartTag>
      <w:r>
        <w:rPr>
          <w:rFonts w:ascii="宋体" w:hAnsi="宋体" w:hint="eastAsia"/>
          <w:szCs w:val="21"/>
        </w:rPr>
        <w:t xml:space="preserve"> </w:t>
      </w:r>
      <w:r>
        <w:rPr>
          <w:rFonts w:ascii="宋体" w:hAnsi="宋体" w:cs="宋体" w:hint="eastAsia"/>
          <w:spacing w:val="1"/>
          <w:szCs w:val="21"/>
        </w:rPr>
        <w:t>安全技术措施应明确重大危险源的施工流程、工艺方法和控制要点；应</w:t>
      </w:r>
      <w:r>
        <w:rPr>
          <w:rFonts w:ascii="宋体" w:hAnsi="宋体" w:cs="宋体" w:hint="eastAsia"/>
          <w:spacing w:val="-3"/>
          <w:szCs w:val="21"/>
        </w:rPr>
        <w:t>明确验收的组织、节点、部位及标准；应明确检查的组织、部位、内容、方法及</w:t>
      </w:r>
      <w:r>
        <w:rPr>
          <w:rFonts w:ascii="宋体" w:hAnsi="宋体" w:cs="宋体" w:hint="eastAsia"/>
          <w:szCs w:val="21"/>
        </w:rPr>
        <w:t>频次等要求。具体措施应包括下列内容：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材料的装卸及水平运输的安全措施。</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采用升降机、吊机或其他机械进行材料的垂直运输的安全措施，包括吊</w:t>
      </w:r>
      <w:r>
        <w:rPr>
          <w:rFonts w:ascii="宋体" w:hAnsi="宋体" w:cs="宋体" w:hint="eastAsia"/>
          <w:szCs w:val="21"/>
        </w:rPr>
        <w:t>点设置、吊索具选配、起吊、吊装及就位等内容，尤其是</w:t>
      </w:r>
      <w:r>
        <w:rPr>
          <w:rFonts w:ascii="宋体" w:hAnsi="宋体" w:cs="宋体"/>
          <w:szCs w:val="21"/>
        </w:rPr>
        <w:t>“</w:t>
      </w:r>
      <w:r>
        <w:rPr>
          <w:rFonts w:ascii="宋体" w:hAnsi="宋体" w:cs="宋体" w:hint="eastAsia"/>
          <w:szCs w:val="21"/>
        </w:rPr>
        <w:t>最大、最重、最长</w:t>
      </w:r>
      <w:r>
        <w:rPr>
          <w:rFonts w:ascii="宋体" w:hAnsi="宋体" w:cs="宋体"/>
          <w:szCs w:val="21"/>
        </w:rPr>
        <w:t>”</w:t>
      </w:r>
      <w:r>
        <w:rPr>
          <w:rFonts w:ascii="宋体" w:hAnsi="宋体" w:cs="宋体" w:hint="eastAsia"/>
          <w:szCs w:val="21"/>
        </w:rPr>
        <w:t>材料。</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 xml:space="preserve"> </w:t>
      </w:r>
      <w:r>
        <w:rPr>
          <w:rFonts w:ascii="宋体" w:hAnsi="宋体" w:cs="宋体" w:hint="eastAsia"/>
          <w:szCs w:val="21"/>
        </w:rPr>
        <w:t>采用脚手架施工的安全措施：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）提供或编制脚手架工程专项方案或经专家论证的报告，并应明确使用</w:t>
      </w:r>
      <w:r>
        <w:rPr>
          <w:rFonts w:ascii="宋体" w:hAnsi="宋体" w:cs="宋体" w:hint="eastAsia"/>
          <w:szCs w:val="21"/>
        </w:rPr>
        <w:t>要求和验收方法；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）使用悬挑脚手架或悬挂脚手架进行施工时，应有具体的节点连接做法</w:t>
      </w:r>
      <w:r>
        <w:rPr>
          <w:rFonts w:ascii="宋体" w:hAnsi="宋体" w:cs="宋体" w:hint="eastAsia"/>
          <w:szCs w:val="21"/>
        </w:rPr>
        <w:t>和要求；</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3"/>
          <w:szCs w:val="21"/>
        </w:rPr>
        <w:t>）在脚手架上施工的防坠落、防火、防物体打击和安全用电等安全措施；</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spacing w:val="180"/>
          <w:szCs w:val="21"/>
        </w:rPr>
        <w:t xml:space="preserve"> </w:t>
      </w:r>
      <w:r>
        <w:rPr>
          <w:rFonts w:ascii="宋体" w:hAnsi="宋体" w:cs="宋体" w:hint="eastAsia"/>
          <w:szCs w:val="21"/>
        </w:rPr>
        <w:t>采用吊篮施工的安全措施：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zCs w:val="21"/>
        </w:rPr>
        <w:t>）提供或编制吊篮专项方案和验收方法；</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）吊篮施工的高空临边、防坠落、防物体打击、防火和安全用电等安全</w:t>
      </w:r>
      <w:bookmarkStart w:id="57" w:name="br59"/>
      <w:bookmarkEnd w:id="57"/>
      <w:r>
        <w:rPr>
          <w:rFonts w:ascii="宋体" w:hAnsi="宋体" w:cs="宋体" w:hint="eastAsia"/>
          <w:szCs w:val="21"/>
        </w:rPr>
        <w:t>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spacing w:val="180"/>
          <w:szCs w:val="21"/>
        </w:rPr>
        <w:t xml:space="preserve"> </w:t>
      </w:r>
      <w:r>
        <w:rPr>
          <w:rFonts w:ascii="宋体" w:hAnsi="宋体" w:cs="宋体" w:hint="eastAsia"/>
          <w:szCs w:val="21"/>
        </w:rPr>
        <w:t>卸料平台的安全措施：</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）应编制专项施工方案，方案中应包括设计图纸、计算书、安装及验收</w:t>
      </w:r>
      <w:r>
        <w:rPr>
          <w:rFonts w:ascii="宋体" w:hAnsi="宋体" w:cs="宋体" w:hint="eastAsia"/>
          <w:szCs w:val="21"/>
        </w:rPr>
        <w:t>等相关内容；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3"/>
          <w:szCs w:val="21"/>
        </w:rPr>
        <w:t>）卸料平台在使用过程中的立体交叉施工、限载、检查等相关安全措施。</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索的展开及安装、张拉的施工方法和安全措施。</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pacing w:val="1"/>
          <w:szCs w:val="21"/>
        </w:rPr>
        <w:t>膜的展开铺设及安装、周边固定、张紧的施工顺序、方法和安全措施。</w:t>
      </w:r>
      <w:r>
        <w:rPr>
          <w:rFonts w:ascii="宋体" w:hAnsi="宋体" w:cs="宋体" w:hint="eastAsia"/>
          <w:szCs w:val="21"/>
        </w:rPr>
        <w:t>膜面施工过程汇总的抗风措施。</w:t>
      </w:r>
    </w:p>
    <w:p w:rsidR="00305809" w:rsidRDefault="00305809">
      <w:pPr>
        <w:spacing w:line="400" w:lineRule="exact"/>
        <w:ind w:left="480"/>
        <w:jc w:val="left"/>
        <w:rPr>
          <w:rFonts w:ascii="宋体" w:hAnsi="宋体"/>
          <w:szCs w:val="21"/>
        </w:rPr>
      </w:pPr>
      <w:r>
        <w:rPr>
          <w:rFonts w:ascii="宋体" w:hAnsi="宋体"/>
          <w:szCs w:val="21"/>
        </w:rPr>
        <w:t>8</w:t>
      </w:r>
      <w:r>
        <w:rPr>
          <w:rFonts w:ascii="宋体" w:hAnsi="宋体" w:hint="eastAsia"/>
          <w:szCs w:val="21"/>
        </w:rPr>
        <w:t xml:space="preserve"> </w:t>
      </w:r>
      <w:r>
        <w:rPr>
          <w:rFonts w:ascii="宋体" w:hAnsi="宋体" w:cs="宋体" w:hint="eastAsia"/>
          <w:szCs w:val="21"/>
        </w:rPr>
        <w:t>膜布间拼缝的施工的工艺和安全措施。</w:t>
      </w:r>
    </w:p>
    <w:p w:rsidR="00305809" w:rsidRDefault="00305809">
      <w:pPr>
        <w:spacing w:line="400" w:lineRule="exact"/>
        <w:ind w:left="480"/>
        <w:jc w:val="left"/>
        <w:rPr>
          <w:rFonts w:ascii="宋体" w:hAnsi="宋体"/>
          <w:szCs w:val="21"/>
        </w:rPr>
      </w:pPr>
      <w:r>
        <w:rPr>
          <w:rFonts w:ascii="宋体" w:hAnsi="宋体"/>
          <w:szCs w:val="21"/>
        </w:rPr>
        <w:t>9</w:t>
      </w:r>
      <w:r>
        <w:rPr>
          <w:rFonts w:ascii="宋体" w:hAnsi="宋体" w:hint="eastAsia"/>
          <w:szCs w:val="21"/>
        </w:rPr>
        <w:t xml:space="preserve"> </w:t>
      </w:r>
      <w:r>
        <w:rPr>
          <w:rFonts w:ascii="宋体" w:hAnsi="宋体" w:cs="宋体" w:hint="eastAsia"/>
          <w:szCs w:val="21"/>
        </w:rPr>
        <w:t>高空、临边作业的安全措施。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.6</w:t>
        </w:r>
      </w:smartTag>
      <w:r>
        <w:rPr>
          <w:rFonts w:ascii="宋体" w:hAnsi="宋体" w:hint="eastAsia"/>
          <w:szCs w:val="21"/>
        </w:rPr>
        <w:t xml:space="preserve"> </w:t>
      </w:r>
      <w:r>
        <w:rPr>
          <w:rFonts w:ascii="宋体" w:hAnsi="宋体" w:cs="宋体" w:hint="eastAsia"/>
          <w:szCs w:val="21"/>
        </w:rPr>
        <w:t>施工管理及作业人员配备和分工应包括下列内容：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管理人员配置，包括现场作业负责人（指挥协调）、专职安全管理员、</w:t>
      </w:r>
      <w:r>
        <w:rPr>
          <w:rFonts w:ascii="宋体" w:hAnsi="宋体" w:cs="宋体" w:hint="eastAsia"/>
          <w:szCs w:val="21"/>
        </w:rPr>
        <w:t>现场监护人员以及人员数量、工作职责等，附人员配备表。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施工作业人员配置，包括工种（司机、起重工、校正工以及辅助作业人</w:t>
      </w:r>
      <w:r>
        <w:rPr>
          <w:rFonts w:ascii="宋体" w:hAnsi="宋体" w:cs="宋体" w:hint="eastAsia"/>
          <w:szCs w:val="21"/>
        </w:rPr>
        <w:t>员等）人员数量、工作职责、特殊工种持证要求等。附作业人员名单。</w:t>
      </w:r>
    </w:p>
    <w:p w:rsidR="00305809" w:rsidRDefault="00305809">
      <w:pPr>
        <w:spacing w:line="400" w:lineRule="exact"/>
        <w:ind w:left="480"/>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10.4.7</w:t>
        </w:r>
      </w:smartTag>
      <w:r>
        <w:rPr>
          <w:rFonts w:ascii="宋体" w:hAnsi="宋体" w:hint="eastAsia"/>
          <w:szCs w:val="21"/>
        </w:rPr>
        <w:t xml:space="preserve"> </w:t>
      </w:r>
      <w:r>
        <w:rPr>
          <w:rFonts w:ascii="宋体" w:hAnsi="宋体" w:cs="宋体" w:hint="eastAsia"/>
          <w:szCs w:val="21"/>
        </w:rPr>
        <w:t>验收要求应符合下列规定：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采用的原材料及成品应进行进场验收。凡涉及安全、功能的原材料及成</w:t>
      </w:r>
      <w:r>
        <w:rPr>
          <w:rFonts w:ascii="宋体" w:hAnsi="宋体" w:cs="宋体" w:hint="eastAsia"/>
          <w:szCs w:val="21"/>
        </w:rPr>
        <w:t>品应按相关规范规定进行复验，并应经监理工程见证取样、送样。</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各工序应按施工技术标准进行质量控制，每道工序完成后进行检查。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相关各专业工种之间，应进行交接检验，并经监理工程师检查认可。</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.8</w:t>
        </w:r>
      </w:smartTag>
      <w:r>
        <w:rPr>
          <w:rFonts w:ascii="宋体" w:hAnsi="宋体" w:hint="eastAsia"/>
          <w:szCs w:val="21"/>
        </w:rPr>
        <w:t xml:space="preserve"> </w:t>
      </w:r>
      <w:r>
        <w:rPr>
          <w:rFonts w:ascii="宋体" w:hAnsi="宋体" w:cs="宋体" w:hint="eastAsia"/>
          <w:szCs w:val="21"/>
        </w:rPr>
        <w:t>应急预案应符合下列规定：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1"/>
          <w:szCs w:val="21"/>
        </w:rPr>
        <w:t>应成立工程应急小组，明确负责人及各成员的职责分工，做到固定不交</w:t>
      </w:r>
      <w:r>
        <w:rPr>
          <w:rFonts w:ascii="宋体" w:hAnsi="宋体" w:cs="宋体" w:hint="eastAsia"/>
          <w:szCs w:val="21"/>
        </w:rPr>
        <w:t>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1"/>
          <w:szCs w:val="21"/>
        </w:rPr>
        <w:t>根据工程实际情况编制不同应急工况下的处理预案，包括响应等级、技</w:t>
      </w:r>
      <w:r>
        <w:rPr>
          <w:rFonts w:ascii="宋体" w:hAnsi="宋体" w:cs="宋体" w:hint="eastAsia"/>
          <w:spacing w:val="-3"/>
          <w:szCs w:val="21"/>
        </w:rPr>
        <w:t>术方法、应急设施等内容，做到紧急情况下的快速响应和处置，杜绝重大危险源</w:t>
      </w:r>
      <w:r>
        <w:rPr>
          <w:rFonts w:ascii="宋体" w:hAnsi="宋体" w:cs="宋体" w:hint="eastAsia"/>
          <w:szCs w:val="21"/>
        </w:rPr>
        <w:t>不良后果的发生。</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7.3</w:t>
        </w:r>
        <w:r>
          <w:rPr>
            <w:rFonts w:ascii="宋体" w:hAnsi="宋体"/>
            <w:szCs w:val="21"/>
          </w:rPr>
          <w:t>.9</w:t>
        </w:r>
      </w:smartTag>
      <w:r>
        <w:rPr>
          <w:rFonts w:ascii="宋体" w:hAnsi="宋体" w:hint="eastAsia"/>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zCs w:val="21"/>
        </w:rPr>
        <w:t>方案相关的图纸、计算书是否齐全、正确，符合相关标准和规范要求。</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zCs w:val="21"/>
        </w:rPr>
        <w:t>吊篮布置及构造图及相关计算。</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 xml:space="preserve"> </w:t>
      </w:r>
      <w:r>
        <w:rPr>
          <w:rFonts w:ascii="宋体" w:hAnsi="宋体" w:cs="宋体" w:hint="eastAsia"/>
          <w:szCs w:val="21"/>
        </w:rPr>
        <w:t>索具提升、张拉相关模拟分析报告。</w:t>
      </w:r>
    </w:p>
    <w:p w:rsidR="00305809" w:rsidRDefault="00305809">
      <w:pPr>
        <w:spacing w:line="400" w:lineRule="exact"/>
        <w:ind w:left="480"/>
        <w:jc w:val="left"/>
        <w:rPr>
          <w:rFonts w:ascii="宋体" w:hAnsi="宋体"/>
          <w:szCs w:val="21"/>
        </w:rPr>
      </w:pPr>
      <w:bookmarkStart w:id="58" w:name="br60"/>
      <w:bookmarkEnd w:id="58"/>
      <w:r>
        <w:rPr>
          <w:rFonts w:ascii="宋体" w:hAnsi="宋体"/>
          <w:szCs w:val="21"/>
        </w:rPr>
        <w:lastRenderedPageBreak/>
        <w:t>4</w:t>
      </w:r>
      <w:r>
        <w:rPr>
          <w:rFonts w:ascii="宋体" w:hAnsi="宋体" w:hint="eastAsia"/>
          <w:szCs w:val="21"/>
        </w:rPr>
        <w:t xml:space="preserve"> </w:t>
      </w:r>
      <w:r>
        <w:rPr>
          <w:rFonts w:ascii="宋体" w:hAnsi="宋体" w:cs="宋体" w:hint="eastAsia"/>
          <w:szCs w:val="21"/>
        </w:rPr>
        <w:t>吊装用钢丝绳、卸扣等吊索具强度验算。</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 xml:space="preserve"> </w:t>
      </w:r>
      <w:r>
        <w:rPr>
          <w:rFonts w:ascii="宋体" w:hAnsi="宋体" w:cs="宋体" w:hint="eastAsia"/>
          <w:szCs w:val="21"/>
        </w:rPr>
        <w:t>脚手架构造图及相关计算。</w:t>
      </w:r>
    </w:p>
    <w:p w:rsidR="00305809" w:rsidRDefault="00305809">
      <w:pPr>
        <w:spacing w:line="400" w:lineRule="exact"/>
        <w:ind w:left="480"/>
        <w:jc w:val="left"/>
        <w:rPr>
          <w:rFonts w:ascii="宋体" w:hAnsi="宋体"/>
          <w:szCs w:val="21"/>
        </w:rPr>
      </w:pPr>
      <w:r>
        <w:rPr>
          <w:rFonts w:ascii="宋体" w:hAnsi="宋体"/>
          <w:szCs w:val="21"/>
        </w:rPr>
        <w:t>6</w:t>
      </w:r>
      <w:r>
        <w:rPr>
          <w:rFonts w:ascii="宋体" w:hAnsi="宋体" w:hint="eastAsia"/>
          <w:szCs w:val="21"/>
        </w:rPr>
        <w:t xml:space="preserve"> </w:t>
      </w:r>
      <w:r>
        <w:rPr>
          <w:rFonts w:ascii="宋体" w:hAnsi="宋体" w:cs="宋体" w:hint="eastAsia"/>
          <w:szCs w:val="21"/>
        </w:rPr>
        <w:t>吊耳详图及强度验算。</w:t>
      </w:r>
    </w:p>
    <w:p w:rsidR="00305809" w:rsidRDefault="00305809">
      <w:pPr>
        <w:spacing w:line="400" w:lineRule="exact"/>
        <w:ind w:left="480"/>
        <w:jc w:val="left"/>
        <w:rPr>
          <w:rFonts w:ascii="宋体" w:hAnsi="宋体"/>
          <w:szCs w:val="21"/>
        </w:rPr>
      </w:pPr>
      <w:r>
        <w:rPr>
          <w:rFonts w:ascii="宋体" w:hAnsi="宋体"/>
          <w:szCs w:val="21"/>
        </w:rPr>
        <w:t>7</w:t>
      </w:r>
      <w:r>
        <w:rPr>
          <w:rFonts w:ascii="宋体" w:hAnsi="宋体" w:hint="eastAsia"/>
          <w:szCs w:val="21"/>
        </w:rPr>
        <w:t xml:space="preserve"> </w:t>
      </w:r>
      <w:r>
        <w:rPr>
          <w:rFonts w:ascii="宋体" w:hAnsi="宋体" w:cs="宋体" w:hint="eastAsia"/>
          <w:szCs w:val="21"/>
        </w:rPr>
        <w:t>施工平面布置图、施工立面布置图等。</w:t>
      </w:r>
    </w:p>
    <w:p w:rsidR="00305809" w:rsidRDefault="00305809">
      <w:pPr>
        <w:spacing w:line="400" w:lineRule="exact"/>
        <w:jc w:val="left"/>
        <w:rPr>
          <w:rFonts w:ascii="宋体" w:hAnsi="宋体"/>
          <w:szCs w:val="21"/>
        </w:rPr>
      </w:pPr>
      <w:r>
        <w:rPr>
          <w:rFonts w:ascii="宋体" w:hAnsi="宋体" w:hint="eastAsia"/>
          <w:szCs w:val="21"/>
        </w:rPr>
        <w:t xml:space="preserve">7.4 </w:t>
      </w:r>
      <w:r>
        <w:rPr>
          <w:rFonts w:ascii="宋体" w:hAnsi="宋体" w:cs="黑体" w:hint="eastAsia"/>
          <w:szCs w:val="21"/>
        </w:rPr>
        <w:t>钢结构安装工程审查技术要点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专项施工方案中应对现场施工场地及周边环境进行清晰描述。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.2</w:t>
        </w:r>
      </w:smartTag>
      <w:r>
        <w:rPr>
          <w:rFonts w:ascii="宋体" w:hAnsi="宋体" w:hint="eastAsia"/>
          <w:szCs w:val="21"/>
        </w:rPr>
        <w:t xml:space="preserve"> </w:t>
      </w:r>
      <w:r>
        <w:rPr>
          <w:rFonts w:ascii="宋体" w:hAnsi="宋体" w:cs="宋体" w:hint="eastAsia"/>
          <w:szCs w:val="21"/>
        </w:rPr>
        <w:t>专项施工方案应做到总体施工技术路线、施工流程合理。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关键构件吊装参数齐全。</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起重设备、设施参数准确。</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吊索具配置合理安全并计算复核。</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临时支撑、临时稳定措施设置合理安全并计算复核。</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关键施工工况图齐全、表述准确。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7.4</w:t>
        </w:r>
        <w:r>
          <w:rPr>
            <w:rFonts w:ascii="宋体" w:hAnsi="宋体"/>
            <w:szCs w:val="21"/>
          </w:rPr>
          <w:t>.4</w:t>
        </w:r>
      </w:smartTag>
      <w:r>
        <w:rPr>
          <w:rFonts w:ascii="宋体" w:hAnsi="宋体" w:hint="eastAsia"/>
          <w:szCs w:val="21"/>
        </w:rPr>
        <w:t xml:space="preserve"> </w:t>
      </w:r>
      <w:r>
        <w:rPr>
          <w:rFonts w:ascii="宋体" w:hAnsi="宋体" w:cs="宋体" w:hint="eastAsia"/>
          <w:szCs w:val="21"/>
        </w:rPr>
        <w:t>专项施工方案中应明确安全操作要求、安全操作设施以及应急预案。</w:t>
      </w:r>
    </w:p>
    <w:p w:rsidR="00305809" w:rsidRDefault="00305809">
      <w:pPr>
        <w:spacing w:line="400" w:lineRule="exact"/>
        <w:jc w:val="left"/>
        <w:rPr>
          <w:rFonts w:ascii="宋体" w:hAnsi="宋体"/>
          <w:szCs w:val="21"/>
        </w:rPr>
      </w:pPr>
      <w:r>
        <w:rPr>
          <w:rFonts w:ascii="宋体" w:hAnsi="宋体" w:hint="eastAsia"/>
          <w:szCs w:val="21"/>
        </w:rPr>
        <w:t xml:space="preserve">7.5 </w:t>
      </w:r>
      <w:r>
        <w:rPr>
          <w:rFonts w:ascii="宋体" w:hAnsi="宋体" w:cs="黑体" w:hint="eastAsia"/>
          <w:szCs w:val="21"/>
        </w:rPr>
        <w:t>网架安装工程审查技术要点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.1</w:t>
        </w:r>
      </w:smartTag>
      <w:r>
        <w:rPr>
          <w:rFonts w:ascii="宋体" w:hAnsi="宋体" w:hint="eastAsia"/>
          <w:szCs w:val="21"/>
        </w:rPr>
        <w:t xml:space="preserve"> </w:t>
      </w:r>
      <w:r>
        <w:rPr>
          <w:rFonts w:ascii="宋体" w:hAnsi="宋体" w:cs="宋体" w:hint="eastAsia"/>
          <w:szCs w:val="21"/>
        </w:rPr>
        <w:t>网架安装工程专项施工方案应满足本要点第</w:t>
      </w:r>
      <w:r>
        <w:rPr>
          <w:rFonts w:ascii="宋体" w:hAnsi="宋体"/>
          <w:spacing w:val="-17"/>
          <w:szCs w:val="21"/>
        </w:rPr>
        <w:t xml:space="preserve"> </w:t>
      </w:r>
      <w:r>
        <w:rPr>
          <w:rFonts w:ascii="宋体" w:hAnsi="宋体"/>
          <w:szCs w:val="21"/>
        </w:rPr>
        <w:t>10.5</w:t>
      </w:r>
      <w:r>
        <w:rPr>
          <w:rFonts w:ascii="宋体" w:hAnsi="宋体"/>
          <w:spacing w:val="-17"/>
          <w:szCs w:val="21"/>
        </w:rPr>
        <w:t xml:space="preserve"> </w:t>
      </w:r>
      <w:r>
        <w:rPr>
          <w:rFonts w:ascii="宋体" w:hAnsi="宋体" w:cs="宋体" w:hint="eastAsia"/>
          <w:szCs w:val="21"/>
        </w:rPr>
        <w:t>节钢结构安装工程相关审查技术要点。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.2</w:t>
        </w:r>
      </w:smartTag>
      <w:r>
        <w:rPr>
          <w:rFonts w:ascii="宋体" w:hAnsi="宋体" w:hint="eastAsia"/>
          <w:szCs w:val="21"/>
        </w:rPr>
        <w:t xml:space="preserve"> </w:t>
      </w:r>
      <w:r>
        <w:rPr>
          <w:rFonts w:ascii="宋体" w:hAnsi="宋体" w:cs="宋体" w:hint="eastAsia"/>
          <w:spacing w:val="1"/>
          <w:szCs w:val="21"/>
        </w:rPr>
        <w:t>网架安装工程采用高空散装法施工并采用满堂脚手架作为支承系统时，</w:t>
      </w:r>
      <w:r>
        <w:rPr>
          <w:rFonts w:ascii="宋体" w:hAnsi="宋体" w:cs="宋体" w:hint="eastAsia"/>
          <w:szCs w:val="21"/>
        </w:rPr>
        <w:t>应明确脚手架相关模数及构造要求并计算复核其安全性。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.3</w:t>
        </w:r>
      </w:smartTag>
      <w:r>
        <w:rPr>
          <w:rFonts w:ascii="宋体" w:hAnsi="宋体" w:hint="eastAsia"/>
          <w:szCs w:val="21"/>
        </w:rPr>
        <w:t xml:space="preserve"> </w:t>
      </w:r>
      <w:r>
        <w:rPr>
          <w:rFonts w:ascii="宋体" w:hAnsi="宋体" w:cs="宋体" w:hint="eastAsia"/>
          <w:spacing w:val="1"/>
          <w:szCs w:val="21"/>
        </w:rPr>
        <w:t>网架安装工程采用分条分块吊装法施工时，专项方案中应明确吊装单元</w:t>
      </w:r>
      <w:r>
        <w:rPr>
          <w:rFonts w:ascii="宋体" w:hAnsi="宋体" w:cs="宋体" w:hint="eastAsia"/>
          <w:spacing w:val="-3"/>
          <w:szCs w:val="21"/>
        </w:rPr>
        <w:t>划分。采用现场地面拼装时，应明确拼装场地要求、拼装胎架设置、起重吊装工</w:t>
      </w:r>
      <w:r>
        <w:rPr>
          <w:rFonts w:ascii="宋体" w:hAnsi="宋体" w:cs="宋体" w:hint="eastAsia"/>
          <w:szCs w:val="21"/>
        </w:rPr>
        <w:t>况以及临时支撑设置等。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.4</w:t>
        </w:r>
      </w:smartTag>
      <w:r>
        <w:rPr>
          <w:rFonts w:ascii="宋体" w:hAnsi="宋体" w:hint="eastAsia"/>
          <w:szCs w:val="21"/>
        </w:rPr>
        <w:t xml:space="preserve"> </w:t>
      </w:r>
      <w:r>
        <w:rPr>
          <w:rFonts w:ascii="宋体" w:hAnsi="宋体" w:cs="宋体" w:hint="eastAsia"/>
          <w:spacing w:val="1"/>
          <w:szCs w:val="21"/>
        </w:rPr>
        <w:t>网架采用滑移法、单元或整体提升（顶升）法、折叠展开式整体提升法</w:t>
      </w:r>
      <w:r>
        <w:rPr>
          <w:rFonts w:ascii="宋体" w:hAnsi="宋体" w:cs="宋体" w:hint="eastAsia"/>
          <w:spacing w:val="-3"/>
          <w:szCs w:val="21"/>
        </w:rPr>
        <w:t>施工时，应对滑移系统、提升（顶升）系统进行专项设计，并计算复核。采用原</w:t>
      </w:r>
      <w:r>
        <w:rPr>
          <w:rFonts w:ascii="宋体" w:hAnsi="宋体" w:cs="宋体" w:hint="eastAsia"/>
          <w:szCs w:val="21"/>
        </w:rPr>
        <w:t>结构作为支承系统时，应复核原结构的安全并通过原设计的同意。</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.5</w:t>
        </w:r>
      </w:smartTag>
      <w:r>
        <w:rPr>
          <w:rFonts w:ascii="宋体" w:hAnsi="宋体" w:hint="eastAsia"/>
          <w:szCs w:val="21"/>
        </w:rPr>
        <w:t xml:space="preserve"> </w:t>
      </w:r>
      <w:r>
        <w:rPr>
          <w:rFonts w:ascii="宋体" w:hAnsi="宋体" w:cs="宋体" w:hint="eastAsia"/>
          <w:szCs w:val="21"/>
        </w:rPr>
        <w:t>网架采用折叠展开式整体提升法施工时，应具有抗瞬变的技术措施。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.6</w:t>
        </w:r>
      </w:smartTag>
      <w:r>
        <w:rPr>
          <w:rFonts w:ascii="宋体" w:hAnsi="宋体" w:hint="eastAsia"/>
          <w:szCs w:val="21"/>
        </w:rPr>
        <w:t xml:space="preserve"> </w:t>
      </w:r>
      <w:r>
        <w:rPr>
          <w:rFonts w:ascii="宋体" w:hAnsi="宋体" w:cs="宋体" w:hint="eastAsia"/>
          <w:szCs w:val="21"/>
        </w:rPr>
        <w:t>索（预应力）结构施工应编制索（预应力）施工专项方案。</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7.5</w:t>
        </w:r>
        <w:r>
          <w:rPr>
            <w:rFonts w:ascii="宋体" w:hAnsi="宋体"/>
            <w:szCs w:val="21"/>
          </w:rPr>
          <w:t>.7</w:t>
        </w:r>
      </w:smartTag>
      <w:r>
        <w:rPr>
          <w:rFonts w:ascii="宋体" w:hAnsi="宋体" w:hint="eastAsia"/>
          <w:szCs w:val="21"/>
        </w:rPr>
        <w:t xml:space="preserve"> </w:t>
      </w:r>
      <w:r>
        <w:rPr>
          <w:rFonts w:ascii="宋体" w:hAnsi="宋体" w:cs="宋体" w:hint="eastAsia"/>
          <w:szCs w:val="21"/>
        </w:rPr>
        <w:t>网架安装工程专项施工方案应根据结构特点编制监测方案。</w:t>
      </w:r>
    </w:p>
    <w:p w:rsidR="00305809" w:rsidRDefault="00305809">
      <w:pPr>
        <w:spacing w:line="400" w:lineRule="exact"/>
        <w:jc w:val="left"/>
        <w:rPr>
          <w:rFonts w:ascii="宋体" w:hAnsi="宋体"/>
          <w:szCs w:val="21"/>
        </w:rPr>
      </w:pPr>
      <w:bookmarkStart w:id="59" w:name="br61"/>
      <w:bookmarkEnd w:id="59"/>
      <w:r>
        <w:rPr>
          <w:rFonts w:ascii="宋体" w:hAnsi="宋体" w:hint="eastAsia"/>
          <w:szCs w:val="21"/>
        </w:rPr>
        <w:t xml:space="preserve">7.6 </w:t>
      </w:r>
      <w:r>
        <w:rPr>
          <w:rFonts w:ascii="宋体" w:hAnsi="宋体" w:cs="黑体" w:hint="eastAsia"/>
          <w:szCs w:val="21"/>
        </w:rPr>
        <w:t>索膜结构安装工程审查技术要点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.1</w:t>
        </w:r>
      </w:smartTag>
      <w:r>
        <w:rPr>
          <w:rFonts w:ascii="宋体" w:hAnsi="宋体" w:hint="eastAsia"/>
          <w:szCs w:val="21"/>
        </w:rPr>
        <w:t xml:space="preserve"> </w:t>
      </w:r>
      <w:r>
        <w:rPr>
          <w:rFonts w:ascii="宋体" w:hAnsi="宋体" w:cs="宋体" w:hint="eastAsia"/>
          <w:szCs w:val="21"/>
        </w:rPr>
        <w:t>专项施工方案中应对现场施工场地及周边环境进行清晰描述。</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.2</w:t>
        </w:r>
      </w:smartTag>
      <w:r>
        <w:rPr>
          <w:rFonts w:ascii="宋体" w:hAnsi="宋体" w:hint="eastAsia"/>
          <w:szCs w:val="21"/>
        </w:rPr>
        <w:t xml:space="preserve"> </w:t>
      </w:r>
      <w:r>
        <w:rPr>
          <w:rFonts w:ascii="宋体" w:hAnsi="宋体" w:cs="宋体" w:hint="eastAsia"/>
          <w:szCs w:val="21"/>
        </w:rPr>
        <w:t>专项施工方案应做到总体施工技术路线、施工流程合理。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.3</w:t>
        </w:r>
      </w:smartTag>
      <w:r>
        <w:rPr>
          <w:rFonts w:ascii="宋体" w:hAnsi="宋体" w:hint="eastAsia"/>
          <w:szCs w:val="21"/>
        </w:rPr>
        <w:t xml:space="preserve"> </w:t>
      </w:r>
      <w:r>
        <w:rPr>
          <w:rFonts w:ascii="宋体" w:hAnsi="宋体" w:cs="宋体" w:hint="eastAsia"/>
          <w:szCs w:val="21"/>
        </w:rPr>
        <w:t>专项施工方案中施工工艺应符合下列规定：</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膜体展开、连接固定和张拉成形工艺合理。</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膜结构吊运设备选择合理，卸料平台设计合理。</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膜布间拼缝的施工工艺合理。</w:t>
      </w:r>
    </w:p>
    <w:p w:rsidR="00305809" w:rsidRDefault="00305809">
      <w:pPr>
        <w:spacing w:line="400" w:lineRule="exact"/>
        <w:ind w:left="480"/>
        <w:jc w:val="left"/>
        <w:rPr>
          <w:rFonts w:ascii="宋体" w:hAnsi="宋体"/>
          <w:szCs w:val="21"/>
        </w:rPr>
      </w:pPr>
      <w:r>
        <w:rPr>
          <w:rFonts w:ascii="宋体" w:hAnsi="宋体"/>
          <w:szCs w:val="21"/>
        </w:rPr>
        <w:lastRenderedPageBreak/>
        <w:t>4</w:t>
      </w:r>
      <w:r>
        <w:rPr>
          <w:rFonts w:ascii="宋体" w:hAnsi="宋体" w:hint="eastAsia"/>
          <w:szCs w:val="21"/>
        </w:rPr>
        <w:t>.</w:t>
      </w:r>
      <w:r>
        <w:rPr>
          <w:rFonts w:ascii="宋体" w:hAnsi="宋体" w:cs="宋体" w:hint="eastAsia"/>
          <w:szCs w:val="21"/>
        </w:rPr>
        <w:t>膜结构张拉施工工艺合理。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.4</w:t>
        </w:r>
      </w:smartTag>
      <w:r>
        <w:rPr>
          <w:rFonts w:ascii="宋体" w:hAnsi="宋体" w:hint="eastAsia"/>
          <w:szCs w:val="21"/>
        </w:rPr>
        <w:t xml:space="preserve"> </w:t>
      </w:r>
      <w:r>
        <w:rPr>
          <w:rFonts w:ascii="宋体" w:hAnsi="宋体" w:cs="宋体" w:hint="eastAsia"/>
          <w:szCs w:val="21"/>
        </w:rPr>
        <w:t>专项施工方案中应具有明确的成品保护措施。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zCs w:val="21"/>
          </w:rPr>
          <w:t>7.6</w:t>
        </w:r>
        <w:r>
          <w:rPr>
            <w:rFonts w:ascii="宋体" w:hAnsi="宋体"/>
            <w:szCs w:val="21"/>
          </w:rPr>
          <w:t>.5</w:t>
        </w:r>
      </w:smartTag>
      <w:r>
        <w:rPr>
          <w:rFonts w:ascii="宋体" w:hAnsi="宋体" w:hint="eastAsia"/>
          <w:szCs w:val="21"/>
        </w:rPr>
        <w:t xml:space="preserve"> </w:t>
      </w:r>
      <w:r>
        <w:rPr>
          <w:rFonts w:ascii="宋体" w:hAnsi="宋体" w:cs="宋体" w:hint="eastAsia"/>
          <w:szCs w:val="21"/>
        </w:rPr>
        <w:t>专项施工方案中应明确安全操作要求、安全操作设施以及应急预案。</w:t>
      </w:r>
    </w:p>
    <w:p w:rsidR="00305809" w:rsidRDefault="00305809">
      <w:pPr>
        <w:spacing w:line="400" w:lineRule="exact"/>
        <w:jc w:val="left"/>
        <w:rPr>
          <w:rFonts w:ascii="宋体" w:hAnsi="宋体"/>
          <w:szCs w:val="21"/>
        </w:rPr>
      </w:pPr>
      <w:bookmarkStart w:id="60" w:name="br62"/>
      <w:bookmarkEnd w:id="60"/>
      <w:r>
        <w:rPr>
          <w:rFonts w:ascii="宋体" w:hAnsi="宋体" w:hint="eastAsia"/>
          <w:spacing w:val="1"/>
          <w:szCs w:val="21"/>
        </w:rPr>
        <w:t xml:space="preserve">8 </w:t>
      </w:r>
      <w:r>
        <w:rPr>
          <w:rFonts w:ascii="宋体" w:hAnsi="宋体" w:cs="宋体" w:hint="eastAsia"/>
          <w:szCs w:val="21"/>
        </w:rPr>
        <w:t>装配式建筑混凝土预制构件安装工程</w:t>
      </w:r>
    </w:p>
    <w:p w:rsidR="00305809" w:rsidRDefault="00305809">
      <w:pPr>
        <w:spacing w:line="400" w:lineRule="exact"/>
        <w:jc w:val="left"/>
        <w:rPr>
          <w:rFonts w:ascii="宋体" w:hAnsi="宋体"/>
          <w:szCs w:val="21"/>
        </w:rPr>
      </w:pPr>
      <w:r>
        <w:rPr>
          <w:rFonts w:ascii="宋体" w:hAnsi="宋体" w:hint="eastAsia"/>
          <w:spacing w:val="-4"/>
          <w:szCs w:val="21"/>
        </w:rPr>
        <w:t>8</w:t>
      </w:r>
      <w:r>
        <w:rPr>
          <w:rFonts w:ascii="宋体" w:hAnsi="宋体"/>
          <w:spacing w:val="-4"/>
          <w:szCs w:val="21"/>
        </w:rPr>
        <w:t>.1</w:t>
      </w:r>
      <w:r>
        <w:rPr>
          <w:rFonts w:ascii="宋体" w:hAnsi="宋体" w:hint="eastAsia"/>
          <w:spacing w:val="-4"/>
          <w:szCs w:val="21"/>
        </w:rPr>
        <w:t xml:space="preserve"> </w:t>
      </w:r>
      <w:r>
        <w:rPr>
          <w:rFonts w:ascii="宋体" w:hAnsi="宋体" w:cs="黑体" w:hint="eastAsia"/>
          <w:szCs w:val="21"/>
        </w:rPr>
        <w:t>编制技术要求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.1</w:t>
        </w:r>
      </w:smartTag>
      <w:r>
        <w:rPr>
          <w:rFonts w:ascii="宋体" w:hAnsi="宋体" w:hint="eastAsia"/>
          <w:spacing w:val="-3"/>
          <w:szCs w:val="21"/>
        </w:rPr>
        <w:t xml:space="preserve"> </w:t>
      </w:r>
      <w:r>
        <w:rPr>
          <w:rFonts w:ascii="宋体" w:hAnsi="宋体" w:cs="宋体" w:hint="eastAsia"/>
          <w:szCs w:val="21"/>
        </w:rPr>
        <w:t>工程概况应包括下列内容：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 xml:space="preserve"> </w:t>
      </w:r>
      <w:r>
        <w:rPr>
          <w:rFonts w:ascii="宋体" w:hAnsi="宋体" w:cs="宋体" w:hint="eastAsia"/>
          <w:spacing w:val="3"/>
          <w:szCs w:val="21"/>
        </w:rPr>
        <w:t>工程名称、性质、地理位置和总建筑面积、地下室建筑面积、地上建筑</w:t>
      </w:r>
      <w:r>
        <w:rPr>
          <w:rFonts w:ascii="宋体" w:hAnsi="宋体" w:cs="宋体" w:hint="eastAsia"/>
          <w:szCs w:val="21"/>
        </w:rPr>
        <w:t>面积。</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3"/>
          <w:szCs w:val="21"/>
        </w:rPr>
        <w:t>工程结构类型、层数、总高度，对群体性对群体建筑尚应介绍各单位工</w:t>
      </w:r>
    </w:p>
    <w:p w:rsidR="00305809" w:rsidRDefault="00305809">
      <w:pPr>
        <w:spacing w:line="400" w:lineRule="exact"/>
        <w:jc w:val="left"/>
        <w:rPr>
          <w:rFonts w:ascii="宋体" w:hAnsi="宋体"/>
          <w:szCs w:val="21"/>
        </w:rPr>
      </w:pPr>
      <w:r>
        <w:rPr>
          <w:rFonts w:ascii="宋体" w:hAnsi="宋体" w:cs="宋体" w:hint="eastAsia"/>
          <w:szCs w:val="21"/>
        </w:rPr>
        <w:t>程的建筑面积、结构类型和层数等。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工程装配率或预制率、主要预制构件种类、预制构件的分布情况。</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工程的建设、勘察、设计、总承包、监理等相关单位的情况。</w:t>
      </w:r>
    </w:p>
    <w:p w:rsidR="00305809" w:rsidRDefault="00305809">
      <w:pPr>
        <w:spacing w:line="400" w:lineRule="exact"/>
        <w:ind w:left="425"/>
        <w:jc w:val="left"/>
        <w:rPr>
          <w:rFonts w:ascii="宋体" w:hAnsi="宋体" w:cs="宋体"/>
          <w:szCs w:val="21"/>
        </w:rPr>
      </w:pPr>
      <w:r>
        <w:rPr>
          <w:rFonts w:ascii="宋体" w:hAnsi="宋体"/>
          <w:szCs w:val="21"/>
        </w:rPr>
        <w:t>5</w:t>
      </w:r>
      <w:r>
        <w:rPr>
          <w:rFonts w:ascii="宋体" w:hAnsi="宋体" w:hint="eastAsia"/>
          <w:szCs w:val="21"/>
        </w:rPr>
        <w:t>.</w:t>
      </w:r>
      <w:r>
        <w:rPr>
          <w:rFonts w:ascii="宋体" w:hAnsi="宋体" w:cs="宋体" w:hint="eastAsia"/>
          <w:szCs w:val="21"/>
        </w:rPr>
        <w:t>其他应说明的情况。</w:t>
      </w:r>
    </w:p>
    <w:p w:rsidR="00305809" w:rsidRDefault="00305809">
      <w:pPr>
        <w:spacing w:line="400" w:lineRule="exact"/>
        <w:ind w:left="420"/>
        <w:jc w:val="left"/>
        <w:rPr>
          <w:rFonts w:ascii="宋体" w:hAnsi="宋体"/>
          <w:szCs w:val="21"/>
        </w:rPr>
      </w:pPr>
      <w:r>
        <w:rPr>
          <w:rFonts w:ascii="宋体" w:hAnsi="宋体" w:cs="宋体" w:hint="eastAsia"/>
          <w:szCs w:val="21"/>
        </w:rPr>
        <w:t>6.风险辨识与分级：风险因素辨识及构件安装安全风险分级。</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.2</w:t>
        </w:r>
      </w:smartTag>
      <w:r>
        <w:rPr>
          <w:rFonts w:ascii="宋体" w:hAnsi="宋体" w:cs="宋体" w:hint="eastAsia"/>
          <w:spacing w:val="1"/>
          <w:szCs w:val="21"/>
        </w:rPr>
        <w:t>编制依据应根据工程概况确定，编制文件、标准、规范等应现行有效，</w:t>
      </w:r>
      <w:r>
        <w:rPr>
          <w:rFonts w:ascii="宋体" w:hAnsi="宋体" w:cs="宋体" w:hint="eastAsia"/>
          <w:szCs w:val="21"/>
        </w:rPr>
        <w:t>具体包括如下（包括但不限于）：</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工程设计文件、预制构件安装和制作图。</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设计交底及图纸会审纪要。</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现行国家、行业的相关规范规程以及省市的技术标准。</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政府颁布的相关文件。</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企业内部管理体系标准、程序性文件等。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.3</w:t>
        </w:r>
      </w:smartTag>
      <w:r>
        <w:rPr>
          <w:rFonts w:ascii="宋体" w:hAnsi="宋体" w:hint="eastAsia"/>
          <w:spacing w:val="-3"/>
          <w:szCs w:val="21"/>
        </w:rPr>
        <w:t xml:space="preserve"> </w:t>
      </w:r>
      <w:r>
        <w:rPr>
          <w:rFonts w:ascii="宋体" w:hAnsi="宋体" w:cs="宋体" w:hint="eastAsia"/>
          <w:szCs w:val="21"/>
        </w:rPr>
        <w:t>施工部署应包括下列内容：</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施行车道路布置：</w:t>
      </w:r>
    </w:p>
    <w:p w:rsidR="00305809" w:rsidRDefault="00305809">
      <w:pPr>
        <w:spacing w:line="400" w:lineRule="exact"/>
        <w:ind w:left="600"/>
        <w:jc w:val="left"/>
        <w:rPr>
          <w:rFonts w:ascii="宋体" w:hAnsi="宋体"/>
          <w:szCs w:val="21"/>
        </w:rPr>
      </w:pPr>
      <w:bookmarkStart w:id="61" w:name="br63"/>
      <w:bookmarkEnd w:id="61"/>
      <w:r>
        <w:rPr>
          <w:rFonts w:ascii="宋体" w:hAnsi="宋体"/>
          <w:szCs w:val="21"/>
        </w:rPr>
        <w:t>1</w:t>
      </w:r>
      <w:r>
        <w:rPr>
          <w:rFonts w:ascii="宋体" w:hAnsi="宋体" w:cs="宋体" w:hint="eastAsia"/>
          <w:spacing w:val="-3"/>
          <w:szCs w:val="21"/>
        </w:rPr>
        <w:t>）规划现场预制构件运输的道路（在规划时注意保证道路环通或设计足够</w:t>
      </w:r>
      <w:r>
        <w:rPr>
          <w:rFonts w:ascii="宋体" w:hAnsi="宋体" w:cs="宋体" w:hint="eastAsia"/>
          <w:szCs w:val="21"/>
        </w:rPr>
        <w:t>大的回车场地、确保运输车辆拥有不小于</w:t>
      </w:r>
      <w:r>
        <w:rPr>
          <w:rFonts w:ascii="宋体" w:hAnsi="宋体"/>
          <w:szCs w:val="21"/>
        </w:rPr>
        <w:t>15m</w:t>
      </w:r>
      <w:r>
        <w:rPr>
          <w:rFonts w:ascii="宋体" w:hAnsi="宋体" w:cs="宋体" w:hint="eastAsia"/>
          <w:szCs w:val="21"/>
        </w:rPr>
        <w:t>的转弯半径）。</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）应明确行车道路的混凝土厚度、强度及配筋等参数。</w:t>
      </w:r>
    </w:p>
    <w:p w:rsidR="00305809" w:rsidRDefault="00305809">
      <w:pPr>
        <w:spacing w:line="400" w:lineRule="exact"/>
        <w:ind w:left="600"/>
        <w:jc w:val="left"/>
        <w:rPr>
          <w:rFonts w:ascii="宋体" w:hAnsi="宋体"/>
          <w:szCs w:val="21"/>
        </w:rPr>
      </w:pPr>
      <w:r>
        <w:rPr>
          <w:rFonts w:ascii="宋体" w:hAnsi="宋体"/>
          <w:szCs w:val="21"/>
        </w:rPr>
        <w:t>3</w:t>
      </w:r>
      <w:r>
        <w:rPr>
          <w:rFonts w:ascii="宋体" w:hAnsi="宋体" w:cs="宋体" w:hint="eastAsia"/>
          <w:spacing w:val="-3"/>
          <w:szCs w:val="21"/>
        </w:rPr>
        <w:t>）若行车道位于地下车库顶板范围内，应通过计算确定地下车库是否需要</w:t>
      </w:r>
      <w:r>
        <w:rPr>
          <w:rFonts w:ascii="宋体" w:hAnsi="宋体" w:cs="宋体" w:hint="eastAsia"/>
          <w:szCs w:val="21"/>
        </w:rPr>
        <w:t>加固；若需要加固则确定加固方式，并应经过计算复核。</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预制构件堆场布置：</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pacing w:val="-3"/>
          <w:szCs w:val="21"/>
        </w:rPr>
        <w:t>）预制构件堆场位置宜靠近建筑单体；位于塔吊有效覆盖半径内；处于行</w:t>
      </w:r>
      <w:r>
        <w:rPr>
          <w:rFonts w:ascii="宋体" w:hAnsi="宋体" w:cs="宋体" w:hint="eastAsia"/>
          <w:szCs w:val="21"/>
        </w:rPr>
        <w:t>车道路旁。</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）预制构件应采用专用堆放架，堆放架应过计算复核。</w:t>
      </w:r>
    </w:p>
    <w:p w:rsidR="00305809" w:rsidRDefault="00305809">
      <w:pPr>
        <w:spacing w:line="400" w:lineRule="exact"/>
        <w:ind w:left="600"/>
        <w:jc w:val="left"/>
        <w:rPr>
          <w:rFonts w:ascii="宋体" w:hAnsi="宋体"/>
          <w:szCs w:val="21"/>
        </w:rPr>
      </w:pPr>
      <w:r>
        <w:rPr>
          <w:rFonts w:ascii="宋体" w:hAnsi="宋体"/>
          <w:szCs w:val="21"/>
        </w:rPr>
        <w:t>3</w:t>
      </w:r>
      <w:r>
        <w:rPr>
          <w:rFonts w:ascii="宋体" w:hAnsi="宋体" w:cs="宋体" w:hint="eastAsia"/>
          <w:spacing w:val="-3"/>
          <w:szCs w:val="21"/>
        </w:rPr>
        <w:t>）若预制构件堆场位于地下车库顶板范围内，应通过计算确定地下车库否</w:t>
      </w:r>
      <w:r>
        <w:rPr>
          <w:rFonts w:ascii="宋体" w:hAnsi="宋体" w:cs="宋体" w:hint="eastAsia"/>
          <w:szCs w:val="21"/>
        </w:rPr>
        <w:t>需要加固；若需要加固则确定加固方式，并应经过计算复核。</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塔吊布置、吊装机械选型：</w:t>
      </w:r>
    </w:p>
    <w:p w:rsidR="00305809" w:rsidRDefault="00305809">
      <w:pPr>
        <w:spacing w:line="400" w:lineRule="exact"/>
        <w:ind w:left="600"/>
        <w:jc w:val="left"/>
        <w:rPr>
          <w:rFonts w:ascii="宋体" w:hAnsi="宋体"/>
          <w:szCs w:val="21"/>
        </w:rPr>
      </w:pPr>
      <w:r>
        <w:rPr>
          <w:rFonts w:ascii="宋体" w:hAnsi="宋体"/>
          <w:szCs w:val="21"/>
        </w:rPr>
        <w:lastRenderedPageBreak/>
        <w:t>1</w:t>
      </w:r>
      <w:r>
        <w:rPr>
          <w:rFonts w:ascii="宋体" w:hAnsi="宋体" w:cs="宋体" w:hint="eastAsia"/>
          <w:spacing w:val="-3"/>
          <w:szCs w:val="21"/>
        </w:rPr>
        <w:t>）塔吊有效起重半径宜覆盖卸车区域、构件堆放区域及构件吊装施工区域</w:t>
      </w:r>
      <w:r>
        <w:rPr>
          <w:rFonts w:ascii="宋体" w:hAnsi="宋体" w:cs="宋体" w:hint="eastAsia"/>
          <w:szCs w:val="21"/>
        </w:rPr>
        <w:t>等施工作业场地。</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pacing w:val="-3"/>
          <w:szCs w:val="21"/>
        </w:rPr>
        <w:t>）统计预制构件的重量、与起重机械间的距离，分析机械起重能力，须满</w:t>
      </w:r>
      <w:r>
        <w:rPr>
          <w:rFonts w:ascii="宋体" w:hAnsi="宋体" w:cs="宋体" w:hint="eastAsia"/>
          <w:szCs w:val="21"/>
        </w:rPr>
        <w:t>足现场预制构件吊装需要。</w:t>
      </w:r>
    </w:p>
    <w:p w:rsidR="00305809" w:rsidRDefault="00305809">
      <w:pPr>
        <w:spacing w:line="400" w:lineRule="exact"/>
        <w:ind w:left="426"/>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吊索、吊具：</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zCs w:val="21"/>
        </w:rPr>
        <w:t>）通过计算确定吊索的型号。</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）通过计算确定吊具的型号。</w:t>
      </w:r>
    </w:p>
    <w:p w:rsidR="00305809" w:rsidRDefault="00305809">
      <w:pPr>
        <w:spacing w:line="400" w:lineRule="exact"/>
        <w:ind w:left="426"/>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塔吊附墙设计：</w:t>
      </w:r>
    </w:p>
    <w:p w:rsidR="00305809" w:rsidRDefault="00305809">
      <w:pPr>
        <w:spacing w:line="400" w:lineRule="exact"/>
        <w:ind w:left="600"/>
        <w:jc w:val="left"/>
        <w:rPr>
          <w:rFonts w:ascii="宋体" w:hAnsi="宋体"/>
          <w:szCs w:val="21"/>
        </w:rPr>
      </w:pPr>
      <w:r>
        <w:rPr>
          <w:rFonts w:ascii="宋体" w:hAnsi="宋体"/>
          <w:szCs w:val="21"/>
        </w:rPr>
        <w:t>1</w:t>
      </w:r>
      <w:r>
        <w:rPr>
          <w:rFonts w:ascii="宋体" w:hAnsi="宋体" w:cs="宋体" w:hint="eastAsia"/>
          <w:szCs w:val="21"/>
        </w:rPr>
        <w:t>）塔吊附墙位置确定：宜选择现浇结构位置。</w:t>
      </w:r>
    </w:p>
    <w:p w:rsidR="00305809" w:rsidRDefault="00305809">
      <w:pPr>
        <w:spacing w:line="400" w:lineRule="exact"/>
        <w:ind w:left="600"/>
        <w:jc w:val="left"/>
        <w:rPr>
          <w:rFonts w:ascii="宋体" w:hAnsi="宋体"/>
          <w:szCs w:val="21"/>
        </w:rPr>
      </w:pPr>
      <w:r>
        <w:rPr>
          <w:rFonts w:ascii="宋体" w:hAnsi="宋体"/>
          <w:szCs w:val="21"/>
        </w:rPr>
        <w:t>2</w:t>
      </w:r>
      <w:r>
        <w:rPr>
          <w:rFonts w:ascii="宋体" w:hAnsi="宋体" w:cs="宋体" w:hint="eastAsia"/>
          <w:szCs w:val="21"/>
        </w:rPr>
        <w:t>）应计算选择的位置是否满足受力要求，若不满足确定加固措施。</w:t>
      </w:r>
    </w:p>
    <w:p w:rsidR="00305809" w:rsidRDefault="00305809">
      <w:pPr>
        <w:spacing w:line="400" w:lineRule="exact"/>
        <w:ind w:left="426"/>
        <w:jc w:val="left"/>
        <w:rPr>
          <w:rFonts w:ascii="宋体" w:hAnsi="宋体"/>
          <w:szCs w:val="21"/>
        </w:rPr>
      </w:pPr>
      <w:r>
        <w:rPr>
          <w:rFonts w:ascii="宋体" w:hAnsi="宋体"/>
          <w:szCs w:val="21"/>
        </w:rPr>
        <w:t>6</w:t>
      </w:r>
      <w:r>
        <w:rPr>
          <w:rFonts w:ascii="宋体" w:hAnsi="宋体" w:hint="eastAsia"/>
          <w:szCs w:val="21"/>
        </w:rPr>
        <w:t>.</w:t>
      </w:r>
      <w:r>
        <w:rPr>
          <w:rFonts w:ascii="宋体" w:hAnsi="宋体" w:cs="宋体" w:hint="eastAsia"/>
          <w:szCs w:val="21"/>
        </w:rPr>
        <w:t>明确预制安装工程作业防护体系及楼板支撑架。</w:t>
      </w:r>
    </w:p>
    <w:p w:rsidR="00305809" w:rsidRDefault="00305809">
      <w:pPr>
        <w:spacing w:line="400" w:lineRule="exact"/>
        <w:ind w:left="426"/>
        <w:jc w:val="left"/>
        <w:rPr>
          <w:rFonts w:ascii="宋体" w:hAnsi="宋体"/>
          <w:szCs w:val="21"/>
        </w:rPr>
      </w:pPr>
      <w:r>
        <w:rPr>
          <w:rFonts w:ascii="宋体" w:hAnsi="宋体"/>
          <w:szCs w:val="21"/>
        </w:rPr>
        <w:t>7</w:t>
      </w:r>
      <w:r>
        <w:rPr>
          <w:rFonts w:ascii="宋体" w:hAnsi="宋体" w:hint="eastAsia"/>
          <w:spacing w:val="-4"/>
          <w:szCs w:val="21"/>
        </w:rPr>
        <w:t xml:space="preserve">. </w:t>
      </w:r>
      <w:r>
        <w:rPr>
          <w:rFonts w:ascii="宋体" w:hAnsi="宋体"/>
          <w:szCs w:val="21"/>
        </w:rPr>
        <w:t>BIM</w:t>
      </w:r>
      <w:r>
        <w:rPr>
          <w:rFonts w:ascii="宋体" w:hAnsi="宋体"/>
          <w:spacing w:val="-1"/>
          <w:szCs w:val="21"/>
        </w:rPr>
        <w:t xml:space="preserve"> </w:t>
      </w:r>
      <w:r>
        <w:rPr>
          <w:rFonts w:ascii="宋体" w:hAnsi="宋体" w:cs="宋体" w:hint="eastAsia"/>
          <w:szCs w:val="21"/>
        </w:rPr>
        <w:t>技术等新技术的创新及应用：新技术的应用范围、使用方式。</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.4</w:t>
        </w:r>
      </w:smartTag>
      <w:r>
        <w:rPr>
          <w:rFonts w:ascii="宋体" w:hAnsi="宋体" w:hint="eastAsia"/>
          <w:spacing w:val="-3"/>
          <w:szCs w:val="21"/>
        </w:rPr>
        <w:t xml:space="preserve"> </w:t>
      </w:r>
      <w:r>
        <w:rPr>
          <w:rFonts w:ascii="宋体" w:hAnsi="宋体" w:cs="宋体" w:hint="eastAsia"/>
          <w:szCs w:val="21"/>
        </w:rPr>
        <w:t>施工进度计划应包括下列内容：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施工进度编制说明。</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 xml:space="preserve"> </w:t>
      </w:r>
      <w:r>
        <w:rPr>
          <w:rFonts w:ascii="宋体" w:hAnsi="宋体" w:cs="宋体" w:hint="eastAsia"/>
          <w:spacing w:val="-8"/>
          <w:szCs w:val="21"/>
        </w:rPr>
        <w:t>施工进度计划表（包括构件生产进度、构件到场进度、构件安装进度等）。</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.5</w:t>
        </w:r>
      </w:smartTag>
      <w:r>
        <w:rPr>
          <w:rFonts w:ascii="宋体" w:hAnsi="宋体" w:hint="eastAsia"/>
          <w:spacing w:val="-3"/>
          <w:szCs w:val="21"/>
        </w:rPr>
        <w:t xml:space="preserve"> </w:t>
      </w:r>
      <w:r>
        <w:rPr>
          <w:rFonts w:ascii="宋体" w:hAnsi="宋体" w:cs="宋体" w:hint="eastAsia"/>
          <w:szCs w:val="21"/>
        </w:rPr>
        <w:t>人员及安装器具配置应包括下列内容：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pacing w:val="3"/>
          <w:szCs w:val="21"/>
        </w:rPr>
        <w:t>安装作业人员配置（包括施工管理人员、专职安全生产管理人员、特种</w:t>
      </w:r>
      <w:r>
        <w:rPr>
          <w:rFonts w:ascii="宋体" w:hAnsi="宋体" w:cs="宋体" w:hint="eastAsia"/>
          <w:szCs w:val="21"/>
        </w:rPr>
        <w:t>作业人员、其他作业人员等）。</w:t>
      </w:r>
    </w:p>
    <w:p w:rsidR="00305809" w:rsidRDefault="00305809">
      <w:pPr>
        <w:spacing w:line="400" w:lineRule="exact"/>
        <w:ind w:left="425"/>
        <w:jc w:val="left"/>
        <w:rPr>
          <w:rFonts w:ascii="宋体" w:hAnsi="宋体"/>
          <w:szCs w:val="21"/>
        </w:rPr>
      </w:pPr>
      <w:bookmarkStart w:id="62" w:name="br64"/>
      <w:bookmarkEnd w:id="62"/>
      <w:r>
        <w:rPr>
          <w:rFonts w:ascii="宋体" w:hAnsi="宋体"/>
          <w:szCs w:val="21"/>
        </w:rPr>
        <w:t>2</w:t>
      </w:r>
      <w:r>
        <w:rPr>
          <w:rFonts w:ascii="宋体" w:hAnsi="宋体" w:hint="eastAsia"/>
          <w:szCs w:val="21"/>
        </w:rPr>
        <w:t>.</w:t>
      </w:r>
      <w:r>
        <w:rPr>
          <w:rFonts w:ascii="宋体" w:hAnsi="宋体" w:cs="宋体" w:hint="eastAsia"/>
          <w:szCs w:val="21"/>
        </w:rPr>
        <w:t>安装器具的配置（包括临时支撑杆、卸扣、吊索、工具式横梁等）。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灌浆作业人员配置。</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灌浆器具配置。</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.6</w:t>
        </w:r>
      </w:smartTag>
      <w:r>
        <w:rPr>
          <w:rFonts w:ascii="宋体" w:hAnsi="宋体" w:hint="eastAsia"/>
          <w:spacing w:val="-3"/>
          <w:szCs w:val="21"/>
        </w:rPr>
        <w:t xml:space="preserve"> </w:t>
      </w:r>
      <w:r>
        <w:rPr>
          <w:rFonts w:ascii="宋体" w:hAnsi="宋体" w:cs="宋体" w:hint="eastAsia"/>
          <w:szCs w:val="21"/>
        </w:rPr>
        <w:t>施工方法及技术措施应包括下列内容</w:t>
      </w:r>
    </w:p>
    <w:p w:rsidR="00305809" w:rsidRDefault="00305809">
      <w:pPr>
        <w:spacing w:line="400" w:lineRule="exact"/>
        <w:ind w:left="425"/>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墙板、楼板、楼梯、柱和梁等构件吊装施工</w:t>
      </w:r>
    </w:p>
    <w:p w:rsidR="00305809" w:rsidRDefault="00305809">
      <w:pPr>
        <w:spacing w:line="400" w:lineRule="exact"/>
        <w:ind w:left="720"/>
        <w:jc w:val="left"/>
        <w:rPr>
          <w:rFonts w:ascii="宋体" w:hAnsi="宋体"/>
          <w:szCs w:val="21"/>
        </w:rPr>
      </w:pPr>
      <w:r>
        <w:rPr>
          <w:rFonts w:ascii="宋体" w:hAnsi="宋体"/>
          <w:szCs w:val="21"/>
        </w:rPr>
        <w:t>1</w:t>
      </w:r>
      <w:r>
        <w:rPr>
          <w:rFonts w:ascii="宋体" w:hAnsi="宋体" w:cs="宋体" w:hint="eastAsia"/>
          <w:spacing w:val="1"/>
          <w:szCs w:val="21"/>
        </w:rPr>
        <w:t>）构件安装工艺流程（控制线布置、构件起吊、构件就位）、构件安装</w:t>
      </w:r>
      <w:r>
        <w:rPr>
          <w:rFonts w:ascii="宋体" w:hAnsi="宋体" w:cs="宋体" w:hint="eastAsia"/>
          <w:szCs w:val="21"/>
        </w:rPr>
        <w:t>施工方法及检查控制要点。</w:t>
      </w:r>
    </w:p>
    <w:p w:rsidR="00305809" w:rsidRDefault="00305809">
      <w:pPr>
        <w:spacing w:line="400" w:lineRule="exact"/>
        <w:ind w:left="720"/>
        <w:jc w:val="left"/>
        <w:rPr>
          <w:rFonts w:ascii="宋体" w:hAnsi="宋体"/>
          <w:szCs w:val="21"/>
        </w:rPr>
      </w:pPr>
      <w:r>
        <w:rPr>
          <w:rFonts w:ascii="宋体" w:hAnsi="宋体"/>
          <w:szCs w:val="21"/>
        </w:rPr>
        <w:t>2</w:t>
      </w:r>
      <w:r>
        <w:rPr>
          <w:rFonts w:ascii="宋体" w:hAnsi="宋体" w:cs="宋体" w:hint="eastAsia"/>
          <w:spacing w:val="1"/>
          <w:szCs w:val="21"/>
        </w:rPr>
        <w:t>）预制构件吊装主要控制点。预制构件应按施工方案的要求吊装，预制</w:t>
      </w:r>
      <w:r>
        <w:rPr>
          <w:rFonts w:ascii="宋体" w:hAnsi="宋体" w:cs="宋体" w:hint="eastAsia"/>
          <w:spacing w:val="-3"/>
          <w:szCs w:val="21"/>
        </w:rPr>
        <w:t>竖向构件起吊宜采用吊点可调式横吊梁；起吊时绳索与构件水平面的夹角</w:t>
      </w:r>
      <w:r>
        <w:rPr>
          <w:rFonts w:ascii="宋体" w:hAnsi="宋体" w:cs="宋体" w:hint="eastAsia"/>
          <w:szCs w:val="21"/>
        </w:rPr>
        <w:t>不宜小于</w:t>
      </w:r>
      <w:r>
        <w:rPr>
          <w:rFonts w:ascii="宋体" w:hAnsi="宋体" w:hint="eastAsia"/>
          <w:szCs w:val="21"/>
        </w:rPr>
        <w:t>60</w:t>
      </w:r>
      <w:r>
        <w:rPr>
          <w:rFonts w:ascii="宋体" w:hAnsi="宋体" w:cs="宋体" w:hint="eastAsia"/>
          <w:spacing w:val="-4"/>
          <w:szCs w:val="21"/>
        </w:rPr>
        <w:t>度，且不应小于</w:t>
      </w:r>
      <w:r>
        <w:rPr>
          <w:rFonts w:ascii="宋体" w:hAnsi="宋体" w:hint="eastAsia"/>
          <w:spacing w:val="4"/>
          <w:szCs w:val="21"/>
        </w:rPr>
        <w:t>45</w:t>
      </w:r>
      <w:r>
        <w:rPr>
          <w:rFonts w:ascii="宋体" w:hAnsi="宋体" w:cs="宋体" w:hint="eastAsia"/>
          <w:spacing w:val="-4"/>
          <w:szCs w:val="21"/>
        </w:rPr>
        <w:t>度；预制构件吊装应采用慢起、快升、缓</w:t>
      </w:r>
      <w:r>
        <w:rPr>
          <w:rFonts w:ascii="宋体" w:hAnsi="宋体" w:cs="宋体" w:hint="eastAsia"/>
          <w:spacing w:val="-3"/>
          <w:szCs w:val="21"/>
        </w:rPr>
        <w:t>放的操作方式。预制墙板就位宜采用由上而下插入式安装形式；预制水平</w:t>
      </w:r>
    </w:p>
    <w:p w:rsidR="00305809" w:rsidRDefault="00305809">
      <w:pPr>
        <w:spacing w:line="400" w:lineRule="exact"/>
        <w:ind w:left="720"/>
        <w:jc w:val="left"/>
        <w:rPr>
          <w:rFonts w:ascii="宋体" w:hAnsi="宋体"/>
          <w:szCs w:val="21"/>
        </w:rPr>
      </w:pPr>
      <w:r>
        <w:rPr>
          <w:rFonts w:ascii="宋体" w:hAnsi="宋体" w:cs="宋体" w:hint="eastAsia"/>
          <w:spacing w:val="-3"/>
          <w:szCs w:val="21"/>
        </w:rPr>
        <w:t>构件起吊时宜使用专用吊具，并应按设计图要求设置吊点，操作应符合标</w:t>
      </w:r>
      <w:r>
        <w:rPr>
          <w:rFonts w:ascii="宋体" w:hAnsi="宋体" w:cs="宋体" w:hint="eastAsia"/>
          <w:szCs w:val="21"/>
        </w:rPr>
        <w:t>准。</w:t>
      </w:r>
    </w:p>
    <w:p w:rsidR="00305809" w:rsidRDefault="00305809">
      <w:pPr>
        <w:spacing w:line="400" w:lineRule="exact"/>
        <w:ind w:left="720"/>
        <w:jc w:val="left"/>
        <w:rPr>
          <w:rFonts w:ascii="宋体" w:hAnsi="宋体"/>
          <w:szCs w:val="21"/>
        </w:rPr>
      </w:pPr>
      <w:r>
        <w:rPr>
          <w:rFonts w:ascii="宋体" w:hAnsi="宋体"/>
          <w:szCs w:val="21"/>
        </w:rPr>
        <w:t>3</w:t>
      </w:r>
      <w:r>
        <w:rPr>
          <w:rFonts w:ascii="宋体" w:hAnsi="宋体" w:cs="宋体" w:hint="eastAsia"/>
          <w:spacing w:val="1"/>
          <w:szCs w:val="21"/>
        </w:rPr>
        <w:t>）临时支撑主要控制点。预制墙板安装过程应设置临时斜撑和底部限位</w:t>
      </w:r>
      <w:r>
        <w:rPr>
          <w:rFonts w:ascii="宋体" w:hAnsi="宋体" w:cs="宋体" w:hint="eastAsia"/>
          <w:spacing w:val="-2"/>
          <w:szCs w:val="21"/>
        </w:rPr>
        <w:t>装置，并每件预制墙板安装过程的临时斜撑不宜少于</w:t>
      </w:r>
      <w:r>
        <w:rPr>
          <w:rFonts w:ascii="宋体" w:hAnsi="宋体" w:hint="eastAsia"/>
          <w:spacing w:val="2"/>
          <w:szCs w:val="21"/>
        </w:rPr>
        <w:t>2</w:t>
      </w:r>
      <w:r>
        <w:rPr>
          <w:rFonts w:ascii="宋体" w:hAnsi="宋体" w:cs="宋体" w:hint="eastAsia"/>
          <w:spacing w:val="-6"/>
          <w:szCs w:val="21"/>
        </w:rPr>
        <w:t>道，临时斜撑宜设</w:t>
      </w:r>
      <w:r>
        <w:rPr>
          <w:rFonts w:ascii="宋体" w:hAnsi="宋体" w:cs="宋体" w:hint="eastAsia"/>
          <w:spacing w:val="1"/>
          <w:szCs w:val="21"/>
        </w:rPr>
        <w:t>置调节装置，支撑点位置距离板底不宜大于板高的</w:t>
      </w:r>
      <w:r>
        <w:rPr>
          <w:rFonts w:ascii="宋体" w:hAnsi="宋体"/>
          <w:szCs w:val="21"/>
        </w:rPr>
        <w:t xml:space="preserve"> </w:t>
      </w:r>
      <w:r>
        <w:rPr>
          <w:rFonts w:ascii="宋体" w:hAnsi="宋体"/>
          <w:spacing w:val="1"/>
          <w:szCs w:val="21"/>
        </w:rPr>
        <w:t>2/3</w:t>
      </w:r>
      <w:r>
        <w:rPr>
          <w:rFonts w:ascii="宋体" w:hAnsi="宋体" w:cs="宋体" w:hint="eastAsia"/>
          <w:szCs w:val="21"/>
        </w:rPr>
        <w:t>，且不应小于板高的</w:t>
      </w:r>
      <w:r>
        <w:rPr>
          <w:rFonts w:ascii="宋体" w:hAnsi="宋体"/>
          <w:szCs w:val="21"/>
        </w:rPr>
        <w:t xml:space="preserve"> 1/2</w:t>
      </w:r>
      <w:r>
        <w:rPr>
          <w:rFonts w:ascii="宋体" w:hAnsi="宋体" w:cs="宋体" w:hint="eastAsia"/>
          <w:spacing w:val="-2"/>
          <w:szCs w:val="21"/>
        </w:rPr>
        <w:t>；每件预制墙板底部限位装置不少于</w:t>
      </w:r>
      <w:r>
        <w:rPr>
          <w:rFonts w:ascii="宋体" w:hAnsi="宋体" w:hint="eastAsia"/>
          <w:spacing w:val="2"/>
          <w:szCs w:val="21"/>
        </w:rPr>
        <w:t>2</w:t>
      </w:r>
      <w:r>
        <w:rPr>
          <w:rFonts w:ascii="宋体" w:hAnsi="宋体" w:cs="宋体" w:hint="eastAsia"/>
          <w:spacing w:val="-4"/>
          <w:szCs w:val="21"/>
        </w:rPr>
        <w:t>个，间距不宜大于</w:t>
      </w:r>
      <w:r>
        <w:rPr>
          <w:rFonts w:ascii="宋体" w:hAnsi="宋体"/>
          <w:szCs w:val="21"/>
        </w:rPr>
        <w:t>4m</w:t>
      </w:r>
      <w:r>
        <w:rPr>
          <w:rFonts w:ascii="宋体" w:hAnsi="宋体" w:cs="宋体" w:hint="eastAsia"/>
          <w:spacing w:val="-12"/>
          <w:szCs w:val="21"/>
        </w:rPr>
        <w:t>；预制</w:t>
      </w:r>
      <w:r>
        <w:rPr>
          <w:rFonts w:ascii="宋体" w:hAnsi="宋体" w:cs="宋体" w:hint="eastAsia"/>
          <w:spacing w:val="-3"/>
          <w:szCs w:val="21"/>
        </w:rPr>
        <w:t>柱安装就位后应在两个方向采用可调斜撑作临时固定；预制墙板、预制柱</w:t>
      </w:r>
      <w:r>
        <w:rPr>
          <w:rFonts w:ascii="宋体" w:hAnsi="宋体" w:cs="宋体" w:hint="eastAsia"/>
          <w:spacing w:val="5"/>
          <w:szCs w:val="21"/>
        </w:rPr>
        <w:t>临时斜撑和限位装置应在连接部位混凝土或灌浆料强度达到设计要求后</w:t>
      </w:r>
      <w:r>
        <w:rPr>
          <w:rFonts w:ascii="宋体" w:hAnsi="宋体" w:cs="宋体" w:hint="eastAsia"/>
          <w:spacing w:val="-5"/>
          <w:szCs w:val="21"/>
        </w:rPr>
        <w:t>拆除；当设计无具体要求时，混凝土应达到设计强度的</w:t>
      </w:r>
      <w:r>
        <w:rPr>
          <w:rFonts w:ascii="宋体" w:hAnsi="宋体"/>
          <w:spacing w:val="5"/>
          <w:szCs w:val="21"/>
        </w:rPr>
        <w:t xml:space="preserve"> </w:t>
      </w:r>
      <w:r>
        <w:rPr>
          <w:rFonts w:ascii="宋体" w:hAnsi="宋体"/>
          <w:szCs w:val="21"/>
        </w:rPr>
        <w:t>75%</w:t>
      </w:r>
      <w:r>
        <w:rPr>
          <w:rFonts w:ascii="宋体" w:hAnsi="宋体" w:cs="宋体" w:hint="eastAsia"/>
          <w:szCs w:val="21"/>
        </w:rPr>
        <w:t>以上以及套筒连接器内的灌浆料强度达到</w:t>
      </w:r>
      <w:r>
        <w:rPr>
          <w:rFonts w:ascii="宋体" w:hAnsi="宋体"/>
          <w:szCs w:val="21"/>
        </w:rPr>
        <w:t>35MPa</w:t>
      </w:r>
      <w:r>
        <w:rPr>
          <w:rFonts w:ascii="宋体" w:hAnsi="宋体"/>
          <w:spacing w:val="-1"/>
          <w:szCs w:val="21"/>
        </w:rPr>
        <w:t xml:space="preserve"> </w:t>
      </w:r>
      <w:r>
        <w:rPr>
          <w:rFonts w:ascii="宋体" w:hAnsi="宋体" w:cs="宋体" w:hint="eastAsia"/>
          <w:szCs w:val="21"/>
        </w:rPr>
        <w:t>后拆除方可拆除。</w:t>
      </w:r>
    </w:p>
    <w:p w:rsidR="00305809" w:rsidRDefault="00305809">
      <w:pPr>
        <w:spacing w:line="400" w:lineRule="exact"/>
        <w:ind w:left="425"/>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3"/>
          <w:szCs w:val="21"/>
        </w:rPr>
        <w:t>套筒灌浆施工。套筒灌浆工艺流程；封堵和分仓、灌浆等施工方法；检</w:t>
      </w:r>
      <w:r>
        <w:rPr>
          <w:rFonts w:ascii="宋体" w:hAnsi="宋体" w:cs="宋体" w:hint="eastAsia"/>
          <w:szCs w:val="21"/>
        </w:rPr>
        <w:t>查控制要点；影像拍摄要</w:t>
      </w:r>
      <w:r>
        <w:rPr>
          <w:rFonts w:ascii="宋体" w:hAnsi="宋体" w:cs="宋体" w:hint="eastAsia"/>
          <w:szCs w:val="21"/>
        </w:rPr>
        <w:lastRenderedPageBreak/>
        <w:t>求等。</w:t>
      </w:r>
    </w:p>
    <w:p w:rsidR="00305809" w:rsidRDefault="00305809">
      <w:pPr>
        <w:spacing w:line="400" w:lineRule="exact"/>
        <w:ind w:left="425"/>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pacing w:val="3"/>
          <w:szCs w:val="21"/>
        </w:rPr>
        <w:t>后浇段模板施工。墙、梁、板模板及支撑架技术参数；模板及支架的安</w:t>
      </w:r>
      <w:r>
        <w:rPr>
          <w:rFonts w:ascii="宋体" w:hAnsi="宋体" w:cs="宋体" w:hint="eastAsia"/>
          <w:spacing w:val="-3"/>
          <w:szCs w:val="21"/>
        </w:rPr>
        <w:t>装工艺流程；模板及支架的安装施工方法；墙、梁、板模板操作要求及检查要求</w:t>
      </w:r>
    </w:p>
    <w:p w:rsidR="00305809" w:rsidRDefault="00305809">
      <w:pPr>
        <w:spacing w:line="400" w:lineRule="exact"/>
        <w:ind w:left="425"/>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pacing w:val="3"/>
          <w:szCs w:val="21"/>
        </w:rPr>
        <w:t>后浇段钢筋施工。墙、柱、梁与板钢筋绑扎施工方法、操作要求及检查</w:t>
      </w:r>
      <w:r>
        <w:rPr>
          <w:rFonts w:ascii="宋体" w:hAnsi="宋体" w:cs="宋体" w:hint="eastAsia"/>
          <w:szCs w:val="21"/>
        </w:rPr>
        <w:t>要求。</w:t>
      </w:r>
    </w:p>
    <w:p w:rsidR="00305809" w:rsidRDefault="00305809">
      <w:pPr>
        <w:spacing w:line="400" w:lineRule="exact"/>
        <w:ind w:left="425"/>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pacing w:val="-1"/>
          <w:szCs w:val="21"/>
        </w:rPr>
        <w:t>混凝土浇筑施工。墙后浇段、板混凝土浇筑方法、操作要求及检查要求。</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.7</w:t>
        </w:r>
      </w:smartTag>
      <w:r>
        <w:rPr>
          <w:rFonts w:ascii="宋体" w:hAnsi="宋体" w:hint="eastAsia"/>
          <w:spacing w:val="-3"/>
          <w:szCs w:val="21"/>
        </w:rPr>
        <w:t xml:space="preserve"> </w:t>
      </w:r>
      <w:r>
        <w:rPr>
          <w:rFonts w:ascii="宋体" w:hAnsi="宋体" w:cs="宋体" w:hint="eastAsia"/>
          <w:szCs w:val="21"/>
        </w:rPr>
        <w:t>安全防护设计应包括下列内容：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高处作业、交叉作业的安全防护。</w:t>
      </w:r>
    </w:p>
    <w:p w:rsidR="00305809" w:rsidRDefault="00305809">
      <w:pPr>
        <w:spacing w:line="400" w:lineRule="exact"/>
        <w:ind w:left="480"/>
        <w:jc w:val="left"/>
        <w:rPr>
          <w:rFonts w:ascii="宋体" w:hAnsi="宋体"/>
          <w:szCs w:val="21"/>
        </w:rPr>
      </w:pPr>
      <w:bookmarkStart w:id="63" w:name="br65"/>
      <w:bookmarkEnd w:id="63"/>
      <w:r>
        <w:rPr>
          <w:rFonts w:ascii="宋体" w:hAnsi="宋体"/>
          <w:szCs w:val="21"/>
        </w:rPr>
        <w:t>2</w:t>
      </w:r>
      <w:r>
        <w:rPr>
          <w:rFonts w:ascii="宋体" w:hAnsi="宋体" w:hint="eastAsia"/>
          <w:szCs w:val="21"/>
        </w:rPr>
        <w:t>.</w:t>
      </w:r>
      <w:r>
        <w:rPr>
          <w:rFonts w:ascii="宋体" w:hAnsi="宋体" w:cs="宋体" w:hint="eastAsia"/>
          <w:szCs w:val="21"/>
        </w:rPr>
        <w:t>操作平台、脚手架、吊篮和爬梯等辅助设施设计。</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宜采用工具式操作架进行安装作业。</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.8</w:t>
        </w:r>
      </w:smartTag>
      <w:r>
        <w:rPr>
          <w:rFonts w:ascii="宋体" w:hAnsi="宋体" w:hint="eastAsia"/>
          <w:spacing w:val="-3"/>
          <w:szCs w:val="21"/>
        </w:rPr>
        <w:t xml:space="preserve"> </w:t>
      </w:r>
      <w:r>
        <w:rPr>
          <w:rFonts w:ascii="宋体" w:hAnsi="宋体" w:cs="宋体" w:hint="eastAsia"/>
          <w:szCs w:val="21"/>
        </w:rPr>
        <w:t>施工安全、文明保证措施应符合下列规定：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应明确安全、文明管理组织体系。</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2"/>
          <w:szCs w:val="21"/>
        </w:rPr>
        <w:t>应根据项目特点，确定有针对性的安全管理标准及要求：包括预制构件</w:t>
      </w:r>
      <w:r>
        <w:rPr>
          <w:rFonts w:ascii="宋体" w:hAnsi="宋体" w:cs="宋体" w:hint="eastAsia"/>
          <w:szCs w:val="21"/>
        </w:rPr>
        <w:t>吊装、安全用电、安全运输和人员防护等方面。</w:t>
      </w:r>
    </w:p>
    <w:p w:rsidR="00305809" w:rsidRDefault="00305809">
      <w:pPr>
        <w:spacing w:line="400" w:lineRule="exact"/>
        <w:ind w:left="426"/>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pacing w:val="-1"/>
          <w:szCs w:val="21"/>
        </w:rPr>
        <w:t>应根据项目特点，确定有针对性的文明管理标准及要求：包括废水排泄、</w:t>
      </w:r>
      <w:r>
        <w:rPr>
          <w:rFonts w:ascii="宋体" w:hAnsi="宋体" w:cs="宋体" w:hint="eastAsia"/>
          <w:szCs w:val="21"/>
        </w:rPr>
        <w:t>扬尘、噪声控制等方面。</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3"/>
            <w:szCs w:val="21"/>
          </w:rPr>
          <w:t>.9</w:t>
        </w:r>
      </w:smartTag>
      <w:r>
        <w:rPr>
          <w:rFonts w:ascii="宋体" w:hAnsi="宋体" w:cs="宋体" w:hint="eastAsia"/>
          <w:szCs w:val="21"/>
        </w:rPr>
        <w:t>质量保证措施应符合下列规定：</w:t>
      </w:r>
    </w:p>
    <w:p w:rsidR="00305809" w:rsidRDefault="00305809">
      <w:pPr>
        <w:spacing w:line="400" w:lineRule="exact"/>
        <w:ind w:left="426"/>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应明确质量管理组织体系。</w:t>
      </w:r>
    </w:p>
    <w:p w:rsidR="00305809" w:rsidRDefault="00305809">
      <w:pPr>
        <w:spacing w:line="400" w:lineRule="exact"/>
        <w:ind w:left="426"/>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2"/>
          <w:szCs w:val="21"/>
        </w:rPr>
        <w:t>应根据项目特点，确定施工质量检查、验收及其相关标准：包括构件进</w:t>
      </w:r>
      <w:r>
        <w:rPr>
          <w:rFonts w:ascii="宋体" w:hAnsi="宋体" w:cs="宋体" w:hint="eastAsia"/>
          <w:szCs w:val="21"/>
        </w:rPr>
        <w:t>场验收、安装质量控制等标准。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2"/>
            <w:szCs w:val="21"/>
          </w:rPr>
          <w:t>.10</w:t>
        </w:r>
      </w:smartTag>
      <w:r>
        <w:rPr>
          <w:rFonts w:ascii="宋体" w:hAnsi="宋体" w:hint="eastAsia"/>
          <w:spacing w:val="-2"/>
          <w:szCs w:val="21"/>
        </w:rPr>
        <w:t xml:space="preserve"> </w:t>
      </w:r>
      <w:r>
        <w:rPr>
          <w:rFonts w:ascii="宋体" w:hAnsi="宋体" w:cs="宋体" w:hint="eastAsia"/>
          <w:szCs w:val="21"/>
        </w:rPr>
        <w:t>验收要求</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pacing w:val="1"/>
          <w:szCs w:val="21"/>
        </w:rPr>
        <w:t>安全设施方案验收。明确验收程序、参与人员、相关验收内容以及形成</w:t>
      </w:r>
      <w:r>
        <w:rPr>
          <w:rFonts w:ascii="宋体" w:hAnsi="宋体" w:cs="宋体" w:hint="eastAsia"/>
          <w:szCs w:val="21"/>
        </w:rPr>
        <w:t>的资料。</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1"/>
          <w:szCs w:val="21"/>
        </w:rPr>
        <w:t>工程质量验收。明确验收程序、参与人员、相关验收内容以及形成的资</w:t>
      </w:r>
      <w:r>
        <w:rPr>
          <w:rFonts w:ascii="宋体" w:hAnsi="宋体" w:cs="宋体" w:hint="eastAsia"/>
          <w:szCs w:val="21"/>
        </w:rPr>
        <w:t>料。</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.1.11</w:t>
        </w:r>
      </w:smartTag>
      <w:r>
        <w:rPr>
          <w:rFonts w:ascii="宋体" w:hAnsi="宋体" w:hint="eastAsia"/>
          <w:spacing w:val="-4"/>
          <w:szCs w:val="21"/>
        </w:rPr>
        <w:t xml:space="preserve"> </w:t>
      </w:r>
      <w:r>
        <w:rPr>
          <w:rFonts w:ascii="宋体" w:hAnsi="宋体" w:cs="宋体" w:hint="eastAsia"/>
          <w:szCs w:val="21"/>
        </w:rPr>
        <w:t>应急处置措施应针对重大危险源和存在的问题，确定相应的防范措施。具体应包括下列内容：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应急组织机构及职责。</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应急工程开展及报告程序。</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应急处置措施。</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w:t>
        </w:r>
        <w:r>
          <w:rPr>
            <w:rFonts w:ascii="宋体" w:hAnsi="宋体"/>
            <w:spacing w:val="-4"/>
            <w:szCs w:val="21"/>
          </w:rPr>
          <w:t>.1</w:t>
        </w:r>
        <w:r>
          <w:rPr>
            <w:rFonts w:ascii="宋体" w:hAnsi="宋体"/>
            <w:spacing w:val="-2"/>
            <w:szCs w:val="21"/>
          </w:rPr>
          <w:t>.12</w:t>
        </w:r>
      </w:smartTag>
      <w:r>
        <w:rPr>
          <w:rFonts w:ascii="宋体" w:hAnsi="宋体" w:hint="eastAsia"/>
          <w:spacing w:val="-2"/>
          <w:szCs w:val="21"/>
        </w:rPr>
        <w:t xml:space="preserve"> </w:t>
      </w:r>
      <w:r>
        <w:rPr>
          <w:rFonts w:ascii="宋体" w:hAnsi="宋体" w:cs="宋体" w:hint="eastAsia"/>
          <w:szCs w:val="21"/>
        </w:rPr>
        <w:t>计算书及相关施工图纸应包括下列内容：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计算书：堆放架计算书、地库顶板加固计算、吊具计算等。</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pacing w:val="1"/>
          <w:szCs w:val="21"/>
        </w:rPr>
        <w:t>图纸：工程概况图、塔吊吊重布置图、堆放架节点图、堆放场地附图、</w:t>
      </w:r>
      <w:r>
        <w:rPr>
          <w:rFonts w:ascii="宋体" w:hAnsi="宋体" w:cs="宋体" w:hint="eastAsia"/>
          <w:spacing w:val="-3"/>
          <w:szCs w:val="21"/>
        </w:rPr>
        <w:t>运输道路附图、构件施工流程附图、塔吊附墙节点图、脚手架类与构件相关节点</w:t>
      </w:r>
      <w:r>
        <w:rPr>
          <w:rFonts w:ascii="宋体" w:hAnsi="宋体" w:cs="宋体" w:hint="eastAsia"/>
          <w:szCs w:val="21"/>
        </w:rPr>
        <w:t>图等。</w:t>
      </w:r>
    </w:p>
    <w:p w:rsidR="00305809" w:rsidRDefault="00305809">
      <w:pPr>
        <w:spacing w:line="400" w:lineRule="exact"/>
        <w:jc w:val="left"/>
        <w:rPr>
          <w:rFonts w:ascii="宋体" w:hAnsi="宋体"/>
          <w:szCs w:val="21"/>
        </w:rPr>
      </w:pPr>
      <w:r>
        <w:rPr>
          <w:rFonts w:ascii="宋体" w:hAnsi="宋体" w:hint="eastAsia"/>
          <w:spacing w:val="-4"/>
          <w:szCs w:val="21"/>
        </w:rPr>
        <w:t xml:space="preserve">8.2  </w:t>
      </w:r>
      <w:r>
        <w:rPr>
          <w:rFonts w:ascii="宋体" w:hAnsi="宋体" w:cs="黑体" w:hint="eastAsia"/>
          <w:szCs w:val="21"/>
        </w:rPr>
        <w:t>审查技术要点</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.1</w:t>
        </w:r>
      </w:smartTag>
      <w:r>
        <w:rPr>
          <w:rFonts w:ascii="宋体" w:hAnsi="宋体" w:hint="eastAsia"/>
          <w:spacing w:val="-3"/>
          <w:szCs w:val="21"/>
        </w:rPr>
        <w:t xml:space="preserve"> </w:t>
      </w:r>
      <w:r>
        <w:rPr>
          <w:rFonts w:ascii="宋体" w:hAnsi="宋体" w:cs="宋体" w:hint="eastAsia"/>
          <w:szCs w:val="21"/>
        </w:rPr>
        <w:t>施工总体部署应内容齐全、措施合理，主要审查下列内容：</w:t>
      </w:r>
    </w:p>
    <w:p w:rsidR="00305809" w:rsidRDefault="00305809">
      <w:pPr>
        <w:spacing w:line="400" w:lineRule="exact"/>
        <w:ind w:left="480"/>
        <w:jc w:val="left"/>
        <w:rPr>
          <w:rFonts w:ascii="宋体" w:hAnsi="宋体"/>
          <w:szCs w:val="21"/>
        </w:rPr>
      </w:pPr>
      <w:bookmarkStart w:id="64" w:name="br66"/>
      <w:bookmarkEnd w:id="64"/>
      <w:r>
        <w:rPr>
          <w:rFonts w:ascii="宋体" w:hAnsi="宋体"/>
          <w:szCs w:val="21"/>
        </w:rPr>
        <w:t>1</w:t>
      </w:r>
      <w:r>
        <w:rPr>
          <w:rFonts w:ascii="宋体" w:hAnsi="宋体" w:hint="eastAsia"/>
          <w:szCs w:val="21"/>
        </w:rPr>
        <w:t>.</w:t>
      </w:r>
      <w:r>
        <w:rPr>
          <w:rFonts w:ascii="宋体" w:hAnsi="宋体" w:cs="宋体" w:hint="eastAsia"/>
          <w:szCs w:val="21"/>
        </w:rPr>
        <w:t>施工道路布置、道路基础、行车道路的承载力复核（地库顶板区域）。</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构件堆场位置、堆场基础、堆场的承载力复核（地库顶板区域）。</w:t>
      </w:r>
    </w:p>
    <w:p w:rsidR="00305809" w:rsidRDefault="00305809">
      <w:pPr>
        <w:spacing w:line="400" w:lineRule="exact"/>
        <w:ind w:left="480"/>
        <w:jc w:val="left"/>
        <w:rPr>
          <w:rFonts w:ascii="宋体" w:hAnsi="宋体"/>
          <w:szCs w:val="21"/>
        </w:rPr>
      </w:pPr>
      <w:r>
        <w:rPr>
          <w:rFonts w:ascii="宋体" w:hAnsi="宋体"/>
          <w:szCs w:val="21"/>
        </w:rPr>
        <w:lastRenderedPageBreak/>
        <w:t>3</w:t>
      </w:r>
      <w:r>
        <w:rPr>
          <w:rFonts w:ascii="宋体" w:hAnsi="宋体" w:hint="eastAsia"/>
          <w:szCs w:val="21"/>
        </w:rPr>
        <w:t>.</w:t>
      </w:r>
      <w:r>
        <w:rPr>
          <w:rFonts w:ascii="宋体" w:hAnsi="宋体" w:cs="宋体" w:hint="eastAsia"/>
          <w:szCs w:val="21"/>
        </w:rPr>
        <w:t>堆放架的安装、堆放架的承载力计算。</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起重机械设备配置、覆盖范围、起重能力需求、附墙位置及措施。</w:t>
      </w:r>
    </w:p>
    <w:p w:rsidR="00305809" w:rsidRDefault="00305809">
      <w:pPr>
        <w:spacing w:line="400" w:lineRule="exact"/>
        <w:ind w:left="480"/>
        <w:jc w:val="left"/>
        <w:rPr>
          <w:rFonts w:ascii="宋体" w:hAnsi="宋体"/>
          <w:szCs w:val="21"/>
        </w:rPr>
      </w:pPr>
      <w:r>
        <w:rPr>
          <w:rFonts w:ascii="宋体" w:hAnsi="宋体"/>
          <w:szCs w:val="21"/>
        </w:rPr>
        <w:t>5</w:t>
      </w:r>
      <w:r>
        <w:rPr>
          <w:rFonts w:ascii="宋体" w:hAnsi="宋体" w:hint="eastAsia"/>
          <w:szCs w:val="21"/>
        </w:rPr>
        <w:t>.</w:t>
      </w:r>
      <w:r>
        <w:rPr>
          <w:rFonts w:ascii="宋体" w:hAnsi="宋体" w:cs="宋体" w:hint="eastAsia"/>
          <w:szCs w:val="21"/>
        </w:rPr>
        <w:t>吊索、吊具选用。</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.2</w:t>
        </w:r>
      </w:smartTag>
      <w:r>
        <w:rPr>
          <w:rFonts w:ascii="宋体" w:hAnsi="宋体" w:hint="eastAsia"/>
          <w:spacing w:val="-3"/>
          <w:szCs w:val="21"/>
        </w:rPr>
        <w:t xml:space="preserve"> </w:t>
      </w:r>
      <w:r>
        <w:rPr>
          <w:rFonts w:ascii="宋体" w:hAnsi="宋体" w:cs="宋体" w:hint="eastAsia"/>
          <w:szCs w:val="21"/>
        </w:rPr>
        <w:t>专项施工方案应工艺合理、内容齐全，主要审查下列内容：</w:t>
      </w:r>
    </w:p>
    <w:p w:rsidR="00305809" w:rsidRDefault="00305809">
      <w:pPr>
        <w:spacing w:line="400" w:lineRule="exact"/>
        <w:ind w:left="480"/>
        <w:jc w:val="left"/>
        <w:rPr>
          <w:rFonts w:ascii="宋体" w:hAnsi="宋体"/>
          <w:szCs w:val="21"/>
        </w:rPr>
      </w:pPr>
      <w:r>
        <w:rPr>
          <w:rFonts w:ascii="宋体" w:hAnsi="宋体"/>
          <w:szCs w:val="21"/>
        </w:rPr>
        <w:t>1</w:t>
      </w:r>
      <w:r>
        <w:rPr>
          <w:rFonts w:ascii="宋体" w:hAnsi="宋体" w:hint="eastAsia"/>
          <w:szCs w:val="21"/>
        </w:rPr>
        <w:t>.</w:t>
      </w:r>
      <w:r>
        <w:rPr>
          <w:rFonts w:ascii="宋体" w:hAnsi="宋体" w:cs="宋体" w:hint="eastAsia"/>
          <w:szCs w:val="21"/>
        </w:rPr>
        <w:t>墙板、楼板、楼梯、柱和梁等构件吊装施工。</w:t>
      </w:r>
    </w:p>
    <w:p w:rsidR="00305809" w:rsidRDefault="00305809">
      <w:pPr>
        <w:spacing w:line="400" w:lineRule="exact"/>
        <w:ind w:left="480"/>
        <w:jc w:val="left"/>
        <w:rPr>
          <w:rFonts w:ascii="宋体" w:hAnsi="宋体"/>
          <w:szCs w:val="21"/>
        </w:rPr>
      </w:pPr>
      <w:r>
        <w:rPr>
          <w:rFonts w:ascii="宋体" w:hAnsi="宋体"/>
          <w:szCs w:val="21"/>
        </w:rPr>
        <w:t>2</w:t>
      </w:r>
      <w:r>
        <w:rPr>
          <w:rFonts w:ascii="宋体" w:hAnsi="宋体" w:hint="eastAsia"/>
          <w:szCs w:val="21"/>
        </w:rPr>
        <w:t>.</w:t>
      </w:r>
      <w:r>
        <w:rPr>
          <w:rFonts w:ascii="宋体" w:hAnsi="宋体" w:cs="宋体" w:hint="eastAsia"/>
          <w:szCs w:val="21"/>
        </w:rPr>
        <w:t>后浇段钢筋施工。</w:t>
      </w:r>
    </w:p>
    <w:p w:rsidR="00305809" w:rsidRDefault="00305809">
      <w:pPr>
        <w:spacing w:line="400" w:lineRule="exact"/>
        <w:ind w:left="480"/>
        <w:jc w:val="left"/>
        <w:rPr>
          <w:rFonts w:ascii="宋体" w:hAnsi="宋体"/>
          <w:szCs w:val="21"/>
        </w:rPr>
      </w:pPr>
      <w:r>
        <w:rPr>
          <w:rFonts w:ascii="宋体" w:hAnsi="宋体"/>
          <w:szCs w:val="21"/>
        </w:rPr>
        <w:t>3</w:t>
      </w:r>
      <w:r>
        <w:rPr>
          <w:rFonts w:ascii="宋体" w:hAnsi="宋体" w:hint="eastAsia"/>
          <w:szCs w:val="21"/>
        </w:rPr>
        <w:t>.</w:t>
      </w:r>
      <w:r>
        <w:rPr>
          <w:rFonts w:ascii="宋体" w:hAnsi="宋体" w:cs="宋体" w:hint="eastAsia"/>
          <w:szCs w:val="21"/>
        </w:rPr>
        <w:t>后浇段模板施工。</w:t>
      </w:r>
    </w:p>
    <w:p w:rsidR="00305809" w:rsidRDefault="00305809">
      <w:pPr>
        <w:spacing w:line="400" w:lineRule="exact"/>
        <w:ind w:left="480"/>
        <w:jc w:val="left"/>
        <w:rPr>
          <w:rFonts w:ascii="宋体" w:hAnsi="宋体"/>
          <w:szCs w:val="21"/>
        </w:rPr>
      </w:pPr>
      <w:r>
        <w:rPr>
          <w:rFonts w:ascii="宋体" w:hAnsi="宋体"/>
          <w:szCs w:val="21"/>
        </w:rPr>
        <w:t>4</w:t>
      </w:r>
      <w:r>
        <w:rPr>
          <w:rFonts w:ascii="宋体" w:hAnsi="宋体" w:hint="eastAsia"/>
          <w:szCs w:val="21"/>
        </w:rPr>
        <w:t>.</w:t>
      </w:r>
      <w:r>
        <w:rPr>
          <w:rFonts w:ascii="宋体" w:hAnsi="宋体" w:cs="宋体" w:hint="eastAsia"/>
          <w:szCs w:val="21"/>
        </w:rPr>
        <w:t>套筒灌浆施工。</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.3</w:t>
        </w:r>
      </w:smartTag>
      <w:r>
        <w:rPr>
          <w:rFonts w:ascii="宋体" w:hAnsi="宋体" w:hint="eastAsia"/>
          <w:spacing w:val="-3"/>
          <w:szCs w:val="21"/>
        </w:rPr>
        <w:t xml:space="preserve"> </w:t>
      </w:r>
      <w:r>
        <w:rPr>
          <w:rFonts w:ascii="宋体" w:hAnsi="宋体" w:cs="宋体" w:hint="eastAsia"/>
          <w:szCs w:val="21"/>
        </w:rPr>
        <w:t>质量、安全和文明施工保证措施应内容齐全、管理体系合理。</w:t>
      </w:r>
    </w:p>
    <w:p w:rsidR="00305809" w:rsidRDefault="00305809">
      <w:pPr>
        <w:spacing w:line="400" w:lineRule="exact"/>
        <w:jc w:val="lef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hint="eastAsia"/>
            <w:spacing w:val="-4"/>
            <w:szCs w:val="21"/>
          </w:rPr>
          <w:t>8.2</w:t>
        </w:r>
        <w:r>
          <w:rPr>
            <w:rFonts w:ascii="宋体" w:hAnsi="宋体"/>
            <w:spacing w:val="-3"/>
            <w:szCs w:val="21"/>
          </w:rPr>
          <w:t>.4</w:t>
        </w:r>
      </w:smartTag>
      <w:r>
        <w:rPr>
          <w:rFonts w:ascii="宋体" w:hAnsi="宋体" w:hint="eastAsia"/>
          <w:spacing w:val="-3"/>
          <w:szCs w:val="21"/>
        </w:rPr>
        <w:t xml:space="preserve"> </w:t>
      </w:r>
      <w:r>
        <w:rPr>
          <w:rFonts w:ascii="宋体" w:hAnsi="宋体" w:cs="宋体" w:hint="eastAsia"/>
          <w:szCs w:val="21"/>
        </w:rPr>
        <w:t>应急预案应内容齐全、组织体系合理。</w:t>
      </w: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DB3974" w:rsidRDefault="00DB3974">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spacing w:line="400" w:lineRule="exact"/>
        <w:jc w:val="center"/>
        <w:rPr>
          <w:rFonts w:ascii="宋体" w:hAnsi="宋体"/>
          <w:bCs/>
          <w:szCs w:val="21"/>
        </w:rPr>
      </w:pPr>
    </w:p>
    <w:p w:rsidR="00305809" w:rsidRDefault="00305809">
      <w:pPr>
        <w:jc w:val="left"/>
        <w:rPr>
          <w:rFonts w:eastAsia="黑体"/>
          <w:bCs/>
          <w:szCs w:val="21"/>
        </w:rPr>
      </w:pPr>
      <w:r>
        <w:rPr>
          <w:rFonts w:eastAsia="黑体"/>
          <w:bCs/>
          <w:szCs w:val="21"/>
        </w:rPr>
        <w:lastRenderedPageBreak/>
        <w:t>表</w:t>
      </w:r>
      <w:r>
        <w:rPr>
          <w:rFonts w:eastAsia="黑体"/>
          <w:bCs/>
          <w:szCs w:val="21"/>
        </w:rPr>
        <w:t>5.1.3</w:t>
      </w:r>
      <w:r>
        <w:rPr>
          <w:rFonts w:eastAsia="黑体" w:hint="eastAsia"/>
          <w:bCs/>
          <w:szCs w:val="21"/>
        </w:rPr>
        <w:t xml:space="preserve">  </w:t>
      </w:r>
      <w:r>
        <w:rPr>
          <w:rFonts w:eastAsia="黑体" w:hint="eastAsia"/>
          <w:bCs/>
          <w:szCs w:val="21"/>
        </w:rPr>
        <w:t>专项施工方案编审</w:t>
      </w:r>
    </w:p>
    <w:p w:rsidR="00305809" w:rsidRDefault="00305809">
      <w:pPr>
        <w:jc w:val="left"/>
        <w:rPr>
          <w:rFonts w:eastAsia="黑体"/>
          <w:bCs/>
          <w:szCs w:val="21"/>
        </w:rPr>
      </w:pPr>
      <w:r>
        <w:rPr>
          <w:rFonts w:eastAsia="黑体"/>
          <w:bCs/>
          <w:szCs w:val="21"/>
        </w:rPr>
        <w:t>表</w:t>
      </w:r>
      <w:smartTag w:uri="urn:schemas-microsoft-com:office:smarttags" w:element="chsdate">
        <w:smartTagPr>
          <w:attr w:name="Year" w:val="1899"/>
          <w:attr w:name="Month" w:val="12"/>
          <w:attr w:name="Day" w:val="30"/>
          <w:attr w:name="IsLunarDate" w:val="False"/>
          <w:attr w:name="IsROCDate" w:val="False"/>
        </w:smartTagPr>
        <w:r>
          <w:rPr>
            <w:rFonts w:eastAsia="黑体"/>
            <w:bCs/>
            <w:szCs w:val="21"/>
          </w:rPr>
          <w:t>5.1.3</w:t>
        </w:r>
      </w:smartTag>
      <w:r>
        <w:rPr>
          <w:rFonts w:eastAsia="黑体"/>
          <w:bCs/>
          <w:szCs w:val="21"/>
        </w:rPr>
        <w:t xml:space="preserve">-1                             </w:t>
      </w:r>
      <w:r>
        <w:rPr>
          <w:rFonts w:eastAsia="黑体"/>
          <w:bCs/>
          <w:szCs w:val="21"/>
        </w:rPr>
        <w:t>专项施工方案报审表</w:t>
      </w:r>
    </w:p>
    <w:p w:rsidR="00305809" w:rsidRDefault="00305809">
      <w:pPr>
        <w:spacing w:afterLines="50" w:after="120" w:line="420" w:lineRule="exact"/>
        <w:ind w:left="21" w:hangingChars="10" w:hanging="21"/>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B.0.1</w:t>
      </w:r>
      <w:r>
        <w:rPr>
          <w:rFonts w:hint="eastAsia"/>
          <w:szCs w:val="21"/>
          <w:u w:val="single"/>
        </w:rPr>
        <w:t xml:space="preserve">　</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14"/>
        <w:gridCol w:w="2794"/>
        <w:gridCol w:w="1796"/>
        <w:gridCol w:w="3284"/>
      </w:tblGrid>
      <w:tr w:rsidR="00305809">
        <w:tc>
          <w:tcPr>
            <w:tcW w:w="9488" w:type="dxa"/>
            <w:gridSpan w:val="4"/>
            <w:tcBorders>
              <w:top w:val="single" w:sz="8" w:space="0" w:color="auto"/>
            </w:tcBorders>
          </w:tcPr>
          <w:p w:rsidR="00305809" w:rsidRDefault="00305809">
            <w:pPr>
              <w:spacing w:beforeLines="50" w:before="120" w:afterLines="50" w:after="120" w:line="360" w:lineRule="exact"/>
              <w:rPr>
                <w:rFonts w:ascii="宋体"/>
                <w:szCs w:val="21"/>
                <w:u w:val="single"/>
              </w:rPr>
            </w:pPr>
            <w:r>
              <w:rPr>
                <w:rFonts w:ascii="宋体" w:hint="eastAsia"/>
                <w:szCs w:val="21"/>
              </w:rPr>
              <w:t>致：</w:t>
            </w:r>
            <w:r>
              <w:rPr>
                <w:rFonts w:ascii="宋体" w:hint="eastAsia"/>
                <w:szCs w:val="21"/>
                <w:u w:val="single"/>
              </w:rPr>
              <w:t xml:space="preserve">　　　　</w:t>
            </w:r>
            <w:r>
              <w:rPr>
                <w:rFonts w:ascii="宋体"/>
                <w:szCs w:val="21"/>
                <w:u w:val="single"/>
              </w:rPr>
              <w:t xml:space="preserve">   </w:t>
            </w:r>
            <w:r>
              <w:rPr>
                <w:rFonts w:ascii="宋体" w:hint="eastAsia"/>
                <w:szCs w:val="21"/>
                <w:u w:val="single"/>
              </w:rPr>
              <w:t xml:space="preserve">　　</w:t>
            </w:r>
            <w:r>
              <w:rPr>
                <w:rFonts w:ascii="宋体" w:hint="eastAsia"/>
                <w:szCs w:val="21"/>
              </w:rPr>
              <w:t>（项目监理机构）</w:t>
            </w:r>
          </w:p>
          <w:p w:rsidR="00305809" w:rsidRDefault="00305809">
            <w:pPr>
              <w:spacing w:line="360" w:lineRule="exact"/>
              <w:ind w:firstLineChars="200" w:firstLine="420"/>
              <w:rPr>
                <w:rFonts w:ascii="宋体"/>
                <w:szCs w:val="21"/>
              </w:rPr>
            </w:pPr>
            <w:r>
              <w:rPr>
                <w:rFonts w:ascii="宋体" w:hint="eastAsia"/>
                <w:szCs w:val="21"/>
              </w:rPr>
              <w:t>我方已完成</w:t>
            </w:r>
            <w:r>
              <w:rPr>
                <w:rFonts w:ascii="宋体" w:hAnsi="宋体" w:hint="eastAsia"/>
                <w:szCs w:val="21"/>
                <w:u w:val="single"/>
              </w:rPr>
              <w:t xml:space="preserve">　　　　　　　　　　　　　</w:t>
            </w:r>
            <w:r>
              <w:rPr>
                <w:rFonts w:ascii="宋体" w:hint="eastAsia"/>
                <w:szCs w:val="21"/>
              </w:rPr>
              <w:t>工程施工组织设计／（专项）施工方案的编制和审批，请予以审查。附件：</w:t>
            </w:r>
          </w:p>
          <w:p w:rsidR="00305809" w:rsidRDefault="00305809">
            <w:pPr>
              <w:spacing w:line="360" w:lineRule="exact"/>
              <w:ind w:firstLineChars="200" w:firstLine="420"/>
              <w:rPr>
                <w:rFonts w:ascii="宋体"/>
                <w:szCs w:val="21"/>
              </w:rPr>
            </w:pPr>
            <w:r>
              <w:rPr>
                <w:rFonts w:ascii="宋体" w:hint="eastAsia"/>
                <w:szCs w:val="21"/>
              </w:rPr>
              <w:t>□</w:t>
            </w:r>
            <w:r>
              <w:rPr>
                <w:rFonts w:ascii="宋体"/>
                <w:szCs w:val="21"/>
              </w:rPr>
              <w:t xml:space="preserve"> </w:t>
            </w:r>
            <w:r>
              <w:rPr>
                <w:szCs w:val="21"/>
              </w:rPr>
              <w:t>1</w:t>
            </w:r>
            <w:r>
              <w:rPr>
                <w:rFonts w:ascii="宋体"/>
                <w:szCs w:val="21"/>
              </w:rPr>
              <w:t xml:space="preserve"> </w:t>
            </w:r>
            <w:r>
              <w:rPr>
                <w:rFonts w:ascii="宋体" w:hAnsi="宋体" w:hint="eastAsia"/>
                <w:szCs w:val="21"/>
              </w:rPr>
              <w:t>施工组织设计</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2</w:t>
            </w:r>
            <w:r>
              <w:rPr>
                <w:rFonts w:ascii="宋体" w:hAnsi="宋体"/>
                <w:szCs w:val="21"/>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工程</w:t>
            </w:r>
            <w:r>
              <w:rPr>
                <w:rFonts w:ascii="宋体" w:hint="eastAsia"/>
                <w:szCs w:val="21"/>
              </w:rPr>
              <w:t>安全专项</w:t>
            </w:r>
            <w:r>
              <w:rPr>
                <w:rFonts w:ascii="宋体" w:hAnsi="宋体" w:hint="eastAsia"/>
                <w:szCs w:val="21"/>
              </w:rPr>
              <w:t>施工方案</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3</w:t>
            </w:r>
            <w:r>
              <w:rPr>
                <w:rFonts w:ascii="宋体" w:hAnsi="宋体"/>
                <w:szCs w:val="21"/>
              </w:rPr>
              <w:t xml:space="preserve"> </w:t>
            </w:r>
            <w:r>
              <w:rPr>
                <w:rFonts w:ascii="宋体" w:hAnsi="宋体"/>
                <w:szCs w:val="21"/>
                <w:u w:val="single"/>
              </w:rPr>
              <w:t xml:space="preserve">                   </w:t>
            </w:r>
            <w:r>
              <w:rPr>
                <w:rFonts w:ascii="宋体" w:hAnsi="宋体" w:hint="eastAsia"/>
                <w:szCs w:val="21"/>
              </w:rPr>
              <w:t>工程施工方案</w:t>
            </w:r>
          </w:p>
          <w:p w:rsidR="00305809" w:rsidRDefault="00305809">
            <w:pPr>
              <w:spacing w:line="360" w:lineRule="exact"/>
              <w:ind w:firstLineChars="200" w:firstLine="420"/>
              <w:rPr>
                <w:rFonts w:ascii="宋体"/>
                <w:szCs w:val="21"/>
              </w:rPr>
            </w:pPr>
            <w:r>
              <w:rPr>
                <w:rFonts w:ascii="宋体" w:hAnsi="宋体" w:hint="eastAsia"/>
                <w:szCs w:val="21"/>
              </w:rPr>
              <w:t>□</w:t>
            </w:r>
            <w:r>
              <w:rPr>
                <w:rFonts w:ascii="宋体" w:hAnsi="宋体"/>
                <w:szCs w:val="21"/>
              </w:rPr>
              <w:t xml:space="preserve"> </w:t>
            </w:r>
            <w:r>
              <w:rPr>
                <w:szCs w:val="21"/>
              </w:rPr>
              <w:t>4</w:t>
            </w:r>
            <w:r>
              <w:rPr>
                <w:rFonts w:ascii="宋体" w:hAnsi="宋体"/>
                <w:szCs w:val="21"/>
              </w:rPr>
              <w:t xml:space="preserve"> </w:t>
            </w:r>
          </w:p>
          <w:p w:rsidR="00305809" w:rsidRDefault="00305809">
            <w:pPr>
              <w:spacing w:line="360" w:lineRule="exact"/>
              <w:rPr>
                <w:rFonts w:ascii="宋体"/>
                <w:szCs w:val="21"/>
              </w:rPr>
            </w:pPr>
            <w:r>
              <w:rPr>
                <w:rFonts w:ascii="宋体" w:hint="eastAsia"/>
                <w:szCs w:val="21"/>
              </w:rPr>
              <w:t xml:space="preserve">　　本次申报内容系第</w:t>
            </w:r>
            <w:r>
              <w:rPr>
                <w:rFonts w:ascii="宋体"/>
                <w:szCs w:val="21"/>
                <w:u w:val="single"/>
              </w:rPr>
              <w:t xml:space="preserve">    </w:t>
            </w:r>
            <w:r>
              <w:rPr>
                <w:rFonts w:ascii="宋体" w:hint="eastAsia"/>
                <w:szCs w:val="21"/>
              </w:rPr>
              <w:t>次申报。</w:t>
            </w: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p>
          <w:p w:rsidR="00305809" w:rsidRDefault="00305809">
            <w:pPr>
              <w:spacing w:line="360" w:lineRule="exact"/>
              <w:rPr>
                <w:rFonts w:ascii="宋体"/>
                <w:szCs w:val="21"/>
                <w:u w:val="single"/>
              </w:rPr>
            </w:pPr>
            <w:r>
              <w:rPr>
                <w:rFonts w:ascii="宋体" w:hint="eastAsia"/>
                <w:szCs w:val="21"/>
              </w:rPr>
              <w:t xml:space="preserve">　　　　　　　　　</w:t>
            </w:r>
            <w:r>
              <w:rPr>
                <w:rFonts w:ascii="宋体"/>
                <w:szCs w:val="21"/>
              </w:rPr>
              <w:t xml:space="preserve">                         </w:t>
            </w:r>
            <w:r>
              <w:rPr>
                <w:rFonts w:ascii="宋体" w:hint="eastAsia"/>
                <w:szCs w:val="21"/>
              </w:rPr>
              <w:t>施工项目经理部（章）：</w:t>
            </w:r>
            <w:r>
              <w:rPr>
                <w:rFonts w:ascii="宋体" w:hint="eastAsia"/>
                <w:szCs w:val="21"/>
                <w:u w:val="single"/>
              </w:rPr>
              <w:t xml:space="preserve">　　</w:t>
            </w:r>
            <w:r>
              <w:rPr>
                <w:rFonts w:ascii="宋体"/>
                <w:szCs w:val="21"/>
                <w:u w:val="single"/>
              </w:rPr>
              <w:t xml:space="preserve">          </w:t>
            </w:r>
            <w:r>
              <w:rPr>
                <w:rFonts w:ascii="宋体"/>
                <w:szCs w:val="21"/>
              </w:rPr>
              <w:t xml:space="preserve">   </w:t>
            </w:r>
            <w:r>
              <w:rPr>
                <w:rFonts w:ascii="宋体" w:hint="eastAsia"/>
                <w:szCs w:val="21"/>
              </w:rPr>
              <w:t xml:space="preserve">　　　　　　</w:t>
            </w:r>
          </w:p>
          <w:p w:rsidR="00305809" w:rsidRDefault="00305809">
            <w:pPr>
              <w:tabs>
                <w:tab w:val="left" w:pos="6496"/>
              </w:tabs>
              <w:spacing w:line="360" w:lineRule="exact"/>
              <w:jc w:val="left"/>
              <w:rPr>
                <w:rFonts w:ascii="宋体"/>
                <w:szCs w:val="21"/>
              </w:rPr>
            </w:pPr>
            <w:r>
              <w:rPr>
                <w:rFonts w:ascii="宋体" w:hint="eastAsia"/>
                <w:szCs w:val="21"/>
              </w:rPr>
              <w:t xml:space="preserve">　　　　　　　　</w:t>
            </w:r>
            <w:r>
              <w:rPr>
                <w:rFonts w:ascii="宋体"/>
                <w:szCs w:val="21"/>
              </w:rPr>
              <w:t xml:space="preserve"> </w:t>
            </w:r>
            <w:r>
              <w:rPr>
                <w:rFonts w:ascii="宋体"/>
                <w:szCs w:val="21"/>
              </w:rPr>
              <w:t> </w:t>
            </w:r>
            <w:r>
              <w:rPr>
                <w:rFonts w:ascii="宋体"/>
                <w:szCs w:val="21"/>
              </w:rPr>
              <w:t xml:space="preserve">  </w:t>
            </w:r>
            <w:r>
              <w:rPr>
                <w:rFonts w:ascii="宋体"/>
                <w:szCs w:val="21"/>
              </w:rPr>
              <w:t> </w:t>
            </w:r>
            <w:r>
              <w:rPr>
                <w:rFonts w:ascii="宋体"/>
                <w:szCs w:val="21"/>
              </w:rPr>
              <w:t xml:space="preserve">                       </w:t>
            </w:r>
            <w:r>
              <w:rPr>
                <w:rFonts w:ascii="宋体" w:hint="eastAsia"/>
                <w:szCs w:val="21"/>
              </w:rPr>
              <w:t>项目经理（签字、执业印章）：</w:t>
            </w:r>
            <w:r>
              <w:rPr>
                <w:rFonts w:ascii="宋体" w:hint="eastAsia"/>
                <w:szCs w:val="21"/>
                <w:u w:val="single"/>
              </w:rPr>
              <w:t xml:space="preserve">　　　　</w:t>
            </w:r>
            <w:r>
              <w:rPr>
                <w:rFonts w:ascii="宋体"/>
                <w:szCs w:val="21"/>
                <w:u w:val="single"/>
              </w:rPr>
              <w:t xml:space="preserve">  </w:t>
            </w:r>
            <w:r>
              <w:rPr>
                <w:rFonts w:ascii="宋体"/>
                <w:szCs w:val="21"/>
              </w:rPr>
              <w:t xml:space="preserve">  </w:t>
            </w:r>
          </w:p>
          <w:p w:rsidR="00305809" w:rsidRDefault="00305809">
            <w:pPr>
              <w:tabs>
                <w:tab w:val="left" w:pos="6496"/>
              </w:tabs>
              <w:spacing w:line="360" w:lineRule="exact"/>
              <w:jc w:val="right"/>
              <w:rPr>
                <w:rFonts w:ascii="宋体"/>
                <w:szCs w:val="21"/>
                <w:u w:val="single"/>
              </w:rPr>
            </w:pPr>
            <w:r>
              <w:rPr>
                <w:rFonts w:ascii="宋体"/>
                <w:szCs w:val="21"/>
              </w:rPr>
              <w:t xml:space="preserve"> </w:t>
            </w: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726"/>
        </w:trPr>
        <w:tc>
          <w:tcPr>
            <w:tcW w:w="1614" w:type="dxa"/>
            <w:vAlign w:val="center"/>
          </w:tcPr>
          <w:p w:rsidR="00305809" w:rsidRDefault="00305809">
            <w:pPr>
              <w:spacing w:line="320" w:lineRule="exact"/>
              <w:ind w:leftChars="-50" w:left="-105" w:rightChars="-50" w:right="-105"/>
              <w:jc w:val="center"/>
              <w:rPr>
                <w:rFonts w:ascii="宋体"/>
                <w:szCs w:val="21"/>
              </w:rPr>
            </w:pPr>
            <w:r>
              <w:rPr>
                <w:rFonts w:ascii="宋体" w:hint="eastAsia"/>
                <w:szCs w:val="21"/>
              </w:rPr>
              <w:t>项目监理机构签收人姓名及时间</w:t>
            </w:r>
          </w:p>
        </w:tc>
        <w:tc>
          <w:tcPr>
            <w:tcW w:w="2794" w:type="dxa"/>
            <w:vAlign w:val="center"/>
          </w:tcPr>
          <w:p w:rsidR="00305809" w:rsidRDefault="00305809">
            <w:pPr>
              <w:spacing w:line="320" w:lineRule="exact"/>
              <w:ind w:leftChars="-50" w:left="-105" w:rightChars="-50" w:right="-105"/>
              <w:jc w:val="center"/>
              <w:rPr>
                <w:rFonts w:ascii="宋体"/>
                <w:szCs w:val="21"/>
              </w:rPr>
            </w:pPr>
          </w:p>
        </w:tc>
        <w:tc>
          <w:tcPr>
            <w:tcW w:w="1796" w:type="dxa"/>
            <w:vAlign w:val="center"/>
          </w:tcPr>
          <w:p w:rsidR="00305809" w:rsidRDefault="00305809">
            <w:pPr>
              <w:spacing w:line="320" w:lineRule="exact"/>
              <w:ind w:leftChars="-50" w:left="-105" w:rightChars="-50" w:right="-105"/>
              <w:jc w:val="center"/>
              <w:rPr>
                <w:rFonts w:ascii="宋体"/>
                <w:szCs w:val="21"/>
              </w:rPr>
            </w:pPr>
            <w:r>
              <w:rPr>
                <w:rFonts w:ascii="宋体" w:hint="eastAsia"/>
                <w:szCs w:val="21"/>
              </w:rPr>
              <w:t>施工项目经理部签收人姓名及时间</w:t>
            </w:r>
          </w:p>
        </w:tc>
        <w:tc>
          <w:tcPr>
            <w:tcW w:w="3284" w:type="dxa"/>
            <w:vAlign w:val="center"/>
          </w:tcPr>
          <w:p w:rsidR="00305809" w:rsidRDefault="00305809">
            <w:pPr>
              <w:ind w:leftChars="-50" w:left="-105" w:rightChars="-50" w:right="-105"/>
              <w:jc w:val="center"/>
              <w:rPr>
                <w:rFonts w:ascii="宋体"/>
                <w:szCs w:val="21"/>
              </w:rPr>
            </w:pPr>
          </w:p>
        </w:tc>
      </w:tr>
      <w:tr w:rsidR="00305809">
        <w:tc>
          <w:tcPr>
            <w:tcW w:w="9488" w:type="dxa"/>
            <w:gridSpan w:val="4"/>
          </w:tcPr>
          <w:p w:rsidR="00305809" w:rsidRDefault="00305809">
            <w:pPr>
              <w:rPr>
                <w:rFonts w:ascii="宋体"/>
                <w:szCs w:val="21"/>
              </w:rPr>
            </w:pPr>
            <w:r>
              <w:rPr>
                <w:rFonts w:ascii="宋体" w:hint="eastAsia"/>
                <w:szCs w:val="21"/>
              </w:rPr>
              <w:t>审查意见</w:t>
            </w:r>
            <w:r>
              <w:rPr>
                <w:rFonts w:ascii="宋体"/>
                <w:szCs w:val="21"/>
              </w:rPr>
              <w:t>:</w:t>
            </w:r>
          </w:p>
          <w:p w:rsidR="00305809" w:rsidRDefault="00305809">
            <w:pPr>
              <w:rPr>
                <w:rFonts w:ascii="宋体"/>
                <w:szCs w:val="21"/>
              </w:rPr>
            </w:pPr>
          </w:p>
          <w:p w:rsidR="00305809" w:rsidRDefault="00305809">
            <w:pPr>
              <w:rPr>
                <w:rFonts w:ascii="宋体"/>
                <w:szCs w:val="21"/>
              </w:rPr>
            </w:pPr>
          </w:p>
          <w:p w:rsidR="00305809" w:rsidRDefault="00305809">
            <w:pPr>
              <w:rPr>
                <w:rFonts w:ascii="宋体"/>
                <w:szCs w:val="21"/>
              </w:rPr>
            </w:pPr>
          </w:p>
          <w:p w:rsidR="00305809" w:rsidRDefault="00305809">
            <w:pPr>
              <w:spacing w:line="360" w:lineRule="exact"/>
              <w:rPr>
                <w:rFonts w:ascii="宋体"/>
                <w:szCs w:val="21"/>
              </w:rPr>
            </w:pPr>
            <w:r>
              <w:rPr>
                <w:rFonts w:ascii="宋体" w:hint="eastAsia"/>
                <w:szCs w:val="21"/>
              </w:rPr>
              <w:t>附件：□</w:t>
            </w:r>
            <w:r>
              <w:rPr>
                <w:rFonts w:ascii="宋体"/>
                <w:szCs w:val="21"/>
              </w:rPr>
              <w:t xml:space="preserve">  </w:t>
            </w:r>
            <w:r>
              <w:rPr>
                <w:rFonts w:ascii="宋体" w:hint="eastAsia"/>
                <w:szCs w:val="21"/>
              </w:rPr>
              <w:t>审查记录</w:t>
            </w:r>
          </w:p>
          <w:p w:rsidR="00305809" w:rsidRDefault="00305809">
            <w:pPr>
              <w:rPr>
                <w:rFonts w:ascii="宋体"/>
                <w:szCs w:val="21"/>
              </w:rPr>
            </w:pPr>
          </w:p>
          <w:p w:rsidR="00305809" w:rsidRDefault="00305809">
            <w:pPr>
              <w:spacing w:line="360" w:lineRule="auto"/>
              <w:ind w:firstLineChars="2190" w:firstLine="4599"/>
              <w:rPr>
                <w:rFonts w:ascii="宋体"/>
                <w:szCs w:val="21"/>
              </w:rPr>
            </w:pPr>
            <w:r>
              <w:rPr>
                <w:rFonts w:ascii="宋体" w:hint="eastAsia"/>
                <w:szCs w:val="21"/>
              </w:rPr>
              <w:t>专业监理工程师（签字）：</w:t>
            </w:r>
            <w:r>
              <w:rPr>
                <w:rFonts w:ascii="宋体"/>
                <w:szCs w:val="21"/>
                <w:u w:val="single"/>
              </w:rPr>
              <w:t xml:space="preserve">          </w:t>
            </w:r>
            <w:r>
              <w:rPr>
                <w:rFonts w:ascii="宋体"/>
                <w:szCs w:val="21"/>
              </w:rPr>
              <w:t xml:space="preserve">   </w:t>
            </w:r>
          </w:p>
          <w:p w:rsidR="00305809" w:rsidRDefault="00305809">
            <w:pPr>
              <w:spacing w:line="360" w:lineRule="auto"/>
              <w:ind w:firstLineChars="2890" w:firstLine="6069"/>
              <w:rPr>
                <w:rFonts w:ascii="宋体"/>
                <w:szCs w:val="21"/>
              </w:rPr>
            </w:pP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1335"/>
        </w:trPr>
        <w:tc>
          <w:tcPr>
            <w:tcW w:w="9488" w:type="dxa"/>
            <w:gridSpan w:val="4"/>
          </w:tcPr>
          <w:p w:rsidR="00305809" w:rsidRDefault="00305809">
            <w:pPr>
              <w:rPr>
                <w:rFonts w:ascii="宋体"/>
                <w:szCs w:val="21"/>
              </w:rPr>
            </w:pPr>
            <w:r>
              <w:rPr>
                <w:rFonts w:ascii="宋体" w:hint="eastAsia"/>
                <w:szCs w:val="21"/>
              </w:rPr>
              <w:t>审核意见：</w:t>
            </w:r>
          </w:p>
          <w:p w:rsidR="00305809" w:rsidRDefault="00305809">
            <w:pPr>
              <w:rPr>
                <w:rFonts w:ascii="宋体"/>
                <w:szCs w:val="21"/>
              </w:rPr>
            </w:pPr>
          </w:p>
          <w:p w:rsidR="00305809" w:rsidRDefault="00305809">
            <w:pPr>
              <w:rPr>
                <w:rFonts w:ascii="宋体"/>
                <w:szCs w:val="21"/>
              </w:rPr>
            </w:pPr>
          </w:p>
          <w:p w:rsidR="00305809" w:rsidRDefault="00305809">
            <w:pPr>
              <w:rPr>
                <w:rFonts w:ascii="宋体"/>
                <w:szCs w:val="21"/>
              </w:rPr>
            </w:pPr>
          </w:p>
          <w:p w:rsidR="00305809" w:rsidRDefault="00305809">
            <w:pPr>
              <w:spacing w:line="360" w:lineRule="auto"/>
              <w:rPr>
                <w:rFonts w:ascii="宋体"/>
                <w:bCs/>
                <w:szCs w:val="21"/>
                <w:u w:val="single"/>
              </w:rPr>
            </w:pPr>
            <w:r>
              <w:rPr>
                <w:rFonts w:ascii="宋体" w:hint="eastAsia"/>
                <w:szCs w:val="21"/>
              </w:rPr>
              <w:t xml:space="preserve">　　　</w:t>
            </w:r>
            <w:r>
              <w:rPr>
                <w:rFonts w:ascii="宋体"/>
                <w:szCs w:val="21"/>
              </w:rPr>
              <w:t xml:space="preserve">                               </w:t>
            </w:r>
            <w:r>
              <w:rPr>
                <w:rFonts w:ascii="宋体" w:hint="eastAsia"/>
                <w:bCs/>
                <w:szCs w:val="21"/>
              </w:rPr>
              <w:t>项目监理机构</w:t>
            </w:r>
            <w:r>
              <w:rPr>
                <w:rFonts w:ascii="宋体"/>
                <w:bCs/>
                <w:szCs w:val="21"/>
              </w:rPr>
              <w:t>(</w:t>
            </w:r>
            <w:r>
              <w:rPr>
                <w:rFonts w:ascii="宋体" w:hint="eastAsia"/>
                <w:bCs/>
                <w:szCs w:val="21"/>
              </w:rPr>
              <w:t>章</w:t>
            </w:r>
            <w:r>
              <w:rPr>
                <w:rFonts w:ascii="宋体"/>
                <w:bCs/>
                <w:szCs w:val="21"/>
              </w:rPr>
              <w:t>):</w:t>
            </w:r>
            <w:r>
              <w:rPr>
                <w:rFonts w:ascii="宋体"/>
                <w:bCs/>
                <w:szCs w:val="21"/>
                <w:u w:val="single"/>
              </w:rPr>
              <w:t xml:space="preserve">                          </w:t>
            </w:r>
            <w:r>
              <w:rPr>
                <w:rFonts w:ascii="宋体"/>
                <w:bCs/>
                <w:szCs w:val="21"/>
              </w:rPr>
              <w:t xml:space="preserve">                </w:t>
            </w:r>
          </w:p>
          <w:p w:rsidR="00305809" w:rsidRDefault="00305809">
            <w:pPr>
              <w:spacing w:line="360" w:lineRule="auto"/>
              <w:rPr>
                <w:rFonts w:ascii="宋体"/>
                <w:szCs w:val="21"/>
              </w:rPr>
            </w:pPr>
            <w:r>
              <w:rPr>
                <w:rFonts w:ascii="宋体" w:hint="eastAsia"/>
                <w:szCs w:val="21"/>
              </w:rPr>
              <w:t xml:space="preserve">　　</w:t>
            </w:r>
            <w:r>
              <w:rPr>
                <w:rFonts w:ascii="宋体"/>
                <w:szCs w:val="21"/>
              </w:rPr>
              <w:t xml:space="preserve">                                 </w:t>
            </w:r>
            <w:r>
              <w:rPr>
                <w:rFonts w:ascii="宋体" w:hint="eastAsia"/>
                <w:szCs w:val="21"/>
              </w:rPr>
              <w:t>总监理工程师（签字、执业印章）：</w:t>
            </w:r>
            <w:r>
              <w:rPr>
                <w:rFonts w:ascii="宋体" w:hint="eastAsia"/>
                <w:szCs w:val="21"/>
                <w:u w:val="single"/>
              </w:rPr>
              <w:t xml:space="preserve">　　　　　　</w:t>
            </w:r>
            <w:r>
              <w:rPr>
                <w:rFonts w:ascii="宋体"/>
                <w:szCs w:val="21"/>
              </w:rPr>
              <w:t xml:space="preserve">  </w:t>
            </w:r>
          </w:p>
          <w:p w:rsidR="00305809" w:rsidRDefault="00305809">
            <w:pPr>
              <w:spacing w:line="360" w:lineRule="auto"/>
              <w:jc w:val="right"/>
              <w:rPr>
                <w:rFonts w:ascii="宋体"/>
                <w:szCs w:val="21"/>
              </w:rPr>
            </w:pPr>
            <w:r>
              <w:rPr>
                <w:rFonts w:ascii="宋体"/>
                <w:szCs w:val="21"/>
                <w:u w:val="single"/>
              </w:rPr>
              <w:t xml:space="preserve">      </w:t>
            </w:r>
            <w:r>
              <w:rPr>
                <w:rFonts w:ascii="宋体" w:hint="eastAsia"/>
                <w:szCs w:val="21"/>
              </w:rPr>
              <w:t>年</w:t>
            </w:r>
            <w:r>
              <w:rPr>
                <w:rFonts w:ascii="宋体"/>
                <w:szCs w:val="21"/>
                <w:u w:val="single"/>
              </w:rPr>
              <w:t xml:space="preserve">    </w:t>
            </w:r>
            <w:r>
              <w:rPr>
                <w:rFonts w:ascii="宋体" w:hint="eastAsia"/>
                <w:szCs w:val="21"/>
              </w:rPr>
              <w:t>月</w:t>
            </w:r>
            <w:r>
              <w:rPr>
                <w:rFonts w:ascii="宋体"/>
                <w:szCs w:val="21"/>
                <w:u w:val="single"/>
              </w:rPr>
              <w:t xml:space="preserve">    </w:t>
            </w:r>
            <w:r>
              <w:rPr>
                <w:rFonts w:ascii="宋体" w:hint="eastAsia"/>
                <w:szCs w:val="21"/>
              </w:rPr>
              <w:t>日</w:t>
            </w:r>
          </w:p>
        </w:tc>
      </w:tr>
      <w:tr w:rsidR="00305809">
        <w:trPr>
          <w:trHeight w:val="744"/>
        </w:trPr>
        <w:tc>
          <w:tcPr>
            <w:tcW w:w="9488" w:type="dxa"/>
            <w:gridSpan w:val="4"/>
            <w:tcBorders>
              <w:bottom w:val="single" w:sz="8" w:space="0" w:color="auto"/>
            </w:tcBorders>
            <w:vAlign w:val="center"/>
          </w:tcPr>
          <w:p w:rsidR="00305809" w:rsidRDefault="00305809">
            <w:pPr>
              <w:rPr>
                <w:rFonts w:ascii="宋体"/>
                <w:szCs w:val="21"/>
              </w:rPr>
            </w:pPr>
            <w:r>
              <w:rPr>
                <w:rFonts w:ascii="宋体" w:hint="eastAsia"/>
                <w:szCs w:val="21"/>
              </w:rPr>
              <w:t>注：本表一式三份，项目监理机构、建设单位、施工单位各一份。</w:t>
            </w:r>
          </w:p>
        </w:tc>
      </w:tr>
    </w:tbl>
    <w:p w:rsidR="00305809" w:rsidRDefault="00305809">
      <w:pPr>
        <w:jc w:val="left"/>
        <w:rPr>
          <w:rFonts w:eastAsia="黑体"/>
          <w:b/>
          <w:bCs/>
          <w:szCs w:val="21"/>
        </w:rPr>
      </w:pPr>
    </w:p>
    <w:p w:rsidR="00305809" w:rsidRDefault="00305809">
      <w:pPr>
        <w:spacing w:beforeLines="50" w:before="120" w:afterLines="50" w:after="120"/>
        <w:jc w:val="left"/>
        <w:rPr>
          <w:rFonts w:eastAsia="黑体"/>
          <w:bCs/>
          <w:szCs w:val="21"/>
        </w:rPr>
      </w:pPr>
      <w:r>
        <w:rPr>
          <w:rFonts w:eastAsia="黑体"/>
          <w:bCs/>
          <w:szCs w:val="21"/>
        </w:rPr>
        <w:br w:type="page"/>
      </w:r>
      <w:r>
        <w:rPr>
          <w:rFonts w:eastAsia="黑体"/>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Cs/>
            <w:szCs w:val="21"/>
          </w:rPr>
          <w:t>5.1.3</w:t>
        </w:r>
      </w:smartTag>
      <w:r>
        <w:rPr>
          <w:rFonts w:eastAsia="黑体"/>
          <w:bCs/>
          <w:szCs w:val="21"/>
        </w:rPr>
        <w:t xml:space="preserve">-2                           </w:t>
      </w:r>
      <w:r>
        <w:rPr>
          <w:rFonts w:eastAsia="黑体"/>
          <w:bCs/>
          <w:szCs w:val="21"/>
        </w:rPr>
        <w:t>专项施工方案审批表（总包）</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47"/>
        <w:gridCol w:w="3699"/>
        <w:gridCol w:w="1046"/>
        <w:gridCol w:w="1131"/>
        <w:gridCol w:w="116"/>
        <w:gridCol w:w="2125"/>
      </w:tblGrid>
      <w:tr w:rsidR="00305809" w:rsidTr="00DB3974">
        <w:trPr>
          <w:trHeight w:hRule="exact" w:val="759"/>
          <w:jc w:val="center"/>
        </w:trPr>
        <w:tc>
          <w:tcPr>
            <w:tcW w:w="1547" w:type="dxa"/>
            <w:vAlign w:val="center"/>
          </w:tcPr>
          <w:p w:rsidR="00305809" w:rsidRDefault="00305809">
            <w:pPr>
              <w:adjustRightInd w:val="0"/>
              <w:snapToGrid w:val="0"/>
              <w:jc w:val="center"/>
              <w:rPr>
                <w:szCs w:val="21"/>
              </w:rPr>
            </w:pPr>
            <w:r>
              <w:rPr>
                <w:szCs w:val="21"/>
              </w:rPr>
              <w:t>工程名称</w:t>
            </w:r>
          </w:p>
        </w:tc>
        <w:tc>
          <w:tcPr>
            <w:tcW w:w="4745" w:type="dxa"/>
            <w:gridSpan w:val="2"/>
            <w:vAlign w:val="center"/>
          </w:tcPr>
          <w:p w:rsidR="00305809" w:rsidRDefault="00305809">
            <w:pPr>
              <w:adjustRightInd w:val="0"/>
              <w:snapToGrid w:val="0"/>
              <w:jc w:val="center"/>
              <w:rPr>
                <w:szCs w:val="21"/>
              </w:rPr>
            </w:pPr>
          </w:p>
        </w:tc>
        <w:tc>
          <w:tcPr>
            <w:tcW w:w="1131" w:type="dxa"/>
            <w:vAlign w:val="center"/>
          </w:tcPr>
          <w:p w:rsidR="00305809" w:rsidRDefault="00305809">
            <w:pPr>
              <w:adjustRightInd w:val="0"/>
              <w:snapToGrid w:val="0"/>
              <w:jc w:val="center"/>
              <w:rPr>
                <w:szCs w:val="21"/>
              </w:rPr>
            </w:pPr>
            <w:r>
              <w:rPr>
                <w:szCs w:val="21"/>
              </w:rPr>
              <w:t>日</w:t>
            </w:r>
            <w:r>
              <w:rPr>
                <w:szCs w:val="21"/>
              </w:rPr>
              <w:t xml:space="preserve">  </w:t>
            </w:r>
            <w:r>
              <w:rPr>
                <w:szCs w:val="21"/>
              </w:rPr>
              <w:t>期</w:t>
            </w:r>
          </w:p>
        </w:tc>
        <w:tc>
          <w:tcPr>
            <w:tcW w:w="2240" w:type="dxa"/>
            <w:gridSpan w:val="2"/>
            <w:vAlign w:val="center"/>
          </w:tcPr>
          <w:p w:rsidR="00305809" w:rsidRDefault="00305809">
            <w:pPr>
              <w:adjustRightInd w:val="0"/>
              <w:snapToGrid w:val="0"/>
              <w:jc w:val="center"/>
              <w:rPr>
                <w:szCs w:val="21"/>
              </w:rPr>
            </w:pPr>
          </w:p>
        </w:tc>
      </w:tr>
      <w:tr w:rsidR="00305809" w:rsidTr="00DB3974">
        <w:trPr>
          <w:trHeight w:hRule="exact" w:val="759"/>
          <w:jc w:val="center"/>
        </w:trPr>
        <w:tc>
          <w:tcPr>
            <w:tcW w:w="1547" w:type="dxa"/>
            <w:vAlign w:val="center"/>
          </w:tcPr>
          <w:p w:rsidR="00305809" w:rsidRDefault="00305809">
            <w:pPr>
              <w:adjustRightInd w:val="0"/>
              <w:snapToGrid w:val="0"/>
              <w:jc w:val="center"/>
              <w:rPr>
                <w:szCs w:val="21"/>
              </w:rPr>
            </w:pPr>
            <w:r>
              <w:rPr>
                <w:szCs w:val="21"/>
              </w:rPr>
              <w:t>施工单位</w:t>
            </w:r>
          </w:p>
        </w:tc>
        <w:tc>
          <w:tcPr>
            <w:tcW w:w="8117" w:type="dxa"/>
            <w:gridSpan w:val="5"/>
            <w:vAlign w:val="center"/>
          </w:tcPr>
          <w:p w:rsidR="00305809" w:rsidRDefault="00305809">
            <w:pPr>
              <w:adjustRightInd w:val="0"/>
              <w:snapToGrid w:val="0"/>
              <w:jc w:val="center"/>
              <w:rPr>
                <w:szCs w:val="21"/>
              </w:rPr>
            </w:pPr>
          </w:p>
        </w:tc>
      </w:tr>
      <w:tr w:rsidR="00305809" w:rsidTr="00DB3974">
        <w:trPr>
          <w:trHeight w:val="2375"/>
          <w:jc w:val="center"/>
        </w:trPr>
        <w:tc>
          <w:tcPr>
            <w:tcW w:w="9664" w:type="dxa"/>
            <w:gridSpan w:val="6"/>
          </w:tcPr>
          <w:p w:rsidR="00305809" w:rsidRDefault="00305809">
            <w:pPr>
              <w:adjustRightInd w:val="0"/>
              <w:snapToGrid w:val="0"/>
              <w:spacing w:beforeLines="50" w:before="120"/>
              <w:rPr>
                <w:szCs w:val="21"/>
              </w:rPr>
            </w:pPr>
            <w:r>
              <w:rPr>
                <w:szCs w:val="21"/>
              </w:rPr>
              <w:t>专项施工方案内容简述：</w:t>
            </w: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r>
              <w:rPr>
                <w:szCs w:val="21"/>
              </w:rPr>
              <w:t>专项施工方案附在表后。</w:t>
            </w:r>
          </w:p>
        </w:tc>
      </w:tr>
      <w:tr w:rsidR="00305809" w:rsidTr="00DB3974">
        <w:trPr>
          <w:trHeight w:val="604"/>
          <w:jc w:val="center"/>
        </w:trPr>
        <w:tc>
          <w:tcPr>
            <w:tcW w:w="1547" w:type="dxa"/>
            <w:vAlign w:val="center"/>
          </w:tcPr>
          <w:p w:rsidR="00305809" w:rsidRDefault="00305809">
            <w:pPr>
              <w:adjustRightInd w:val="0"/>
              <w:snapToGrid w:val="0"/>
              <w:jc w:val="center"/>
              <w:rPr>
                <w:szCs w:val="21"/>
              </w:rPr>
            </w:pPr>
            <w:r>
              <w:rPr>
                <w:szCs w:val="21"/>
              </w:rPr>
              <w:t>编制人签名</w:t>
            </w:r>
          </w:p>
        </w:tc>
        <w:tc>
          <w:tcPr>
            <w:tcW w:w="8117" w:type="dxa"/>
            <w:gridSpan w:val="5"/>
          </w:tcPr>
          <w:p w:rsidR="00305809" w:rsidRDefault="00305809">
            <w:pPr>
              <w:adjustRightInd w:val="0"/>
              <w:snapToGrid w:val="0"/>
              <w:rPr>
                <w:szCs w:val="21"/>
              </w:rPr>
            </w:pPr>
          </w:p>
        </w:tc>
      </w:tr>
      <w:tr w:rsidR="00305809" w:rsidTr="00DB3974">
        <w:trPr>
          <w:trHeight w:val="516"/>
          <w:jc w:val="center"/>
        </w:trPr>
        <w:tc>
          <w:tcPr>
            <w:tcW w:w="1547" w:type="dxa"/>
            <w:vAlign w:val="center"/>
          </w:tcPr>
          <w:p w:rsidR="00305809" w:rsidRDefault="00305809">
            <w:pPr>
              <w:adjustRightInd w:val="0"/>
              <w:snapToGrid w:val="0"/>
              <w:jc w:val="center"/>
              <w:rPr>
                <w:szCs w:val="21"/>
              </w:rPr>
            </w:pPr>
            <w:r>
              <w:rPr>
                <w:rFonts w:hint="eastAsia"/>
                <w:szCs w:val="21"/>
              </w:rPr>
              <w:t>会审部</w:t>
            </w:r>
            <w:r>
              <w:rPr>
                <w:szCs w:val="21"/>
              </w:rPr>
              <w:t>门</w:t>
            </w:r>
          </w:p>
        </w:tc>
        <w:tc>
          <w:tcPr>
            <w:tcW w:w="3699" w:type="dxa"/>
            <w:vAlign w:val="center"/>
          </w:tcPr>
          <w:p w:rsidR="00305809" w:rsidRDefault="00305809">
            <w:pPr>
              <w:adjustRightInd w:val="0"/>
              <w:snapToGrid w:val="0"/>
              <w:jc w:val="center"/>
              <w:rPr>
                <w:szCs w:val="21"/>
              </w:rPr>
            </w:pPr>
            <w:r>
              <w:rPr>
                <w:rFonts w:hint="eastAsia"/>
                <w:szCs w:val="21"/>
              </w:rPr>
              <w:t>会审</w:t>
            </w:r>
            <w:r>
              <w:rPr>
                <w:szCs w:val="21"/>
              </w:rPr>
              <w:t>意见</w:t>
            </w:r>
          </w:p>
        </w:tc>
        <w:tc>
          <w:tcPr>
            <w:tcW w:w="2293" w:type="dxa"/>
            <w:gridSpan w:val="3"/>
            <w:vAlign w:val="center"/>
          </w:tcPr>
          <w:p w:rsidR="00305809" w:rsidRDefault="00305809">
            <w:pPr>
              <w:adjustRightInd w:val="0"/>
              <w:snapToGrid w:val="0"/>
              <w:jc w:val="center"/>
              <w:rPr>
                <w:szCs w:val="21"/>
              </w:rPr>
            </w:pPr>
            <w:r>
              <w:rPr>
                <w:rFonts w:hint="eastAsia"/>
                <w:szCs w:val="21"/>
              </w:rPr>
              <w:t>会审</w:t>
            </w:r>
            <w:r>
              <w:rPr>
                <w:szCs w:val="21"/>
              </w:rPr>
              <w:t>人</w:t>
            </w:r>
          </w:p>
        </w:tc>
        <w:tc>
          <w:tcPr>
            <w:tcW w:w="2125" w:type="dxa"/>
            <w:vAlign w:val="center"/>
          </w:tcPr>
          <w:p w:rsidR="00305809" w:rsidRDefault="00305809">
            <w:pPr>
              <w:tabs>
                <w:tab w:val="left" w:pos="6735"/>
              </w:tabs>
              <w:adjustRightInd w:val="0"/>
              <w:snapToGrid w:val="0"/>
              <w:jc w:val="center"/>
              <w:rPr>
                <w:szCs w:val="21"/>
              </w:rPr>
            </w:pPr>
            <w:r>
              <w:rPr>
                <w:rFonts w:hint="eastAsia"/>
                <w:szCs w:val="21"/>
              </w:rPr>
              <w:t>会审</w:t>
            </w:r>
            <w:r>
              <w:rPr>
                <w:szCs w:val="21"/>
              </w:rPr>
              <w:t>日期</w:t>
            </w:r>
          </w:p>
        </w:tc>
      </w:tr>
      <w:tr w:rsidR="00305809" w:rsidTr="00DB3974">
        <w:trPr>
          <w:trHeight w:val="623"/>
          <w:jc w:val="center"/>
        </w:trPr>
        <w:tc>
          <w:tcPr>
            <w:tcW w:w="1547" w:type="dxa"/>
            <w:vAlign w:val="center"/>
          </w:tcPr>
          <w:p w:rsidR="00305809" w:rsidRDefault="00305809">
            <w:pPr>
              <w:adjustRightInd w:val="0"/>
              <w:snapToGrid w:val="0"/>
              <w:jc w:val="center"/>
              <w:rPr>
                <w:szCs w:val="21"/>
              </w:rPr>
            </w:pPr>
            <w:r>
              <w:rPr>
                <w:szCs w:val="21"/>
              </w:rPr>
              <w:t>技术</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94"/>
          <w:jc w:val="center"/>
        </w:trPr>
        <w:tc>
          <w:tcPr>
            <w:tcW w:w="1547" w:type="dxa"/>
            <w:vAlign w:val="center"/>
          </w:tcPr>
          <w:p w:rsidR="00305809" w:rsidRDefault="00305809">
            <w:pPr>
              <w:adjustRightInd w:val="0"/>
              <w:snapToGrid w:val="0"/>
              <w:jc w:val="center"/>
              <w:rPr>
                <w:szCs w:val="21"/>
              </w:rPr>
            </w:pPr>
            <w:r>
              <w:rPr>
                <w:szCs w:val="21"/>
              </w:rPr>
              <w:t>安全</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87"/>
          <w:jc w:val="center"/>
        </w:trPr>
        <w:tc>
          <w:tcPr>
            <w:tcW w:w="1547" w:type="dxa"/>
            <w:vAlign w:val="center"/>
          </w:tcPr>
          <w:p w:rsidR="00305809" w:rsidRDefault="00305809">
            <w:pPr>
              <w:adjustRightInd w:val="0"/>
              <w:snapToGrid w:val="0"/>
              <w:jc w:val="center"/>
              <w:rPr>
                <w:szCs w:val="21"/>
              </w:rPr>
            </w:pPr>
            <w:r>
              <w:rPr>
                <w:szCs w:val="21"/>
              </w:rPr>
              <w:t>质量</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680"/>
          <w:jc w:val="center"/>
        </w:trPr>
        <w:tc>
          <w:tcPr>
            <w:tcW w:w="1547" w:type="dxa"/>
            <w:vAlign w:val="center"/>
          </w:tcPr>
          <w:p w:rsidR="00305809" w:rsidRDefault="00305809">
            <w:pPr>
              <w:adjustRightInd w:val="0"/>
              <w:snapToGrid w:val="0"/>
              <w:jc w:val="center"/>
              <w:rPr>
                <w:szCs w:val="21"/>
              </w:rPr>
            </w:pPr>
            <w:r>
              <w:rPr>
                <w:rFonts w:hint="eastAsia"/>
                <w:szCs w:val="21"/>
              </w:rPr>
              <w:t>其他有关部门</w:t>
            </w:r>
          </w:p>
        </w:tc>
        <w:tc>
          <w:tcPr>
            <w:tcW w:w="3699" w:type="dxa"/>
            <w:vAlign w:val="center"/>
          </w:tcPr>
          <w:p w:rsidR="00305809" w:rsidRDefault="00305809">
            <w:pPr>
              <w:adjustRightInd w:val="0"/>
              <w:snapToGrid w:val="0"/>
              <w:jc w:val="center"/>
              <w:rPr>
                <w:szCs w:val="21"/>
              </w:rPr>
            </w:pPr>
          </w:p>
        </w:tc>
        <w:tc>
          <w:tcPr>
            <w:tcW w:w="2293" w:type="dxa"/>
            <w:gridSpan w:val="3"/>
            <w:vAlign w:val="center"/>
          </w:tcPr>
          <w:p w:rsidR="00305809" w:rsidRDefault="00305809">
            <w:pPr>
              <w:adjustRightInd w:val="0"/>
              <w:snapToGrid w:val="0"/>
              <w:jc w:val="center"/>
              <w:rPr>
                <w:szCs w:val="21"/>
              </w:rPr>
            </w:pPr>
          </w:p>
        </w:tc>
        <w:tc>
          <w:tcPr>
            <w:tcW w:w="2125" w:type="dxa"/>
            <w:vAlign w:val="center"/>
          </w:tcPr>
          <w:p w:rsidR="00305809" w:rsidRDefault="00305809">
            <w:pPr>
              <w:tabs>
                <w:tab w:val="left" w:pos="6735"/>
              </w:tabs>
              <w:adjustRightInd w:val="0"/>
              <w:snapToGrid w:val="0"/>
              <w:jc w:val="center"/>
              <w:rPr>
                <w:szCs w:val="21"/>
              </w:rPr>
            </w:pPr>
          </w:p>
        </w:tc>
      </w:tr>
      <w:tr w:rsidR="00305809" w:rsidTr="00DB3974">
        <w:trPr>
          <w:trHeight w:val="4184"/>
          <w:jc w:val="center"/>
        </w:trPr>
        <w:tc>
          <w:tcPr>
            <w:tcW w:w="9664" w:type="dxa"/>
            <w:gridSpan w:val="6"/>
          </w:tcPr>
          <w:p w:rsidR="00305809" w:rsidRDefault="00305809">
            <w:pPr>
              <w:adjustRightInd w:val="0"/>
              <w:snapToGrid w:val="0"/>
              <w:spacing w:beforeLines="50" w:before="120"/>
              <w:rPr>
                <w:szCs w:val="21"/>
              </w:rPr>
            </w:pPr>
            <w:r>
              <w:rPr>
                <w:rFonts w:hint="eastAsia"/>
                <w:szCs w:val="21"/>
              </w:rPr>
              <w:t>总承包单位技术负责人审核意见</w:t>
            </w:r>
            <w:r>
              <w:rPr>
                <w:szCs w:val="21"/>
              </w:rPr>
              <w:t>：</w:t>
            </w:r>
            <w:r>
              <w:rPr>
                <w:szCs w:val="21"/>
              </w:rPr>
              <w:t xml:space="preserve">       </w:t>
            </w: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adjustRightInd w:val="0"/>
              <w:snapToGrid w:val="0"/>
              <w:spacing w:beforeLines="50" w:before="120"/>
              <w:ind w:firstLineChars="300" w:firstLine="630"/>
              <w:rPr>
                <w:szCs w:val="21"/>
              </w:rPr>
            </w:pPr>
            <w:r>
              <w:rPr>
                <w:szCs w:val="21"/>
              </w:rPr>
              <w:t>签名：</w:t>
            </w:r>
            <w:r>
              <w:rPr>
                <w:szCs w:val="21"/>
              </w:rPr>
              <w:t xml:space="preserve">                     </w:t>
            </w:r>
            <w:r>
              <w:rPr>
                <w:szCs w:val="21"/>
              </w:rPr>
              <w:t>（总承包单位公章）：</w:t>
            </w:r>
            <w:r>
              <w:rPr>
                <w:szCs w:val="21"/>
              </w:rPr>
              <w:t xml:space="preserve">      </w:t>
            </w:r>
            <w:r>
              <w:rPr>
                <w:szCs w:val="21"/>
              </w:rPr>
              <w:t>年</w:t>
            </w:r>
            <w:r>
              <w:rPr>
                <w:szCs w:val="21"/>
              </w:rPr>
              <w:t xml:space="preserve">   </w:t>
            </w:r>
            <w:r>
              <w:rPr>
                <w:szCs w:val="21"/>
              </w:rPr>
              <w:t>月</w:t>
            </w:r>
            <w:r>
              <w:rPr>
                <w:szCs w:val="21"/>
              </w:rPr>
              <w:t xml:space="preserve">   </w:t>
            </w:r>
            <w:r>
              <w:rPr>
                <w:szCs w:val="21"/>
              </w:rPr>
              <w:t>日</w:t>
            </w:r>
            <w:r>
              <w:rPr>
                <w:szCs w:val="21"/>
              </w:rPr>
              <w:t xml:space="preserve">            </w:t>
            </w:r>
          </w:p>
        </w:tc>
      </w:tr>
    </w:tbl>
    <w:p w:rsidR="00305809" w:rsidRPr="00E920FB" w:rsidRDefault="00305809">
      <w:pPr>
        <w:spacing w:line="0" w:lineRule="atLeast"/>
        <w:ind w:left="120"/>
        <w:rPr>
          <w:rFonts w:ascii="宋体" w:hAnsi="宋体"/>
          <w:sz w:val="16"/>
        </w:rPr>
      </w:pPr>
      <w:r w:rsidRPr="00E920FB">
        <w:rPr>
          <w:rFonts w:ascii="宋体" w:hAnsi="宋体" w:hint="eastAsia"/>
          <w:sz w:val="16"/>
        </w:rPr>
        <w:t>备注：危大工程专项方案由总包单位编制的使用此表。</w:t>
      </w:r>
    </w:p>
    <w:p w:rsidR="00305809" w:rsidRPr="00BF4EF7" w:rsidRDefault="00305809">
      <w:pPr>
        <w:spacing w:line="0" w:lineRule="atLeast"/>
        <w:rPr>
          <w:rFonts w:ascii="黑体" w:eastAsia="黑体" w:hAnsi="黑体"/>
        </w:rPr>
      </w:pPr>
      <w:r>
        <w:rPr>
          <w:rFonts w:eastAsia="黑体"/>
          <w:b/>
          <w:bCs/>
          <w:szCs w:val="21"/>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 xml:space="preserve">-3             </w:t>
      </w:r>
      <w:r>
        <w:rPr>
          <w:rFonts w:eastAsia="黑体" w:hint="eastAsia"/>
          <w:b/>
          <w:bCs/>
          <w:szCs w:val="21"/>
        </w:rPr>
        <w:t xml:space="preserve">     </w:t>
      </w:r>
      <w:r w:rsidRPr="00BF4EF7">
        <w:rPr>
          <w:rFonts w:ascii="黑体" w:eastAsia="黑体" w:hAnsi="黑体" w:hint="eastAsia"/>
          <w:b/>
          <w:bCs/>
          <w:szCs w:val="21"/>
        </w:rPr>
        <w:t xml:space="preserve">  </w:t>
      </w:r>
      <w:r w:rsidRPr="00BF4EF7">
        <w:rPr>
          <w:rFonts w:ascii="黑体" w:eastAsia="黑体" w:hAnsi="黑体"/>
        </w:rPr>
        <w:t>专项施工方案审核表(分包)</w:t>
      </w:r>
    </w:p>
    <w:p w:rsidR="00305809" w:rsidRDefault="004929E0">
      <w:pPr>
        <w:spacing w:line="239" w:lineRule="exact"/>
        <w:rPr>
          <w:rFonts w:eastAsia="Times New Roman"/>
        </w:rPr>
      </w:pPr>
      <w:r>
        <w:rPr>
          <w:rFonts w:ascii="Arial" w:eastAsia="Arial" w:hAnsi="Arial"/>
        </w:rPr>
        <w:pict>
          <v:line id="直线 352" o:spid="_x0000_s1031" style="position:absolute;left:0;text-align:left;z-index:-251648000" from="28.05pt,-1.6pt" to="32.7pt,-1.6pt" o:allowincell="f" strokeweight=".08783mm"/>
        </w:pict>
      </w:r>
    </w:p>
    <w:tbl>
      <w:tblPr>
        <w:tblW w:w="0" w:type="auto"/>
        <w:tblInd w:w="50" w:type="dxa"/>
        <w:tblLayout w:type="fixed"/>
        <w:tblCellMar>
          <w:left w:w="0" w:type="dxa"/>
          <w:right w:w="0" w:type="dxa"/>
        </w:tblCellMar>
        <w:tblLook w:val="0000" w:firstRow="0" w:lastRow="0" w:firstColumn="0" w:lastColumn="0" w:noHBand="0" w:noVBand="0"/>
      </w:tblPr>
      <w:tblGrid>
        <w:gridCol w:w="1820"/>
        <w:gridCol w:w="1120"/>
        <w:gridCol w:w="940"/>
        <w:gridCol w:w="1200"/>
        <w:gridCol w:w="360"/>
        <w:gridCol w:w="960"/>
        <w:gridCol w:w="840"/>
        <w:gridCol w:w="1560"/>
        <w:gridCol w:w="380"/>
        <w:gridCol w:w="480"/>
      </w:tblGrid>
      <w:tr w:rsidR="00305809">
        <w:trPr>
          <w:trHeight w:val="356"/>
        </w:trPr>
        <w:tc>
          <w:tcPr>
            <w:tcW w:w="1820" w:type="dxa"/>
            <w:tcBorders>
              <w:top w:val="single" w:sz="8" w:space="0" w:color="auto"/>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工程名称</w:t>
            </w:r>
          </w:p>
        </w:tc>
        <w:tc>
          <w:tcPr>
            <w:tcW w:w="1120" w:type="dxa"/>
            <w:tcBorders>
              <w:top w:val="single" w:sz="8" w:space="0" w:color="auto"/>
            </w:tcBorders>
            <w:vAlign w:val="bottom"/>
          </w:tcPr>
          <w:p w:rsidR="00305809" w:rsidRDefault="00305809">
            <w:pPr>
              <w:spacing w:line="0" w:lineRule="atLeast"/>
              <w:rPr>
                <w:rFonts w:eastAsia="Times New Roman"/>
                <w:sz w:val="24"/>
              </w:rPr>
            </w:pPr>
          </w:p>
        </w:tc>
        <w:tc>
          <w:tcPr>
            <w:tcW w:w="940" w:type="dxa"/>
            <w:tcBorders>
              <w:top w:val="single" w:sz="8" w:space="0" w:color="auto"/>
            </w:tcBorders>
            <w:vAlign w:val="bottom"/>
          </w:tcPr>
          <w:p w:rsidR="00305809" w:rsidRDefault="00305809">
            <w:pPr>
              <w:spacing w:line="0" w:lineRule="atLeast"/>
              <w:rPr>
                <w:rFonts w:eastAsia="Times New Roman"/>
                <w:sz w:val="24"/>
              </w:rPr>
            </w:pPr>
          </w:p>
        </w:tc>
        <w:tc>
          <w:tcPr>
            <w:tcW w:w="1200" w:type="dxa"/>
            <w:tcBorders>
              <w:top w:val="single" w:sz="8" w:space="0" w:color="auto"/>
            </w:tcBorders>
            <w:vAlign w:val="bottom"/>
          </w:tcPr>
          <w:p w:rsidR="00305809" w:rsidRDefault="00305809">
            <w:pPr>
              <w:spacing w:line="0" w:lineRule="atLeast"/>
              <w:rPr>
                <w:rFonts w:eastAsia="Times New Roman"/>
                <w:sz w:val="24"/>
              </w:rPr>
            </w:pPr>
          </w:p>
        </w:tc>
        <w:tc>
          <w:tcPr>
            <w:tcW w:w="360" w:type="dxa"/>
            <w:tcBorders>
              <w:top w:val="single" w:sz="8" w:space="0" w:color="auto"/>
              <w:right w:val="single" w:sz="8" w:space="0" w:color="auto"/>
            </w:tcBorders>
            <w:vAlign w:val="bottom"/>
          </w:tcPr>
          <w:p w:rsidR="00305809" w:rsidRDefault="00305809">
            <w:pPr>
              <w:spacing w:line="0" w:lineRule="atLeast"/>
              <w:rPr>
                <w:rFonts w:eastAsia="Times New Roman"/>
                <w:sz w:val="24"/>
              </w:rPr>
            </w:pPr>
          </w:p>
        </w:tc>
        <w:tc>
          <w:tcPr>
            <w:tcW w:w="960" w:type="dxa"/>
            <w:tcBorders>
              <w:top w:val="single" w:sz="8" w:space="0" w:color="auto"/>
            </w:tcBorders>
            <w:vAlign w:val="bottom"/>
          </w:tcPr>
          <w:p w:rsidR="00305809" w:rsidRDefault="00305809">
            <w:pPr>
              <w:spacing w:line="0" w:lineRule="atLeast"/>
              <w:ind w:left="358"/>
              <w:jc w:val="center"/>
              <w:rPr>
                <w:rFonts w:ascii="宋体" w:hAnsi="宋体"/>
                <w:w w:val="99"/>
                <w:sz w:val="16"/>
              </w:rPr>
            </w:pPr>
            <w:r>
              <w:rPr>
                <w:rFonts w:ascii="宋体" w:hAnsi="宋体"/>
                <w:w w:val="99"/>
                <w:sz w:val="16"/>
              </w:rPr>
              <w:t>日</w:t>
            </w:r>
          </w:p>
        </w:tc>
        <w:tc>
          <w:tcPr>
            <w:tcW w:w="840" w:type="dxa"/>
            <w:tcBorders>
              <w:top w:val="single" w:sz="8" w:space="0" w:color="auto"/>
              <w:right w:val="single" w:sz="8" w:space="0" w:color="auto"/>
            </w:tcBorders>
            <w:vAlign w:val="bottom"/>
          </w:tcPr>
          <w:p w:rsidR="00305809" w:rsidRDefault="00305809">
            <w:pPr>
              <w:spacing w:line="0" w:lineRule="atLeast"/>
              <w:ind w:left="20"/>
              <w:rPr>
                <w:rFonts w:ascii="宋体" w:hAnsi="宋体"/>
                <w:sz w:val="16"/>
              </w:rPr>
            </w:pPr>
            <w:r>
              <w:rPr>
                <w:rFonts w:ascii="宋体" w:hAnsi="宋体"/>
                <w:sz w:val="16"/>
              </w:rPr>
              <w:t>期</w:t>
            </w:r>
          </w:p>
        </w:tc>
        <w:tc>
          <w:tcPr>
            <w:tcW w:w="1560" w:type="dxa"/>
            <w:tcBorders>
              <w:top w:val="single" w:sz="8" w:space="0" w:color="auto"/>
            </w:tcBorders>
            <w:vAlign w:val="bottom"/>
          </w:tcPr>
          <w:p w:rsidR="00305809" w:rsidRDefault="00305809">
            <w:pPr>
              <w:spacing w:line="0" w:lineRule="atLeast"/>
              <w:rPr>
                <w:rFonts w:eastAsia="Times New Roman"/>
                <w:sz w:val="24"/>
              </w:rPr>
            </w:pPr>
          </w:p>
        </w:tc>
        <w:tc>
          <w:tcPr>
            <w:tcW w:w="380" w:type="dxa"/>
            <w:tcBorders>
              <w:top w:val="single" w:sz="8" w:space="0" w:color="auto"/>
            </w:tcBorders>
            <w:vAlign w:val="bottom"/>
          </w:tcPr>
          <w:p w:rsidR="00305809" w:rsidRDefault="00305809">
            <w:pPr>
              <w:spacing w:line="0" w:lineRule="atLeast"/>
              <w:rPr>
                <w:rFonts w:eastAsia="Times New Roman"/>
                <w:sz w:val="24"/>
              </w:rPr>
            </w:pPr>
          </w:p>
        </w:tc>
        <w:tc>
          <w:tcPr>
            <w:tcW w:w="480" w:type="dxa"/>
            <w:tcBorders>
              <w:top w:val="single" w:sz="8" w:space="0" w:color="auto"/>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施工单位</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tcBorders>
              <w:right w:val="single" w:sz="8" w:space="0" w:color="auto"/>
            </w:tcBorders>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专项施工方案内容简述</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803"/>
        </w:trPr>
        <w:tc>
          <w:tcPr>
            <w:tcW w:w="2940" w:type="dxa"/>
            <w:gridSpan w:val="2"/>
            <w:tcBorders>
              <w:left w:val="single" w:sz="8" w:space="0" w:color="auto"/>
            </w:tcBorders>
            <w:vAlign w:val="bottom"/>
          </w:tcPr>
          <w:p w:rsidR="00305809" w:rsidRDefault="00305809">
            <w:pPr>
              <w:spacing w:line="0" w:lineRule="atLeast"/>
              <w:ind w:left="120"/>
              <w:rPr>
                <w:rFonts w:ascii="宋体" w:hAnsi="宋体"/>
                <w:sz w:val="16"/>
              </w:rPr>
            </w:pPr>
            <w:r>
              <w:rPr>
                <w:rFonts w:ascii="宋体" w:hAnsi="宋体"/>
                <w:sz w:val="16"/>
              </w:rPr>
              <w:t>专项施工方案附在表后</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330"/>
        </w:trPr>
        <w:tc>
          <w:tcPr>
            <w:tcW w:w="2940" w:type="dxa"/>
            <w:gridSpan w:val="2"/>
            <w:tcBorders>
              <w:left w:val="single" w:sz="8" w:space="0" w:color="auto"/>
              <w:bottom w:val="single" w:sz="8" w:space="0" w:color="auto"/>
            </w:tcBorders>
            <w:vAlign w:val="bottom"/>
          </w:tcPr>
          <w:p w:rsidR="00305809" w:rsidRDefault="00305809">
            <w:pPr>
              <w:spacing w:line="0" w:lineRule="atLeast"/>
              <w:rPr>
                <w:rFonts w:eastAsia="Times New Roman"/>
                <w:sz w:val="24"/>
              </w:rPr>
            </w:pPr>
          </w:p>
        </w:tc>
        <w:tc>
          <w:tcPr>
            <w:tcW w:w="940" w:type="dxa"/>
            <w:tcBorders>
              <w:bottom w:val="single" w:sz="8" w:space="0" w:color="auto"/>
            </w:tcBorders>
            <w:vAlign w:val="bottom"/>
          </w:tcPr>
          <w:p w:rsidR="00305809" w:rsidRDefault="00305809">
            <w:pPr>
              <w:spacing w:line="0" w:lineRule="atLeast"/>
              <w:rPr>
                <w:rFonts w:eastAsia="Times New Roman"/>
                <w:sz w:val="24"/>
              </w:rPr>
            </w:pPr>
          </w:p>
        </w:tc>
        <w:tc>
          <w:tcPr>
            <w:tcW w:w="1200" w:type="dxa"/>
            <w:tcBorders>
              <w:bottom w:val="single" w:sz="8" w:space="0" w:color="auto"/>
            </w:tcBorders>
            <w:vAlign w:val="bottom"/>
          </w:tcPr>
          <w:p w:rsidR="00305809" w:rsidRDefault="00305809">
            <w:pPr>
              <w:spacing w:line="0" w:lineRule="atLeast"/>
              <w:rPr>
                <w:rFonts w:eastAsia="Times New Roman"/>
                <w:sz w:val="24"/>
              </w:rPr>
            </w:pPr>
          </w:p>
        </w:tc>
        <w:tc>
          <w:tcPr>
            <w:tcW w:w="360" w:type="dxa"/>
            <w:tcBorders>
              <w:bottom w:val="single" w:sz="8" w:space="0" w:color="auto"/>
            </w:tcBorders>
            <w:vAlign w:val="bottom"/>
          </w:tcPr>
          <w:p w:rsidR="00305809" w:rsidRDefault="00305809">
            <w:pPr>
              <w:spacing w:line="0" w:lineRule="atLeast"/>
              <w:rPr>
                <w:rFonts w:eastAsia="Times New Roman"/>
                <w:sz w:val="24"/>
              </w:rPr>
            </w:pPr>
          </w:p>
        </w:tc>
        <w:tc>
          <w:tcPr>
            <w:tcW w:w="960" w:type="dxa"/>
            <w:tcBorders>
              <w:bottom w:val="single" w:sz="8" w:space="0" w:color="auto"/>
            </w:tcBorders>
            <w:vAlign w:val="bottom"/>
          </w:tcPr>
          <w:p w:rsidR="00305809" w:rsidRDefault="00305809">
            <w:pPr>
              <w:spacing w:line="0" w:lineRule="atLeast"/>
              <w:rPr>
                <w:rFonts w:eastAsia="Times New Roman"/>
                <w:sz w:val="24"/>
              </w:rPr>
            </w:pPr>
          </w:p>
        </w:tc>
        <w:tc>
          <w:tcPr>
            <w:tcW w:w="840" w:type="dxa"/>
            <w:tcBorders>
              <w:bottom w:val="single" w:sz="8" w:space="0" w:color="auto"/>
            </w:tcBorders>
            <w:vAlign w:val="bottom"/>
          </w:tcPr>
          <w:p w:rsidR="00305809" w:rsidRDefault="00305809">
            <w:pPr>
              <w:spacing w:line="0" w:lineRule="atLeast"/>
              <w:rPr>
                <w:rFonts w:eastAsia="Times New Roman"/>
                <w:sz w:val="24"/>
              </w:rPr>
            </w:pPr>
          </w:p>
        </w:tc>
        <w:tc>
          <w:tcPr>
            <w:tcW w:w="1560" w:type="dxa"/>
            <w:tcBorders>
              <w:bottom w:val="single" w:sz="8" w:space="0" w:color="auto"/>
            </w:tcBorders>
            <w:vAlign w:val="bottom"/>
          </w:tcPr>
          <w:p w:rsidR="00305809" w:rsidRDefault="00305809">
            <w:pPr>
              <w:spacing w:line="0" w:lineRule="atLeast"/>
              <w:rPr>
                <w:rFonts w:eastAsia="Times New Roman"/>
                <w:sz w:val="24"/>
              </w:rPr>
            </w:pPr>
          </w:p>
        </w:tc>
        <w:tc>
          <w:tcPr>
            <w:tcW w:w="380" w:type="dxa"/>
            <w:tcBorders>
              <w:bottom w:val="single" w:sz="8" w:space="0" w:color="auto"/>
            </w:tcBorders>
            <w:vAlign w:val="bottom"/>
          </w:tcPr>
          <w:p w:rsidR="00305809" w:rsidRDefault="00305809">
            <w:pPr>
              <w:spacing w:line="0" w:lineRule="atLeast"/>
              <w:rPr>
                <w:rFonts w:eastAsia="Times New Roman"/>
                <w:sz w:val="24"/>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24"/>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编制人签名</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会审部门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ind w:left="140"/>
              <w:rPr>
                <w:rFonts w:ascii="宋体" w:hAnsi="宋体"/>
                <w:sz w:val="16"/>
              </w:rPr>
            </w:pPr>
            <w:r>
              <w:rPr>
                <w:rFonts w:ascii="宋体" w:hAnsi="宋体"/>
                <w:sz w:val="16"/>
              </w:rPr>
              <w:t>会审意见</w:t>
            </w: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ind w:left="358"/>
              <w:jc w:val="center"/>
              <w:rPr>
                <w:rFonts w:ascii="宋体" w:hAnsi="宋体"/>
                <w:sz w:val="16"/>
              </w:rPr>
            </w:pPr>
            <w:r>
              <w:rPr>
                <w:rFonts w:ascii="宋体" w:hAnsi="宋体"/>
                <w:sz w:val="16"/>
              </w:rPr>
              <w:t>会审人</w:t>
            </w: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840"/>
              <w:rPr>
                <w:rFonts w:ascii="宋体" w:hAnsi="宋体"/>
                <w:sz w:val="16"/>
              </w:rPr>
            </w:pPr>
            <w:r>
              <w:rPr>
                <w:rFonts w:ascii="宋体" w:hAnsi="宋体"/>
                <w:sz w:val="16"/>
              </w:rPr>
              <w:t>会审日期</w:t>
            </w: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技术</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安全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质量</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331"/>
        </w:trPr>
        <w:tc>
          <w:tcPr>
            <w:tcW w:w="1820" w:type="dxa"/>
            <w:tcBorders>
              <w:left w:val="single" w:sz="8" w:space="0" w:color="auto"/>
              <w:right w:val="single" w:sz="8" w:space="0" w:color="auto"/>
            </w:tcBorders>
            <w:vAlign w:val="bottom"/>
          </w:tcPr>
          <w:p w:rsidR="00305809" w:rsidRDefault="00305809">
            <w:pPr>
              <w:spacing w:line="0" w:lineRule="atLeast"/>
              <w:jc w:val="center"/>
              <w:rPr>
                <w:rFonts w:ascii="宋体" w:hAnsi="宋体"/>
                <w:sz w:val="16"/>
              </w:rPr>
            </w:pPr>
            <w:r>
              <w:rPr>
                <w:rFonts w:ascii="宋体" w:hAnsi="宋体"/>
                <w:sz w:val="16"/>
              </w:rPr>
              <w:t>其他有关部门</w:t>
            </w:r>
          </w:p>
        </w:tc>
        <w:tc>
          <w:tcPr>
            <w:tcW w:w="1120" w:type="dxa"/>
            <w:vAlign w:val="bottom"/>
          </w:tcPr>
          <w:p w:rsidR="00305809" w:rsidRDefault="00305809">
            <w:pPr>
              <w:spacing w:line="0" w:lineRule="atLeast"/>
              <w:rPr>
                <w:rFonts w:eastAsia="Times New Roman"/>
                <w:sz w:val="24"/>
              </w:rPr>
            </w:pPr>
          </w:p>
        </w:tc>
        <w:tc>
          <w:tcPr>
            <w:tcW w:w="940" w:type="dxa"/>
            <w:vAlign w:val="bottom"/>
          </w:tcPr>
          <w:p w:rsidR="00305809" w:rsidRDefault="00305809">
            <w:pPr>
              <w:spacing w:line="0" w:lineRule="atLeast"/>
              <w:rPr>
                <w:rFonts w:eastAsia="Times New Roman"/>
                <w:sz w:val="24"/>
              </w:rPr>
            </w:pPr>
          </w:p>
        </w:tc>
        <w:tc>
          <w:tcPr>
            <w:tcW w:w="1200" w:type="dxa"/>
            <w:tcBorders>
              <w:right w:val="single" w:sz="8" w:space="0" w:color="auto"/>
            </w:tcBorders>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tcBorders>
              <w:right w:val="single" w:sz="8" w:space="0" w:color="auto"/>
            </w:tcBorders>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44"/>
        </w:trPr>
        <w:tc>
          <w:tcPr>
            <w:tcW w:w="1820" w:type="dxa"/>
            <w:tcBorders>
              <w:left w:val="single" w:sz="8" w:space="0" w:color="auto"/>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120" w:type="dxa"/>
            <w:tcBorders>
              <w:bottom w:val="single" w:sz="8" w:space="0" w:color="auto"/>
            </w:tcBorders>
            <w:vAlign w:val="bottom"/>
          </w:tcPr>
          <w:p w:rsidR="00305809" w:rsidRDefault="00305809">
            <w:pPr>
              <w:spacing w:line="0" w:lineRule="atLeast"/>
              <w:rPr>
                <w:rFonts w:eastAsia="Times New Roman"/>
                <w:sz w:val="12"/>
              </w:rPr>
            </w:pPr>
          </w:p>
        </w:tc>
        <w:tc>
          <w:tcPr>
            <w:tcW w:w="940" w:type="dxa"/>
            <w:tcBorders>
              <w:bottom w:val="single" w:sz="8" w:space="0" w:color="auto"/>
            </w:tcBorders>
            <w:vAlign w:val="bottom"/>
          </w:tcPr>
          <w:p w:rsidR="00305809" w:rsidRDefault="00305809">
            <w:pPr>
              <w:spacing w:line="0" w:lineRule="atLeast"/>
              <w:rPr>
                <w:rFonts w:eastAsia="Times New Roman"/>
                <w:sz w:val="12"/>
              </w:rPr>
            </w:pPr>
          </w:p>
        </w:tc>
        <w:tc>
          <w:tcPr>
            <w:tcW w:w="120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360" w:type="dxa"/>
            <w:tcBorders>
              <w:bottom w:val="single" w:sz="8" w:space="0" w:color="auto"/>
            </w:tcBorders>
            <w:vAlign w:val="bottom"/>
          </w:tcPr>
          <w:p w:rsidR="00305809" w:rsidRDefault="00305809">
            <w:pPr>
              <w:spacing w:line="0" w:lineRule="atLeast"/>
              <w:rPr>
                <w:rFonts w:eastAsia="Times New Roman"/>
                <w:sz w:val="12"/>
              </w:rPr>
            </w:pPr>
          </w:p>
        </w:tc>
        <w:tc>
          <w:tcPr>
            <w:tcW w:w="960" w:type="dxa"/>
            <w:tcBorders>
              <w:bottom w:val="single" w:sz="8" w:space="0" w:color="auto"/>
            </w:tcBorders>
            <w:vAlign w:val="bottom"/>
          </w:tcPr>
          <w:p w:rsidR="00305809" w:rsidRDefault="00305809">
            <w:pPr>
              <w:spacing w:line="0" w:lineRule="atLeast"/>
              <w:rPr>
                <w:rFonts w:eastAsia="Times New Roman"/>
                <w:sz w:val="12"/>
              </w:rPr>
            </w:pPr>
          </w:p>
        </w:tc>
        <w:tc>
          <w:tcPr>
            <w:tcW w:w="84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c>
          <w:tcPr>
            <w:tcW w:w="1560" w:type="dxa"/>
            <w:tcBorders>
              <w:bottom w:val="single" w:sz="8" w:space="0" w:color="auto"/>
            </w:tcBorders>
            <w:vAlign w:val="bottom"/>
          </w:tcPr>
          <w:p w:rsidR="00305809" w:rsidRDefault="00305809">
            <w:pPr>
              <w:spacing w:line="0" w:lineRule="atLeast"/>
              <w:rPr>
                <w:rFonts w:eastAsia="Times New Roman"/>
                <w:sz w:val="12"/>
              </w:rPr>
            </w:pPr>
          </w:p>
        </w:tc>
        <w:tc>
          <w:tcPr>
            <w:tcW w:w="380" w:type="dxa"/>
            <w:tcBorders>
              <w:bottom w:val="single" w:sz="8" w:space="0" w:color="auto"/>
            </w:tcBorders>
            <w:vAlign w:val="bottom"/>
          </w:tcPr>
          <w:p w:rsidR="00305809" w:rsidRDefault="00305809">
            <w:pPr>
              <w:spacing w:line="0" w:lineRule="atLeast"/>
              <w:rPr>
                <w:rFonts w:eastAsia="Times New Roman"/>
                <w:sz w:val="12"/>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2"/>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分包单位技术负责人审核意见</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2242"/>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签字</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2520" w:type="dxa"/>
            <w:gridSpan w:val="3"/>
            <w:vAlign w:val="bottom"/>
          </w:tcPr>
          <w:p w:rsidR="00305809" w:rsidRDefault="00305809">
            <w:pPr>
              <w:spacing w:line="0" w:lineRule="atLeast"/>
              <w:ind w:left="100"/>
              <w:rPr>
                <w:rFonts w:ascii="Arial" w:eastAsia="Arial" w:hAnsi="Arial"/>
                <w:sz w:val="16"/>
              </w:rPr>
            </w:pPr>
            <w:r>
              <w:rPr>
                <w:rFonts w:ascii="Arial" w:eastAsia="Arial" w:hAnsi="Arial"/>
                <w:sz w:val="16"/>
              </w:rPr>
              <w:t>(</w:t>
            </w:r>
            <w:r>
              <w:rPr>
                <w:rFonts w:ascii="宋体" w:hAnsi="宋体"/>
                <w:sz w:val="16"/>
              </w:rPr>
              <w:t>分包单位公章</w:t>
            </w:r>
            <w:r>
              <w:rPr>
                <w:rFonts w:ascii="Arial" w:eastAsia="Arial" w:hAnsi="Arial"/>
                <w:sz w:val="16"/>
              </w:rPr>
              <w:t>):</w:t>
            </w: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1040"/>
              <w:rPr>
                <w:rFonts w:ascii="宋体" w:hAnsi="宋体"/>
                <w:sz w:val="16"/>
              </w:rPr>
            </w:pPr>
            <w:r>
              <w:rPr>
                <w:rFonts w:ascii="宋体" w:hAnsi="宋体"/>
                <w:sz w:val="16"/>
              </w:rPr>
              <w:t>年</w:t>
            </w:r>
          </w:p>
        </w:tc>
        <w:tc>
          <w:tcPr>
            <w:tcW w:w="380" w:type="dxa"/>
            <w:vAlign w:val="bottom"/>
          </w:tcPr>
          <w:p w:rsidR="00305809" w:rsidRDefault="00305809">
            <w:pPr>
              <w:spacing w:line="0" w:lineRule="atLeast"/>
              <w:ind w:left="20"/>
              <w:rPr>
                <w:rFonts w:ascii="宋体" w:hAnsi="宋体"/>
                <w:sz w:val="16"/>
              </w:rPr>
            </w:pPr>
            <w:r>
              <w:rPr>
                <w:rFonts w:ascii="宋体" w:hAnsi="宋体"/>
                <w:sz w:val="16"/>
              </w:rPr>
              <w:t>月</w:t>
            </w:r>
          </w:p>
        </w:tc>
        <w:tc>
          <w:tcPr>
            <w:tcW w:w="480" w:type="dxa"/>
            <w:tcBorders>
              <w:right w:val="single" w:sz="8" w:space="0" w:color="auto"/>
            </w:tcBorders>
            <w:vAlign w:val="bottom"/>
          </w:tcPr>
          <w:p w:rsidR="00305809" w:rsidRDefault="00305809">
            <w:pPr>
              <w:spacing w:line="0" w:lineRule="atLeast"/>
              <w:ind w:left="180"/>
              <w:rPr>
                <w:rFonts w:ascii="宋体" w:hAnsi="宋体"/>
                <w:sz w:val="16"/>
              </w:rPr>
            </w:pPr>
            <w:r>
              <w:rPr>
                <w:rFonts w:ascii="宋体" w:hAnsi="宋体"/>
                <w:sz w:val="16"/>
              </w:rPr>
              <w:t>日</w:t>
            </w:r>
          </w:p>
        </w:tc>
      </w:tr>
      <w:tr w:rsidR="00305809">
        <w:trPr>
          <w:trHeight w:val="212"/>
        </w:trPr>
        <w:tc>
          <w:tcPr>
            <w:tcW w:w="2940" w:type="dxa"/>
            <w:gridSpan w:val="2"/>
            <w:tcBorders>
              <w:left w:val="single" w:sz="8" w:space="0" w:color="auto"/>
              <w:bottom w:val="single" w:sz="8" w:space="0" w:color="auto"/>
            </w:tcBorders>
            <w:vAlign w:val="bottom"/>
          </w:tcPr>
          <w:p w:rsidR="00305809" w:rsidRDefault="00305809">
            <w:pPr>
              <w:spacing w:line="0" w:lineRule="atLeast"/>
              <w:rPr>
                <w:rFonts w:eastAsia="Times New Roman"/>
                <w:sz w:val="18"/>
              </w:rPr>
            </w:pPr>
          </w:p>
        </w:tc>
        <w:tc>
          <w:tcPr>
            <w:tcW w:w="940" w:type="dxa"/>
            <w:tcBorders>
              <w:bottom w:val="single" w:sz="8" w:space="0" w:color="auto"/>
            </w:tcBorders>
            <w:vAlign w:val="bottom"/>
          </w:tcPr>
          <w:p w:rsidR="00305809" w:rsidRDefault="00305809">
            <w:pPr>
              <w:spacing w:line="0" w:lineRule="atLeast"/>
              <w:rPr>
                <w:rFonts w:eastAsia="Times New Roman"/>
                <w:sz w:val="18"/>
              </w:rPr>
            </w:pPr>
          </w:p>
        </w:tc>
        <w:tc>
          <w:tcPr>
            <w:tcW w:w="1200" w:type="dxa"/>
            <w:tcBorders>
              <w:bottom w:val="single" w:sz="8" w:space="0" w:color="auto"/>
            </w:tcBorders>
            <w:vAlign w:val="bottom"/>
          </w:tcPr>
          <w:p w:rsidR="00305809" w:rsidRDefault="00305809">
            <w:pPr>
              <w:spacing w:line="0" w:lineRule="atLeast"/>
              <w:rPr>
                <w:rFonts w:eastAsia="Times New Roman"/>
                <w:sz w:val="18"/>
              </w:rPr>
            </w:pPr>
          </w:p>
        </w:tc>
        <w:tc>
          <w:tcPr>
            <w:tcW w:w="360" w:type="dxa"/>
            <w:tcBorders>
              <w:bottom w:val="single" w:sz="8" w:space="0" w:color="auto"/>
            </w:tcBorders>
            <w:vAlign w:val="bottom"/>
          </w:tcPr>
          <w:p w:rsidR="00305809" w:rsidRDefault="00305809">
            <w:pPr>
              <w:spacing w:line="0" w:lineRule="atLeast"/>
              <w:rPr>
                <w:rFonts w:eastAsia="Times New Roman"/>
                <w:sz w:val="18"/>
              </w:rPr>
            </w:pPr>
          </w:p>
        </w:tc>
        <w:tc>
          <w:tcPr>
            <w:tcW w:w="960" w:type="dxa"/>
            <w:tcBorders>
              <w:bottom w:val="single" w:sz="8" w:space="0" w:color="auto"/>
            </w:tcBorders>
            <w:vAlign w:val="bottom"/>
          </w:tcPr>
          <w:p w:rsidR="00305809" w:rsidRDefault="00305809">
            <w:pPr>
              <w:spacing w:line="0" w:lineRule="atLeast"/>
              <w:rPr>
                <w:rFonts w:eastAsia="Times New Roman"/>
                <w:sz w:val="18"/>
              </w:rPr>
            </w:pPr>
          </w:p>
        </w:tc>
        <w:tc>
          <w:tcPr>
            <w:tcW w:w="840" w:type="dxa"/>
            <w:tcBorders>
              <w:bottom w:val="single" w:sz="8" w:space="0" w:color="auto"/>
            </w:tcBorders>
            <w:vAlign w:val="bottom"/>
          </w:tcPr>
          <w:p w:rsidR="00305809" w:rsidRDefault="00305809">
            <w:pPr>
              <w:spacing w:line="0" w:lineRule="atLeast"/>
              <w:rPr>
                <w:rFonts w:eastAsia="Times New Roman"/>
                <w:sz w:val="18"/>
              </w:rPr>
            </w:pPr>
          </w:p>
        </w:tc>
        <w:tc>
          <w:tcPr>
            <w:tcW w:w="1560" w:type="dxa"/>
            <w:tcBorders>
              <w:bottom w:val="single" w:sz="8" w:space="0" w:color="auto"/>
            </w:tcBorders>
            <w:vAlign w:val="bottom"/>
          </w:tcPr>
          <w:p w:rsidR="00305809" w:rsidRDefault="00305809">
            <w:pPr>
              <w:spacing w:line="0" w:lineRule="atLeast"/>
              <w:rPr>
                <w:rFonts w:eastAsia="Times New Roman"/>
                <w:sz w:val="18"/>
              </w:rPr>
            </w:pPr>
          </w:p>
        </w:tc>
        <w:tc>
          <w:tcPr>
            <w:tcW w:w="380" w:type="dxa"/>
            <w:tcBorders>
              <w:bottom w:val="single" w:sz="8" w:space="0" w:color="auto"/>
            </w:tcBorders>
            <w:vAlign w:val="bottom"/>
          </w:tcPr>
          <w:p w:rsidR="00305809" w:rsidRDefault="00305809">
            <w:pPr>
              <w:spacing w:line="0" w:lineRule="atLeast"/>
              <w:rPr>
                <w:rFonts w:eastAsia="Times New Roman"/>
                <w:sz w:val="18"/>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8"/>
              </w:rPr>
            </w:pPr>
          </w:p>
        </w:tc>
      </w:tr>
      <w:tr w:rsidR="00305809">
        <w:trPr>
          <w:trHeight w:val="583"/>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总承包单位技术负责人审核意见</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1200" w:type="dxa"/>
            <w:vAlign w:val="bottom"/>
          </w:tcPr>
          <w:p w:rsidR="00305809" w:rsidRDefault="00305809">
            <w:pPr>
              <w:spacing w:line="0" w:lineRule="atLeast"/>
              <w:rPr>
                <w:rFonts w:eastAsia="Times New Roman"/>
                <w:sz w:val="24"/>
              </w:rPr>
            </w:pPr>
          </w:p>
        </w:tc>
        <w:tc>
          <w:tcPr>
            <w:tcW w:w="360" w:type="dxa"/>
            <w:vAlign w:val="bottom"/>
          </w:tcPr>
          <w:p w:rsidR="00305809" w:rsidRDefault="00305809">
            <w:pPr>
              <w:spacing w:line="0" w:lineRule="atLeast"/>
              <w:rPr>
                <w:rFonts w:eastAsia="Times New Roman"/>
                <w:sz w:val="24"/>
              </w:rPr>
            </w:pPr>
          </w:p>
        </w:tc>
        <w:tc>
          <w:tcPr>
            <w:tcW w:w="960" w:type="dxa"/>
            <w:vAlign w:val="bottom"/>
          </w:tcPr>
          <w:p w:rsidR="00305809" w:rsidRDefault="00305809">
            <w:pPr>
              <w:spacing w:line="0" w:lineRule="atLeast"/>
              <w:rPr>
                <w:rFonts w:eastAsia="Times New Roman"/>
                <w:sz w:val="24"/>
              </w:rPr>
            </w:pP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rPr>
                <w:rFonts w:eastAsia="Times New Roman"/>
                <w:sz w:val="24"/>
              </w:rPr>
            </w:pPr>
          </w:p>
        </w:tc>
        <w:tc>
          <w:tcPr>
            <w:tcW w:w="380" w:type="dxa"/>
            <w:vAlign w:val="bottom"/>
          </w:tcPr>
          <w:p w:rsidR="00305809" w:rsidRDefault="00305809">
            <w:pPr>
              <w:spacing w:line="0" w:lineRule="atLeast"/>
              <w:rPr>
                <w:rFonts w:eastAsia="Times New Roman"/>
                <w:sz w:val="24"/>
              </w:rPr>
            </w:pPr>
          </w:p>
        </w:tc>
        <w:tc>
          <w:tcPr>
            <w:tcW w:w="480" w:type="dxa"/>
            <w:tcBorders>
              <w:right w:val="single" w:sz="8" w:space="0" w:color="auto"/>
            </w:tcBorders>
            <w:vAlign w:val="bottom"/>
          </w:tcPr>
          <w:p w:rsidR="00305809" w:rsidRDefault="00305809">
            <w:pPr>
              <w:spacing w:line="0" w:lineRule="atLeast"/>
              <w:rPr>
                <w:rFonts w:eastAsia="Times New Roman"/>
                <w:sz w:val="24"/>
              </w:rPr>
            </w:pPr>
          </w:p>
        </w:tc>
      </w:tr>
      <w:tr w:rsidR="00305809">
        <w:trPr>
          <w:trHeight w:val="1601"/>
        </w:trPr>
        <w:tc>
          <w:tcPr>
            <w:tcW w:w="2940" w:type="dxa"/>
            <w:gridSpan w:val="2"/>
            <w:tcBorders>
              <w:left w:val="single" w:sz="8" w:space="0" w:color="auto"/>
            </w:tcBorders>
            <w:vAlign w:val="bottom"/>
          </w:tcPr>
          <w:p w:rsidR="00305809" w:rsidRDefault="00305809">
            <w:pPr>
              <w:spacing w:line="0" w:lineRule="atLeast"/>
              <w:ind w:left="120"/>
              <w:rPr>
                <w:rFonts w:ascii="Arial" w:eastAsia="Arial" w:hAnsi="Arial"/>
                <w:sz w:val="16"/>
              </w:rPr>
            </w:pPr>
            <w:r>
              <w:rPr>
                <w:rFonts w:ascii="宋体" w:hAnsi="宋体"/>
                <w:sz w:val="16"/>
              </w:rPr>
              <w:t>签字</w:t>
            </w:r>
            <w:r>
              <w:rPr>
                <w:rFonts w:ascii="Arial" w:eastAsia="Arial" w:hAnsi="Arial"/>
                <w:sz w:val="16"/>
              </w:rPr>
              <w:t>:</w:t>
            </w:r>
          </w:p>
        </w:tc>
        <w:tc>
          <w:tcPr>
            <w:tcW w:w="940" w:type="dxa"/>
            <w:vAlign w:val="bottom"/>
          </w:tcPr>
          <w:p w:rsidR="00305809" w:rsidRDefault="00305809">
            <w:pPr>
              <w:spacing w:line="0" w:lineRule="atLeast"/>
              <w:rPr>
                <w:rFonts w:eastAsia="Times New Roman"/>
                <w:sz w:val="24"/>
              </w:rPr>
            </w:pPr>
          </w:p>
        </w:tc>
        <w:tc>
          <w:tcPr>
            <w:tcW w:w="2520" w:type="dxa"/>
            <w:gridSpan w:val="3"/>
            <w:vAlign w:val="bottom"/>
          </w:tcPr>
          <w:p w:rsidR="00305809" w:rsidRDefault="00305809">
            <w:pPr>
              <w:spacing w:line="0" w:lineRule="atLeast"/>
              <w:ind w:left="100"/>
              <w:rPr>
                <w:rFonts w:ascii="Arial" w:eastAsia="Arial" w:hAnsi="Arial"/>
                <w:sz w:val="16"/>
              </w:rPr>
            </w:pPr>
            <w:r>
              <w:rPr>
                <w:rFonts w:ascii="Arial" w:eastAsia="Arial" w:hAnsi="Arial"/>
                <w:sz w:val="16"/>
              </w:rPr>
              <w:t>(</w:t>
            </w:r>
            <w:r>
              <w:rPr>
                <w:rFonts w:ascii="宋体" w:hAnsi="宋体"/>
                <w:sz w:val="16"/>
              </w:rPr>
              <w:t>总承包单位公章</w:t>
            </w:r>
            <w:r>
              <w:rPr>
                <w:rFonts w:ascii="Arial" w:eastAsia="Arial" w:hAnsi="Arial"/>
                <w:sz w:val="16"/>
              </w:rPr>
              <w:t>):</w:t>
            </w:r>
          </w:p>
        </w:tc>
        <w:tc>
          <w:tcPr>
            <w:tcW w:w="840" w:type="dxa"/>
            <w:vAlign w:val="bottom"/>
          </w:tcPr>
          <w:p w:rsidR="00305809" w:rsidRDefault="00305809">
            <w:pPr>
              <w:spacing w:line="0" w:lineRule="atLeast"/>
              <w:rPr>
                <w:rFonts w:eastAsia="Times New Roman"/>
                <w:sz w:val="24"/>
              </w:rPr>
            </w:pPr>
          </w:p>
        </w:tc>
        <w:tc>
          <w:tcPr>
            <w:tcW w:w="1560" w:type="dxa"/>
            <w:vAlign w:val="bottom"/>
          </w:tcPr>
          <w:p w:rsidR="00305809" w:rsidRDefault="00305809">
            <w:pPr>
              <w:spacing w:line="0" w:lineRule="atLeast"/>
              <w:ind w:left="1040"/>
              <w:rPr>
                <w:rFonts w:ascii="宋体" w:hAnsi="宋体"/>
                <w:sz w:val="16"/>
              </w:rPr>
            </w:pPr>
            <w:r>
              <w:rPr>
                <w:rFonts w:ascii="宋体" w:hAnsi="宋体"/>
                <w:sz w:val="16"/>
              </w:rPr>
              <w:t>年</w:t>
            </w:r>
          </w:p>
        </w:tc>
        <w:tc>
          <w:tcPr>
            <w:tcW w:w="380" w:type="dxa"/>
            <w:vAlign w:val="bottom"/>
          </w:tcPr>
          <w:p w:rsidR="00305809" w:rsidRDefault="00305809">
            <w:pPr>
              <w:spacing w:line="0" w:lineRule="atLeast"/>
              <w:ind w:left="20"/>
              <w:rPr>
                <w:rFonts w:ascii="宋体" w:hAnsi="宋体"/>
                <w:sz w:val="16"/>
              </w:rPr>
            </w:pPr>
            <w:r>
              <w:rPr>
                <w:rFonts w:ascii="宋体" w:hAnsi="宋体"/>
                <w:sz w:val="16"/>
              </w:rPr>
              <w:t>月</w:t>
            </w:r>
          </w:p>
        </w:tc>
        <w:tc>
          <w:tcPr>
            <w:tcW w:w="480" w:type="dxa"/>
            <w:tcBorders>
              <w:right w:val="single" w:sz="8" w:space="0" w:color="auto"/>
            </w:tcBorders>
            <w:vAlign w:val="bottom"/>
          </w:tcPr>
          <w:p w:rsidR="00305809" w:rsidRDefault="00305809">
            <w:pPr>
              <w:spacing w:line="0" w:lineRule="atLeast"/>
              <w:ind w:left="180"/>
              <w:rPr>
                <w:rFonts w:ascii="宋体" w:hAnsi="宋体"/>
                <w:sz w:val="16"/>
              </w:rPr>
            </w:pPr>
            <w:r>
              <w:rPr>
                <w:rFonts w:ascii="宋体" w:hAnsi="宋体"/>
                <w:sz w:val="16"/>
              </w:rPr>
              <w:t>日</w:t>
            </w:r>
          </w:p>
        </w:tc>
      </w:tr>
      <w:tr w:rsidR="00305809">
        <w:trPr>
          <w:trHeight w:val="207"/>
        </w:trPr>
        <w:tc>
          <w:tcPr>
            <w:tcW w:w="1820" w:type="dxa"/>
            <w:tcBorders>
              <w:left w:val="single" w:sz="8" w:space="0" w:color="auto"/>
              <w:bottom w:val="single" w:sz="8" w:space="0" w:color="auto"/>
            </w:tcBorders>
            <w:vAlign w:val="bottom"/>
          </w:tcPr>
          <w:p w:rsidR="00305809" w:rsidRDefault="00305809">
            <w:pPr>
              <w:spacing w:line="0" w:lineRule="atLeast"/>
              <w:rPr>
                <w:rFonts w:eastAsia="Times New Roman"/>
                <w:sz w:val="18"/>
              </w:rPr>
            </w:pPr>
          </w:p>
        </w:tc>
        <w:tc>
          <w:tcPr>
            <w:tcW w:w="1120" w:type="dxa"/>
            <w:tcBorders>
              <w:bottom w:val="single" w:sz="8" w:space="0" w:color="auto"/>
            </w:tcBorders>
            <w:vAlign w:val="bottom"/>
          </w:tcPr>
          <w:p w:rsidR="00305809" w:rsidRDefault="00305809">
            <w:pPr>
              <w:spacing w:line="0" w:lineRule="atLeast"/>
              <w:rPr>
                <w:rFonts w:eastAsia="Times New Roman"/>
                <w:sz w:val="18"/>
              </w:rPr>
            </w:pPr>
          </w:p>
        </w:tc>
        <w:tc>
          <w:tcPr>
            <w:tcW w:w="940" w:type="dxa"/>
            <w:tcBorders>
              <w:bottom w:val="single" w:sz="8" w:space="0" w:color="auto"/>
            </w:tcBorders>
            <w:vAlign w:val="bottom"/>
          </w:tcPr>
          <w:p w:rsidR="00305809" w:rsidRDefault="00305809">
            <w:pPr>
              <w:spacing w:line="0" w:lineRule="atLeast"/>
              <w:rPr>
                <w:rFonts w:eastAsia="Times New Roman"/>
                <w:sz w:val="18"/>
              </w:rPr>
            </w:pPr>
          </w:p>
        </w:tc>
        <w:tc>
          <w:tcPr>
            <w:tcW w:w="1200" w:type="dxa"/>
            <w:tcBorders>
              <w:bottom w:val="single" w:sz="8" w:space="0" w:color="auto"/>
            </w:tcBorders>
            <w:vAlign w:val="bottom"/>
          </w:tcPr>
          <w:p w:rsidR="00305809" w:rsidRDefault="00305809">
            <w:pPr>
              <w:spacing w:line="0" w:lineRule="atLeast"/>
              <w:rPr>
                <w:rFonts w:eastAsia="Times New Roman"/>
                <w:sz w:val="18"/>
              </w:rPr>
            </w:pPr>
          </w:p>
        </w:tc>
        <w:tc>
          <w:tcPr>
            <w:tcW w:w="360" w:type="dxa"/>
            <w:tcBorders>
              <w:bottom w:val="single" w:sz="8" w:space="0" w:color="auto"/>
            </w:tcBorders>
            <w:vAlign w:val="bottom"/>
          </w:tcPr>
          <w:p w:rsidR="00305809" w:rsidRDefault="00305809">
            <w:pPr>
              <w:spacing w:line="0" w:lineRule="atLeast"/>
              <w:rPr>
                <w:rFonts w:eastAsia="Times New Roman"/>
                <w:sz w:val="18"/>
              </w:rPr>
            </w:pPr>
          </w:p>
        </w:tc>
        <w:tc>
          <w:tcPr>
            <w:tcW w:w="960" w:type="dxa"/>
            <w:tcBorders>
              <w:bottom w:val="single" w:sz="8" w:space="0" w:color="auto"/>
            </w:tcBorders>
            <w:vAlign w:val="bottom"/>
          </w:tcPr>
          <w:p w:rsidR="00305809" w:rsidRDefault="00305809">
            <w:pPr>
              <w:spacing w:line="0" w:lineRule="atLeast"/>
              <w:rPr>
                <w:rFonts w:eastAsia="Times New Roman"/>
                <w:sz w:val="18"/>
              </w:rPr>
            </w:pPr>
          </w:p>
        </w:tc>
        <w:tc>
          <w:tcPr>
            <w:tcW w:w="840" w:type="dxa"/>
            <w:tcBorders>
              <w:bottom w:val="single" w:sz="8" w:space="0" w:color="auto"/>
            </w:tcBorders>
            <w:vAlign w:val="bottom"/>
          </w:tcPr>
          <w:p w:rsidR="00305809" w:rsidRDefault="00305809">
            <w:pPr>
              <w:spacing w:line="0" w:lineRule="atLeast"/>
              <w:rPr>
                <w:rFonts w:eastAsia="Times New Roman"/>
                <w:sz w:val="18"/>
              </w:rPr>
            </w:pPr>
          </w:p>
        </w:tc>
        <w:tc>
          <w:tcPr>
            <w:tcW w:w="1560" w:type="dxa"/>
            <w:tcBorders>
              <w:bottom w:val="single" w:sz="8" w:space="0" w:color="auto"/>
            </w:tcBorders>
            <w:vAlign w:val="bottom"/>
          </w:tcPr>
          <w:p w:rsidR="00305809" w:rsidRDefault="00305809">
            <w:pPr>
              <w:spacing w:line="0" w:lineRule="atLeast"/>
              <w:rPr>
                <w:rFonts w:eastAsia="Times New Roman"/>
                <w:sz w:val="18"/>
              </w:rPr>
            </w:pPr>
          </w:p>
        </w:tc>
        <w:tc>
          <w:tcPr>
            <w:tcW w:w="380" w:type="dxa"/>
            <w:tcBorders>
              <w:bottom w:val="single" w:sz="8" w:space="0" w:color="auto"/>
            </w:tcBorders>
            <w:vAlign w:val="bottom"/>
          </w:tcPr>
          <w:p w:rsidR="00305809" w:rsidRDefault="00305809">
            <w:pPr>
              <w:spacing w:line="0" w:lineRule="atLeast"/>
              <w:rPr>
                <w:rFonts w:eastAsia="Times New Roman"/>
                <w:sz w:val="18"/>
              </w:rPr>
            </w:pPr>
          </w:p>
        </w:tc>
        <w:tc>
          <w:tcPr>
            <w:tcW w:w="480" w:type="dxa"/>
            <w:tcBorders>
              <w:bottom w:val="single" w:sz="8" w:space="0" w:color="auto"/>
              <w:right w:val="single" w:sz="8" w:space="0" w:color="auto"/>
            </w:tcBorders>
            <w:vAlign w:val="bottom"/>
          </w:tcPr>
          <w:p w:rsidR="00305809" w:rsidRDefault="00305809">
            <w:pPr>
              <w:spacing w:line="0" w:lineRule="atLeast"/>
              <w:rPr>
                <w:rFonts w:eastAsia="Times New Roman"/>
                <w:sz w:val="18"/>
              </w:rPr>
            </w:pPr>
          </w:p>
        </w:tc>
      </w:tr>
    </w:tbl>
    <w:p w:rsidR="00305809" w:rsidRPr="00E920FB" w:rsidRDefault="00305809" w:rsidP="003753DF">
      <w:pPr>
        <w:spacing w:line="0" w:lineRule="atLeast"/>
        <w:ind w:left="120"/>
        <w:rPr>
          <w:rFonts w:ascii="宋体" w:hAnsi="宋体"/>
          <w:sz w:val="16"/>
        </w:rPr>
      </w:pPr>
      <w:r w:rsidRPr="00E920FB">
        <w:rPr>
          <w:rFonts w:ascii="宋体" w:hAnsi="宋体" w:hint="eastAsia"/>
          <w:sz w:val="16"/>
        </w:rPr>
        <w:t>备注：危大工程专项方案由分包单位编制的使用此表，不再使用表</w:t>
      </w:r>
      <w:smartTag w:uri="urn:schemas-microsoft-com:office:smarttags" w:element="chsdate">
        <w:smartTagPr>
          <w:attr w:name="Year" w:val="1899"/>
          <w:attr w:name="Month" w:val="12"/>
          <w:attr w:name="Day" w:val="30"/>
          <w:attr w:name="IsLunarDate" w:val="False"/>
          <w:attr w:name="IsROCDate" w:val="False"/>
        </w:smartTagPr>
        <w:r w:rsidRPr="00E920FB">
          <w:rPr>
            <w:rFonts w:ascii="宋体" w:hAnsi="宋体" w:hint="eastAsia"/>
            <w:sz w:val="16"/>
          </w:rPr>
          <w:t>5.1.3</w:t>
        </w:r>
      </w:smartTag>
      <w:r w:rsidRPr="00E920FB">
        <w:rPr>
          <w:rFonts w:ascii="宋体" w:hAnsi="宋体" w:hint="eastAsia"/>
          <w:sz w:val="16"/>
        </w:rPr>
        <w:t>-2。</w:t>
      </w:r>
    </w:p>
    <w:p w:rsidR="00305809" w:rsidRDefault="00305809">
      <w:pPr>
        <w:spacing w:line="520" w:lineRule="exact"/>
        <w:rPr>
          <w:rFonts w:eastAsia="方正小标宋_GBK"/>
          <w:sz w:val="44"/>
          <w:szCs w:val="44"/>
        </w:rPr>
      </w:pPr>
      <w:r>
        <w:rPr>
          <w:rFonts w:eastAsia="黑体"/>
          <w:bCs/>
          <w:szCs w:val="21"/>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w:t>
      </w:r>
      <w:r>
        <w:rPr>
          <w:rFonts w:eastAsia="黑体" w:hint="eastAsia"/>
          <w:b/>
          <w:bCs/>
          <w:szCs w:val="21"/>
        </w:rPr>
        <w:t xml:space="preserve">4                </w:t>
      </w:r>
      <w:r>
        <w:rPr>
          <w:rFonts w:eastAsia="方正小标宋_GBK" w:hint="eastAsia"/>
          <w:sz w:val="32"/>
          <w:szCs w:val="32"/>
        </w:rPr>
        <w:t>专项施工方案专家论证会签到表</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545"/>
        <w:gridCol w:w="800"/>
        <w:gridCol w:w="768"/>
        <w:gridCol w:w="647"/>
        <w:gridCol w:w="534"/>
        <w:gridCol w:w="1181"/>
        <w:gridCol w:w="1374"/>
        <w:gridCol w:w="63"/>
        <w:gridCol w:w="1527"/>
      </w:tblGrid>
      <w:tr w:rsidR="00305809" w:rsidTr="003753DF">
        <w:trPr>
          <w:trHeight w:val="497"/>
          <w:jc w:val="center"/>
        </w:trPr>
        <w:tc>
          <w:tcPr>
            <w:tcW w:w="1426" w:type="dxa"/>
            <w:tcBorders>
              <w:top w:val="single" w:sz="8"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时</w:t>
            </w:r>
            <w:r>
              <w:t xml:space="preserve">    </w:t>
            </w:r>
            <w:r>
              <w:rPr>
                <w:rFonts w:cs="宋体" w:hint="eastAsia"/>
              </w:rPr>
              <w:t>间</w:t>
            </w:r>
          </w:p>
        </w:tc>
        <w:tc>
          <w:tcPr>
            <w:tcW w:w="2345"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jc w:val="center"/>
            </w:pPr>
          </w:p>
        </w:tc>
        <w:tc>
          <w:tcPr>
            <w:tcW w:w="1415"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地</w:t>
            </w:r>
            <w:r>
              <w:t xml:space="preserve">    </w:t>
            </w:r>
            <w:r>
              <w:rPr>
                <w:rFonts w:cs="宋体" w:hint="eastAsia"/>
              </w:rPr>
              <w:t>点</w:t>
            </w:r>
          </w:p>
        </w:tc>
        <w:tc>
          <w:tcPr>
            <w:tcW w:w="4679" w:type="dxa"/>
            <w:gridSpan w:val="5"/>
            <w:tcBorders>
              <w:top w:val="single" w:sz="8"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457"/>
          <w:jc w:val="center"/>
        </w:trPr>
        <w:tc>
          <w:tcPr>
            <w:tcW w:w="1426"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论证内容</w:t>
            </w:r>
          </w:p>
        </w:tc>
        <w:tc>
          <w:tcPr>
            <w:tcW w:w="8439" w:type="dxa"/>
            <w:gridSpan w:val="9"/>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379"/>
          <w:jc w:val="center"/>
        </w:trPr>
        <w:tc>
          <w:tcPr>
            <w:tcW w:w="9865" w:type="dxa"/>
            <w:gridSpan w:val="10"/>
            <w:tcBorders>
              <w:top w:val="single" w:sz="4" w:space="0" w:color="auto"/>
              <w:left w:val="single" w:sz="8" w:space="0" w:color="auto"/>
              <w:bottom w:val="single" w:sz="4" w:space="0" w:color="auto"/>
              <w:right w:val="single" w:sz="8" w:space="0" w:color="auto"/>
            </w:tcBorders>
            <w:vAlign w:val="center"/>
          </w:tcPr>
          <w:p w:rsidR="00305809" w:rsidRDefault="00305809">
            <w:pPr>
              <w:jc w:val="center"/>
              <w:rPr>
                <w:bCs/>
              </w:rPr>
            </w:pPr>
            <w:r>
              <w:rPr>
                <w:rFonts w:cs="宋体" w:hint="eastAsia"/>
                <w:bCs/>
              </w:rPr>
              <w:t>建设单位</w:t>
            </w:r>
          </w:p>
        </w:tc>
      </w:tr>
      <w:tr w:rsidR="00305809" w:rsidTr="003753DF">
        <w:trPr>
          <w:trHeight w:val="483"/>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职称</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26"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476"/>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10"/>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274"/>
          <w:jc w:val="center"/>
        </w:trPr>
        <w:tc>
          <w:tcPr>
            <w:tcW w:w="9865" w:type="dxa"/>
            <w:gridSpan w:val="10"/>
            <w:tcBorders>
              <w:top w:val="single" w:sz="4" w:space="0" w:color="auto"/>
              <w:left w:val="single" w:sz="8" w:space="0" w:color="auto"/>
              <w:bottom w:val="single" w:sz="4" w:space="0" w:color="auto"/>
              <w:right w:val="single" w:sz="8" w:space="0" w:color="auto"/>
            </w:tcBorders>
          </w:tcPr>
          <w:p w:rsidR="00305809" w:rsidRDefault="00305809">
            <w:pPr>
              <w:jc w:val="center"/>
            </w:pPr>
            <w:r>
              <w:rPr>
                <w:rFonts w:cs="宋体" w:hint="eastAsia"/>
                <w:bCs/>
              </w:rPr>
              <w:t>监理单位</w:t>
            </w:r>
          </w:p>
        </w:tc>
      </w:tr>
      <w:tr w:rsidR="00305809" w:rsidTr="003753DF">
        <w:trPr>
          <w:trHeight w:val="436"/>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专业</w:t>
            </w:r>
          </w:p>
        </w:tc>
        <w:tc>
          <w:tcPr>
            <w:tcW w:w="14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
              <w:rPr>
                <w:rFonts w:cs="宋体" w:hint="eastAsia"/>
              </w:rPr>
              <w:t>签名</w:t>
            </w:r>
          </w:p>
        </w:tc>
        <w:tc>
          <w:tcPr>
            <w:tcW w:w="1526" w:type="dxa"/>
            <w:tcBorders>
              <w:top w:val="single" w:sz="4" w:space="0" w:color="auto"/>
              <w:left w:val="single" w:sz="4" w:space="0" w:color="auto"/>
              <w:bottom w:val="single" w:sz="4" w:space="0" w:color="auto"/>
              <w:right w:val="single" w:sz="8" w:space="0" w:color="auto"/>
            </w:tcBorders>
            <w:vAlign w:val="center"/>
          </w:tcPr>
          <w:p w:rsidR="00305809" w:rsidRDefault="00305809">
            <w:r>
              <w:rPr>
                <w:rFonts w:cs="宋体" w:hint="eastAsia"/>
              </w:rPr>
              <w:t>联系方式</w:t>
            </w:r>
          </w:p>
        </w:tc>
      </w:tr>
      <w:tr w:rsidR="00305809" w:rsidTr="003753DF">
        <w:trPr>
          <w:trHeight w:val="38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47"/>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437"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526" w:type="dxa"/>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07"/>
          <w:jc w:val="center"/>
        </w:trPr>
        <w:tc>
          <w:tcPr>
            <w:tcW w:w="9865" w:type="dxa"/>
            <w:gridSpan w:val="10"/>
            <w:tcBorders>
              <w:top w:val="single" w:sz="4" w:space="0" w:color="auto"/>
              <w:left w:val="single" w:sz="8" w:space="0" w:color="auto"/>
              <w:bottom w:val="single" w:sz="4" w:space="0" w:color="auto"/>
              <w:right w:val="single" w:sz="8" w:space="0" w:color="auto"/>
            </w:tcBorders>
            <w:vAlign w:val="center"/>
          </w:tcPr>
          <w:p w:rsidR="00305809" w:rsidRDefault="00305809">
            <w:pPr>
              <w:jc w:val="center"/>
              <w:rPr>
                <w:bCs/>
              </w:rPr>
            </w:pPr>
            <w:r>
              <w:rPr>
                <w:rFonts w:cs="宋体" w:hint="eastAsia"/>
                <w:bCs/>
              </w:rPr>
              <w:t>施工单位（总包、分包）</w:t>
            </w:r>
          </w:p>
        </w:tc>
      </w:tr>
      <w:tr w:rsidR="00305809" w:rsidTr="003753DF">
        <w:trPr>
          <w:trHeight w:val="390"/>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专业</w:t>
            </w: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47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4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33"/>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left"/>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left"/>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left"/>
            </w:pPr>
          </w:p>
        </w:tc>
      </w:tr>
      <w:tr w:rsidR="00305809" w:rsidTr="003753DF">
        <w:trPr>
          <w:trHeight w:val="425"/>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431"/>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399"/>
          <w:jc w:val="center"/>
        </w:trPr>
        <w:tc>
          <w:tcPr>
            <w:tcW w:w="9865" w:type="dxa"/>
            <w:gridSpan w:val="10"/>
            <w:tcBorders>
              <w:top w:val="single" w:sz="4" w:space="0" w:color="auto"/>
              <w:left w:val="single" w:sz="8" w:space="0" w:color="auto"/>
              <w:bottom w:val="single" w:sz="4" w:space="0" w:color="auto"/>
              <w:right w:val="single" w:sz="8" w:space="0" w:color="auto"/>
            </w:tcBorders>
          </w:tcPr>
          <w:p w:rsidR="00305809" w:rsidRDefault="00305809">
            <w:pPr>
              <w:jc w:val="center"/>
            </w:pPr>
            <w:r>
              <w:rPr>
                <w:rFonts w:cs="宋体" w:hint="eastAsia"/>
                <w:bCs/>
              </w:rPr>
              <w:t>勘察</w:t>
            </w:r>
            <w:r>
              <w:rPr>
                <w:rFonts w:cs="宋体"/>
                <w:bCs/>
              </w:rPr>
              <w:t>/</w:t>
            </w:r>
            <w:r>
              <w:rPr>
                <w:rFonts w:cs="宋体" w:hint="eastAsia"/>
                <w:bCs/>
              </w:rPr>
              <w:t>设计</w:t>
            </w:r>
            <w:r>
              <w:rPr>
                <w:rFonts w:cs="宋体"/>
                <w:bCs/>
              </w:rPr>
              <w:t>/</w:t>
            </w:r>
            <w:r>
              <w:rPr>
                <w:rFonts w:cs="宋体" w:hint="eastAsia"/>
                <w:bCs/>
              </w:rPr>
              <w:t>监测单位</w:t>
            </w:r>
            <w:r>
              <w:rPr>
                <w:rFonts w:cs="宋体"/>
                <w:bCs/>
              </w:rPr>
              <w:t>/</w:t>
            </w:r>
            <w:r>
              <w:rPr>
                <w:rFonts w:hint="eastAsia"/>
              </w:rPr>
              <w:t>其他单位</w:t>
            </w:r>
          </w:p>
        </w:tc>
      </w:tr>
      <w:tr w:rsidR="00305809" w:rsidTr="003753DF">
        <w:trPr>
          <w:trHeight w:val="404"/>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r>
              <w:rPr>
                <w:rFonts w:cs="宋体" w:hint="eastAsia"/>
              </w:rPr>
              <w:t>单位名称</w:t>
            </w: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姓名</w:t>
            </w: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职务</w:t>
            </w: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专业</w:t>
            </w: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r>
              <w:rPr>
                <w:rFonts w:cs="宋体" w:hint="eastAsia"/>
              </w:rPr>
              <w:t>签名</w:t>
            </w: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r>
              <w:rPr>
                <w:rFonts w:cs="宋体" w:hint="eastAsia"/>
              </w:rPr>
              <w:t>联系方式</w:t>
            </w:r>
          </w:p>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pPr>
          </w:p>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tcPr>
          <w:p w:rsidR="00305809" w:rsidRDefault="00305809"/>
        </w:tc>
        <w:tc>
          <w:tcPr>
            <w:tcW w:w="1568"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gridSpan w:val="2"/>
            <w:tcBorders>
              <w:top w:val="single" w:sz="4" w:space="0" w:color="auto"/>
              <w:left w:val="single" w:sz="4" w:space="0" w:color="auto"/>
              <w:bottom w:val="single" w:sz="4" w:space="0" w:color="auto"/>
              <w:right w:val="single" w:sz="4" w:space="0" w:color="auto"/>
            </w:tcBorders>
          </w:tcPr>
          <w:p w:rsidR="00305809" w:rsidRDefault="00305809"/>
        </w:tc>
        <w:tc>
          <w:tcPr>
            <w:tcW w:w="1181" w:type="dxa"/>
            <w:tcBorders>
              <w:top w:val="single" w:sz="4" w:space="0" w:color="auto"/>
              <w:left w:val="single" w:sz="4" w:space="0" w:color="auto"/>
              <w:bottom w:val="single" w:sz="4" w:space="0" w:color="auto"/>
              <w:right w:val="single" w:sz="4" w:space="0" w:color="auto"/>
            </w:tcBorders>
          </w:tcPr>
          <w:p w:rsidR="00305809" w:rsidRDefault="00305809"/>
        </w:tc>
        <w:tc>
          <w:tcPr>
            <w:tcW w:w="1374" w:type="dxa"/>
            <w:tcBorders>
              <w:top w:val="single" w:sz="4" w:space="0" w:color="auto"/>
              <w:left w:val="single" w:sz="4" w:space="0" w:color="auto"/>
              <w:bottom w:val="single" w:sz="4" w:space="0" w:color="auto"/>
              <w:right w:val="single" w:sz="4" w:space="0" w:color="auto"/>
            </w:tcBorders>
          </w:tcPr>
          <w:p w:rsidR="00305809" w:rsidRDefault="00305809"/>
        </w:tc>
        <w:tc>
          <w:tcPr>
            <w:tcW w:w="1590" w:type="dxa"/>
            <w:gridSpan w:val="2"/>
            <w:tcBorders>
              <w:top w:val="single" w:sz="4" w:space="0" w:color="auto"/>
              <w:left w:val="single" w:sz="4" w:space="0" w:color="auto"/>
              <w:bottom w:val="single" w:sz="4" w:space="0" w:color="auto"/>
              <w:right w:val="single" w:sz="8" w:space="0" w:color="auto"/>
            </w:tcBorders>
          </w:tcPr>
          <w:p w:rsidR="00305809" w:rsidRDefault="00305809"/>
        </w:tc>
      </w:tr>
      <w:tr w:rsidR="00305809" w:rsidTr="003753DF">
        <w:trPr>
          <w:trHeight w:val="508"/>
          <w:jc w:val="center"/>
        </w:trPr>
        <w:tc>
          <w:tcPr>
            <w:tcW w:w="2971"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rFonts w:cs="宋体"/>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181"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181"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374"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rFonts w:cs="宋体"/>
              </w:rPr>
            </w:pPr>
          </w:p>
        </w:tc>
        <w:tc>
          <w:tcPr>
            <w:tcW w:w="1590" w:type="dxa"/>
            <w:gridSpan w:val="2"/>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rFonts w:cs="宋体"/>
              </w:rPr>
            </w:pPr>
          </w:p>
        </w:tc>
      </w:tr>
    </w:tbl>
    <w:p w:rsidR="00305809" w:rsidRDefault="00305809">
      <w:pPr>
        <w:spacing w:line="300" w:lineRule="exact"/>
        <w:rPr>
          <w:rFonts w:cs="宋体"/>
        </w:rPr>
      </w:pPr>
      <w:r>
        <w:rPr>
          <w:rFonts w:cs="宋体" w:hint="eastAsia"/>
        </w:rPr>
        <w:t>注：</w:t>
      </w:r>
      <w:r>
        <w:rPr>
          <w:spacing w:val="-4"/>
        </w:rPr>
        <w:t>1</w:t>
      </w:r>
      <w:r>
        <w:rPr>
          <w:rFonts w:cs="宋体" w:hint="eastAsia"/>
          <w:spacing w:val="-4"/>
        </w:rPr>
        <w:t>．施工单位参加人员：施工总承包单位和分包单位技术负责人或授权委派的专业技术人员、项目负责人、项目技术负责人、专项施工方案编制人员、项目专职安全生产管理人员及相关人员；</w:t>
      </w:r>
      <w:r>
        <w:t>2</w:t>
      </w:r>
      <w:r>
        <w:rPr>
          <w:rFonts w:cs="宋体" w:hint="eastAsia"/>
        </w:rPr>
        <w:t>．监理单位参加人员：</w:t>
      </w:r>
      <w:r>
        <w:rPr>
          <w:rFonts w:cs="宋体" w:hint="eastAsia"/>
          <w:spacing w:val="-4"/>
        </w:rPr>
        <w:t>项目总监理工程师及专业监理工程师</w:t>
      </w:r>
      <w:r>
        <w:rPr>
          <w:rFonts w:cs="宋体" w:hint="eastAsia"/>
        </w:rPr>
        <w:t>；</w:t>
      </w:r>
      <w:r>
        <w:t>3</w:t>
      </w:r>
      <w:r>
        <w:rPr>
          <w:rFonts w:cs="宋体" w:hint="eastAsia"/>
        </w:rPr>
        <w:t>．建设单位参加人员：项目负责人；</w:t>
      </w:r>
      <w:r>
        <w:t>4</w:t>
      </w:r>
      <w:r>
        <w:rPr>
          <w:rFonts w:cs="宋体" w:hint="eastAsia"/>
        </w:rPr>
        <w:t>．其他参加人员：勘察、设计单位项目技术负责人及相关人员。</w:t>
      </w:r>
    </w:p>
    <w:p w:rsidR="00305809" w:rsidRDefault="00305809" w:rsidP="003753DF">
      <w:pPr>
        <w:spacing w:line="300" w:lineRule="exact"/>
        <w:rPr>
          <w:rFonts w:eastAsia="方正小标宋_GBK"/>
          <w:sz w:val="44"/>
          <w:szCs w:val="44"/>
        </w:rPr>
      </w:pPr>
      <w:r>
        <w:rPr>
          <w:rFonts w:eastAsia="方正黑体_GBK" w:hint="eastAsia"/>
          <w:b/>
          <w:sz w:val="32"/>
          <w:szCs w:val="32"/>
        </w:rPr>
        <w:br w:type="page"/>
      </w:r>
      <w:r>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eastAsia="黑体"/>
            <w:b/>
            <w:bCs/>
            <w:szCs w:val="21"/>
          </w:rPr>
          <w:t>5.1.3</w:t>
        </w:r>
      </w:smartTag>
      <w:r>
        <w:rPr>
          <w:rFonts w:eastAsia="黑体"/>
          <w:b/>
          <w:bCs/>
          <w:szCs w:val="21"/>
        </w:rPr>
        <w:t>-</w:t>
      </w:r>
      <w:r>
        <w:rPr>
          <w:rFonts w:eastAsia="黑体" w:hint="eastAsia"/>
          <w:b/>
          <w:bCs/>
          <w:szCs w:val="21"/>
        </w:rPr>
        <w:t xml:space="preserve">5                     </w:t>
      </w:r>
      <w:r>
        <w:rPr>
          <w:rFonts w:eastAsia="方正小标宋_GBK" w:hint="eastAsia"/>
          <w:sz w:val="32"/>
          <w:szCs w:val="32"/>
        </w:rPr>
        <w:t>专项施工方案专家论证报告</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260"/>
        <w:gridCol w:w="1980"/>
        <w:gridCol w:w="180"/>
        <w:gridCol w:w="1260"/>
        <w:gridCol w:w="180"/>
        <w:gridCol w:w="2382"/>
      </w:tblGrid>
      <w:tr w:rsidR="00305809">
        <w:trPr>
          <w:trHeight w:val="632"/>
          <w:jc w:val="center"/>
        </w:trPr>
        <w:tc>
          <w:tcPr>
            <w:tcW w:w="1260" w:type="dxa"/>
            <w:tcBorders>
              <w:top w:val="single" w:sz="8"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工程名称</w:t>
            </w:r>
          </w:p>
        </w:tc>
        <w:tc>
          <w:tcPr>
            <w:tcW w:w="4320" w:type="dxa"/>
            <w:gridSpan w:val="3"/>
            <w:tcBorders>
              <w:top w:val="single" w:sz="8" w:space="0" w:color="auto"/>
              <w:left w:val="single" w:sz="4" w:space="0" w:color="auto"/>
              <w:bottom w:val="single" w:sz="4" w:space="0" w:color="auto"/>
              <w:right w:val="single" w:sz="4" w:space="0" w:color="auto"/>
            </w:tcBorders>
          </w:tcPr>
          <w:p w:rsidR="00305809" w:rsidRDefault="00305809">
            <w:pPr>
              <w:rPr>
                <w:szCs w:val="21"/>
              </w:rPr>
            </w:pPr>
          </w:p>
        </w:tc>
        <w:tc>
          <w:tcPr>
            <w:tcW w:w="1440" w:type="dxa"/>
            <w:gridSpan w:val="2"/>
            <w:tcBorders>
              <w:top w:val="single" w:sz="8" w:space="0" w:color="auto"/>
              <w:left w:val="single" w:sz="4" w:space="0" w:color="auto"/>
              <w:bottom w:val="single" w:sz="4" w:space="0" w:color="auto"/>
              <w:right w:val="single" w:sz="4" w:space="0" w:color="auto"/>
            </w:tcBorders>
            <w:vAlign w:val="center"/>
          </w:tcPr>
          <w:p w:rsidR="00305809" w:rsidRDefault="00305809">
            <w:pPr>
              <w:rPr>
                <w:szCs w:val="21"/>
              </w:rPr>
            </w:pPr>
            <w:r>
              <w:rPr>
                <w:rFonts w:hint="eastAsia"/>
                <w:szCs w:val="21"/>
              </w:rPr>
              <w:t>方案名称</w:t>
            </w:r>
          </w:p>
        </w:tc>
        <w:tc>
          <w:tcPr>
            <w:tcW w:w="2562" w:type="dxa"/>
            <w:gridSpan w:val="2"/>
            <w:tcBorders>
              <w:top w:val="single" w:sz="8" w:space="0" w:color="auto"/>
              <w:left w:val="single" w:sz="4" w:space="0" w:color="auto"/>
              <w:bottom w:val="single" w:sz="4" w:space="0" w:color="auto"/>
              <w:right w:val="single" w:sz="8" w:space="0" w:color="auto"/>
            </w:tcBorders>
          </w:tcPr>
          <w:p w:rsidR="00305809" w:rsidRDefault="00305809">
            <w:pPr>
              <w:rPr>
                <w:szCs w:val="21"/>
              </w:rPr>
            </w:pPr>
          </w:p>
        </w:tc>
      </w:tr>
      <w:tr w:rsidR="00305809">
        <w:trPr>
          <w:trHeight w:val="582"/>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施工单位</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rPr>
                <w:szCs w:val="21"/>
              </w:rPr>
            </w:pPr>
          </w:p>
        </w:tc>
      </w:tr>
      <w:tr w:rsidR="00305809">
        <w:trPr>
          <w:trHeight w:val="3352"/>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专项施工方案简述</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ind w:firstLineChars="200" w:firstLine="420"/>
              <w:rPr>
                <w:szCs w:val="21"/>
              </w:rPr>
            </w:pPr>
          </w:p>
        </w:tc>
      </w:tr>
      <w:tr w:rsidR="00305809">
        <w:trPr>
          <w:trHeight w:val="1837"/>
          <w:jc w:val="center"/>
        </w:trPr>
        <w:tc>
          <w:tcPr>
            <w:tcW w:w="1260" w:type="dxa"/>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专家论证意</w:t>
            </w:r>
            <w:r>
              <w:rPr>
                <w:szCs w:val="21"/>
              </w:rPr>
              <w:t xml:space="preserve">    </w:t>
            </w:r>
            <w:r>
              <w:rPr>
                <w:rFonts w:hint="eastAsia"/>
                <w:szCs w:val="21"/>
              </w:rPr>
              <w:t>见</w:t>
            </w:r>
          </w:p>
        </w:tc>
        <w:tc>
          <w:tcPr>
            <w:tcW w:w="8322" w:type="dxa"/>
            <w:gridSpan w:val="7"/>
            <w:tcBorders>
              <w:top w:val="single" w:sz="4" w:space="0" w:color="auto"/>
              <w:left w:val="single" w:sz="4" w:space="0" w:color="auto"/>
              <w:bottom w:val="single" w:sz="4" w:space="0" w:color="auto"/>
              <w:right w:val="single" w:sz="8" w:space="0" w:color="auto"/>
            </w:tcBorders>
          </w:tcPr>
          <w:p w:rsidR="00305809" w:rsidRDefault="00305809">
            <w:pPr>
              <w:rPr>
                <w:szCs w:val="21"/>
              </w:rPr>
            </w:pPr>
          </w:p>
          <w:p w:rsidR="00305809" w:rsidRDefault="00305809">
            <w:pPr>
              <w:rPr>
                <w:szCs w:val="21"/>
              </w:rPr>
            </w:pPr>
          </w:p>
          <w:p w:rsidR="00305809" w:rsidRDefault="00305809">
            <w:pPr>
              <w:rPr>
                <w:szCs w:val="21"/>
              </w:rPr>
            </w:pPr>
            <w:r>
              <w:rPr>
                <w:rFonts w:hint="eastAsia"/>
                <w:szCs w:val="21"/>
              </w:rPr>
              <w:t>论证结论：</w:t>
            </w:r>
            <w:r>
              <w:rPr>
                <w:szCs w:val="21"/>
              </w:rPr>
              <w:t xml:space="preserve">  </w:t>
            </w:r>
            <w:r>
              <w:rPr>
                <w:rFonts w:cs="宋体" w:hint="eastAsia"/>
                <w:szCs w:val="21"/>
              </w:rPr>
              <w:t>□</w:t>
            </w:r>
            <w:r>
              <w:rPr>
                <w:rFonts w:hint="eastAsia"/>
                <w:szCs w:val="21"/>
              </w:rPr>
              <w:t>通过</w:t>
            </w:r>
            <w:r>
              <w:rPr>
                <w:szCs w:val="21"/>
              </w:rPr>
              <w:t xml:space="preserve">        </w:t>
            </w:r>
            <w:r>
              <w:rPr>
                <w:rFonts w:cs="宋体" w:hint="eastAsia"/>
                <w:szCs w:val="21"/>
              </w:rPr>
              <w:t>□</w:t>
            </w:r>
            <w:r>
              <w:rPr>
                <w:rFonts w:hint="eastAsia"/>
                <w:szCs w:val="21"/>
              </w:rPr>
              <w:t>修改后通过</w:t>
            </w:r>
            <w:r>
              <w:rPr>
                <w:szCs w:val="21"/>
              </w:rPr>
              <w:t xml:space="preserve">      </w:t>
            </w:r>
            <w:r>
              <w:rPr>
                <w:rFonts w:cs="宋体" w:hint="eastAsia"/>
                <w:szCs w:val="21"/>
              </w:rPr>
              <w:t>□</w:t>
            </w:r>
            <w:r>
              <w:rPr>
                <w:rFonts w:hint="eastAsia"/>
                <w:szCs w:val="21"/>
              </w:rPr>
              <w:t>不通过</w:t>
            </w:r>
          </w:p>
          <w:p w:rsidR="00305809" w:rsidRDefault="00305809">
            <w:pPr>
              <w:ind w:firstLineChars="200" w:firstLine="42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p>
          <w:p w:rsidR="00305809" w:rsidRDefault="00305809">
            <w:pPr>
              <w:ind w:firstLineChars="2100" w:firstLine="441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r w:rsidR="00305809">
        <w:trPr>
          <w:cantSplit/>
          <w:trHeight w:val="480"/>
          <w:jc w:val="center"/>
        </w:trPr>
        <w:tc>
          <w:tcPr>
            <w:tcW w:w="1260" w:type="dxa"/>
            <w:vMerge w:val="restart"/>
            <w:tcBorders>
              <w:top w:val="single" w:sz="4" w:space="0" w:color="auto"/>
              <w:left w:val="single" w:sz="8" w:space="0" w:color="auto"/>
              <w:bottom w:val="single" w:sz="4" w:space="0" w:color="auto"/>
              <w:right w:val="single" w:sz="4" w:space="0" w:color="auto"/>
            </w:tcBorders>
            <w:vAlign w:val="center"/>
          </w:tcPr>
          <w:p w:rsidR="00305809" w:rsidRDefault="00305809">
            <w:pPr>
              <w:jc w:val="center"/>
              <w:rPr>
                <w:szCs w:val="21"/>
              </w:rPr>
            </w:pPr>
            <w:r>
              <w:rPr>
                <w:rFonts w:hint="eastAsia"/>
                <w:szCs w:val="21"/>
              </w:rPr>
              <w:t>论证</w:t>
            </w:r>
          </w:p>
          <w:p w:rsidR="00305809" w:rsidRDefault="00305809">
            <w:pPr>
              <w:jc w:val="center"/>
              <w:rPr>
                <w:szCs w:val="21"/>
              </w:rPr>
            </w:pPr>
            <w:r>
              <w:rPr>
                <w:rFonts w:hint="eastAsia"/>
                <w:szCs w:val="21"/>
              </w:rPr>
              <w:t>专家</w:t>
            </w:r>
          </w:p>
          <w:p w:rsidR="00305809" w:rsidRDefault="00305809">
            <w:pPr>
              <w:jc w:val="center"/>
              <w:rPr>
                <w:szCs w:val="21"/>
              </w:rPr>
            </w:pPr>
            <w:r>
              <w:rPr>
                <w:rFonts w:hint="eastAsia"/>
                <w:szCs w:val="21"/>
              </w:rPr>
              <w:t>签字</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姓名</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职称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工作单位</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专业</w:t>
            </w: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r>
              <w:rPr>
                <w:rFonts w:hint="eastAsia"/>
                <w:szCs w:val="21"/>
              </w:rPr>
              <w:t>签字</w:t>
            </w: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480"/>
          <w:jc w:val="center"/>
        </w:trPr>
        <w:tc>
          <w:tcPr>
            <w:tcW w:w="1260" w:type="dxa"/>
            <w:vMerge/>
            <w:tcBorders>
              <w:top w:val="single" w:sz="4" w:space="0" w:color="auto"/>
              <w:left w:val="single" w:sz="8" w:space="0" w:color="auto"/>
              <w:bottom w:val="single" w:sz="4" w:space="0" w:color="auto"/>
              <w:right w:val="single" w:sz="4" w:space="0" w:color="auto"/>
            </w:tcBorders>
            <w:vAlign w:val="center"/>
          </w:tcPr>
          <w:p w:rsidR="00305809" w:rsidRDefault="00305809">
            <w:pPr>
              <w:widowControl/>
              <w:jc w:val="left"/>
              <w:rPr>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2382"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668"/>
          <w:jc w:val="center"/>
        </w:trPr>
        <w:tc>
          <w:tcPr>
            <w:tcW w:w="1260" w:type="dxa"/>
            <w:tcBorders>
              <w:top w:val="single" w:sz="4" w:space="0" w:color="auto"/>
              <w:left w:val="single" w:sz="8" w:space="0" w:color="auto"/>
              <w:bottom w:val="single" w:sz="8" w:space="0" w:color="auto"/>
              <w:right w:val="single" w:sz="4" w:space="0" w:color="auto"/>
            </w:tcBorders>
            <w:vAlign w:val="center"/>
          </w:tcPr>
          <w:p w:rsidR="00305809" w:rsidRDefault="00305809">
            <w:pPr>
              <w:jc w:val="center"/>
              <w:rPr>
                <w:szCs w:val="21"/>
              </w:rPr>
            </w:pPr>
            <w:r>
              <w:rPr>
                <w:rFonts w:hint="eastAsia"/>
                <w:szCs w:val="21"/>
              </w:rPr>
              <w:t>修改后组长签字</w:t>
            </w:r>
          </w:p>
        </w:tc>
        <w:tc>
          <w:tcPr>
            <w:tcW w:w="8322" w:type="dxa"/>
            <w:gridSpan w:val="7"/>
            <w:tcBorders>
              <w:top w:val="single" w:sz="4" w:space="0" w:color="auto"/>
              <w:left w:val="single" w:sz="4" w:space="0" w:color="auto"/>
              <w:bottom w:val="single" w:sz="8" w:space="0" w:color="auto"/>
              <w:right w:val="single" w:sz="8" w:space="0" w:color="auto"/>
            </w:tcBorders>
            <w:vAlign w:val="center"/>
          </w:tcPr>
          <w:p w:rsidR="00305809" w:rsidRDefault="00305809">
            <w:pPr>
              <w:jc w:val="center"/>
              <w:rPr>
                <w:szCs w:val="21"/>
              </w:rPr>
            </w:pPr>
          </w:p>
          <w:p w:rsidR="00305809" w:rsidRDefault="00305809">
            <w:pPr>
              <w:ind w:rightChars="365" w:right="766"/>
              <w:jc w:val="right"/>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rsidR="00305809" w:rsidRDefault="00305809">
      <w:pPr>
        <w:adjustRightInd w:val="0"/>
        <w:snapToGrid w:val="0"/>
        <w:spacing w:beforeLines="50" w:before="120"/>
        <w:rPr>
          <w:rFonts w:eastAsia="黑体"/>
        </w:rPr>
      </w:pPr>
      <w:r>
        <w:rPr>
          <w:rFonts w:cs="宋体" w:hint="eastAsia"/>
        </w:rPr>
        <w:t>注：专家论证意见应明确方案是否通过，存在的缺陷和处理建议，实施过程中需要注意的事项等，可另行附页。</w:t>
      </w:r>
    </w:p>
    <w:p w:rsidR="00305809" w:rsidRDefault="00305809">
      <w:pPr>
        <w:widowControl/>
        <w:shd w:val="clear" w:color="auto" w:fill="FFFFFF"/>
        <w:spacing w:before="100" w:beforeAutospacing="1" w:after="100" w:afterAutospacing="1" w:line="420" w:lineRule="atLeast"/>
        <w:jc w:val="left"/>
        <w:outlineLvl w:val="0"/>
        <w:rPr>
          <w:kern w:val="44"/>
          <w:sz w:val="48"/>
          <w:szCs w:val="48"/>
        </w:rPr>
      </w:pPr>
    </w:p>
    <w:p w:rsidR="00305809" w:rsidRDefault="00305809" w:rsidP="003753DF">
      <w:pPr>
        <w:widowControl/>
        <w:shd w:val="clear" w:color="auto" w:fill="FFFFFF"/>
        <w:ind w:firstLineChars="231" w:firstLine="487"/>
        <w:rPr>
          <w:rFonts w:ascii="宋体" w:hAnsi="宋体"/>
          <w:b/>
        </w:rPr>
      </w:pPr>
      <w:r w:rsidRPr="00E920FB">
        <w:rPr>
          <w:rFonts w:eastAsia="黑体"/>
          <w:b/>
          <w:bCs/>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sidRPr="00E920FB">
          <w:rPr>
            <w:rFonts w:eastAsia="黑体"/>
            <w:b/>
            <w:bCs/>
            <w:szCs w:val="21"/>
          </w:rPr>
          <w:t>5.1.3</w:t>
        </w:r>
      </w:smartTag>
      <w:r w:rsidRPr="00E920FB">
        <w:rPr>
          <w:rFonts w:eastAsia="黑体"/>
          <w:b/>
          <w:bCs/>
          <w:szCs w:val="21"/>
        </w:rPr>
        <w:t>-</w:t>
      </w:r>
      <w:r w:rsidRPr="00E920FB">
        <w:rPr>
          <w:rFonts w:eastAsia="黑体" w:hint="eastAsia"/>
          <w:b/>
          <w:bCs/>
          <w:szCs w:val="21"/>
        </w:rPr>
        <w:t xml:space="preserve">6                </w:t>
      </w:r>
      <w:r w:rsidRPr="00E920FB">
        <w:rPr>
          <w:rFonts w:ascii="宋体" w:hAnsi="宋体" w:hint="eastAsia"/>
          <w:b/>
        </w:rPr>
        <w:t>施工单位技术负责人授权委托书</w:t>
      </w:r>
    </w:p>
    <w:p w:rsidR="00305809" w:rsidRPr="00E920FB" w:rsidRDefault="00305809" w:rsidP="003753DF">
      <w:pPr>
        <w:widowControl/>
        <w:shd w:val="clear" w:color="auto" w:fill="FFFFFF"/>
        <w:ind w:firstLineChars="1981" w:firstLine="4176"/>
        <w:rPr>
          <w:rFonts w:ascii="宋体" w:hAnsi="宋体"/>
          <w:b/>
        </w:rPr>
      </w:pPr>
      <w:r w:rsidRPr="00E920FB">
        <w:rPr>
          <w:rFonts w:ascii="宋体" w:hAnsi="宋体" w:hint="eastAsia"/>
          <w:b/>
        </w:rPr>
        <w:t>（论证会）</w:t>
      </w:r>
    </w:p>
    <w:p w:rsidR="00305809" w:rsidRDefault="00305809" w:rsidP="003753DF">
      <w:pPr>
        <w:widowControl/>
        <w:shd w:val="clear" w:color="auto" w:fill="FFFFFF"/>
        <w:ind w:firstLineChars="231" w:firstLine="487"/>
        <w:rPr>
          <w:rFonts w:ascii="宋体" w:hAnsi="宋体"/>
          <w:b/>
        </w:rPr>
      </w:pP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方正小标宋_GBK" w:cs="仿宋_GB2312" w:hint="eastAsia"/>
          <w:bCs/>
          <w:sz w:val="28"/>
          <w:szCs w:val="28"/>
        </w:rPr>
        <w:t xml:space="preserve">         </w:t>
      </w:r>
      <w:r w:rsidRPr="00E920FB">
        <w:rPr>
          <w:rFonts w:eastAsia="仿宋_GB2312" w:cs="仿宋_GB2312" w:hint="eastAsia"/>
          <w:sz w:val="28"/>
          <w:szCs w:val="28"/>
        </w:rPr>
        <w:t xml:space="preserve">         </w:t>
      </w:r>
    </w:p>
    <w:p w:rsidR="00305809" w:rsidRPr="00E920FB" w:rsidRDefault="00305809" w:rsidP="003753DF">
      <w:pPr>
        <w:widowControl/>
        <w:shd w:val="clear" w:color="auto" w:fill="FFFFFF"/>
        <w:ind w:firstLineChars="231" w:firstLine="647"/>
        <w:rPr>
          <w:rFonts w:eastAsia="仿宋_GB2312" w:cs="仿宋_GB2312"/>
          <w:sz w:val="28"/>
          <w:szCs w:val="28"/>
        </w:rPr>
      </w:pP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本人</w:t>
      </w:r>
      <w:r w:rsidRPr="00E920FB">
        <w:rPr>
          <w:rFonts w:eastAsia="仿宋_GB2312" w:cs="仿宋_GB2312" w:hint="eastAsia"/>
          <w:sz w:val="28"/>
          <w:szCs w:val="28"/>
        </w:rPr>
        <w:t xml:space="preserve">        </w:t>
      </w:r>
      <w:r w:rsidRPr="00E920FB">
        <w:rPr>
          <w:rFonts w:eastAsia="仿宋_GB2312" w:cs="仿宋_GB2312" w:hint="eastAsia"/>
          <w:sz w:val="28"/>
          <w:szCs w:val="28"/>
        </w:rPr>
        <w:t>（姓名）是</w:t>
      </w:r>
      <w:r w:rsidRPr="00E920FB">
        <w:rPr>
          <w:rFonts w:eastAsia="仿宋_GB2312" w:cs="仿宋_GB2312" w:hint="eastAsia"/>
          <w:sz w:val="28"/>
          <w:szCs w:val="28"/>
        </w:rPr>
        <w:t xml:space="preserve">              </w:t>
      </w:r>
      <w:r w:rsidRPr="00E920FB">
        <w:rPr>
          <w:rFonts w:eastAsia="仿宋_GB2312" w:cs="仿宋_GB2312" w:hint="eastAsia"/>
          <w:sz w:val="28"/>
          <w:szCs w:val="28"/>
        </w:rPr>
        <w:t>（企业名称）的技术负责人，因</w:t>
      </w:r>
      <w:r w:rsidRPr="00E920FB">
        <w:rPr>
          <w:rFonts w:eastAsia="仿宋_GB2312" w:cs="仿宋_GB2312" w:hint="eastAsia"/>
          <w:sz w:val="28"/>
          <w:szCs w:val="28"/>
        </w:rPr>
        <w:t xml:space="preserve">                  </w:t>
      </w:r>
      <w:r w:rsidRPr="00E920FB">
        <w:rPr>
          <w:rFonts w:eastAsia="仿宋_GB2312" w:cs="仿宋_GB2312" w:hint="eastAsia"/>
          <w:sz w:val="28"/>
          <w:szCs w:val="28"/>
        </w:rPr>
        <w:t>情况（附情况说明书），不能亲自参与由施工单位组织召开的关于</w:t>
      </w:r>
      <w:r w:rsidRPr="00E920FB">
        <w:rPr>
          <w:rFonts w:eastAsia="仿宋_GB2312" w:cs="仿宋_GB2312" w:hint="eastAsia"/>
          <w:sz w:val="28"/>
          <w:szCs w:val="28"/>
        </w:rPr>
        <w:t xml:space="preserve">               </w:t>
      </w:r>
      <w:r w:rsidRPr="00E920FB">
        <w:rPr>
          <w:rFonts w:eastAsia="仿宋_GB2312" w:cs="仿宋_GB2312" w:hint="eastAsia"/>
          <w:sz w:val="28"/>
          <w:szCs w:val="28"/>
        </w:rPr>
        <w:t>专项施工方案的专家论证会，特委托</w:t>
      </w:r>
      <w:r w:rsidRPr="00E920FB">
        <w:rPr>
          <w:rFonts w:cs="宋体" w:hint="eastAsia"/>
          <w:sz w:val="28"/>
          <w:szCs w:val="28"/>
        </w:rPr>
        <w:t> </w:t>
      </w:r>
      <w:r w:rsidRPr="00E920FB">
        <w:rPr>
          <w:rFonts w:eastAsia="仿宋_GB2312" w:cs="仿宋_GB2312" w:hint="eastAsia"/>
          <w:sz w:val="28"/>
          <w:szCs w:val="28"/>
        </w:rPr>
        <w:t xml:space="preserve">           </w:t>
      </w:r>
      <w:r w:rsidRPr="00E920FB">
        <w:rPr>
          <w:rFonts w:eastAsia="仿宋_GB2312" w:cs="仿宋_GB2312" w:hint="eastAsia"/>
          <w:sz w:val="28"/>
          <w:szCs w:val="28"/>
        </w:rPr>
        <w:t>（姓名）、职称</w:t>
      </w:r>
      <w:r w:rsidRPr="00E920FB">
        <w:rPr>
          <w:rFonts w:eastAsia="仿宋_GB2312" w:cs="仿宋_GB2312" w:hint="eastAsia"/>
          <w:sz w:val="28"/>
          <w:szCs w:val="28"/>
        </w:rPr>
        <w:t xml:space="preserve">      </w:t>
      </w:r>
      <w:r w:rsidRPr="00E920FB">
        <w:rPr>
          <w:rFonts w:eastAsia="仿宋_GB2312" w:cs="仿宋_GB2312" w:hint="eastAsia"/>
          <w:sz w:val="28"/>
          <w:szCs w:val="28"/>
        </w:rPr>
        <w:t>、职务</w:t>
      </w:r>
      <w:r w:rsidRPr="00E920FB">
        <w:rPr>
          <w:rFonts w:eastAsia="仿宋_GB2312" w:cs="仿宋_GB2312" w:hint="eastAsia"/>
          <w:sz w:val="28"/>
          <w:szCs w:val="28"/>
        </w:rPr>
        <w:t xml:space="preserve">     </w:t>
      </w:r>
      <w:r w:rsidRPr="00E920FB">
        <w:rPr>
          <w:rFonts w:eastAsia="仿宋_GB2312" w:cs="仿宋_GB2312" w:hint="eastAsia"/>
          <w:sz w:val="28"/>
          <w:szCs w:val="28"/>
        </w:rPr>
        <w:t>作为我的合法代理人，全权代表我参与专家论证会，行使我的各项权利，履行我的职责。</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对委托人在办理上述事项过程中所签署的有关文件我均予以认可并承担相应的法律责任。</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委托期限：自签字之日起至上述事项办完为止。</w:t>
      </w:r>
    </w:p>
    <w:p w:rsidR="00305809" w:rsidRPr="00E920FB" w:rsidRDefault="00305809" w:rsidP="003753DF">
      <w:pPr>
        <w:widowControl/>
        <w:shd w:val="clear" w:color="auto" w:fill="FFFFFF"/>
        <w:ind w:firstLineChars="231" w:firstLine="647"/>
        <w:rPr>
          <w:rFonts w:eastAsia="仿宋_GB2312" w:cs="仿宋_GB2312"/>
          <w:sz w:val="28"/>
          <w:szCs w:val="28"/>
        </w:rPr>
      </w:pPr>
      <w:r w:rsidRPr="00E920FB">
        <w:rPr>
          <w:rFonts w:eastAsia="仿宋_GB2312" w:cs="仿宋_GB2312" w:hint="eastAsia"/>
          <w:sz w:val="28"/>
          <w:szCs w:val="28"/>
        </w:rPr>
        <w:t>附件：情况说明书</w:t>
      </w:r>
    </w:p>
    <w:p w:rsidR="00305809" w:rsidRPr="00E920FB" w:rsidRDefault="00305809" w:rsidP="003753DF">
      <w:pPr>
        <w:widowControl/>
        <w:shd w:val="clear" w:color="auto" w:fill="FFFFFF"/>
        <w:ind w:firstLine="420"/>
        <w:rPr>
          <w:rFonts w:eastAsia="仿宋_GB2312" w:cs="仿宋_GB2312"/>
          <w:sz w:val="28"/>
          <w:szCs w:val="28"/>
        </w:rPr>
      </w:pPr>
      <w:r w:rsidRPr="00E920FB">
        <w:rPr>
          <w:rFonts w:eastAsia="仿宋_GB2312" w:cs="仿宋_GB2312" w:hint="eastAsia"/>
          <w:sz w:val="28"/>
          <w:szCs w:val="28"/>
        </w:rPr>
        <w:t xml:space="preserve">   </w:t>
      </w:r>
    </w:p>
    <w:p w:rsidR="00305809" w:rsidRPr="00E920FB" w:rsidRDefault="00305809" w:rsidP="003753DF">
      <w:pPr>
        <w:widowControl/>
        <w:shd w:val="clear" w:color="auto" w:fill="FFFFFF"/>
        <w:ind w:firstLine="420"/>
        <w:rPr>
          <w:rFonts w:eastAsia="仿宋_GB2312" w:cs="仿宋_GB2312"/>
          <w:sz w:val="28"/>
          <w:szCs w:val="28"/>
        </w:rPr>
      </w:pPr>
    </w:p>
    <w:p w:rsidR="00305809" w:rsidRPr="00E920FB" w:rsidRDefault="00305809" w:rsidP="003753DF">
      <w:pPr>
        <w:widowControl/>
        <w:shd w:val="clear" w:color="auto" w:fill="FFFFFF"/>
        <w:ind w:firstLine="420"/>
        <w:rPr>
          <w:rFonts w:eastAsia="仿宋_GB2312" w:cs="仿宋_GB2312"/>
          <w:sz w:val="28"/>
          <w:szCs w:val="28"/>
        </w:rPr>
      </w:pPr>
    </w:p>
    <w:p w:rsidR="00305809" w:rsidRPr="00E920FB" w:rsidRDefault="00305809" w:rsidP="003753DF">
      <w:pPr>
        <w:widowControl/>
        <w:shd w:val="clear" w:color="auto" w:fill="FFFFFF"/>
        <w:ind w:firstLine="420"/>
        <w:rPr>
          <w:rFonts w:eastAsia="仿宋_GB2312" w:cs="仿宋_GB2312"/>
          <w:sz w:val="28"/>
          <w:szCs w:val="28"/>
        </w:rPr>
      </w:pPr>
      <w:r w:rsidRPr="00E920FB">
        <w:rPr>
          <w:rFonts w:eastAsia="仿宋_GB2312" w:cs="仿宋_GB2312" w:hint="eastAsia"/>
          <w:sz w:val="28"/>
          <w:szCs w:val="28"/>
        </w:rPr>
        <w:t>委托人（签字）：</w:t>
      </w:r>
      <w:r w:rsidRPr="00E920FB">
        <w:rPr>
          <w:rFonts w:eastAsia="仿宋_GB2312" w:cs="仿宋_GB2312" w:hint="eastAsia"/>
          <w:sz w:val="28"/>
          <w:szCs w:val="28"/>
        </w:rPr>
        <w:t xml:space="preserve">             </w:t>
      </w:r>
      <w:r w:rsidRPr="00E920FB">
        <w:rPr>
          <w:rFonts w:eastAsia="仿宋_GB2312" w:cs="仿宋_GB2312" w:hint="eastAsia"/>
          <w:sz w:val="28"/>
          <w:szCs w:val="28"/>
        </w:rPr>
        <w:t>日期：</w:t>
      </w:r>
      <w:r w:rsidRPr="00E920FB">
        <w:rPr>
          <w:rFonts w:eastAsia="仿宋_GB2312" w:cs="仿宋_GB2312" w:hint="eastAsia"/>
          <w:sz w:val="28"/>
          <w:szCs w:val="28"/>
        </w:rPr>
        <w:t xml:space="preserve">    </w:t>
      </w:r>
      <w:r w:rsidRPr="00E920FB">
        <w:rPr>
          <w:rFonts w:eastAsia="仿宋_GB2312" w:cs="仿宋_GB2312" w:hint="eastAsia"/>
          <w:sz w:val="28"/>
          <w:szCs w:val="28"/>
        </w:rPr>
        <w:t>年</w:t>
      </w:r>
      <w:r w:rsidRPr="00E920FB">
        <w:rPr>
          <w:rFonts w:eastAsia="仿宋_GB2312" w:cs="仿宋_GB2312" w:hint="eastAsia"/>
          <w:sz w:val="28"/>
          <w:szCs w:val="28"/>
        </w:rPr>
        <w:t xml:space="preserve">   </w:t>
      </w:r>
      <w:r w:rsidRPr="00E920FB">
        <w:rPr>
          <w:rFonts w:eastAsia="仿宋_GB2312" w:cs="仿宋_GB2312" w:hint="eastAsia"/>
          <w:sz w:val="28"/>
          <w:szCs w:val="28"/>
        </w:rPr>
        <w:t>月</w:t>
      </w:r>
      <w:r w:rsidRPr="00E920FB">
        <w:rPr>
          <w:rFonts w:eastAsia="仿宋_GB2312" w:cs="仿宋_GB2312" w:hint="eastAsia"/>
          <w:sz w:val="28"/>
          <w:szCs w:val="28"/>
        </w:rPr>
        <w:t xml:space="preserve">   </w:t>
      </w:r>
      <w:r w:rsidRPr="00E920FB">
        <w:rPr>
          <w:rFonts w:eastAsia="仿宋_GB2312" w:cs="仿宋_GB2312" w:hint="eastAsia"/>
          <w:sz w:val="28"/>
          <w:szCs w:val="28"/>
        </w:rPr>
        <w:t>日</w:t>
      </w:r>
    </w:p>
    <w:p w:rsidR="00305809" w:rsidRPr="00E920FB" w:rsidRDefault="00305809" w:rsidP="003753DF">
      <w:pPr>
        <w:widowControl/>
        <w:shd w:val="clear" w:color="auto" w:fill="FFFFFF"/>
        <w:rPr>
          <w:rFonts w:eastAsia="仿宋_GB2312" w:cs="仿宋_GB2312"/>
          <w:sz w:val="28"/>
          <w:szCs w:val="28"/>
        </w:rPr>
      </w:pPr>
    </w:p>
    <w:p w:rsidR="00305809" w:rsidRPr="00E920FB" w:rsidRDefault="00305809" w:rsidP="003753DF">
      <w:pPr>
        <w:jc w:val="left"/>
        <w:rPr>
          <w:sz w:val="28"/>
          <w:szCs w:val="28"/>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ind w:firstLineChars="231" w:firstLine="487"/>
        <w:rPr>
          <w:rFonts w:ascii="宋体" w:hAnsi="宋体"/>
          <w:b/>
        </w:rPr>
      </w:pPr>
    </w:p>
    <w:p w:rsidR="00305809" w:rsidRDefault="00305809" w:rsidP="003753DF">
      <w:pPr>
        <w:widowControl/>
        <w:shd w:val="clear" w:color="auto" w:fill="FFFFFF"/>
        <w:spacing w:before="100" w:beforeAutospacing="1" w:after="100" w:afterAutospacing="1" w:line="420" w:lineRule="atLeast"/>
        <w:jc w:val="left"/>
        <w:outlineLvl w:val="0"/>
        <w:rPr>
          <w:rFonts w:ascii="宋体" w:hAnsi="宋体"/>
        </w:rPr>
      </w:pPr>
      <w:r>
        <w:rPr>
          <w:rFonts w:ascii="Arial" w:eastAsia="Arial" w:hAnsi="Arial"/>
        </w:rPr>
        <w:lastRenderedPageBreak/>
        <w:t>5.</w:t>
      </w:r>
      <w:r>
        <w:rPr>
          <w:rFonts w:ascii="Arial" w:hAnsi="Arial" w:hint="eastAsia"/>
        </w:rPr>
        <w:t>1</w:t>
      </w:r>
      <w:r>
        <w:rPr>
          <w:rFonts w:ascii="Arial" w:eastAsia="Arial" w:hAnsi="Arial"/>
        </w:rPr>
        <w:t>.3</w:t>
      </w:r>
      <w:r>
        <w:rPr>
          <w:rFonts w:ascii="Arial" w:hAnsi="Arial" w:hint="eastAsia"/>
        </w:rPr>
        <w:t xml:space="preserve">-7 </w:t>
      </w:r>
      <w:r>
        <w:rPr>
          <w:rFonts w:ascii="宋体" w:hAnsi="宋体"/>
          <w:b/>
        </w:rPr>
        <w:t>超过一定规模的危险性较大的分部分项工程专项施工方案审批表</w:t>
      </w:r>
    </w:p>
    <w:p w:rsidR="00305809" w:rsidRDefault="00305809">
      <w:pPr>
        <w:spacing w:line="291" w:lineRule="exact"/>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2858"/>
        <w:gridCol w:w="2404"/>
        <w:gridCol w:w="2406"/>
      </w:tblGrid>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szCs w:val="21"/>
              </w:rPr>
              <w:t>工程名称</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0" w:lineRule="atLeast"/>
              <w:ind w:left="500"/>
              <w:rPr>
                <w:rFonts w:ascii="宋体" w:hAnsi="宋体"/>
                <w:szCs w:val="21"/>
              </w:rPr>
            </w:pPr>
            <w:r>
              <w:rPr>
                <w:rFonts w:ascii="宋体" w:hAnsi="宋体"/>
                <w:szCs w:val="21"/>
              </w:rPr>
              <w:t>施工单位</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0" w:lineRule="atLeast"/>
              <w:ind w:left="500"/>
              <w:rPr>
                <w:rFonts w:ascii="宋体" w:hAnsi="宋体"/>
                <w:szCs w:val="21"/>
              </w:rPr>
            </w:pPr>
            <w:r>
              <w:rPr>
                <w:rFonts w:ascii="宋体" w:hAnsi="宋体"/>
                <w:szCs w:val="21"/>
              </w:rPr>
              <w:t>方案名称</w:t>
            </w:r>
          </w:p>
        </w:tc>
        <w:tc>
          <w:tcPr>
            <w:tcW w:w="7668" w:type="dxa"/>
            <w:gridSpan w:val="3"/>
            <w:vAlign w:val="center"/>
          </w:tcPr>
          <w:p w:rsidR="00305809" w:rsidRDefault="00305809">
            <w:pPr>
              <w:spacing w:line="291" w:lineRule="exact"/>
              <w:jc w:val="center"/>
              <w:rPr>
                <w:rFonts w:ascii="宋体" w:hAnsi="宋体"/>
                <w:szCs w:val="21"/>
              </w:rPr>
            </w:pPr>
          </w:p>
        </w:tc>
      </w:tr>
      <w:tr w:rsidR="00305809" w:rsidTr="00DB3974">
        <w:trPr>
          <w:trHeight w:val="4605"/>
        </w:trPr>
        <w:tc>
          <w:tcPr>
            <w:tcW w:w="9365" w:type="dxa"/>
            <w:gridSpan w:val="4"/>
          </w:tcPr>
          <w:p w:rsidR="00305809" w:rsidRDefault="00305809">
            <w:pPr>
              <w:spacing w:line="291" w:lineRule="exact"/>
              <w:rPr>
                <w:rFonts w:ascii="Arial" w:hAnsi="Arial"/>
                <w:szCs w:val="21"/>
              </w:rPr>
            </w:pPr>
            <w:r>
              <w:rPr>
                <w:rFonts w:ascii="宋体" w:hAnsi="宋体"/>
                <w:szCs w:val="21"/>
              </w:rPr>
              <w:t>专项施工方案简述</w:t>
            </w:r>
            <w:r>
              <w:rPr>
                <w:rFonts w:ascii="Arial" w:eastAsia="Arial" w:hAnsi="Arial"/>
                <w:szCs w:val="21"/>
              </w:rPr>
              <w:t>(</w:t>
            </w:r>
            <w:r>
              <w:rPr>
                <w:rFonts w:ascii="宋体" w:hAnsi="宋体"/>
                <w:szCs w:val="21"/>
              </w:rPr>
              <w:t>本次申报内容系第</w:t>
            </w:r>
            <w:r>
              <w:rPr>
                <w:rFonts w:ascii="宋体" w:hAnsi="宋体" w:hint="eastAsia"/>
                <w:szCs w:val="21"/>
                <w:u w:val="single"/>
              </w:rPr>
              <w:t xml:space="preserve">    </w:t>
            </w:r>
            <w:r>
              <w:rPr>
                <w:rFonts w:ascii="宋体" w:hAnsi="宋体"/>
                <w:szCs w:val="21"/>
              </w:rPr>
              <w:t>次修改完善</w:t>
            </w:r>
            <w:r>
              <w:rPr>
                <w:rFonts w:ascii="Arial" w:eastAsia="Arial" w:hAnsi="Arial"/>
                <w:szCs w:val="21"/>
              </w:rPr>
              <w:t>)</w:t>
            </w:r>
            <w:r>
              <w:rPr>
                <w:rFonts w:ascii="Arial" w:hAnsi="Arial" w:hint="eastAsia"/>
                <w:szCs w:val="21"/>
              </w:rPr>
              <w:t>：</w:t>
            </w: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Arial" w:hAnsi="Arial"/>
                <w:szCs w:val="21"/>
              </w:rPr>
            </w:pPr>
          </w:p>
          <w:p w:rsidR="00305809" w:rsidRDefault="00305809">
            <w:pPr>
              <w:spacing w:line="291" w:lineRule="exact"/>
              <w:rPr>
                <w:rFonts w:ascii="宋体" w:hAnsi="宋体"/>
                <w:szCs w:val="21"/>
              </w:rPr>
            </w:pPr>
            <w:r>
              <w:rPr>
                <w:rFonts w:ascii="宋体" w:hAnsi="宋体"/>
                <w:szCs w:val="21"/>
              </w:rPr>
              <w:t>编制人签字</w:t>
            </w:r>
            <w:r>
              <w:rPr>
                <w:rFonts w:ascii="Arial" w:hAnsi="Arial" w:hint="eastAsia"/>
                <w:szCs w:val="21"/>
              </w:rPr>
              <w:t>：</w:t>
            </w: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szCs w:val="21"/>
              </w:rPr>
              <w:t>会审部门</w:t>
            </w:r>
          </w:p>
        </w:tc>
        <w:tc>
          <w:tcPr>
            <w:tcW w:w="2858" w:type="dxa"/>
            <w:vAlign w:val="center"/>
          </w:tcPr>
          <w:p w:rsidR="00305809" w:rsidRDefault="00305809">
            <w:pPr>
              <w:spacing w:line="291" w:lineRule="exact"/>
              <w:jc w:val="center"/>
              <w:rPr>
                <w:rFonts w:ascii="宋体" w:hAnsi="宋体"/>
                <w:szCs w:val="21"/>
              </w:rPr>
            </w:pPr>
            <w:r>
              <w:rPr>
                <w:rFonts w:ascii="宋体" w:hAnsi="宋体"/>
                <w:szCs w:val="21"/>
              </w:rPr>
              <w:t>会审人</w:t>
            </w:r>
          </w:p>
        </w:tc>
        <w:tc>
          <w:tcPr>
            <w:tcW w:w="2404" w:type="dxa"/>
            <w:vAlign w:val="center"/>
          </w:tcPr>
          <w:p w:rsidR="00305809" w:rsidRDefault="00305809">
            <w:pPr>
              <w:spacing w:line="291" w:lineRule="exact"/>
              <w:jc w:val="center"/>
              <w:rPr>
                <w:rFonts w:ascii="宋体" w:hAnsi="宋体"/>
                <w:szCs w:val="21"/>
              </w:rPr>
            </w:pPr>
            <w:r>
              <w:rPr>
                <w:rFonts w:ascii="宋体" w:hAnsi="宋体"/>
                <w:szCs w:val="21"/>
              </w:rPr>
              <w:t>会审意见</w:t>
            </w:r>
          </w:p>
        </w:tc>
        <w:tc>
          <w:tcPr>
            <w:tcW w:w="2406" w:type="dxa"/>
            <w:vAlign w:val="center"/>
          </w:tcPr>
          <w:p w:rsidR="00305809" w:rsidRDefault="00305809">
            <w:pPr>
              <w:spacing w:line="291" w:lineRule="exact"/>
              <w:jc w:val="center"/>
              <w:rPr>
                <w:rFonts w:ascii="宋体" w:hAnsi="宋体"/>
                <w:szCs w:val="21"/>
              </w:rPr>
            </w:pPr>
            <w:r>
              <w:rPr>
                <w:rFonts w:ascii="宋体" w:hAnsi="宋体"/>
                <w:szCs w:val="21"/>
              </w:rPr>
              <w:t>会审日期</w:t>
            </w: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技术</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安全</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质量</w:t>
            </w: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493"/>
        </w:trPr>
        <w:tc>
          <w:tcPr>
            <w:tcW w:w="1697" w:type="dxa"/>
            <w:vAlign w:val="center"/>
          </w:tcPr>
          <w:p w:rsidR="00305809" w:rsidRDefault="00305809">
            <w:pPr>
              <w:spacing w:line="291" w:lineRule="exact"/>
              <w:jc w:val="center"/>
              <w:rPr>
                <w:rFonts w:ascii="宋体" w:hAnsi="宋体"/>
                <w:szCs w:val="21"/>
              </w:rPr>
            </w:pPr>
          </w:p>
        </w:tc>
        <w:tc>
          <w:tcPr>
            <w:tcW w:w="2858" w:type="dxa"/>
            <w:vAlign w:val="center"/>
          </w:tcPr>
          <w:p w:rsidR="00305809" w:rsidRDefault="00305809">
            <w:pPr>
              <w:spacing w:line="291" w:lineRule="exact"/>
              <w:jc w:val="center"/>
              <w:rPr>
                <w:rFonts w:ascii="宋体" w:hAnsi="宋体"/>
                <w:szCs w:val="21"/>
              </w:rPr>
            </w:pPr>
          </w:p>
        </w:tc>
        <w:tc>
          <w:tcPr>
            <w:tcW w:w="2404" w:type="dxa"/>
            <w:vAlign w:val="center"/>
          </w:tcPr>
          <w:p w:rsidR="00305809" w:rsidRDefault="00305809">
            <w:pPr>
              <w:spacing w:line="291" w:lineRule="exact"/>
              <w:jc w:val="center"/>
              <w:rPr>
                <w:rFonts w:ascii="宋体" w:hAnsi="宋体"/>
                <w:szCs w:val="21"/>
              </w:rPr>
            </w:pPr>
          </w:p>
        </w:tc>
        <w:tc>
          <w:tcPr>
            <w:tcW w:w="2406" w:type="dxa"/>
            <w:vAlign w:val="center"/>
          </w:tcPr>
          <w:p w:rsidR="00305809" w:rsidRDefault="00305809">
            <w:pPr>
              <w:spacing w:line="291" w:lineRule="exact"/>
              <w:jc w:val="center"/>
              <w:rPr>
                <w:rFonts w:ascii="宋体" w:hAnsi="宋体"/>
                <w:szCs w:val="21"/>
              </w:rPr>
            </w:pPr>
          </w:p>
        </w:tc>
      </w:tr>
      <w:tr w:rsidR="00305809" w:rsidTr="00DB3974">
        <w:trPr>
          <w:trHeight w:val="2463"/>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施工单位</w:t>
            </w:r>
          </w:p>
          <w:p w:rsidR="00305809" w:rsidRDefault="00305809">
            <w:pPr>
              <w:spacing w:line="291" w:lineRule="exact"/>
              <w:jc w:val="center"/>
              <w:rPr>
                <w:rFonts w:ascii="宋体" w:hAnsi="宋体"/>
                <w:szCs w:val="21"/>
              </w:rPr>
            </w:pPr>
            <w:r>
              <w:rPr>
                <w:rFonts w:ascii="宋体" w:hAnsi="宋体" w:hint="eastAsia"/>
                <w:szCs w:val="21"/>
              </w:rPr>
              <w:t>审批意见</w:t>
            </w:r>
          </w:p>
        </w:tc>
        <w:tc>
          <w:tcPr>
            <w:tcW w:w="7668" w:type="dxa"/>
            <w:gridSpan w:val="3"/>
            <w:vAlign w:val="bottom"/>
          </w:tcPr>
          <w:p w:rsidR="00305809" w:rsidRDefault="00305809">
            <w:pPr>
              <w:spacing w:line="291" w:lineRule="exact"/>
              <w:ind w:firstLineChars="100" w:firstLine="210"/>
              <w:rPr>
                <w:rFonts w:ascii="Arial" w:hAnsi="Arial"/>
                <w:szCs w:val="21"/>
              </w:rPr>
            </w:pPr>
            <w:r>
              <w:rPr>
                <w:rFonts w:ascii="宋体" w:hAnsi="宋体"/>
                <w:szCs w:val="21"/>
              </w:rPr>
              <w:t>分包单位技术负责人签字</w:t>
            </w:r>
            <w:r>
              <w:rPr>
                <w:rFonts w:ascii="Arial" w:hAnsi="Arial" w:hint="eastAsia"/>
                <w:szCs w:val="21"/>
              </w:rPr>
              <w:t>：</w:t>
            </w:r>
            <w:r>
              <w:rPr>
                <w:rFonts w:ascii="Arial" w:hAnsi="Arial" w:hint="eastAsia"/>
                <w:szCs w:val="21"/>
              </w:rPr>
              <w:t xml:space="preserve">                       </w:t>
            </w:r>
            <w:r>
              <w:rPr>
                <w:rFonts w:ascii="Arial" w:eastAsia="Arial" w:hAnsi="Arial"/>
                <w:szCs w:val="21"/>
              </w:rPr>
              <w:t>(</w:t>
            </w:r>
            <w:r>
              <w:rPr>
                <w:rFonts w:ascii="宋体" w:hAnsi="宋体"/>
                <w:szCs w:val="21"/>
              </w:rPr>
              <w:t>企业公章</w:t>
            </w:r>
            <w:r>
              <w:rPr>
                <w:rFonts w:ascii="Arial" w:eastAsia="Arial" w:hAnsi="Arial"/>
                <w:szCs w:val="21"/>
              </w:rPr>
              <w:t>)</w:t>
            </w:r>
            <w:r>
              <w:rPr>
                <w:rFonts w:ascii="Arial" w:hAnsi="Arial" w:hint="eastAsia"/>
                <w:szCs w:val="21"/>
              </w:rPr>
              <w:t xml:space="preserve">   </w:t>
            </w:r>
          </w:p>
          <w:p w:rsidR="00305809" w:rsidRDefault="00305809">
            <w:pPr>
              <w:spacing w:line="291" w:lineRule="exac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rsidP="003753DF">
            <w:pPr>
              <w:spacing w:line="291" w:lineRule="exact"/>
              <w:jc w:val="center"/>
              <w:rPr>
                <w:rFonts w:ascii="宋体" w:hAnsi="宋体"/>
                <w:szCs w:val="21"/>
              </w:rPr>
            </w:pPr>
            <w:r>
              <w:rPr>
                <w:rFonts w:ascii="宋体" w:hAnsi="宋体" w:hint="eastAsia"/>
                <w:szCs w:val="21"/>
              </w:rPr>
              <w:lastRenderedPageBreak/>
              <w:t>施工单位</w:t>
            </w:r>
          </w:p>
          <w:p w:rsidR="00305809" w:rsidRDefault="00305809" w:rsidP="003753DF">
            <w:pPr>
              <w:spacing w:line="291" w:lineRule="exact"/>
              <w:jc w:val="center"/>
              <w:rPr>
                <w:rFonts w:ascii="宋体" w:hAnsi="宋体"/>
                <w:szCs w:val="21"/>
              </w:rPr>
            </w:pPr>
            <w:r>
              <w:rPr>
                <w:rFonts w:ascii="宋体" w:hAnsi="宋体" w:hint="eastAsia"/>
                <w:szCs w:val="21"/>
              </w:rPr>
              <w:t>审批意见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szCs w:val="21"/>
              </w:rPr>
              <w:t>总承包单位技术负责人签字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szCs w:val="21"/>
              </w:rPr>
              <w:t>企业公章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监理单位</w:t>
            </w:r>
          </w:p>
          <w:p w:rsidR="00305809" w:rsidRDefault="00305809">
            <w:pPr>
              <w:spacing w:line="291" w:lineRule="exact"/>
              <w:jc w:val="center"/>
              <w:rPr>
                <w:rFonts w:ascii="宋体" w:hAnsi="宋体"/>
                <w:szCs w:val="21"/>
              </w:rPr>
            </w:pPr>
            <w:r>
              <w:rPr>
                <w:rFonts w:ascii="宋体" w:hAnsi="宋体" w:hint="eastAsia"/>
                <w:szCs w:val="21"/>
              </w:rPr>
              <w:t>意   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hint="eastAsia"/>
                <w:szCs w:val="21"/>
              </w:rPr>
              <w:t>项目总监</w:t>
            </w:r>
            <w:r>
              <w:rPr>
                <w:rFonts w:ascii="宋体" w:hAnsi="宋体"/>
                <w:szCs w:val="21"/>
              </w:rPr>
              <w:t>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hint="eastAsia"/>
                <w:szCs w:val="21"/>
              </w:rPr>
              <w:t>盖章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建设单位</w:t>
            </w:r>
          </w:p>
          <w:p w:rsidR="00305809" w:rsidRDefault="00305809">
            <w:pPr>
              <w:spacing w:line="291" w:lineRule="exact"/>
              <w:jc w:val="center"/>
              <w:rPr>
                <w:rFonts w:ascii="宋体" w:hAnsi="宋体"/>
                <w:szCs w:val="21"/>
              </w:rPr>
            </w:pPr>
            <w:r>
              <w:rPr>
                <w:rFonts w:ascii="宋体" w:hAnsi="宋体" w:hint="eastAsia"/>
                <w:szCs w:val="21"/>
              </w:rPr>
              <w:t>意   见</w:t>
            </w:r>
          </w:p>
        </w:tc>
        <w:tc>
          <w:tcPr>
            <w:tcW w:w="7668" w:type="dxa"/>
            <w:gridSpan w:val="3"/>
            <w:vAlign w:val="bottom"/>
          </w:tcPr>
          <w:p w:rsidR="00305809" w:rsidRDefault="00305809">
            <w:pPr>
              <w:tabs>
                <w:tab w:val="left" w:pos="5940"/>
              </w:tabs>
              <w:spacing w:line="0" w:lineRule="atLeast"/>
              <w:ind w:firstLineChars="50" w:firstLine="105"/>
              <w:rPr>
                <w:rFonts w:ascii="Arial" w:hAnsi="Arial"/>
                <w:szCs w:val="21"/>
              </w:rPr>
            </w:pPr>
            <w:r>
              <w:rPr>
                <w:rFonts w:ascii="宋体" w:hAnsi="宋体" w:hint="eastAsia"/>
                <w:szCs w:val="21"/>
              </w:rPr>
              <w:t>项目</w:t>
            </w:r>
            <w:r>
              <w:rPr>
                <w:rFonts w:ascii="宋体" w:hAnsi="宋体"/>
                <w:szCs w:val="21"/>
              </w:rPr>
              <w:t>负责人签字</w:t>
            </w:r>
            <w:r>
              <w:rPr>
                <w:rFonts w:ascii="Arial" w:hAnsi="Arial" w:hint="eastAsia"/>
                <w:szCs w:val="21"/>
              </w:rPr>
              <w:t>：</w:t>
            </w:r>
            <w:r>
              <w:rPr>
                <w:rFonts w:ascii="Arial" w:hAnsi="Arial" w:hint="eastAsia"/>
                <w:szCs w:val="21"/>
              </w:rPr>
              <w:t xml:space="preserve">                                 </w:t>
            </w:r>
            <w:r>
              <w:rPr>
                <w:rFonts w:hint="eastAsia"/>
                <w:szCs w:val="21"/>
              </w:rPr>
              <w:t xml:space="preserve"> </w:t>
            </w:r>
            <w:r>
              <w:rPr>
                <w:rFonts w:ascii="Arial" w:eastAsia="Arial" w:hAnsi="Arial"/>
                <w:szCs w:val="21"/>
              </w:rPr>
              <w:t>(</w:t>
            </w:r>
            <w:r>
              <w:rPr>
                <w:rFonts w:ascii="宋体" w:hAnsi="宋体" w:hint="eastAsia"/>
                <w:szCs w:val="21"/>
              </w:rPr>
              <w:t>盖章</w:t>
            </w:r>
            <w:r>
              <w:rPr>
                <w:rFonts w:ascii="Arial" w:eastAsia="Arial" w:hAnsi="Arial"/>
                <w:szCs w:val="21"/>
              </w:rPr>
              <w:t>)</w:t>
            </w:r>
          </w:p>
          <w:p w:rsidR="00305809" w:rsidRDefault="00305809">
            <w:pPr>
              <w:tabs>
                <w:tab w:val="left" w:pos="5940"/>
              </w:tabs>
              <w:spacing w:line="0" w:lineRule="atLeast"/>
              <w:jc w:val="center"/>
              <w:rPr>
                <w:rFonts w:ascii="Arial" w:hAnsi="Arial"/>
                <w:szCs w:val="21"/>
              </w:rPr>
            </w:pPr>
          </w:p>
          <w:p w:rsidR="00305809" w:rsidRDefault="00305809">
            <w:pPr>
              <w:spacing w:line="291" w:lineRule="exact"/>
              <w:jc w:val="center"/>
              <w:rPr>
                <w:rFonts w:ascii="Arial" w:hAnsi="Arial"/>
                <w:szCs w:val="21"/>
              </w:rPr>
            </w:pPr>
            <w:r>
              <w:rPr>
                <w:rFonts w:ascii="Arial" w:hAnsi="Arial" w:hint="eastAsia"/>
                <w:szCs w:val="21"/>
              </w:rPr>
              <w:t xml:space="preserve">                                                               </w:t>
            </w:r>
            <w:r>
              <w:rPr>
                <w:rFonts w:ascii="Arial" w:hAnsi="Arial" w:hint="eastAsia"/>
                <w:szCs w:val="21"/>
              </w:rPr>
              <w:t>年</w:t>
            </w:r>
            <w:r>
              <w:rPr>
                <w:rFonts w:ascii="Arial" w:hAnsi="Arial" w:hint="eastAsia"/>
                <w:szCs w:val="21"/>
              </w:rPr>
              <w:t xml:space="preserve">    </w:t>
            </w:r>
            <w:r>
              <w:rPr>
                <w:rFonts w:ascii="Arial" w:hAnsi="Arial" w:hint="eastAsia"/>
                <w:szCs w:val="21"/>
              </w:rPr>
              <w:t>月</w:t>
            </w:r>
            <w:r>
              <w:rPr>
                <w:rFonts w:ascii="Arial" w:hAnsi="Arial" w:hint="eastAsia"/>
                <w:szCs w:val="21"/>
              </w:rPr>
              <w:t xml:space="preserve">    </w:t>
            </w:r>
            <w:r>
              <w:rPr>
                <w:rFonts w:ascii="Arial" w:hAnsi="Arial" w:hint="eastAsia"/>
                <w:szCs w:val="21"/>
              </w:rPr>
              <w:t>日</w:t>
            </w:r>
          </w:p>
          <w:p w:rsidR="00305809" w:rsidRDefault="00305809">
            <w:pPr>
              <w:spacing w:line="291" w:lineRule="exact"/>
              <w:jc w:val="center"/>
              <w:rPr>
                <w:rFonts w:ascii="宋体" w:hAnsi="宋体"/>
                <w:szCs w:val="21"/>
              </w:rPr>
            </w:pPr>
          </w:p>
        </w:tc>
      </w:tr>
      <w:tr w:rsidR="00305809" w:rsidTr="00DB3974">
        <w:trPr>
          <w:trHeight w:val="2957"/>
        </w:trPr>
        <w:tc>
          <w:tcPr>
            <w:tcW w:w="1697" w:type="dxa"/>
            <w:vAlign w:val="center"/>
          </w:tcPr>
          <w:p w:rsidR="00305809" w:rsidRDefault="00305809">
            <w:pPr>
              <w:spacing w:line="291" w:lineRule="exact"/>
              <w:jc w:val="center"/>
              <w:rPr>
                <w:rFonts w:ascii="宋体" w:hAnsi="宋体"/>
                <w:szCs w:val="21"/>
              </w:rPr>
            </w:pPr>
            <w:r>
              <w:rPr>
                <w:rFonts w:ascii="宋体" w:hAnsi="宋体" w:hint="eastAsia"/>
                <w:szCs w:val="21"/>
              </w:rPr>
              <w:t>备   注</w:t>
            </w:r>
          </w:p>
        </w:tc>
        <w:tc>
          <w:tcPr>
            <w:tcW w:w="7668" w:type="dxa"/>
            <w:gridSpan w:val="3"/>
          </w:tcPr>
          <w:p w:rsidR="00305809" w:rsidRDefault="00305809">
            <w:pPr>
              <w:spacing w:line="291" w:lineRule="exact"/>
              <w:rPr>
                <w:rFonts w:ascii="宋体" w:hAnsi="宋体"/>
                <w:szCs w:val="21"/>
              </w:rPr>
            </w:pPr>
          </w:p>
        </w:tc>
      </w:tr>
    </w:tbl>
    <w:p w:rsidR="00305809" w:rsidRDefault="00305809">
      <w:pPr>
        <w:spacing w:line="520" w:lineRule="exact"/>
        <w:jc w:val="left"/>
        <w:rPr>
          <w:szCs w:val="21"/>
        </w:rPr>
      </w:pPr>
      <w:r>
        <w:rPr>
          <w:szCs w:val="21"/>
        </w:rPr>
        <w:t>注</w:t>
      </w:r>
      <w:r>
        <w:rPr>
          <w:szCs w:val="21"/>
        </w:rPr>
        <w:t>:</w:t>
      </w:r>
      <w:r>
        <w:rPr>
          <w:szCs w:val="21"/>
        </w:rPr>
        <w:t>专项施工方案附在表后。本表一式</w:t>
      </w:r>
      <w:r>
        <w:rPr>
          <w:rFonts w:hint="eastAsia"/>
          <w:szCs w:val="21"/>
        </w:rPr>
        <w:t>三</w:t>
      </w:r>
      <w:r>
        <w:rPr>
          <w:szCs w:val="21"/>
        </w:rPr>
        <w:t>份</w:t>
      </w:r>
      <w:r>
        <w:rPr>
          <w:rFonts w:hint="eastAsia"/>
          <w:szCs w:val="21"/>
        </w:rPr>
        <w:t>，</w:t>
      </w:r>
      <w:r>
        <w:rPr>
          <w:szCs w:val="21"/>
        </w:rPr>
        <w:t>建设单位、监理单位、施工单位各执一份。</w:t>
      </w:r>
    </w:p>
    <w:p w:rsidR="00305809" w:rsidRDefault="00305809">
      <w:pPr>
        <w:spacing w:line="200" w:lineRule="exact"/>
      </w:pPr>
    </w:p>
    <w:p w:rsidR="00305809" w:rsidRDefault="00305809">
      <w:pPr>
        <w:spacing w:line="200" w:lineRule="exact"/>
      </w:pPr>
    </w:p>
    <w:p w:rsidR="00305809" w:rsidRDefault="00305809">
      <w:pPr>
        <w:spacing w:line="200" w:lineRule="exact"/>
      </w:pPr>
    </w:p>
    <w:p w:rsidR="00305809" w:rsidRPr="005E632D" w:rsidRDefault="00305809" w:rsidP="005E632D">
      <w:pPr>
        <w:spacing w:line="400" w:lineRule="exact"/>
        <w:jc w:val="center"/>
        <w:rPr>
          <w:rFonts w:ascii="黑体" w:eastAsia="黑体" w:hAnsi="黑体"/>
          <w:sz w:val="28"/>
          <w:szCs w:val="28"/>
        </w:rPr>
      </w:pPr>
      <w:r w:rsidRPr="005E632D">
        <w:rPr>
          <w:rFonts w:ascii="黑体" w:eastAsia="黑体" w:hAnsi="黑体"/>
          <w:sz w:val="28"/>
          <w:szCs w:val="28"/>
        </w:rPr>
        <w:lastRenderedPageBreak/>
        <w:t xml:space="preserve">5.2 </w:t>
      </w:r>
      <w:r w:rsidRPr="005E632D">
        <w:rPr>
          <w:rFonts w:ascii="黑体" w:eastAsia="黑体" w:hAnsi="黑体" w:hint="eastAsia"/>
          <w:sz w:val="28"/>
          <w:szCs w:val="28"/>
        </w:rPr>
        <w:t>方案交底和</w:t>
      </w:r>
      <w:r w:rsidRPr="005E632D">
        <w:rPr>
          <w:rFonts w:ascii="黑体" w:eastAsia="黑体" w:hAnsi="黑体"/>
          <w:sz w:val="28"/>
          <w:szCs w:val="28"/>
        </w:rPr>
        <w:t>安全技术交底</w:t>
      </w:r>
    </w:p>
    <w:p w:rsidR="00305809" w:rsidRDefault="00305809">
      <w:pPr>
        <w:tabs>
          <w:tab w:val="center" w:pos="3940"/>
          <w:tab w:val="left" w:pos="6315"/>
        </w:tabs>
        <w:spacing w:line="400" w:lineRule="exact"/>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szCs w:val="21"/>
          </w:rPr>
          <w:t>5.2.1</w:t>
        </w:r>
      </w:smartTag>
      <w:r>
        <w:rPr>
          <w:rFonts w:ascii="宋体" w:hAnsi="宋体"/>
          <w:szCs w:val="21"/>
        </w:rPr>
        <w:t xml:space="preserve"> </w:t>
      </w:r>
      <w:r>
        <w:rPr>
          <w:rFonts w:ascii="宋体" w:hAnsi="宋体" w:hint="eastAsia"/>
          <w:szCs w:val="21"/>
        </w:rPr>
        <w:t>方案交底</w:t>
      </w:r>
      <w:r>
        <w:rPr>
          <w:rFonts w:ascii="宋体" w:hAnsi="宋体"/>
          <w:szCs w:val="21"/>
        </w:rPr>
        <w:t>编写要求</w:t>
      </w:r>
    </w:p>
    <w:p w:rsidR="00305809" w:rsidRDefault="00305809">
      <w:pPr>
        <w:spacing w:line="400" w:lineRule="exact"/>
        <w:ind w:firstLineChars="200" w:firstLine="420"/>
        <w:rPr>
          <w:rFonts w:ascii="宋体" w:hAnsi="宋体"/>
          <w:szCs w:val="21"/>
        </w:rPr>
      </w:pPr>
      <w:r>
        <w:rPr>
          <w:rFonts w:ascii="宋体" w:hAnsi="宋体"/>
          <w:szCs w:val="21"/>
        </w:rPr>
        <w:t>一、</w:t>
      </w:r>
      <w:r>
        <w:rPr>
          <w:rFonts w:ascii="宋体" w:hAnsi="宋体" w:hint="eastAsia"/>
          <w:szCs w:val="21"/>
        </w:rPr>
        <w:t>方案交底</w:t>
      </w:r>
      <w:r>
        <w:rPr>
          <w:rFonts w:ascii="宋体" w:hAnsi="宋体"/>
          <w:szCs w:val="21"/>
        </w:rPr>
        <w:t>编制原则</w:t>
      </w:r>
    </w:p>
    <w:p w:rsidR="00305809" w:rsidRDefault="00305809">
      <w:pPr>
        <w:spacing w:line="400" w:lineRule="exact"/>
        <w:ind w:firstLineChars="200" w:firstLine="420"/>
        <w:rPr>
          <w:rFonts w:ascii="宋体" w:hAnsi="宋体"/>
          <w:szCs w:val="21"/>
        </w:rPr>
      </w:pPr>
      <w:r>
        <w:rPr>
          <w:rFonts w:ascii="宋体" w:hAnsi="宋体" w:hint="eastAsia"/>
          <w:szCs w:val="21"/>
        </w:rPr>
        <w:t>方案交底要根据危大工程的内容和范围、施工工艺、材料、设备、工作流程、工作条件、安全技术措施，以及安全管理和应急处置措施等编制</w:t>
      </w:r>
      <w:r>
        <w:rPr>
          <w:rFonts w:ascii="宋体" w:hAnsi="宋体"/>
          <w:szCs w:val="21"/>
        </w:rPr>
        <w:t>交底书面材料</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二、</w:t>
      </w:r>
      <w:r>
        <w:rPr>
          <w:rFonts w:ascii="宋体" w:hAnsi="宋体" w:hint="eastAsia"/>
          <w:szCs w:val="21"/>
        </w:rPr>
        <w:t>方案交底</w:t>
      </w:r>
      <w:r>
        <w:rPr>
          <w:rFonts w:ascii="宋体" w:hAnsi="宋体"/>
          <w:szCs w:val="21"/>
        </w:rPr>
        <w:t>主要内容</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工程概况；</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2、施工计划；</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3、施工工艺技术参数、施工部署；</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4、</w:t>
      </w:r>
      <w:r>
        <w:rPr>
          <w:rFonts w:ascii="宋体" w:hAnsi="宋体"/>
          <w:szCs w:val="21"/>
        </w:rPr>
        <w:t>分部分项工程的</w:t>
      </w:r>
      <w:r>
        <w:rPr>
          <w:rFonts w:ascii="宋体" w:hAnsi="宋体" w:hint="eastAsia"/>
          <w:szCs w:val="21"/>
        </w:rPr>
        <w:t>风险识别和分级管控措施；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5、管理人员的工作职责及检查要点(检查的重点部位和参数、检查方法、检查周期、检查的责任人)。</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6、施工保障措施；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7、施工管理及作业人员配备和分工（危大工程的施工、技术、质量和安全负责人姓名，危大工程的技术员、施工员、质量员、安全员姓名，班组长姓名）；</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8、验收条件:验收标准和验收的前提条件、验收的程序、验收的组成人员(建设、设计、施工、监理、监测等单位相关负责人)、验收的内容摘要；</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9、应急处置措施；</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hint="eastAsia"/>
          <w:szCs w:val="21"/>
        </w:rPr>
        <w:t>10、其他。</w:t>
      </w:r>
    </w:p>
    <w:p w:rsidR="00305809" w:rsidRDefault="00305809">
      <w:pPr>
        <w:spacing w:line="400" w:lineRule="exact"/>
        <w:ind w:firstLineChars="200" w:firstLine="420"/>
        <w:rPr>
          <w:rFonts w:ascii="宋体" w:hAnsi="宋体"/>
          <w:szCs w:val="21"/>
        </w:rPr>
      </w:pPr>
      <w:r>
        <w:rPr>
          <w:rFonts w:ascii="宋体" w:hAnsi="宋体"/>
          <w:szCs w:val="21"/>
        </w:rPr>
        <w:t>三、</w:t>
      </w:r>
      <w:r>
        <w:rPr>
          <w:rFonts w:ascii="宋体" w:hAnsi="宋体" w:hint="eastAsia"/>
          <w:szCs w:val="21"/>
        </w:rPr>
        <w:t>方案交底</w:t>
      </w:r>
      <w:r>
        <w:rPr>
          <w:rFonts w:ascii="宋体" w:hAnsi="宋体"/>
          <w:szCs w:val="21"/>
        </w:rPr>
        <w:t>基本要求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专项施工方案实施前，编制人员或</w:t>
      </w:r>
      <w:r w:rsidRPr="003D6B7C">
        <w:rPr>
          <w:rFonts w:ascii="宋体" w:hAnsi="宋体" w:hint="eastAsia"/>
          <w:szCs w:val="21"/>
        </w:rPr>
        <w:t>总、分包</w:t>
      </w:r>
      <w:r>
        <w:rPr>
          <w:rFonts w:ascii="宋体" w:hAnsi="宋体" w:hint="eastAsia"/>
          <w:szCs w:val="21"/>
        </w:rPr>
        <w:t>项目技术负责人应当按分部分项向施工现场管理人员进行方案交底，应由双方共同签字确认；</w:t>
      </w:r>
    </w:p>
    <w:p w:rsidR="00305809" w:rsidRDefault="00305809">
      <w:pPr>
        <w:spacing w:line="400" w:lineRule="exact"/>
        <w:ind w:firstLineChars="200" w:firstLine="420"/>
        <w:rPr>
          <w:rFonts w:ascii="宋体" w:hAnsi="宋体"/>
          <w:szCs w:val="21"/>
        </w:rPr>
      </w:pPr>
      <w:r>
        <w:rPr>
          <w:rFonts w:ascii="宋体" w:hAnsi="宋体"/>
          <w:szCs w:val="21"/>
        </w:rPr>
        <w:t>2、</w:t>
      </w:r>
      <w:r>
        <w:rPr>
          <w:rFonts w:ascii="宋体" w:hAnsi="宋体" w:hint="eastAsia"/>
          <w:szCs w:val="21"/>
        </w:rPr>
        <w:t>方案</w:t>
      </w:r>
      <w:r>
        <w:rPr>
          <w:rFonts w:ascii="宋体" w:hAnsi="宋体"/>
          <w:szCs w:val="21"/>
        </w:rPr>
        <w:t>交底内容要全面、具体、针对性强；</w:t>
      </w:r>
    </w:p>
    <w:p w:rsidR="00305809" w:rsidRDefault="00305809">
      <w:pPr>
        <w:spacing w:line="400" w:lineRule="exact"/>
        <w:ind w:firstLineChars="200" w:firstLine="420"/>
        <w:rPr>
          <w:rFonts w:ascii="宋体" w:hAnsi="宋体"/>
          <w:szCs w:val="21"/>
        </w:rPr>
      </w:pPr>
      <w:r>
        <w:rPr>
          <w:rFonts w:ascii="宋体" w:hAnsi="宋体"/>
          <w:szCs w:val="21"/>
        </w:rPr>
        <w:t>3、</w:t>
      </w:r>
      <w:r>
        <w:rPr>
          <w:rFonts w:ascii="宋体" w:hAnsi="宋体" w:hint="eastAsia"/>
          <w:szCs w:val="21"/>
        </w:rPr>
        <w:t>方案</w:t>
      </w:r>
      <w:r>
        <w:rPr>
          <w:rFonts w:ascii="宋体" w:hAnsi="宋体"/>
          <w:szCs w:val="21"/>
        </w:rPr>
        <w:t>交底要按不同工程的特点和不同的施工方法，针对施工现场和周围的环境，从防护上、技术上，提出相应的安全措施和要求；</w:t>
      </w:r>
    </w:p>
    <w:p w:rsidR="00305809" w:rsidRDefault="00305809">
      <w:pPr>
        <w:spacing w:line="400" w:lineRule="exact"/>
        <w:ind w:firstLineChars="200" w:firstLine="420"/>
        <w:rPr>
          <w:rFonts w:ascii="宋体" w:hAnsi="宋体"/>
          <w:szCs w:val="21"/>
        </w:rPr>
      </w:pPr>
      <w:r>
        <w:rPr>
          <w:rFonts w:ascii="宋体" w:hAnsi="宋体"/>
          <w:szCs w:val="21"/>
        </w:rPr>
        <w:t>4、</w:t>
      </w:r>
      <w:r>
        <w:rPr>
          <w:rFonts w:ascii="宋体" w:hAnsi="宋体" w:hint="eastAsia"/>
          <w:szCs w:val="21"/>
        </w:rPr>
        <w:t>方案</w:t>
      </w:r>
      <w:r>
        <w:rPr>
          <w:rFonts w:ascii="宋体" w:hAnsi="宋体"/>
          <w:szCs w:val="21"/>
        </w:rPr>
        <w:t>交底必须是以书面形式进行，交底人、接底人要严格履行签字手续</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四、分部分项工程安全技术交底基本项目</w:t>
      </w:r>
    </w:p>
    <w:p w:rsidR="00305809" w:rsidRDefault="00305809">
      <w:pPr>
        <w:spacing w:line="400" w:lineRule="exact"/>
        <w:ind w:firstLineChars="200" w:firstLine="420"/>
        <w:rPr>
          <w:rFonts w:ascii="宋体" w:hAnsi="宋体"/>
          <w:szCs w:val="21"/>
        </w:rPr>
      </w:pPr>
      <w:r>
        <w:rPr>
          <w:rFonts w:ascii="宋体" w:hAnsi="宋体"/>
          <w:szCs w:val="21"/>
        </w:rPr>
        <w:t>1、基础工程：包括挖土工程、回填土工程、基坑支护等。</w:t>
      </w:r>
    </w:p>
    <w:p w:rsidR="00305809" w:rsidRDefault="00305809">
      <w:pPr>
        <w:spacing w:line="400" w:lineRule="exact"/>
        <w:ind w:firstLineChars="200" w:firstLine="420"/>
        <w:rPr>
          <w:rFonts w:ascii="宋体" w:hAnsi="宋体"/>
          <w:szCs w:val="21"/>
        </w:rPr>
      </w:pPr>
      <w:r>
        <w:rPr>
          <w:rFonts w:ascii="宋体" w:hAnsi="宋体"/>
          <w:szCs w:val="21"/>
        </w:rPr>
        <w:t>2、主体工程：包括砌筑工程、模板工程、钢筋工程、砼工程、楼板安装工程、钢结构及铁件制作工程、构件吊装工程等。</w:t>
      </w:r>
    </w:p>
    <w:p w:rsidR="00305809" w:rsidRDefault="00305809">
      <w:pPr>
        <w:spacing w:line="400" w:lineRule="exact"/>
        <w:ind w:firstLineChars="200" w:firstLine="420"/>
        <w:rPr>
          <w:rFonts w:ascii="宋体" w:hAnsi="宋体"/>
          <w:szCs w:val="21"/>
        </w:rPr>
      </w:pPr>
      <w:r>
        <w:rPr>
          <w:rFonts w:ascii="宋体" w:hAnsi="宋体"/>
          <w:szCs w:val="21"/>
        </w:rPr>
        <w:t>3、屋面工程：包括钢筋砼屋面施工、卷材屋面施工、涂料防水层施工、瓦屋面施工、玻璃钢型屋面施工等。</w:t>
      </w:r>
    </w:p>
    <w:p w:rsidR="00305809" w:rsidRDefault="00305809">
      <w:pPr>
        <w:spacing w:line="400" w:lineRule="exact"/>
        <w:ind w:firstLineChars="200" w:firstLine="420"/>
        <w:rPr>
          <w:rFonts w:ascii="宋体" w:hAnsi="宋体"/>
          <w:szCs w:val="21"/>
        </w:rPr>
      </w:pPr>
      <w:r>
        <w:rPr>
          <w:rFonts w:ascii="宋体" w:hAnsi="宋体"/>
          <w:szCs w:val="21"/>
        </w:rPr>
        <w:t>4、装饰工程：内外墙装饰等。</w:t>
      </w:r>
    </w:p>
    <w:p w:rsidR="00305809" w:rsidRDefault="00305809">
      <w:pPr>
        <w:spacing w:line="400" w:lineRule="exact"/>
        <w:ind w:firstLineChars="200" w:firstLine="420"/>
        <w:rPr>
          <w:rFonts w:ascii="宋体" w:hAnsi="宋体"/>
          <w:szCs w:val="21"/>
        </w:rPr>
      </w:pPr>
      <w:r>
        <w:rPr>
          <w:rFonts w:ascii="宋体" w:hAnsi="宋体"/>
          <w:szCs w:val="21"/>
        </w:rPr>
        <w:t>5、门窗工程：包括木门窗、铝合金门窗、塑钢门窗、钢门窗工程等。</w:t>
      </w:r>
    </w:p>
    <w:p w:rsidR="00305809" w:rsidRDefault="00305809">
      <w:pPr>
        <w:spacing w:line="400" w:lineRule="exact"/>
        <w:ind w:firstLineChars="200" w:firstLine="420"/>
        <w:rPr>
          <w:rFonts w:ascii="宋体" w:hAnsi="宋体"/>
          <w:szCs w:val="21"/>
        </w:rPr>
      </w:pPr>
      <w:r>
        <w:rPr>
          <w:rFonts w:ascii="宋体" w:hAnsi="宋体"/>
          <w:szCs w:val="21"/>
        </w:rPr>
        <w:lastRenderedPageBreak/>
        <w:t>6、脚手架工程：包括落地式脚手架、悬挑脚手架、门型脚手架、吊篮脚手架、附着式升降脚手架（整体提升架或爬架）</w:t>
      </w:r>
      <w:r>
        <w:rPr>
          <w:rFonts w:ascii="宋体" w:hAnsi="宋体" w:hint="eastAsia"/>
          <w:szCs w:val="21"/>
        </w:rPr>
        <w:t>。</w:t>
      </w:r>
    </w:p>
    <w:p w:rsidR="00305809" w:rsidRDefault="00305809">
      <w:pPr>
        <w:spacing w:line="400" w:lineRule="exact"/>
        <w:ind w:firstLineChars="200" w:firstLine="420"/>
        <w:rPr>
          <w:rFonts w:ascii="宋体" w:hAnsi="宋体"/>
          <w:szCs w:val="21"/>
        </w:rPr>
      </w:pPr>
      <w:r>
        <w:rPr>
          <w:rFonts w:ascii="宋体" w:hAnsi="宋体"/>
          <w:szCs w:val="21"/>
        </w:rPr>
        <w:t>7、临时用电工程。</w:t>
      </w:r>
    </w:p>
    <w:p w:rsidR="00305809" w:rsidRDefault="00305809">
      <w:pPr>
        <w:spacing w:line="400" w:lineRule="exact"/>
        <w:ind w:firstLineChars="200" w:firstLine="420"/>
        <w:rPr>
          <w:rFonts w:ascii="宋体" w:hAnsi="宋体"/>
          <w:szCs w:val="21"/>
        </w:rPr>
      </w:pPr>
      <w:r>
        <w:rPr>
          <w:rFonts w:ascii="宋体" w:hAnsi="宋体"/>
          <w:szCs w:val="21"/>
        </w:rPr>
        <w:t>8、垂直运输机械：包括塔吊、无物料提升机、外用电梯、卷扬机等机械设备的拆装、使用。</w:t>
      </w:r>
    </w:p>
    <w:p w:rsidR="00305809" w:rsidRDefault="00305809">
      <w:pPr>
        <w:spacing w:line="400" w:lineRule="exact"/>
        <w:ind w:firstLineChars="200" w:firstLine="420"/>
        <w:rPr>
          <w:rFonts w:ascii="宋体" w:hAnsi="宋体"/>
          <w:szCs w:val="21"/>
        </w:rPr>
      </w:pPr>
      <w:r>
        <w:rPr>
          <w:rFonts w:ascii="宋体" w:hAnsi="宋体"/>
          <w:szCs w:val="21"/>
        </w:rPr>
        <w:t>9、施工机具及设备：木工、钢筋、混凝土、电气焊等机具设备的安装、使用。</w:t>
      </w:r>
    </w:p>
    <w:p w:rsidR="00305809" w:rsidRDefault="00305809">
      <w:pPr>
        <w:spacing w:line="400" w:lineRule="exact"/>
        <w:ind w:firstLineChars="200" w:firstLine="420"/>
        <w:rPr>
          <w:rFonts w:ascii="宋体" w:hAnsi="宋体"/>
          <w:szCs w:val="21"/>
        </w:rPr>
      </w:pPr>
      <w:r>
        <w:rPr>
          <w:rFonts w:ascii="宋体" w:hAnsi="宋体"/>
          <w:szCs w:val="21"/>
        </w:rPr>
        <w:t>10、水暖、通风工程。</w:t>
      </w:r>
    </w:p>
    <w:p w:rsidR="00305809" w:rsidRDefault="00305809">
      <w:pPr>
        <w:spacing w:line="400" w:lineRule="exact"/>
        <w:ind w:firstLineChars="200" w:firstLine="420"/>
        <w:rPr>
          <w:rFonts w:ascii="宋体" w:hAnsi="宋体"/>
          <w:szCs w:val="21"/>
        </w:rPr>
      </w:pPr>
      <w:r>
        <w:rPr>
          <w:rFonts w:ascii="宋体" w:hAnsi="宋体"/>
          <w:szCs w:val="21"/>
        </w:rPr>
        <w:t>11、电气安装工程。</w:t>
      </w:r>
    </w:p>
    <w:p w:rsidR="00305809" w:rsidRDefault="00305809">
      <w:pPr>
        <w:spacing w:line="400" w:lineRule="exact"/>
        <w:ind w:firstLineChars="200" w:firstLine="420"/>
        <w:rPr>
          <w:rFonts w:ascii="宋体" w:hAnsi="宋体"/>
          <w:szCs w:val="21"/>
        </w:rPr>
      </w:pPr>
      <w:r>
        <w:rPr>
          <w:rFonts w:ascii="宋体" w:hAnsi="宋体"/>
          <w:szCs w:val="21"/>
        </w:rPr>
        <w:t>12、防火工程：包括电气防火、木工棚（车间）防火、职工宿舍防火及建筑材料防火等。</w:t>
      </w:r>
    </w:p>
    <w:p w:rsidR="00305809" w:rsidRDefault="00305809">
      <w:pPr>
        <w:spacing w:line="400" w:lineRule="exact"/>
        <w:ind w:firstLineChars="200" w:firstLine="420"/>
        <w:rPr>
          <w:rFonts w:ascii="宋体" w:hAnsi="宋体"/>
          <w:szCs w:val="21"/>
        </w:rPr>
      </w:pPr>
      <w:r>
        <w:rPr>
          <w:rFonts w:ascii="宋体" w:hAnsi="宋体"/>
          <w:szCs w:val="21"/>
        </w:rPr>
        <w:t>13、其他工程。</w:t>
      </w:r>
    </w:p>
    <w:p w:rsidR="00305809" w:rsidRDefault="00305809">
      <w:pPr>
        <w:tabs>
          <w:tab w:val="center" w:pos="3940"/>
          <w:tab w:val="left" w:pos="6315"/>
        </w:tabs>
        <w:spacing w:line="400" w:lineRule="exact"/>
        <w:rPr>
          <w:rFonts w:ascii="宋体" w:hAnsi="宋体"/>
          <w:szCs w:val="21"/>
        </w:rPr>
      </w:pPr>
      <w:r>
        <w:rPr>
          <w:rFonts w:ascii="宋体" w:hAnsi="宋体"/>
          <w:szCs w:val="21"/>
        </w:rPr>
        <w:t>5.2.</w:t>
      </w:r>
      <w:r>
        <w:rPr>
          <w:rFonts w:ascii="宋体" w:hAnsi="宋体" w:hint="eastAsia"/>
          <w:szCs w:val="21"/>
        </w:rPr>
        <w:t>2</w:t>
      </w:r>
      <w:r>
        <w:rPr>
          <w:rFonts w:ascii="宋体" w:hAnsi="宋体"/>
          <w:szCs w:val="21"/>
        </w:rPr>
        <w:t>安全技术交底编写要求</w:t>
      </w:r>
    </w:p>
    <w:p w:rsidR="00305809" w:rsidRDefault="00305809">
      <w:pPr>
        <w:spacing w:line="400" w:lineRule="exact"/>
        <w:ind w:firstLineChars="200" w:firstLine="420"/>
        <w:rPr>
          <w:rFonts w:ascii="宋体" w:hAnsi="宋体"/>
          <w:szCs w:val="21"/>
        </w:rPr>
      </w:pPr>
      <w:r>
        <w:rPr>
          <w:rFonts w:ascii="宋体" w:hAnsi="宋体"/>
          <w:szCs w:val="21"/>
        </w:rPr>
        <w:t>一、安全技术交底编制原则</w:t>
      </w:r>
    </w:p>
    <w:p w:rsidR="00305809" w:rsidRDefault="00305809">
      <w:pPr>
        <w:spacing w:line="400" w:lineRule="exact"/>
        <w:ind w:firstLineChars="200" w:firstLine="420"/>
        <w:rPr>
          <w:rFonts w:ascii="宋体" w:hAnsi="宋体"/>
          <w:szCs w:val="21"/>
        </w:rPr>
      </w:pPr>
      <w:r>
        <w:rPr>
          <w:rFonts w:ascii="宋体" w:hAnsi="宋体"/>
          <w:szCs w:val="21"/>
        </w:rPr>
        <w:t>安全技术交底要依据施工组织设计中的安全措施，结合具体施工方法，结合现场的作业条件及环境，编制操作性、针对性强的安全技术交底书面材料。</w:t>
      </w:r>
    </w:p>
    <w:p w:rsidR="00305809" w:rsidRDefault="00305809">
      <w:pPr>
        <w:spacing w:line="400" w:lineRule="exact"/>
        <w:ind w:firstLineChars="200" w:firstLine="420"/>
        <w:rPr>
          <w:rFonts w:ascii="宋体" w:hAnsi="宋体"/>
          <w:szCs w:val="21"/>
        </w:rPr>
      </w:pPr>
      <w:r>
        <w:rPr>
          <w:rFonts w:ascii="宋体" w:hAnsi="宋体"/>
          <w:szCs w:val="21"/>
        </w:rPr>
        <w:t>二、安全技术交底主要内容</w:t>
      </w:r>
    </w:p>
    <w:p w:rsidR="00305809" w:rsidRDefault="00305809">
      <w:pPr>
        <w:spacing w:line="400" w:lineRule="exact"/>
        <w:ind w:firstLineChars="200" w:firstLine="420"/>
        <w:rPr>
          <w:rFonts w:ascii="宋体" w:hAnsi="宋体"/>
          <w:szCs w:val="21"/>
        </w:rPr>
      </w:pPr>
      <w:r>
        <w:rPr>
          <w:rFonts w:ascii="宋体" w:hAnsi="宋体" w:hint="eastAsia"/>
          <w:szCs w:val="21"/>
        </w:rPr>
        <w:t>1、工程概况；</w:t>
      </w:r>
    </w:p>
    <w:p w:rsidR="00305809" w:rsidRDefault="00305809">
      <w:pPr>
        <w:spacing w:line="400" w:lineRule="exact"/>
        <w:ind w:firstLineChars="200" w:firstLine="420"/>
        <w:rPr>
          <w:rFonts w:ascii="宋体" w:hAnsi="宋体"/>
          <w:szCs w:val="21"/>
        </w:rPr>
      </w:pPr>
      <w:r>
        <w:rPr>
          <w:rFonts w:ascii="宋体" w:hAnsi="宋体" w:hint="eastAsia"/>
          <w:szCs w:val="21"/>
        </w:rPr>
        <w:t>2、工程项目和分部分项工程的危险部位；</w:t>
      </w:r>
    </w:p>
    <w:p w:rsidR="00305809" w:rsidRDefault="00305809">
      <w:pPr>
        <w:spacing w:line="400" w:lineRule="exact"/>
        <w:ind w:firstLineChars="200" w:firstLine="420"/>
        <w:rPr>
          <w:rFonts w:ascii="宋体" w:hAnsi="宋体"/>
          <w:szCs w:val="21"/>
        </w:rPr>
      </w:pPr>
      <w:r>
        <w:rPr>
          <w:rFonts w:ascii="宋体" w:hAnsi="宋体" w:hint="eastAsia"/>
          <w:szCs w:val="21"/>
        </w:rPr>
        <w:t>3、针对危险部位采取的具体防范措施；</w:t>
      </w:r>
    </w:p>
    <w:p w:rsidR="00305809" w:rsidRDefault="00305809">
      <w:pPr>
        <w:spacing w:line="400" w:lineRule="exact"/>
        <w:ind w:firstLineChars="200" w:firstLine="420"/>
        <w:rPr>
          <w:rFonts w:ascii="宋体" w:hAnsi="宋体"/>
          <w:szCs w:val="21"/>
        </w:rPr>
      </w:pPr>
      <w:r>
        <w:rPr>
          <w:rFonts w:ascii="宋体" w:hAnsi="宋体" w:hint="eastAsia"/>
          <w:szCs w:val="21"/>
        </w:rPr>
        <w:t>4、作业中应注意的安全事项；</w:t>
      </w:r>
    </w:p>
    <w:p w:rsidR="00305809" w:rsidRDefault="00305809">
      <w:pPr>
        <w:spacing w:line="400" w:lineRule="exact"/>
        <w:ind w:firstLineChars="200" w:firstLine="420"/>
        <w:rPr>
          <w:rFonts w:ascii="宋体" w:hAnsi="宋体"/>
          <w:szCs w:val="21"/>
        </w:rPr>
      </w:pPr>
      <w:r>
        <w:rPr>
          <w:rFonts w:ascii="宋体" w:hAnsi="宋体" w:hint="eastAsia"/>
          <w:szCs w:val="21"/>
        </w:rPr>
        <w:t>5、作业人员应遵守的安全操作规程和规范；</w:t>
      </w:r>
    </w:p>
    <w:p w:rsidR="00305809" w:rsidRDefault="00305809">
      <w:pPr>
        <w:spacing w:line="400" w:lineRule="exact"/>
        <w:ind w:firstLineChars="200" w:firstLine="420"/>
        <w:rPr>
          <w:rFonts w:ascii="宋体" w:hAnsi="宋体"/>
          <w:szCs w:val="21"/>
        </w:rPr>
      </w:pPr>
      <w:r>
        <w:rPr>
          <w:rFonts w:ascii="宋体" w:hAnsi="宋体" w:hint="eastAsia"/>
          <w:szCs w:val="21"/>
        </w:rPr>
        <w:t>6、安全防护措施的正确操作；</w:t>
      </w:r>
    </w:p>
    <w:p w:rsidR="00305809" w:rsidRDefault="00305809">
      <w:pPr>
        <w:spacing w:line="400" w:lineRule="exact"/>
        <w:ind w:firstLineChars="200" w:firstLine="420"/>
        <w:rPr>
          <w:rFonts w:ascii="宋体" w:hAnsi="宋体"/>
          <w:szCs w:val="21"/>
        </w:rPr>
      </w:pPr>
      <w:r>
        <w:rPr>
          <w:rFonts w:ascii="宋体" w:hAnsi="宋体" w:hint="eastAsia"/>
          <w:szCs w:val="21"/>
        </w:rPr>
        <w:t>7、发现事故隐患应采取的措施；</w:t>
      </w:r>
    </w:p>
    <w:p w:rsidR="00305809" w:rsidRDefault="00305809">
      <w:pPr>
        <w:spacing w:line="400" w:lineRule="exact"/>
        <w:ind w:firstLineChars="200" w:firstLine="420"/>
        <w:rPr>
          <w:rFonts w:ascii="宋体" w:hAnsi="宋体"/>
          <w:szCs w:val="21"/>
        </w:rPr>
      </w:pPr>
      <w:r>
        <w:rPr>
          <w:rFonts w:ascii="宋体" w:hAnsi="宋体" w:hint="eastAsia"/>
          <w:szCs w:val="21"/>
        </w:rPr>
        <w:t>8、发现事故后应及时采取的躲避和急救措施；</w:t>
      </w:r>
    </w:p>
    <w:p w:rsidR="00305809" w:rsidRDefault="00305809">
      <w:pPr>
        <w:spacing w:line="400" w:lineRule="exact"/>
        <w:ind w:firstLineChars="200" w:firstLine="420"/>
        <w:rPr>
          <w:rFonts w:ascii="宋体" w:hAnsi="宋体"/>
          <w:szCs w:val="21"/>
        </w:rPr>
      </w:pPr>
      <w:r>
        <w:rPr>
          <w:rFonts w:ascii="宋体" w:hAnsi="宋体" w:hint="eastAsia"/>
          <w:szCs w:val="21"/>
        </w:rPr>
        <w:t>9、其他。</w:t>
      </w:r>
    </w:p>
    <w:p w:rsidR="00305809" w:rsidRDefault="00305809">
      <w:pPr>
        <w:spacing w:line="400" w:lineRule="exact"/>
        <w:ind w:firstLineChars="200" w:firstLine="420"/>
        <w:rPr>
          <w:rFonts w:ascii="宋体" w:hAnsi="宋体"/>
          <w:szCs w:val="21"/>
        </w:rPr>
      </w:pPr>
      <w:r>
        <w:rPr>
          <w:rFonts w:ascii="宋体" w:hAnsi="宋体"/>
          <w:szCs w:val="21"/>
        </w:rPr>
        <w:t>三、安全技术交底基本要求</w:t>
      </w:r>
    </w:p>
    <w:p w:rsidR="00305809" w:rsidRDefault="00305809">
      <w:pPr>
        <w:tabs>
          <w:tab w:val="center" w:pos="3940"/>
          <w:tab w:val="left" w:pos="6315"/>
        </w:tabs>
        <w:spacing w:line="400" w:lineRule="exact"/>
        <w:ind w:firstLineChars="200" w:firstLine="420"/>
        <w:rPr>
          <w:rFonts w:ascii="宋体" w:hAnsi="宋体"/>
          <w:szCs w:val="21"/>
        </w:rPr>
      </w:pPr>
      <w:r>
        <w:rPr>
          <w:rFonts w:ascii="宋体" w:hAnsi="宋体"/>
          <w:szCs w:val="21"/>
        </w:rPr>
        <w:t>1、</w:t>
      </w:r>
      <w:r>
        <w:rPr>
          <w:rFonts w:ascii="宋体" w:hAnsi="宋体" w:hint="eastAsia"/>
          <w:szCs w:val="21"/>
        </w:rPr>
        <w:t>施工现场管理人员应当向作业人员进行有针对性的安全技术交底，交底由双方和项目专职安全生产管理人员共同签字确认。</w:t>
      </w:r>
    </w:p>
    <w:p w:rsidR="00305809" w:rsidRDefault="00305809">
      <w:pPr>
        <w:spacing w:line="400" w:lineRule="exact"/>
        <w:ind w:firstLineChars="200" w:firstLine="420"/>
        <w:rPr>
          <w:rFonts w:ascii="宋体" w:hAnsi="宋体"/>
          <w:szCs w:val="21"/>
        </w:rPr>
      </w:pPr>
      <w:r>
        <w:rPr>
          <w:rFonts w:ascii="宋体" w:hAnsi="宋体"/>
          <w:szCs w:val="21"/>
        </w:rPr>
        <w:t>2、安全技术交底内容要全面、具体、针对性强；</w:t>
      </w:r>
    </w:p>
    <w:p w:rsidR="00305809" w:rsidRDefault="00305809">
      <w:pPr>
        <w:spacing w:line="400" w:lineRule="exact"/>
        <w:ind w:firstLineChars="200" w:firstLine="420"/>
        <w:rPr>
          <w:rFonts w:ascii="宋体" w:hAnsi="宋体"/>
          <w:szCs w:val="21"/>
        </w:rPr>
      </w:pPr>
      <w:r>
        <w:rPr>
          <w:rFonts w:ascii="宋体" w:hAnsi="宋体"/>
          <w:szCs w:val="21"/>
        </w:rPr>
        <w:t>3、安全技术交底要按不同工程的特点和不同的施工方法，针对施工现场和周围的环境，从防护上、技术上，提出相应的安全措施和要求；</w:t>
      </w:r>
    </w:p>
    <w:p w:rsidR="00305809" w:rsidRDefault="00305809">
      <w:pPr>
        <w:spacing w:line="400" w:lineRule="exact"/>
        <w:ind w:firstLineChars="200" w:firstLine="420"/>
        <w:rPr>
          <w:rFonts w:ascii="宋体" w:hAnsi="宋体"/>
          <w:szCs w:val="21"/>
        </w:rPr>
      </w:pPr>
      <w:r>
        <w:rPr>
          <w:rFonts w:ascii="宋体" w:hAnsi="宋体"/>
          <w:szCs w:val="21"/>
        </w:rPr>
        <w:t>4、安全技术交底必须是以书面形式进行，交底人、接底人、专职安全员要严格履行签字手续；</w:t>
      </w:r>
    </w:p>
    <w:p w:rsidR="00305809" w:rsidRDefault="00305809">
      <w:pPr>
        <w:spacing w:line="400" w:lineRule="exact"/>
        <w:ind w:firstLineChars="200" w:firstLine="420"/>
        <w:rPr>
          <w:rFonts w:ascii="宋体" w:hAnsi="宋体"/>
          <w:szCs w:val="21"/>
        </w:rPr>
      </w:pPr>
      <w:r>
        <w:rPr>
          <w:rFonts w:ascii="宋体" w:hAnsi="宋体"/>
          <w:szCs w:val="21"/>
        </w:rPr>
        <w:t>5、各工种安全技术交底一般同分部分项工程安全技术交底同时进行。施工工艺复杂</w:t>
      </w:r>
      <w:r>
        <w:rPr>
          <w:rFonts w:ascii="宋体" w:hAnsi="宋体" w:hint="eastAsia"/>
          <w:szCs w:val="21"/>
        </w:rPr>
        <w:t>、</w:t>
      </w:r>
      <w:r>
        <w:rPr>
          <w:rFonts w:ascii="宋体" w:hAnsi="宋体"/>
          <w:szCs w:val="21"/>
        </w:rPr>
        <w:t>技术难度大</w:t>
      </w:r>
      <w:r>
        <w:rPr>
          <w:rFonts w:ascii="宋体" w:hAnsi="宋体" w:hint="eastAsia"/>
          <w:szCs w:val="21"/>
        </w:rPr>
        <w:t>、</w:t>
      </w:r>
      <w:r>
        <w:rPr>
          <w:rFonts w:ascii="宋体" w:hAnsi="宋体"/>
          <w:szCs w:val="21"/>
        </w:rPr>
        <w:t>作业条件危险的工程项目，可单独进行工种交底。</w:t>
      </w:r>
    </w:p>
    <w:p w:rsidR="00305809" w:rsidRDefault="00305809">
      <w:pPr>
        <w:spacing w:line="400" w:lineRule="exact"/>
        <w:ind w:firstLineChars="200" w:firstLine="420"/>
        <w:rPr>
          <w:rFonts w:ascii="宋体" w:hAnsi="宋体"/>
          <w:szCs w:val="21"/>
        </w:rPr>
      </w:pPr>
      <w:r>
        <w:rPr>
          <w:rFonts w:ascii="宋体" w:hAnsi="宋体"/>
          <w:szCs w:val="21"/>
        </w:rPr>
        <w:t>四、分部分项工程安全技术交底基本项目</w:t>
      </w:r>
      <w:r>
        <w:rPr>
          <w:rFonts w:ascii="宋体" w:hAnsi="宋体" w:hint="eastAsia"/>
          <w:szCs w:val="21"/>
        </w:rPr>
        <w:t>（同方案交底）</w:t>
      </w:r>
    </w:p>
    <w:p w:rsidR="00305809" w:rsidRDefault="00305809">
      <w:pPr>
        <w:spacing w:line="340" w:lineRule="exact"/>
        <w:jc w:val="center"/>
        <w:rPr>
          <w:rFonts w:eastAsia="仿宋_GB2312"/>
          <w:szCs w:val="21"/>
        </w:rPr>
        <w:sectPr w:rsidR="00305809">
          <w:headerReference w:type="default" r:id="rId15"/>
          <w:footerReference w:type="default" r:id="rId16"/>
          <w:type w:val="nextColumn"/>
          <w:pgSz w:w="11964" w:h="16103"/>
          <w:pgMar w:top="1701" w:right="1247" w:bottom="1134" w:left="1134" w:header="851" w:footer="851" w:gutter="0"/>
          <w:paperSrc w:first="4" w:other="4"/>
          <w:cols w:space="720"/>
          <w:docGrid w:linePitch="312"/>
        </w:sectPr>
      </w:pPr>
    </w:p>
    <w:p w:rsidR="00305809" w:rsidRDefault="00305809">
      <w:pPr>
        <w:widowControl/>
        <w:shd w:val="clear" w:color="auto" w:fill="FFFFFF"/>
        <w:snapToGrid w:val="0"/>
        <w:spacing w:line="360" w:lineRule="auto"/>
        <w:rPr>
          <w:rFonts w:eastAsia="方正小标宋_GBK"/>
          <w:bCs/>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5.2.3</w:t>
        </w:r>
      </w:smartTag>
      <w:r>
        <w:rPr>
          <w:rFonts w:hint="eastAsia"/>
          <w:szCs w:val="21"/>
        </w:rPr>
        <w:t xml:space="preserve">                 </w:t>
      </w:r>
      <w:r>
        <w:rPr>
          <w:rFonts w:eastAsia="方正小标宋_GBK" w:hint="eastAsia"/>
          <w:bCs/>
          <w:sz w:val="24"/>
        </w:rPr>
        <w:t>危险性较大的分部分项工程方案交底汇总表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286" w:type="dxa"/>
        <w:tblInd w:w="94" w:type="dxa"/>
        <w:tblLook w:val="0000" w:firstRow="0" w:lastRow="0" w:firstColumn="0" w:lastColumn="0" w:noHBand="0" w:noVBand="0"/>
      </w:tblPr>
      <w:tblGrid>
        <w:gridCol w:w="770"/>
        <w:gridCol w:w="876"/>
        <w:gridCol w:w="1056"/>
        <w:gridCol w:w="1688"/>
        <w:gridCol w:w="700"/>
        <w:gridCol w:w="754"/>
        <w:gridCol w:w="1646"/>
        <w:gridCol w:w="1796"/>
      </w:tblGrid>
      <w:tr w:rsidR="00305809">
        <w:trPr>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44"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442"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职务</w:t>
            </w: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交底人</w:t>
            </w:r>
          </w:p>
        </w:tc>
        <w:tc>
          <w:tcPr>
            <w:tcW w:w="179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交底日期</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32"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2388"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79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32"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2388"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0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79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bl>
    <w:p w:rsidR="00305809" w:rsidRDefault="00305809">
      <w:pPr>
        <w:spacing w:line="520" w:lineRule="exact"/>
        <w:jc w:val="center"/>
        <w:rPr>
          <w:rFonts w:eastAsia="方正小标宋_GBK"/>
          <w:bCs/>
          <w:sz w:val="24"/>
        </w:rPr>
      </w:pPr>
    </w:p>
    <w:p w:rsidR="00305809" w:rsidRDefault="00305809">
      <w:pPr>
        <w:spacing w:line="520" w:lineRule="exact"/>
        <w:rPr>
          <w:rFonts w:eastAsia="方正小标宋_GBK"/>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5.2.4</w:t>
        </w:r>
      </w:smartTag>
      <w:r>
        <w:rPr>
          <w:rFonts w:hint="eastAsia"/>
          <w:szCs w:val="21"/>
        </w:rPr>
        <w:t xml:space="preserve">                </w:t>
      </w:r>
      <w:r>
        <w:rPr>
          <w:rFonts w:eastAsia="方正小标宋_GBK" w:hint="eastAsia"/>
          <w:bCs/>
          <w:sz w:val="24"/>
        </w:rPr>
        <w:t>危险性较大的分部分项工程方案交底记录</w:t>
      </w:r>
    </w:p>
    <w:p w:rsidR="00305809" w:rsidRDefault="00305809">
      <w:pPr>
        <w:widowControl/>
        <w:shd w:val="clear" w:color="auto" w:fill="FFFFFF"/>
        <w:spacing w:before="100" w:beforeAutospacing="1" w:after="100" w:afterAutospacing="1" w:line="420" w:lineRule="atLeast"/>
        <w:rPr>
          <w:rFonts w:cs="微软雅黑"/>
          <w:spacing w:val="8"/>
          <w:kern w:val="0"/>
          <w:sz w:val="24"/>
        </w:rPr>
      </w:pPr>
      <w:r>
        <w:rPr>
          <w:rFonts w:cs="微软雅黑" w:hint="eastAsia"/>
          <w:spacing w:val="8"/>
          <w:kern w:val="0"/>
          <w:sz w:val="24"/>
          <w:shd w:val="clear" w:color="auto" w:fill="FFFFFF"/>
        </w:rPr>
        <w:t>工程名称：</w:t>
      </w:r>
      <w:r>
        <w:rPr>
          <w:rFonts w:cs="微软雅黑" w:hint="eastAsia"/>
          <w:spacing w:val="8"/>
          <w:kern w:val="0"/>
          <w:sz w:val="24"/>
          <w:shd w:val="clear" w:color="auto" w:fill="FFFFFF"/>
        </w:rPr>
        <w:t xml:space="preserve">                              </w:t>
      </w:r>
      <w:r>
        <w:rPr>
          <w:rFonts w:cs="微软雅黑" w:hint="eastAsia"/>
          <w:spacing w:val="8"/>
          <w:kern w:val="0"/>
          <w:sz w:val="24"/>
          <w:shd w:val="clear" w:color="auto" w:fill="FFFFFF"/>
        </w:rPr>
        <w:t>交底时间：</w:t>
      </w:r>
    </w:p>
    <w:tbl>
      <w:tblPr>
        <w:tblW w:w="0" w:type="auto"/>
        <w:tblInd w:w="-276" w:type="dxa"/>
        <w:shd w:val="clear" w:color="auto" w:fill="FFFFFF"/>
        <w:tblLayout w:type="fixed"/>
        <w:tblCellMar>
          <w:left w:w="0" w:type="dxa"/>
          <w:right w:w="0" w:type="dxa"/>
        </w:tblCellMar>
        <w:tblLook w:val="0000" w:firstRow="0" w:lastRow="0" w:firstColumn="0" w:lastColumn="0" w:noHBand="0" w:noVBand="0"/>
      </w:tblPr>
      <w:tblGrid>
        <w:gridCol w:w="9498"/>
      </w:tblGrid>
      <w:tr w:rsidR="00305809">
        <w:trPr>
          <w:trHeight w:val="466"/>
        </w:trPr>
        <w:tc>
          <w:tcPr>
            <w:tcW w:w="9498" w:type="dxa"/>
            <w:tcBorders>
              <w:top w:val="single" w:sz="6" w:space="0" w:color="000000"/>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分部分项工程：</w:t>
            </w:r>
          </w:p>
        </w:tc>
      </w:tr>
      <w:tr w:rsidR="00305809">
        <w:trPr>
          <w:trHeight w:val="453"/>
        </w:trPr>
        <w:tc>
          <w:tcPr>
            <w:tcW w:w="9498" w:type="dxa"/>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是否为超过一定规模的危险性较大的分部分项工程</w:t>
            </w:r>
            <w:r>
              <w:rPr>
                <w:rFonts w:cs="微软雅黑" w:hint="eastAsia"/>
                <w:spacing w:val="8"/>
                <w:kern w:val="0"/>
                <w:sz w:val="24"/>
                <w:shd w:val="clear" w:color="auto" w:fill="FFFFFF"/>
              </w:rPr>
              <w:t xml:space="preserve">        </w:t>
            </w:r>
            <w:r>
              <w:rPr>
                <w:rFonts w:ascii="宋体" w:hAnsi="宋体" w:cs="微软雅黑" w:hint="eastAsia"/>
                <w:spacing w:val="8"/>
                <w:kern w:val="0"/>
                <w:sz w:val="24"/>
                <w:shd w:val="clear" w:color="auto" w:fill="FFFFFF"/>
              </w:rPr>
              <w:t xml:space="preserve"> □是    □否</w:t>
            </w:r>
          </w:p>
        </w:tc>
      </w:tr>
      <w:tr w:rsidR="00305809">
        <w:trPr>
          <w:trHeight w:val="6633"/>
        </w:trPr>
        <w:tc>
          <w:tcPr>
            <w:tcW w:w="9498"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交底内容：</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rPr>
                <w:rFonts w:cs="微软雅黑"/>
                <w:bCs/>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交底人签字：</w:t>
            </w:r>
          </w:p>
        </w:tc>
      </w:tr>
      <w:tr w:rsidR="00305809">
        <w:trPr>
          <w:trHeight w:val="2332"/>
        </w:trPr>
        <w:tc>
          <w:tcPr>
            <w:tcW w:w="9498"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接受交底人签字：</w:t>
            </w:r>
          </w:p>
        </w:tc>
      </w:tr>
    </w:tbl>
    <w:p w:rsidR="00305809" w:rsidRDefault="00305809">
      <w:pPr>
        <w:widowControl/>
        <w:shd w:val="clear" w:color="auto" w:fill="FFFFFF"/>
        <w:spacing w:line="300" w:lineRule="exact"/>
        <w:rPr>
          <w:rFonts w:cs="微软雅黑"/>
          <w:spacing w:val="8"/>
          <w:kern w:val="0"/>
          <w:sz w:val="24"/>
          <w:shd w:val="clear" w:color="auto" w:fill="FFFFFF"/>
        </w:rPr>
      </w:pPr>
      <w:r>
        <w:rPr>
          <w:rFonts w:cs="微软雅黑" w:hint="eastAsia"/>
          <w:spacing w:val="8"/>
          <w:kern w:val="0"/>
          <w:sz w:val="24"/>
          <w:shd w:val="clear" w:color="auto" w:fill="FFFFFF"/>
        </w:rPr>
        <w:t>注：</w:t>
      </w:r>
      <w:r>
        <w:rPr>
          <w:rFonts w:cs="微软雅黑" w:hint="eastAsia"/>
          <w:spacing w:val="8"/>
          <w:kern w:val="0"/>
          <w:sz w:val="24"/>
          <w:shd w:val="clear" w:color="auto" w:fill="FFFFFF"/>
        </w:rPr>
        <w:t>1</w:t>
      </w:r>
      <w:r>
        <w:rPr>
          <w:rFonts w:cs="微软雅黑" w:hint="eastAsia"/>
          <w:spacing w:val="8"/>
          <w:kern w:val="0"/>
          <w:sz w:val="24"/>
          <w:shd w:val="clear" w:color="auto" w:fill="FFFFFF"/>
        </w:rPr>
        <w:t>、交底人为项目</w:t>
      </w:r>
      <w:r w:rsidRPr="003D6B7C">
        <w:rPr>
          <w:rFonts w:cs="微软雅黑" w:hint="eastAsia"/>
          <w:spacing w:val="8"/>
          <w:kern w:val="0"/>
          <w:sz w:val="24"/>
          <w:shd w:val="clear" w:color="auto" w:fill="FFFFFF"/>
        </w:rPr>
        <w:t>总、分包</w:t>
      </w:r>
      <w:r>
        <w:rPr>
          <w:rFonts w:cs="微软雅黑" w:hint="eastAsia"/>
          <w:spacing w:val="8"/>
          <w:kern w:val="0"/>
          <w:sz w:val="24"/>
          <w:shd w:val="clear" w:color="auto" w:fill="FFFFFF"/>
        </w:rPr>
        <w:t>技术负责人或方案编制人员，接受交底人为施工现场管理人员。</w:t>
      </w:r>
    </w:p>
    <w:p w:rsidR="00305809" w:rsidRDefault="00305809">
      <w:pPr>
        <w:widowControl/>
        <w:shd w:val="clear" w:color="auto" w:fill="FFFFFF"/>
        <w:snapToGrid w:val="0"/>
        <w:spacing w:line="360" w:lineRule="auto"/>
        <w:ind w:firstLineChars="200" w:firstLine="512"/>
        <w:rPr>
          <w:rFonts w:eastAsia="方正小标宋_GBK"/>
          <w:bCs/>
          <w:sz w:val="36"/>
          <w:szCs w:val="36"/>
        </w:rPr>
      </w:pPr>
      <w:r>
        <w:rPr>
          <w:rFonts w:cs="微软雅黑" w:hint="eastAsia"/>
          <w:spacing w:val="8"/>
          <w:kern w:val="0"/>
          <w:sz w:val="24"/>
          <w:shd w:val="clear" w:color="auto" w:fill="FFFFFF"/>
        </w:rPr>
        <w:t>2</w:t>
      </w:r>
      <w:r>
        <w:rPr>
          <w:rFonts w:cs="微软雅黑" w:hint="eastAsia"/>
          <w:spacing w:val="8"/>
          <w:kern w:val="0"/>
          <w:sz w:val="24"/>
          <w:shd w:val="clear" w:color="auto" w:fill="FFFFFF"/>
        </w:rPr>
        <w:t>、本交底一式两份，项目部、现场管理人员各一份。</w:t>
      </w:r>
      <w:r>
        <w:rPr>
          <w:rFonts w:eastAsia="方正小标宋_GBK" w:hint="eastAsia"/>
          <w:bCs/>
          <w:sz w:val="36"/>
          <w:szCs w:val="36"/>
        </w:rPr>
        <w:br w:type="page"/>
      </w:r>
    </w:p>
    <w:p w:rsidR="00305809" w:rsidRDefault="00305809">
      <w:pPr>
        <w:widowControl/>
        <w:shd w:val="clear" w:color="auto" w:fill="FFFFFF"/>
        <w:snapToGrid w:val="0"/>
        <w:spacing w:line="360" w:lineRule="auto"/>
        <w:rPr>
          <w:rFonts w:eastAsia="方正小标宋_GBK"/>
          <w:bCs/>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5.2.5</w:t>
        </w:r>
      </w:smartTag>
      <w:r>
        <w:rPr>
          <w:rFonts w:hint="eastAsia"/>
          <w:szCs w:val="21"/>
        </w:rPr>
        <w:t xml:space="preserve">                </w:t>
      </w:r>
      <w:r>
        <w:rPr>
          <w:rFonts w:eastAsia="方正小标宋_GBK" w:hint="eastAsia"/>
          <w:bCs/>
          <w:sz w:val="24"/>
        </w:rPr>
        <w:t>危险性较大的分部分项工程安全技术交底汇总表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330" w:type="dxa"/>
        <w:tblInd w:w="94" w:type="dxa"/>
        <w:tblLook w:val="0000" w:firstRow="0" w:lastRow="0" w:firstColumn="0" w:lastColumn="0" w:noHBand="0" w:noVBand="0"/>
      </w:tblPr>
      <w:tblGrid>
        <w:gridCol w:w="770"/>
        <w:gridCol w:w="876"/>
        <w:gridCol w:w="604"/>
        <w:gridCol w:w="768"/>
        <w:gridCol w:w="864"/>
        <w:gridCol w:w="520"/>
        <w:gridCol w:w="1084"/>
        <w:gridCol w:w="718"/>
        <w:gridCol w:w="750"/>
        <w:gridCol w:w="1330"/>
        <w:gridCol w:w="1046"/>
      </w:tblGrid>
      <w:tr w:rsidR="00305809">
        <w:trPr>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768"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性别</w:t>
            </w:r>
          </w:p>
        </w:tc>
        <w:tc>
          <w:tcPr>
            <w:tcW w:w="864"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年龄</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交底人</w:t>
            </w: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交底日期</w:t>
            </w:r>
          </w:p>
        </w:tc>
        <w:tc>
          <w:tcPr>
            <w:tcW w:w="1330" w:type="dxa"/>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施工日期</w:t>
            </w:r>
          </w:p>
        </w:tc>
        <w:tc>
          <w:tcPr>
            <w:tcW w:w="104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工种</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604" w:type="dxa"/>
            <w:gridSpan w:val="2"/>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330" w:type="dxa"/>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604"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468" w:type="dxa"/>
            <w:gridSpan w:val="2"/>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330"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bl>
    <w:p w:rsidR="00305809" w:rsidRDefault="00305809">
      <w:pPr>
        <w:widowControl/>
        <w:shd w:val="clear" w:color="auto" w:fill="FFFFFF"/>
        <w:spacing w:line="300" w:lineRule="exact"/>
        <w:ind w:firstLineChars="200" w:firstLine="452"/>
        <w:rPr>
          <w:rFonts w:eastAsia="方正黑体_GBK" w:cs="微软雅黑"/>
          <w:bCs/>
          <w:spacing w:val="8"/>
          <w:shd w:val="clear" w:color="auto" w:fill="FFFFFF"/>
        </w:rPr>
      </w:pPr>
    </w:p>
    <w:p w:rsidR="00305809" w:rsidRDefault="00305809">
      <w:pPr>
        <w:jc w:val="center"/>
        <w:rPr>
          <w:rFonts w:eastAsia="方正小标宋_GBK"/>
          <w:bCs/>
          <w:sz w:val="24"/>
        </w:rPr>
      </w:pPr>
    </w:p>
    <w:p w:rsidR="00305809" w:rsidRDefault="00305809">
      <w:pPr>
        <w:jc w:val="center"/>
        <w:rPr>
          <w:rFonts w:eastAsia="方正小标宋_GBK"/>
          <w:bCs/>
          <w:sz w:val="24"/>
        </w:rPr>
      </w:pPr>
    </w:p>
    <w:p w:rsidR="00305809" w:rsidRDefault="00305809">
      <w:pPr>
        <w:rPr>
          <w:rFonts w:eastAsia="方正小标宋_GBK"/>
          <w:sz w:val="2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5.2.6</w:t>
        </w:r>
      </w:smartTag>
      <w:r>
        <w:rPr>
          <w:rFonts w:hint="eastAsia"/>
          <w:szCs w:val="21"/>
        </w:rPr>
        <w:t xml:space="preserve">                </w:t>
      </w:r>
      <w:r>
        <w:rPr>
          <w:rFonts w:eastAsia="方正小标宋_GBK" w:hint="eastAsia"/>
          <w:bCs/>
          <w:sz w:val="24"/>
        </w:rPr>
        <w:t>危险性较大的分部分项工程安全技术交底记录</w:t>
      </w:r>
    </w:p>
    <w:p w:rsidR="00305809" w:rsidRDefault="00305809">
      <w:pPr>
        <w:widowControl/>
        <w:shd w:val="clear" w:color="auto" w:fill="FFFFFF"/>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工程名称：</w:t>
      </w:r>
      <w:r>
        <w:rPr>
          <w:rFonts w:cs="微软雅黑" w:hint="eastAsia"/>
          <w:spacing w:val="8"/>
          <w:kern w:val="0"/>
          <w:sz w:val="24"/>
          <w:shd w:val="clear" w:color="auto" w:fill="FFFFFF"/>
        </w:rPr>
        <w:t xml:space="preserve">                                </w:t>
      </w:r>
      <w:r>
        <w:rPr>
          <w:rFonts w:cs="微软雅黑" w:hint="eastAsia"/>
          <w:spacing w:val="8"/>
          <w:kern w:val="0"/>
          <w:sz w:val="24"/>
          <w:shd w:val="clear" w:color="auto" w:fill="FFFFFF"/>
        </w:rPr>
        <w:t>交底时间：</w:t>
      </w:r>
    </w:p>
    <w:tbl>
      <w:tblPr>
        <w:tblW w:w="0" w:type="auto"/>
        <w:tblInd w:w="-134" w:type="dxa"/>
        <w:shd w:val="clear" w:color="auto" w:fill="FFFFFF"/>
        <w:tblLayout w:type="fixed"/>
        <w:tblCellMar>
          <w:left w:w="0" w:type="dxa"/>
          <w:right w:w="0" w:type="dxa"/>
        </w:tblCellMar>
        <w:tblLook w:val="0000" w:firstRow="0" w:lastRow="0" w:firstColumn="0" w:lastColumn="0" w:noHBand="0" w:noVBand="0"/>
      </w:tblPr>
      <w:tblGrid>
        <w:gridCol w:w="9356"/>
      </w:tblGrid>
      <w:tr w:rsidR="00305809">
        <w:trPr>
          <w:trHeight w:val="452"/>
        </w:trPr>
        <w:tc>
          <w:tcPr>
            <w:tcW w:w="9356" w:type="dxa"/>
            <w:tcBorders>
              <w:top w:val="single" w:sz="6" w:space="0" w:color="000000"/>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分部分项工程：</w:t>
            </w:r>
          </w:p>
        </w:tc>
      </w:tr>
      <w:tr w:rsidR="00305809">
        <w:trPr>
          <w:trHeight w:val="371"/>
        </w:trPr>
        <w:tc>
          <w:tcPr>
            <w:tcW w:w="9356" w:type="dxa"/>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是否为超过一定规模的危险性较大的分部分项工程</w:t>
            </w:r>
            <w:r>
              <w:rPr>
                <w:rFonts w:cs="微软雅黑" w:hint="eastAsia"/>
                <w:spacing w:val="8"/>
                <w:kern w:val="0"/>
                <w:sz w:val="24"/>
                <w:shd w:val="clear" w:color="auto" w:fill="FFFFFF"/>
              </w:rPr>
              <w:t xml:space="preserve">        </w:t>
            </w:r>
            <w:r>
              <w:rPr>
                <w:rFonts w:ascii="宋体" w:hAnsi="宋体" w:cs="微软雅黑" w:hint="eastAsia"/>
                <w:spacing w:val="8"/>
                <w:kern w:val="0"/>
                <w:sz w:val="24"/>
                <w:shd w:val="clear" w:color="auto" w:fill="FFFFFF"/>
              </w:rPr>
              <w:t xml:space="preserve"> □是    □否</w:t>
            </w:r>
          </w:p>
        </w:tc>
      </w:tr>
      <w:tr w:rsidR="00305809">
        <w:trPr>
          <w:trHeight w:val="6374"/>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交底内容：</w:t>
            </w: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 </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交底人签字：</w:t>
            </w:r>
          </w:p>
        </w:tc>
      </w:tr>
      <w:tr w:rsidR="00305809">
        <w:trPr>
          <w:trHeight w:val="1782"/>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接受交底人签字：</w:t>
            </w:r>
          </w:p>
        </w:tc>
      </w:tr>
      <w:tr w:rsidR="00305809">
        <w:trPr>
          <w:trHeight w:val="630"/>
        </w:trPr>
        <w:tc>
          <w:tcPr>
            <w:tcW w:w="9356" w:type="dxa"/>
            <w:tcBorders>
              <w:top w:val="nil"/>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r>
              <w:rPr>
                <w:rFonts w:cs="微软雅黑" w:hint="eastAsia"/>
                <w:spacing w:val="8"/>
                <w:kern w:val="0"/>
                <w:sz w:val="24"/>
                <w:shd w:val="clear" w:color="auto" w:fill="FFFFFF"/>
              </w:rPr>
              <w:t>监督人签字：</w:t>
            </w:r>
          </w:p>
          <w:p w:rsidR="00305809" w:rsidRDefault="00305809">
            <w:pPr>
              <w:widowControl/>
              <w:wordWrap w:val="0"/>
              <w:spacing w:before="100" w:beforeAutospacing="1" w:after="100" w:afterAutospacing="1" w:line="420" w:lineRule="atLeast"/>
              <w:rPr>
                <w:rFonts w:cs="微软雅黑"/>
                <w:spacing w:val="8"/>
                <w:kern w:val="0"/>
                <w:sz w:val="24"/>
                <w:shd w:val="clear" w:color="auto" w:fill="FFFFFF"/>
              </w:rPr>
            </w:pPr>
          </w:p>
        </w:tc>
      </w:tr>
    </w:tbl>
    <w:p w:rsidR="00305809" w:rsidRDefault="00305809">
      <w:pPr>
        <w:widowControl/>
        <w:shd w:val="clear" w:color="auto" w:fill="FFFFFF"/>
        <w:spacing w:line="300" w:lineRule="exact"/>
        <w:rPr>
          <w:rFonts w:cs="微软雅黑"/>
          <w:spacing w:val="8"/>
          <w:kern w:val="0"/>
          <w:sz w:val="24"/>
          <w:shd w:val="clear" w:color="auto" w:fill="FFFFFF"/>
        </w:rPr>
      </w:pPr>
      <w:r>
        <w:rPr>
          <w:rFonts w:cs="微软雅黑" w:hint="eastAsia"/>
          <w:spacing w:val="8"/>
          <w:kern w:val="0"/>
          <w:sz w:val="24"/>
          <w:shd w:val="clear" w:color="auto" w:fill="FFFFFF"/>
        </w:rPr>
        <w:t>注：交底人为项目部管理人员，接受交底人为作业人员，监督人为专职安全生产管理人员。</w:t>
      </w:r>
    </w:p>
    <w:p w:rsidR="00305809" w:rsidRDefault="00305809">
      <w:pPr>
        <w:widowControl/>
        <w:shd w:val="clear" w:color="auto" w:fill="FFFFFF"/>
        <w:rPr>
          <w:rFonts w:ascii="宋体" w:hAnsi="宋体" w:cs="宋体"/>
          <w:kern w:val="0"/>
          <w:sz w:val="52"/>
          <w:szCs w:val="52"/>
        </w:rPr>
      </w:pPr>
    </w:p>
    <w:p w:rsidR="00305809" w:rsidRPr="005E632D" w:rsidRDefault="00305809" w:rsidP="005E632D">
      <w:pPr>
        <w:spacing w:line="320" w:lineRule="exact"/>
        <w:ind w:firstLineChars="200" w:firstLine="560"/>
        <w:jc w:val="center"/>
        <w:rPr>
          <w:rFonts w:ascii="黑体" w:eastAsia="黑体" w:hAnsi="黑体"/>
          <w:sz w:val="28"/>
          <w:szCs w:val="28"/>
        </w:rPr>
      </w:pPr>
      <w:r w:rsidRPr="005E632D">
        <w:rPr>
          <w:rFonts w:ascii="黑体" w:eastAsia="黑体" w:hAnsi="黑体" w:hint="eastAsia"/>
          <w:sz w:val="28"/>
          <w:szCs w:val="28"/>
        </w:rPr>
        <w:lastRenderedPageBreak/>
        <w:t>5.3 现场管理</w:t>
      </w:r>
    </w:p>
    <w:p w:rsidR="00305809" w:rsidRDefault="00305809" w:rsidP="003753DF">
      <w:pPr>
        <w:widowControl/>
        <w:shd w:val="clear" w:color="auto" w:fill="FFFFFF"/>
        <w:snapToGrid w:val="0"/>
        <w:spacing w:line="360" w:lineRule="auto"/>
        <w:ind w:firstLineChars="150" w:firstLine="315"/>
        <w:rPr>
          <w:rFonts w:eastAsia="方正小标宋_GBK"/>
          <w:bCs/>
          <w:sz w:val="24"/>
        </w:rPr>
      </w:pPr>
      <w:r>
        <w:rPr>
          <w:rFonts w:hint="eastAsia"/>
          <w:szCs w:val="21"/>
        </w:rPr>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5.3.1</w:t>
        </w:r>
      </w:smartTag>
      <w:r>
        <w:rPr>
          <w:rFonts w:hint="eastAsia"/>
          <w:szCs w:val="21"/>
        </w:rPr>
        <w:t xml:space="preserve">          </w:t>
      </w:r>
      <w:r>
        <w:rPr>
          <w:rFonts w:eastAsia="方正小标宋_GBK" w:hint="eastAsia"/>
          <w:bCs/>
          <w:sz w:val="24"/>
        </w:rPr>
        <w:t>危险性较大的分部分项工程施工作业人员登记表</w:t>
      </w:r>
    </w:p>
    <w:p w:rsidR="00305809" w:rsidRDefault="0030580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W w:w="9670" w:type="dxa"/>
        <w:tblInd w:w="94" w:type="dxa"/>
        <w:tblLook w:val="0000" w:firstRow="0" w:lastRow="0" w:firstColumn="0" w:lastColumn="0" w:noHBand="0" w:noVBand="0"/>
      </w:tblPr>
      <w:tblGrid>
        <w:gridCol w:w="770"/>
        <w:gridCol w:w="876"/>
        <w:gridCol w:w="288"/>
        <w:gridCol w:w="138"/>
        <w:gridCol w:w="178"/>
        <w:gridCol w:w="768"/>
        <w:gridCol w:w="864"/>
        <w:gridCol w:w="520"/>
        <w:gridCol w:w="1339"/>
        <w:gridCol w:w="103"/>
        <w:gridCol w:w="360"/>
        <w:gridCol w:w="85"/>
        <w:gridCol w:w="1227"/>
        <w:gridCol w:w="262"/>
        <w:gridCol w:w="506"/>
        <w:gridCol w:w="1046"/>
        <w:gridCol w:w="300"/>
        <w:gridCol w:w="40"/>
      </w:tblGrid>
      <w:tr w:rsidR="00305809">
        <w:trPr>
          <w:gridAfter w:val="2"/>
          <w:wAfter w:w="340" w:type="dxa"/>
          <w:trHeight w:val="600"/>
        </w:trPr>
        <w:tc>
          <w:tcPr>
            <w:tcW w:w="1646"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c>
          <w:tcPr>
            <w:tcW w:w="180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widowControl/>
              <w:snapToGrid w:val="0"/>
              <w:spacing w:line="360" w:lineRule="auto"/>
              <w:jc w:val="center"/>
              <w:rPr>
                <w:rFonts w:ascii="宋体" w:hAnsi="宋体" w:cs="宋体"/>
                <w:kern w:val="0"/>
                <w:sz w:val="24"/>
              </w:rPr>
            </w:pP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序号</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姓名</w:t>
            </w:r>
          </w:p>
        </w:tc>
        <w:tc>
          <w:tcPr>
            <w:tcW w:w="768"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性别</w:t>
            </w:r>
          </w:p>
        </w:tc>
        <w:tc>
          <w:tcPr>
            <w:tcW w:w="864"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年龄</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4"/>
              </w:rPr>
            </w:pPr>
            <w:r>
              <w:rPr>
                <w:rFonts w:ascii="宋体" w:hAnsi="宋体" w:cs="宋体" w:hint="eastAsia"/>
                <w:kern w:val="0"/>
                <w:sz w:val="24"/>
              </w:rPr>
              <w:t>身份证号</w:t>
            </w: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联系方式</w:t>
            </w:r>
          </w:p>
        </w:tc>
        <w:tc>
          <w:tcPr>
            <w:tcW w:w="1046" w:type="dxa"/>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工种</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nil"/>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0" w:type="dxa"/>
            <w:gridSpan w:val="4"/>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768"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864"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962" w:type="dxa"/>
            <w:gridSpan w:val="3"/>
            <w:tcBorders>
              <w:top w:val="nil"/>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046" w:type="dxa"/>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2"/>
          <w:wAfter w:w="340" w:type="dxa"/>
          <w:trHeight w:val="600"/>
        </w:trPr>
        <w:tc>
          <w:tcPr>
            <w:tcW w:w="770"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480" w:type="dxa"/>
            <w:gridSpan w:val="4"/>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768"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864"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962" w:type="dxa"/>
            <w:gridSpan w:val="3"/>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2440" w:type="dxa"/>
            <w:gridSpan w:val="5"/>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c>
          <w:tcPr>
            <w:tcW w:w="1046" w:type="dxa"/>
            <w:tcBorders>
              <w:top w:val="single" w:sz="4" w:space="0" w:color="auto"/>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p>
        </w:tc>
      </w:tr>
      <w:tr w:rsidR="00305809">
        <w:trPr>
          <w:gridAfter w:val="1"/>
          <w:wAfter w:w="40" w:type="dxa"/>
          <w:trHeight w:val="869"/>
        </w:trPr>
        <w:tc>
          <w:tcPr>
            <w:tcW w:w="9630" w:type="dxa"/>
            <w:gridSpan w:val="17"/>
            <w:tcBorders>
              <w:top w:val="nil"/>
              <w:left w:val="nil"/>
              <w:bottom w:val="nil"/>
              <w:right w:val="nil"/>
            </w:tcBorders>
            <w:noWrap/>
            <w:vAlign w:val="center"/>
          </w:tcPr>
          <w:p w:rsidR="00305809" w:rsidRDefault="00305809">
            <w:pPr>
              <w:widowControl/>
              <w:rPr>
                <w:rFonts w:ascii="宋体" w:hAnsi="宋体" w:cs="宋体"/>
                <w:kern w:val="0"/>
                <w:sz w:val="52"/>
                <w:szCs w:val="52"/>
              </w:rPr>
            </w:pPr>
            <w:r>
              <w:rPr>
                <w:rFonts w:eastAsia="方正黑体_GBK" w:cs="微软雅黑" w:hint="eastAsia"/>
                <w:bCs/>
                <w:spacing w:val="8"/>
                <w:sz w:val="32"/>
                <w:szCs w:val="32"/>
                <w:shd w:val="clear" w:color="auto" w:fill="FFFFFF"/>
              </w:rPr>
              <w:lastRenderedPageBreak/>
              <w:br w:type="page"/>
            </w:r>
            <w:r>
              <w:rPr>
                <w:rFonts w:hint="eastAsia"/>
                <w:szCs w:val="21"/>
              </w:rPr>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5.3.2</w:t>
              </w:r>
            </w:smartTag>
            <w:r>
              <w:rPr>
                <w:rFonts w:hint="eastAsia"/>
                <w:szCs w:val="21"/>
              </w:rPr>
              <w:t xml:space="preserve">            </w:t>
            </w:r>
            <w:r>
              <w:rPr>
                <w:rFonts w:eastAsia="方正小标宋_GBK" w:hint="eastAsia"/>
                <w:bCs/>
                <w:sz w:val="24"/>
              </w:rPr>
              <w:t>危险性较大的分部分项工程项目负责人现场带班记录</w:t>
            </w:r>
          </w:p>
        </w:tc>
      </w:tr>
      <w:tr w:rsidR="00305809">
        <w:trPr>
          <w:gridAfter w:val="1"/>
          <w:wAfter w:w="40" w:type="dxa"/>
          <w:trHeight w:val="628"/>
        </w:trPr>
        <w:tc>
          <w:tcPr>
            <w:tcW w:w="9630" w:type="dxa"/>
            <w:gridSpan w:val="17"/>
            <w:tcBorders>
              <w:top w:val="nil"/>
              <w:left w:val="nil"/>
              <w:bottom w:val="single" w:sz="4" w:space="0" w:color="auto"/>
              <w:right w:val="nil"/>
            </w:tcBorders>
            <w:noWrap/>
          </w:tcPr>
          <w:p w:rsidR="00305809" w:rsidRDefault="00305809">
            <w:pPr>
              <w:rPr>
                <w:rFonts w:ascii="宋体" w:hAnsi="宋体" w:cs="宋体"/>
                <w:kern w:val="0"/>
                <w:szCs w:val="21"/>
              </w:rPr>
            </w:pPr>
          </w:p>
          <w:p w:rsidR="00305809" w:rsidRDefault="00305809">
            <w:r>
              <w:rPr>
                <w:rFonts w:ascii="宋体" w:hAnsi="宋体" w:cs="宋体" w:hint="eastAsia"/>
                <w:kern w:val="0"/>
                <w:szCs w:val="21"/>
              </w:rPr>
              <w:t>工程名称：</w:t>
            </w:r>
            <w:r>
              <w:rPr>
                <w:rFonts w:ascii="宋体" w:hAnsi="宋体" w:cs="宋体" w:hint="eastAsia"/>
                <w:kern w:val="0"/>
                <w:szCs w:val="21"/>
                <w:u w:val="single"/>
              </w:rPr>
              <w:t xml:space="preserve">                                                      </w:t>
            </w:r>
          </w:p>
        </w:tc>
      </w:tr>
      <w:tr w:rsidR="00305809">
        <w:trPr>
          <w:gridAfter w:val="1"/>
          <w:wAfter w:w="40" w:type="dxa"/>
          <w:trHeight w:val="615"/>
        </w:trPr>
        <w:tc>
          <w:tcPr>
            <w:tcW w:w="2072" w:type="dxa"/>
            <w:gridSpan w:val="4"/>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施工单位</w:t>
            </w:r>
          </w:p>
        </w:tc>
        <w:tc>
          <w:tcPr>
            <w:tcW w:w="4217" w:type="dxa"/>
            <w:gridSpan w:val="8"/>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c>
          <w:tcPr>
            <w:tcW w:w="1489" w:type="dxa"/>
            <w:gridSpan w:val="2"/>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天气情况</w:t>
            </w:r>
          </w:p>
        </w:tc>
        <w:tc>
          <w:tcPr>
            <w:tcW w:w="1852" w:type="dxa"/>
            <w:gridSpan w:val="3"/>
            <w:tcBorders>
              <w:top w:val="nil"/>
              <w:left w:val="nil"/>
              <w:bottom w:val="single" w:sz="4" w:space="0" w:color="auto"/>
              <w:right w:val="single" w:sz="4" w:space="0" w:color="auto"/>
            </w:tcBorders>
            <w:noWrap/>
            <w:vAlign w:val="center"/>
          </w:tcPr>
          <w:p w:rsidR="00305809" w:rsidRDefault="00305809">
            <w:pPr>
              <w:widowControl/>
              <w:jc w:val="left"/>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667"/>
        </w:trPr>
        <w:tc>
          <w:tcPr>
            <w:tcW w:w="2072" w:type="dxa"/>
            <w:gridSpan w:val="4"/>
            <w:tcBorders>
              <w:top w:val="nil"/>
              <w:left w:val="single" w:sz="4" w:space="0" w:color="auto"/>
              <w:bottom w:val="single" w:sz="4" w:space="0" w:color="auto"/>
              <w:right w:val="single" w:sz="4" w:space="0" w:color="auto"/>
            </w:tcBorders>
            <w:vAlign w:val="center"/>
          </w:tcPr>
          <w:p w:rsidR="00305809" w:rsidRDefault="00305809">
            <w:pPr>
              <w:widowControl/>
              <w:jc w:val="center"/>
              <w:rPr>
                <w:szCs w:val="21"/>
              </w:rPr>
            </w:pPr>
            <w:r>
              <w:rPr>
                <w:rFonts w:hint="eastAsia"/>
                <w:szCs w:val="21"/>
              </w:rPr>
              <w:t>危大工程名称</w:t>
            </w:r>
          </w:p>
          <w:p w:rsidR="00305809" w:rsidRDefault="00305809">
            <w:pPr>
              <w:widowControl/>
              <w:jc w:val="center"/>
              <w:rPr>
                <w:rFonts w:ascii="宋体" w:hAnsi="宋体" w:cs="宋体"/>
                <w:kern w:val="0"/>
                <w:sz w:val="24"/>
              </w:rPr>
            </w:pPr>
            <w:r>
              <w:rPr>
                <w:rFonts w:hint="eastAsia"/>
                <w:szCs w:val="21"/>
              </w:rPr>
              <w:t>及部位</w:t>
            </w:r>
          </w:p>
        </w:tc>
        <w:tc>
          <w:tcPr>
            <w:tcW w:w="7558" w:type="dxa"/>
            <w:gridSpan w:val="13"/>
            <w:tcBorders>
              <w:top w:val="single" w:sz="4" w:space="0" w:color="auto"/>
              <w:left w:val="nil"/>
              <w:bottom w:val="single" w:sz="4" w:space="0" w:color="auto"/>
              <w:right w:val="single" w:sz="4" w:space="0" w:color="auto"/>
            </w:tcBorders>
            <w:noWrap/>
          </w:tcPr>
          <w:p w:rsidR="00305809" w:rsidRDefault="00305809">
            <w:pPr>
              <w:widowControl/>
              <w:rPr>
                <w:rFonts w:ascii="宋体" w:hAnsi="宋体" w:cs="宋体"/>
                <w:kern w:val="0"/>
                <w:szCs w:val="21"/>
              </w:rPr>
            </w:pPr>
          </w:p>
        </w:tc>
      </w:tr>
      <w:tr w:rsidR="00305809">
        <w:trPr>
          <w:gridAfter w:val="1"/>
          <w:wAfter w:w="40" w:type="dxa"/>
          <w:trHeight w:val="4220"/>
        </w:trPr>
        <w:tc>
          <w:tcPr>
            <w:tcW w:w="2072" w:type="dxa"/>
            <w:gridSpan w:val="4"/>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带班生产情况</w:t>
            </w:r>
          </w:p>
        </w:tc>
        <w:tc>
          <w:tcPr>
            <w:tcW w:w="7558" w:type="dxa"/>
            <w:gridSpan w:val="13"/>
            <w:tcBorders>
              <w:top w:val="single" w:sz="4" w:space="0" w:color="auto"/>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312"/>
        </w:trPr>
        <w:tc>
          <w:tcPr>
            <w:tcW w:w="2072" w:type="dxa"/>
            <w:gridSpan w:val="4"/>
            <w:vMerge w:val="restart"/>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4"/>
              </w:rPr>
            </w:pPr>
            <w:r>
              <w:rPr>
                <w:rFonts w:ascii="宋体" w:hAnsi="宋体" w:cs="宋体" w:hint="eastAsia"/>
                <w:kern w:val="0"/>
                <w:sz w:val="24"/>
              </w:rPr>
              <w:t>带班建议或</w:t>
            </w:r>
          </w:p>
          <w:p w:rsidR="00305809" w:rsidRDefault="00305809">
            <w:pPr>
              <w:widowControl/>
              <w:jc w:val="center"/>
              <w:rPr>
                <w:rFonts w:ascii="宋体" w:hAnsi="宋体" w:cs="宋体"/>
                <w:kern w:val="0"/>
                <w:sz w:val="24"/>
              </w:rPr>
            </w:pPr>
            <w:r>
              <w:rPr>
                <w:rFonts w:ascii="宋体" w:hAnsi="宋体" w:cs="宋体" w:hint="eastAsia"/>
                <w:kern w:val="0"/>
                <w:sz w:val="24"/>
              </w:rPr>
              <w:t>工作要求</w:t>
            </w:r>
          </w:p>
        </w:tc>
        <w:tc>
          <w:tcPr>
            <w:tcW w:w="7558" w:type="dxa"/>
            <w:gridSpan w:val="13"/>
            <w:vMerge w:val="restart"/>
            <w:tcBorders>
              <w:top w:val="single" w:sz="4" w:space="0" w:color="auto"/>
              <w:left w:val="single" w:sz="4" w:space="0" w:color="auto"/>
              <w:bottom w:val="single" w:sz="4" w:space="0" w:color="auto"/>
              <w:right w:val="single" w:sz="4" w:space="0" w:color="auto"/>
            </w:tcBorders>
            <w:noWrap/>
            <w:vAlign w:val="bottom"/>
          </w:tcPr>
          <w:p w:rsidR="00305809" w:rsidRDefault="00305809">
            <w:pPr>
              <w:widowControl/>
              <w:jc w:val="center"/>
              <w:rPr>
                <w:rFonts w:ascii="宋体" w:hAnsi="宋体" w:cs="宋体"/>
                <w:kern w:val="0"/>
                <w:sz w:val="24"/>
              </w:rPr>
            </w:pPr>
            <w:r>
              <w:rPr>
                <w:rFonts w:ascii="宋体" w:hAnsi="宋体" w:cs="宋体" w:hint="eastAsia"/>
                <w:kern w:val="0"/>
                <w:sz w:val="24"/>
              </w:rPr>
              <w:t xml:space="preserve">                 </w:t>
            </w: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312"/>
        </w:trPr>
        <w:tc>
          <w:tcPr>
            <w:tcW w:w="2072" w:type="dxa"/>
            <w:gridSpan w:val="4"/>
            <w:vMerge/>
            <w:tcBorders>
              <w:top w:val="nil"/>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c>
          <w:tcPr>
            <w:tcW w:w="7558" w:type="dxa"/>
            <w:gridSpan w:val="13"/>
            <w:vMerge/>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4"/>
              </w:rPr>
            </w:pPr>
          </w:p>
        </w:tc>
      </w:tr>
      <w:tr w:rsidR="00305809">
        <w:trPr>
          <w:gridAfter w:val="1"/>
          <w:wAfter w:w="40" w:type="dxa"/>
          <w:trHeight w:val="1065"/>
        </w:trPr>
        <w:tc>
          <w:tcPr>
            <w:tcW w:w="9630" w:type="dxa"/>
            <w:gridSpan w:val="17"/>
            <w:tcBorders>
              <w:top w:val="nil"/>
              <w:left w:val="single" w:sz="4" w:space="0" w:color="auto"/>
              <w:bottom w:val="single" w:sz="4" w:space="0" w:color="auto"/>
              <w:right w:val="single" w:sz="4" w:space="0" w:color="auto"/>
            </w:tcBorders>
            <w:noWrap/>
            <w:vAlign w:val="center"/>
          </w:tcPr>
          <w:p w:rsidR="00305809" w:rsidRDefault="00305809">
            <w:pPr>
              <w:spacing w:line="420" w:lineRule="exact"/>
              <w:ind w:firstLineChars="2320" w:firstLine="4872"/>
              <w:rPr>
                <w:szCs w:val="21"/>
                <w:u w:val="single"/>
              </w:rPr>
            </w:pPr>
            <w:r>
              <w:rPr>
                <w:rFonts w:hint="eastAsia"/>
                <w:szCs w:val="21"/>
              </w:rPr>
              <w:t>带班人员（签字）：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widowControl/>
              <w:jc w:val="left"/>
              <w:rPr>
                <w:rFonts w:ascii="宋体" w:hAnsi="宋体" w:cs="宋体"/>
                <w:kern w:val="0"/>
                <w:sz w:val="24"/>
              </w:rPr>
            </w:pPr>
            <w:r>
              <w:rPr>
                <w:rFonts w:hint="eastAsia"/>
                <w:szCs w:val="21"/>
              </w:rPr>
              <w:t xml:space="preserve">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gridAfter w:val="1"/>
          <w:wAfter w:w="40" w:type="dxa"/>
          <w:trHeight w:val="1489"/>
        </w:trPr>
        <w:tc>
          <w:tcPr>
            <w:tcW w:w="9630" w:type="dxa"/>
            <w:gridSpan w:val="17"/>
            <w:tcBorders>
              <w:top w:val="single" w:sz="4" w:space="0" w:color="auto"/>
              <w:left w:val="single" w:sz="4" w:space="0" w:color="auto"/>
              <w:bottom w:val="single" w:sz="4" w:space="0" w:color="auto"/>
              <w:right w:val="single" w:sz="4" w:space="0" w:color="auto"/>
            </w:tcBorders>
            <w:noWrap/>
            <w:vAlign w:val="center"/>
          </w:tcPr>
          <w:p w:rsidR="00305809" w:rsidRDefault="00305809">
            <w:pPr>
              <w:ind w:right="480"/>
              <w:jc w:val="left"/>
              <w:rPr>
                <w:szCs w:val="21"/>
              </w:rPr>
            </w:pPr>
            <w:r>
              <w:rPr>
                <w:rFonts w:hint="eastAsia"/>
                <w:szCs w:val="21"/>
              </w:rPr>
              <w:t>注：</w:t>
            </w:r>
            <w:r>
              <w:rPr>
                <w:rFonts w:hint="eastAsia"/>
                <w:szCs w:val="21"/>
              </w:rPr>
              <w:t>1.</w:t>
            </w:r>
            <w:r>
              <w:rPr>
                <w:rFonts w:hint="eastAsia"/>
                <w:szCs w:val="21"/>
              </w:rPr>
              <w:t>危大工程施工时，项目负责人必须到施工现场进行带班检查。</w:t>
            </w:r>
          </w:p>
          <w:p w:rsidR="00305809" w:rsidRDefault="00305809">
            <w:pPr>
              <w:ind w:right="480" w:firstLineChars="200" w:firstLine="420"/>
              <w:jc w:val="left"/>
              <w:rPr>
                <w:szCs w:val="21"/>
              </w:rPr>
            </w:pPr>
            <w:r>
              <w:rPr>
                <w:rFonts w:hint="eastAsia"/>
                <w:szCs w:val="21"/>
              </w:rPr>
              <w:t>2.</w:t>
            </w:r>
            <w:r>
              <w:rPr>
                <w:rFonts w:hint="eastAsia"/>
                <w:szCs w:val="21"/>
              </w:rPr>
              <w:t>项目负责人应全面掌握危大工程施工安全状况，加强对重大风险点位的控制，及时消除安全隐患。</w:t>
            </w:r>
          </w:p>
          <w:p w:rsidR="00305809" w:rsidRPr="00437970" w:rsidRDefault="00305809" w:rsidP="003753DF">
            <w:pPr>
              <w:ind w:right="480" w:firstLineChars="200" w:firstLine="420"/>
              <w:jc w:val="left"/>
              <w:rPr>
                <w:szCs w:val="21"/>
              </w:rPr>
            </w:pPr>
            <w:r>
              <w:rPr>
                <w:rFonts w:hint="eastAsia"/>
                <w:szCs w:val="21"/>
              </w:rPr>
              <w:t>3.</w:t>
            </w:r>
            <w:r w:rsidRPr="00437970">
              <w:rPr>
                <w:rFonts w:hint="eastAsia"/>
                <w:szCs w:val="21"/>
              </w:rPr>
              <w:t>带班生产情况须对危大工程的安全隐患及整改情况做描述。</w:t>
            </w:r>
          </w:p>
          <w:p w:rsidR="00305809" w:rsidRDefault="00305809" w:rsidP="003753DF">
            <w:pPr>
              <w:ind w:right="480" w:firstLineChars="200" w:firstLine="420"/>
              <w:jc w:val="left"/>
              <w:rPr>
                <w:szCs w:val="21"/>
              </w:rPr>
            </w:pPr>
            <w:r>
              <w:rPr>
                <w:rFonts w:hint="eastAsia"/>
                <w:szCs w:val="21"/>
              </w:rPr>
              <w:t>4.</w:t>
            </w:r>
            <w:r>
              <w:rPr>
                <w:rFonts w:hint="eastAsia"/>
                <w:szCs w:val="21"/>
              </w:rPr>
              <w:t>本表一式一份，施工单位留存。</w:t>
            </w:r>
          </w:p>
          <w:p w:rsidR="00305809" w:rsidRPr="00FF1E33" w:rsidRDefault="00305809" w:rsidP="003753DF">
            <w:pPr>
              <w:ind w:right="480" w:firstLineChars="200" w:firstLine="420"/>
              <w:jc w:val="left"/>
              <w:rPr>
                <w:color w:val="FF0000"/>
                <w:szCs w:val="21"/>
              </w:rPr>
            </w:pPr>
            <w:r w:rsidRPr="00437970">
              <w:rPr>
                <w:rFonts w:hint="eastAsia"/>
                <w:szCs w:val="21"/>
              </w:rPr>
              <w:t>5.</w:t>
            </w:r>
            <w:r w:rsidRPr="00437970">
              <w:rPr>
                <w:rFonts w:hint="eastAsia"/>
                <w:szCs w:val="21"/>
              </w:rPr>
              <w:t>如已使用其他表格记录此项工作，可以代替本表，相应表格应纳入危大工程安全管理档案。</w:t>
            </w:r>
          </w:p>
        </w:tc>
      </w:tr>
      <w:tr w:rsidR="00305809">
        <w:trPr>
          <w:trHeight w:val="900"/>
        </w:trPr>
        <w:tc>
          <w:tcPr>
            <w:tcW w:w="9670" w:type="dxa"/>
            <w:gridSpan w:val="18"/>
            <w:tcBorders>
              <w:top w:val="nil"/>
              <w:left w:val="nil"/>
              <w:bottom w:val="nil"/>
              <w:right w:val="nil"/>
            </w:tcBorders>
            <w:noWrap/>
            <w:vAlign w:val="center"/>
          </w:tcPr>
          <w:p w:rsidR="00305809" w:rsidRDefault="00305809">
            <w:pPr>
              <w:widowControl/>
              <w:rPr>
                <w:rFonts w:ascii="宋体" w:hAnsi="宋体" w:cs="宋体"/>
                <w:kern w:val="0"/>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5.3.3</w:t>
              </w:r>
            </w:smartTag>
            <w:r>
              <w:rPr>
                <w:rFonts w:hint="eastAsia"/>
                <w:szCs w:val="21"/>
              </w:rPr>
              <w:t xml:space="preserve">      </w:t>
            </w:r>
            <w:r>
              <w:rPr>
                <w:rFonts w:eastAsia="方正小标宋_GBK" w:hint="eastAsia"/>
                <w:bCs/>
                <w:sz w:val="24"/>
              </w:rPr>
              <w:t>危险性较大的分部分项工程项目专职安全管理人员现场监督记录</w:t>
            </w:r>
          </w:p>
        </w:tc>
      </w:tr>
      <w:tr w:rsidR="00305809">
        <w:trPr>
          <w:trHeight w:val="600"/>
        </w:trPr>
        <w:tc>
          <w:tcPr>
            <w:tcW w:w="9670" w:type="dxa"/>
            <w:gridSpan w:val="18"/>
            <w:tcBorders>
              <w:top w:val="nil"/>
              <w:left w:val="nil"/>
              <w:bottom w:val="single" w:sz="4" w:space="0" w:color="auto"/>
              <w:right w:val="nil"/>
            </w:tcBorders>
            <w:noWrap/>
            <w:vAlign w:val="center"/>
          </w:tcPr>
          <w:p w:rsidR="00305809" w:rsidRDefault="00305809">
            <w:pPr>
              <w:widowControl/>
              <w:jc w:val="left"/>
              <w:rPr>
                <w:rFonts w:ascii="宋体" w:hAnsi="宋体" w:cs="宋体"/>
                <w:kern w:val="0"/>
                <w:szCs w:val="21"/>
                <w:u w:val="single"/>
              </w:rPr>
            </w:pPr>
            <w:r>
              <w:rPr>
                <w:rFonts w:ascii="宋体" w:hAnsi="宋体" w:cs="宋体" w:hint="eastAsia"/>
                <w:kern w:val="0"/>
                <w:szCs w:val="21"/>
              </w:rPr>
              <w:t>工程名称：</w:t>
            </w:r>
            <w:r>
              <w:rPr>
                <w:rFonts w:ascii="宋体" w:hAnsi="宋体" w:cs="宋体" w:hint="eastAsia"/>
                <w:kern w:val="0"/>
                <w:szCs w:val="21"/>
                <w:u w:val="single"/>
              </w:rPr>
              <w:t xml:space="preserve">                                                     </w:t>
            </w:r>
          </w:p>
        </w:tc>
      </w:tr>
      <w:tr w:rsidR="00305809">
        <w:trPr>
          <w:trHeight w:val="600"/>
        </w:trPr>
        <w:tc>
          <w:tcPr>
            <w:tcW w:w="1934" w:type="dxa"/>
            <w:gridSpan w:val="3"/>
            <w:tcBorders>
              <w:top w:val="nil"/>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r>
              <w:rPr>
                <w:rFonts w:hint="eastAsia"/>
                <w:szCs w:val="21"/>
              </w:rPr>
              <w:t>施工单位</w:t>
            </w:r>
          </w:p>
        </w:tc>
        <w:tc>
          <w:tcPr>
            <w:tcW w:w="3807" w:type="dxa"/>
            <w:gridSpan w:val="6"/>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c>
          <w:tcPr>
            <w:tcW w:w="1775" w:type="dxa"/>
            <w:gridSpan w:val="4"/>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r>
              <w:rPr>
                <w:rFonts w:ascii="宋体" w:hAnsi="宋体" w:cs="宋体" w:hint="eastAsia"/>
                <w:kern w:val="0"/>
                <w:szCs w:val="21"/>
              </w:rPr>
              <w:t>天气情况</w:t>
            </w:r>
          </w:p>
        </w:tc>
        <w:tc>
          <w:tcPr>
            <w:tcW w:w="2154" w:type="dxa"/>
            <w:gridSpan w:val="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r>
      <w:tr w:rsidR="00305809">
        <w:trPr>
          <w:trHeight w:val="600"/>
        </w:trPr>
        <w:tc>
          <w:tcPr>
            <w:tcW w:w="1934" w:type="dxa"/>
            <w:gridSpan w:val="3"/>
            <w:tcBorders>
              <w:top w:val="nil"/>
              <w:left w:val="single" w:sz="4" w:space="0" w:color="auto"/>
              <w:bottom w:val="single" w:sz="4" w:space="0" w:color="auto"/>
              <w:right w:val="single" w:sz="4" w:space="0" w:color="auto"/>
            </w:tcBorders>
            <w:noWrap/>
            <w:vAlign w:val="center"/>
          </w:tcPr>
          <w:p w:rsidR="00305809" w:rsidRDefault="00305809">
            <w:pPr>
              <w:widowControl/>
              <w:jc w:val="center"/>
              <w:rPr>
                <w:szCs w:val="21"/>
              </w:rPr>
            </w:pPr>
            <w:r>
              <w:rPr>
                <w:rFonts w:hint="eastAsia"/>
                <w:szCs w:val="21"/>
              </w:rPr>
              <w:t>危大工程名称</w:t>
            </w:r>
          </w:p>
          <w:p w:rsidR="00305809" w:rsidRDefault="00305809">
            <w:pPr>
              <w:widowControl/>
              <w:jc w:val="center"/>
              <w:rPr>
                <w:rFonts w:ascii="宋体" w:hAnsi="宋体" w:cs="宋体"/>
                <w:kern w:val="0"/>
                <w:szCs w:val="21"/>
              </w:rPr>
            </w:pPr>
            <w:r>
              <w:rPr>
                <w:rFonts w:hint="eastAsia"/>
                <w:szCs w:val="21"/>
              </w:rPr>
              <w:t>及部位</w:t>
            </w:r>
          </w:p>
        </w:tc>
        <w:tc>
          <w:tcPr>
            <w:tcW w:w="7736" w:type="dxa"/>
            <w:gridSpan w:val="15"/>
            <w:tcBorders>
              <w:top w:val="nil"/>
              <w:left w:val="nil"/>
              <w:bottom w:val="single" w:sz="4" w:space="0" w:color="auto"/>
              <w:right w:val="single" w:sz="4" w:space="0" w:color="auto"/>
            </w:tcBorders>
            <w:noWrap/>
            <w:vAlign w:val="center"/>
          </w:tcPr>
          <w:p w:rsidR="00305809" w:rsidRDefault="00305809">
            <w:pPr>
              <w:widowControl/>
              <w:jc w:val="center"/>
              <w:rPr>
                <w:rFonts w:ascii="宋体" w:hAnsi="宋体" w:cs="宋体"/>
                <w:kern w:val="0"/>
                <w:szCs w:val="21"/>
              </w:rPr>
            </w:pPr>
          </w:p>
        </w:tc>
      </w:tr>
      <w:tr w:rsidR="00305809">
        <w:trPr>
          <w:trHeight w:val="3631"/>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 xml:space="preserve">监督情况：　</w:t>
            </w:r>
          </w:p>
        </w:tc>
      </w:tr>
      <w:tr w:rsidR="00305809">
        <w:trPr>
          <w:trHeight w:val="2839"/>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存在问题及整改要求：</w:t>
            </w:r>
          </w:p>
          <w:p w:rsidR="00305809" w:rsidRDefault="00305809">
            <w:pPr>
              <w:widowControl/>
              <w:rPr>
                <w:rFonts w:ascii="宋体" w:hAnsi="宋体" w:cs="宋体"/>
                <w:kern w:val="0"/>
                <w:szCs w:val="21"/>
              </w:rPr>
            </w:pPr>
            <w:r>
              <w:rPr>
                <w:rFonts w:ascii="宋体" w:hAnsi="宋体" w:cs="宋体" w:hint="eastAsia"/>
                <w:kern w:val="0"/>
                <w:szCs w:val="21"/>
              </w:rPr>
              <w:t xml:space="preserve">　</w:t>
            </w:r>
          </w:p>
        </w:tc>
      </w:tr>
      <w:tr w:rsidR="00305809">
        <w:trPr>
          <w:trHeight w:val="1569"/>
        </w:trPr>
        <w:tc>
          <w:tcPr>
            <w:tcW w:w="9670" w:type="dxa"/>
            <w:gridSpan w:val="18"/>
            <w:tcBorders>
              <w:top w:val="nil"/>
              <w:left w:val="single" w:sz="4" w:space="0" w:color="auto"/>
              <w:bottom w:val="single" w:sz="4" w:space="0" w:color="auto"/>
              <w:right w:val="single" w:sz="4" w:space="0" w:color="000000"/>
            </w:tcBorders>
            <w:noWrap/>
          </w:tcPr>
          <w:p w:rsidR="00305809" w:rsidRDefault="00305809">
            <w:pPr>
              <w:widowControl/>
              <w:rPr>
                <w:rFonts w:ascii="宋体" w:hAnsi="宋体" w:cs="宋体"/>
                <w:kern w:val="0"/>
                <w:szCs w:val="21"/>
              </w:rPr>
            </w:pPr>
          </w:p>
          <w:p w:rsidR="00305809" w:rsidRDefault="00305809">
            <w:pPr>
              <w:widowControl/>
              <w:rPr>
                <w:rFonts w:ascii="宋体" w:hAnsi="宋体" w:cs="宋体"/>
                <w:kern w:val="0"/>
                <w:szCs w:val="21"/>
              </w:rPr>
            </w:pPr>
            <w:r>
              <w:rPr>
                <w:rFonts w:ascii="宋体" w:hAnsi="宋体" w:cs="宋体" w:hint="eastAsia"/>
                <w:kern w:val="0"/>
                <w:szCs w:val="21"/>
              </w:rPr>
              <w:t>整改情况：</w:t>
            </w:r>
          </w:p>
          <w:p w:rsidR="00305809" w:rsidRDefault="00305809">
            <w:pPr>
              <w:widowControl/>
              <w:rPr>
                <w:rFonts w:ascii="宋体" w:hAnsi="宋体" w:cs="宋体"/>
                <w:kern w:val="0"/>
                <w:szCs w:val="21"/>
              </w:rPr>
            </w:pPr>
            <w:r>
              <w:rPr>
                <w:rFonts w:ascii="宋体" w:hAnsi="宋体" w:cs="宋体" w:hint="eastAsia"/>
                <w:kern w:val="0"/>
                <w:szCs w:val="21"/>
              </w:rPr>
              <w:t xml:space="preserve">　</w:t>
            </w:r>
          </w:p>
        </w:tc>
      </w:tr>
      <w:tr w:rsidR="00305809">
        <w:trPr>
          <w:trHeight w:val="1122"/>
        </w:trPr>
        <w:tc>
          <w:tcPr>
            <w:tcW w:w="9670" w:type="dxa"/>
            <w:gridSpan w:val="18"/>
            <w:tcBorders>
              <w:top w:val="nil"/>
              <w:left w:val="single" w:sz="4" w:space="0" w:color="auto"/>
              <w:bottom w:val="single" w:sz="4" w:space="0" w:color="auto"/>
              <w:right w:val="single" w:sz="4" w:space="0" w:color="auto"/>
            </w:tcBorders>
            <w:noWrap/>
            <w:vAlign w:val="center"/>
          </w:tcPr>
          <w:p w:rsidR="00305809" w:rsidRDefault="00305809">
            <w:pPr>
              <w:spacing w:line="360" w:lineRule="auto"/>
              <w:rPr>
                <w:szCs w:val="21"/>
              </w:rPr>
            </w:pPr>
          </w:p>
          <w:p w:rsidR="00305809" w:rsidRDefault="00305809">
            <w:pPr>
              <w:spacing w:line="420" w:lineRule="exact"/>
              <w:ind w:firstLineChars="2320" w:firstLine="4872"/>
              <w:rPr>
                <w:szCs w:val="21"/>
                <w:u w:val="single"/>
              </w:rPr>
            </w:pPr>
            <w:r>
              <w:rPr>
                <w:rFonts w:hint="eastAsia"/>
                <w:szCs w:val="21"/>
              </w:rPr>
              <w:t>检查人员（签字）：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widowControl/>
              <w:jc w:val="left"/>
              <w:rPr>
                <w:rFonts w:ascii="宋体" w:hAnsi="宋体" w:cs="宋体"/>
                <w:kern w:val="0"/>
                <w:sz w:val="24"/>
              </w:rPr>
            </w:pPr>
            <w:r>
              <w:rPr>
                <w:rFonts w:hint="eastAsia"/>
                <w:szCs w:val="21"/>
              </w:rPr>
              <w:t xml:space="preserve">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trHeight w:val="819"/>
        </w:trPr>
        <w:tc>
          <w:tcPr>
            <w:tcW w:w="9670" w:type="dxa"/>
            <w:gridSpan w:val="18"/>
            <w:tcBorders>
              <w:top w:val="single" w:sz="4" w:space="0" w:color="auto"/>
              <w:left w:val="single" w:sz="4" w:space="0" w:color="auto"/>
              <w:bottom w:val="single" w:sz="4" w:space="0" w:color="auto"/>
              <w:right w:val="single" w:sz="4" w:space="0" w:color="auto"/>
            </w:tcBorders>
            <w:noWrap/>
            <w:vAlign w:val="center"/>
          </w:tcPr>
          <w:p w:rsidR="00305809" w:rsidRDefault="00305809" w:rsidP="003753DF">
            <w:pPr>
              <w:spacing w:line="300" w:lineRule="exact"/>
              <w:ind w:right="482"/>
              <w:jc w:val="left"/>
              <w:rPr>
                <w:szCs w:val="21"/>
              </w:rPr>
            </w:pPr>
            <w:r>
              <w:rPr>
                <w:rFonts w:hint="eastAsia"/>
                <w:szCs w:val="21"/>
              </w:rPr>
              <w:t>注：</w:t>
            </w:r>
            <w:r>
              <w:rPr>
                <w:szCs w:val="21"/>
              </w:rPr>
              <w:t>1</w:t>
            </w:r>
            <w:r>
              <w:rPr>
                <w:rFonts w:hint="eastAsia"/>
                <w:szCs w:val="21"/>
              </w:rPr>
              <w:t>.</w:t>
            </w:r>
            <w:r>
              <w:rPr>
                <w:rFonts w:hint="eastAsia"/>
                <w:szCs w:val="21"/>
              </w:rPr>
              <w:t>本表用于项目专职安全管理人员对危险性较大分部分项的现场监督。</w:t>
            </w:r>
          </w:p>
          <w:p w:rsidR="00305809" w:rsidRDefault="00305809" w:rsidP="003753DF">
            <w:pPr>
              <w:spacing w:line="300" w:lineRule="exact"/>
              <w:ind w:right="482" w:firstLineChars="158" w:firstLine="332"/>
              <w:jc w:val="left"/>
              <w:rPr>
                <w:szCs w:val="21"/>
              </w:rPr>
            </w:pPr>
            <w:r>
              <w:rPr>
                <w:rFonts w:hint="eastAsia"/>
                <w:szCs w:val="21"/>
              </w:rPr>
              <w:t>2.</w:t>
            </w:r>
            <w:r>
              <w:rPr>
                <w:rFonts w:hint="eastAsia"/>
                <w:szCs w:val="21"/>
              </w:rPr>
              <w:t>本表一式一份，施工单位留存。</w:t>
            </w:r>
          </w:p>
          <w:p w:rsidR="00305809" w:rsidRPr="00437970" w:rsidRDefault="00305809" w:rsidP="003753DF">
            <w:pPr>
              <w:spacing w:line="300" w:lineRule="exact"/>
              <w:ind w:right="482" w:firstLineChars="158" w:firstLine="332"/>
              <w:jc w:val="left"/>
              <w:rPr>
                <w:szCs w:val="21"/>
              </w:rPr>
            </w:pPr>
            <w:r>
              <w:rPr>
                <w:rFonts w:hint="eastAsia"/>
                <w:szCs w:val="21"/>
              </w:rPr>
              <w:t>3.</w:t>
            </w:r>
            <w:r w:rsidRPr="00437970">
              <w:rPr>
                <w:rFonts w:hint="eastAsia"/>
                <w:szCs w:val="21"/>
              </w:rPr>
              <w:t>如已使用其他表格记录此项工作，可以代替本表，相应表格应纳入危大工程安全管理档案。</w:t>
            </w:r>
          </w:p>
        </w:tc>
      </w:tr>
    </w:tbl>
    <w:p w:rsidR="00305809" w:rsidRDefault="00305809">
      <w:pPr>
        <w:widowControl/>
        <w:shd w:val="clear" w:color="auto" w:fill="FFFFFF"/>
        <w:spacing w:line="300" w:lineRule="exact"/>
        <w:rPr>
          <w:rFonts w:cs="微软雅黑"/>
          <w:spacing w:val="8"/>
          <w:kern w:val="0"/>
          <w:sz w:val="24"/>
          <w:shd w:val="clear" w:color="auto" w:fill="FFFFFF"/>
        </w:rPr>
      </w:pPr>
    </w:p>
    <w:p w:rsidR="00305809" w:rsidRDefault="00305809" w:rsidP="003753DF">
      <w:pPr>
        <w:rPr>
          <w:rFonts w:eastAsia="方正小标宋_GBK"/>
          <w:bCs/>
          <w:sz w:val="44"/>
          <w:szCs w:val="44"/>
        </w:rPr>
      </w:pPr>
      <w:r>
        <w:rPr>
          <w:rFonts w:hint="eastAsia"/>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hint="eastAsia"/>
            <w:szCs w:val="21"/>
          </w:rPr>
          <w:t>5.3.4</w:t>
        </w:r>
      </w:smartTag>
      <w:r>
        <w:rPr>
          <w:rFonts w:hint="eastAsia"/>
          <w:szCs w:val="21"/>
        </w:rPr>
        <w:t xml:space="preserve">     </w:t>
      </w:r>
      <w:r w:rsidRPr="001853E4">
        <w:rPr>
          <w:rFonts w:hint="eastAsia"/>
          <w:szCs w:val="21"/>
        </w:rPr>
        <w:t xml:space="preserve"> </w:t>
      </w:r>
      <w:r w:rsidRPr="001853E4">
        <w:rPr>
          <w:rFonts w:eastAsia="方正小标宋_GBK" w:hint="eastAsia"/>
          <w:bCs/>
          <w:sz w:val="24"/>
        </w:rPr>
        <w:t>超过一定规模的危险性较大的分部分项工程工程巡视检查记录表（企业）</w:t>
      </w:r>
    </w:p>
    <w:p w:rsidR="00305809" w:rsidRDefault="00305809" w:rsidP="00305809">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xml:space="preserve">　　　天气气温：</w:t>
      </w:r>
      <w:r>
        <w:rPr>
          <w:rFonts w:hint="eastAsia"/>
          <w:szCs w:val="21"/>
          <w:u w:val="single"/>
        </w:rPr>
        <w:t xml:space="preserve">　　　　</w:t>
      </w:r>
      <w:r>
        <w:rPr>
          <w:szCs w:val="21"/>
          <w:u w:val="single"/>
        </w:rPr>
        <w:t xml:space="preserve"> </w:t>
      </w:r>
      <w:r>
        <w:rPr>
          <w:rFonts w:hint="eastAsia"/>
          <w:szCs w:val="21"/>
          <w:u w:val="single"/>
        </w:rPr>
        <w:t xml:space="preserve">　</w:t>
      </w:r>
    </w:p>
    <w:tbl>
      <w:tblPr>
        <w:tblW w:w="988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15"/>
        <w:gridCol w:w="2746"/>
        <w:gridCol w:w="1484"/>
        <w:gridCol w:w="4144"/>
      </w:tblGrid>
      <w:tr w:rsidR="00305809">
        <w:trPr>
          <w:trHeight w:hRule="exact" w:val="762"/>
        </w:trPr>
        <w:tc>
          <w:tcPr>
            <w:tcW w:w="1515" w:type="dxa"/>
            <w:tcBorders>
              <w:top w:val="single" w:sz="8" w:space="0" w:color="auto"/>
              <w:left w:val="single" w:sz="8" w:space="0" w:color="auto"/>
              <w:bottom w:val="single" w:sz="4" w:space="0" w:color="auto"/>
              <w:right w:val="single" w:sz="4" w:space="0" w:color="auto"/>
            </w:tcBorders>
            <w:vAlign w:val="center"/>
          </w:tcPr>
          <w:p w:rsidR="00305809" w:rsidRDefault="00305809">
            <w:pPr>
              <w:rPr>
                <w:szCs w:val="21"/>
              </w:rPr>
            </w:pPr>
            <w:r>
              <w:rPr>
                <w:rFonts w:hint="eastAsia"/>
                <w:szCs w:val="21"/>
              </w:rPr>
              <w:t>危大工程名称</w:t>
            </w:r>
          </w:p>
        </w:tc>
        <w:tc>
          <w:tcPr>
            <w:tcW w:w="2746" w:type="dxa"/>
            <w:tcBorders>
              <w:top w:val="single" w:sz="8" w:space="0" w:color="auto"/>
              <w:left w:val="single" w:sz="4" w:space="0" w:color="auto"/>
              <w:bottom w:val="single" w:sz="4" w:space="0" w:color="auto"/>
              <w:right w:val="single" w:sz="4" w:space="0" w:color="auto"/>
            </w:tcBorders>
            <w:vAlign w:val="center"/>
          </w:tcPr>
          <w:p w:rsidR="00305809" w:rsidRDefault="00305809">
            <w:pPr>
              <w:jc w:val="center"/>
              <w:rPr>
                <w:szCs w:val="21"/>
              </w:rPr>
            </w:pPr>
          </w:p>
        </w:tc>
        <w:tc>
          <w:tcPr>
            <w:tcW w:w="1484" w:type="dxa"/>
            <w:tcBorders>
              <w:top w:val="single" w:sz="8" w:space="0" w:color="auto"/>
              <w:left w:val="single" w:sz="4" w:space="0" w:color="auto"/>
              <w:bottom w:val="single" w:sz="4" w:space="0" w:color="auto"/>
              <w:right w:val="single" w:sz="4" w:space="0" w:color="auto"/>
            </w:tcBorders>
            <w:vAlign w:val="center"/>
          </w:tcPr>
          <w:p w:rsidR="00305809" w:rsidRDefault="00305809">
            <w:pPr>
              <w:jc w:val="center"/>
              <w:rPr>
                <w:szCs w:val="21"/>
              </w:rPr>
            </w:pPr>
            <w:r>
              <w:rPr>
                <w:rFonts w:hint="eastAsia"/>
                <w:szCs w:val="21"/>
              </w:rPr>
              <w:t>施工单位</w:t>
            </w:r>
          </w:p>
        </w:tc>
        <w:tc>
          <w:tcPr>
            <w:tcW w:w="4144" w:type="dxa"/>
            <w:tcBorders>
              <w:top w:val="single" w:sz="8" w:space="0" w:color="auto"/>
              <w:left w:val="single" w:sz="4" w:space="0" w:color="auto"/>
              <w:bottom w:val="single" w:sz="4" w:space="0" w:color="auto"/>
              <w:right w:val="single" w:sz="8" w:space="0" w:color="auto"/>
            </w:tcBorders>
            <w:vAlign w:val="center"/>
          </w:tcPr>
          <w:p w:rsidR="00305809" w:rsidRDefault="00305809">
            <w:pPr>
              <w:jc w:val="center"/>
              <w:rPr>
                <w:szCs w:val="21"/>
              </w:rPr>
            </w:pPr>
          </w:p>
        </w:tc>
      </w:tr>
      <w:tr w:rsidR="00305809">
        <w:trPr>
          <w:cantSplit/>
          <w:trHeight w:val="3642"/>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rsidP="00305809">
            <w:pPr>
              <w:spacing w:beforeLines="50" w:before="156"/>
              <w:rPr>
                <w:szCs w:val="21"/>
              </w:rPr>
            </w:pPr>
            <w:r>
              <w:rPr>
                <w:rFonts w:hint="eastAsia"/>
                <w:szCs w:val="21"/>
              </w:rPr>
              <w:t>巡视检查情况：（应当包括以下方面内容：</w:t>
            </w:r>
          </w:p>
          <w:p w:rsidR="00305809" w:rsidRDefault="00305809">
            <w:pPr>
              <w:rPr>
                <w:szCs w:val="21"/>
              </w:rPr>
            </w:pPr>
            <w:r>
              <w:rPr>
                <w:rFonts w:hint="eastAsia"/>
                <w:szCs w:val="21"/>
              </w:rPr>
              <w:t>1</w:t>
            </w:r>
            <w:r>
              <w:rPr>
                <w:rFonts w:hint="eastAsia"/>
                <w:szCs w:val="21"/>
              </w:rPr>
              <w:t>、在施工现场是否已公告超危工程名称、施工时间和具体责任人员。</w:t>
            </w:r>
          </w:p>
          <w:p w:rsidR="00305809" w:rsidRDefault="00305809">
            <w:pPr>
              <w:rPr>
                <w:szCs w:val="21"/>
              </w:rPr>
            </w:pPr>
            <w:r>
              <w:rPr>
                <w:rFonts w:hint="eastAsia"/>
                <w:szCs w:val="21"/>
              </w:rPr>
              <w:t>2</w:t>
            </w:r>
            <w:r>
              <w:rPr>
                <w:rFonts w:hint="eastAsia"/>
                <w:szCs w:val="21"/>
              </w:rPr>
              <w:t>、是否按照要求设置超危工程公告牌。</w:t>
            </w:r>
          </w:p>
          <w:p w:rsidR="00305809" w:rsidRDefault="00305809">
            <w:pPr>
              <w:rPr>
                <w:szCs w:val="21"/>
              </w:rPr>
            </w:pPr>
            <w:r>
              <w:rPr>
                <w:rFonts w:hint="eastAsia"/>
                <w:szCs w:val="21"/>
              </w:rPr>
              <w:t>3</w:t>
            </w:r>
            <w:r>
              <w:rPr>
                <w:rFonts w:hint="eastAsia"/>
                <w:szCs w:val="21"/>
              </w:rPr>
              <w:t>、是否在危险区域设置了安全警示标志。</w:t>
            </w:r>
          </w:p>
          <w:p w:rsidR="00305809" w:rsidRDefault="00305809">
            <w:pPr>
              <w:rPr>
                <w:szCs w:val="21"/>
              </w:rPr>
            </w:pPr>
            <w:r>
              <w:rPr>
                <w:rFonts w:hint="eastAsia"/>
                <w:szCs w:val="21"/>
              </w:rPr>
              <w:t>4</w:t>
            </w:r>
            <w:r>
              <w:rPr>
                <w:rFonts w:hint="eastAsia"/>
                <w:szCs w:val="21"/>
              </w:rPr>
              <w:t>、抽查作业人员是否已经进行了安全技术交底。</w:t>
            </w:r>
          </w:p>
          <w:p w:rsidR="00305809" w:rsidRDefault="00305809">
            <w:pPr>
              <w:rPr>
                <w:szCs w:val="21"/>
              </w:rPr>
            </w:pPr>
            <w:r>
              <w:rPr>
                <w:rFonts w:hint="eastAsia"/>
                <w:szCs w:val="21"/>
              </w:rPr>
              <w:t>5</w:t>
            </w:r>
            <w:r>
              <w:rPr>
                <w:rFonts w:hint="eastAsia"/>
                <w:szCs w:val="21"/>
              </w:rPr>
              <w:t>、抽查特种作业人员是否持证上岗。</w:t>
            </w:r>
          </w:p>
          <w:p w:rsidR="00305809" w:rsidRDefault="00305809">
            <w:pPr>
              <w:rPr>
                <w:szCs w:val="21"/>
              </w:rPr>
            </w:pPr>
            <w:r>
              <w:rPr>
                <w:rFonts w:hint="eastAsia"/>
                <w:szCs w:val="21"/>
              </w:rPr>
              <w:t>6</w:t>
            </w:r>
            <w:r>
              <w:rPr>
                <w:rFonts w:hint="eastAsia"/>
                <w:szCs w:val="21"/>
              </w:rPr>
              <w:t>、现场是否按照专项施工方案实施。</w:t>
            </w:r>
          </w:p>
          <w:p w:rsidR="00305809" w:rsidRDefault="00305809">
            <w:pPr>
              <w:rPr>
                <w:szCs w:val="21"/>
              </w:rPr>
            </w:pPr>
            <w:r>
              <w:rPr>
                <w:rFonts w:hint="eastAsia"/>
                <w:szCs w:val="21"/>
              </w:rPr>
              <w:t>7</w:t>
            </w:r>
            <w:r>
              <w:rPr>
                <w:rFonts w:hint="eastAsia"/>
                <w:szCs w:val="21"/>
              </w:rPr>
              <w:t>、方案确需调整的是否已按原程序重新审批。</w:t>
            </w:r>
          </w:p>
          <w:p w:rsidR="00305809" w:rsidRDefault="00305809">
            <w:pPr>
              <w:rPr>
                <w:szCs w:val="21"/>
              </w:rPr>
            </w:pPr>
            <w:r>
              <w:rPr>
                <w:rFonts w:hint="eastAsia"/>
                <w:szCs w:val="21"/>
              </w:rPr>
              <w:t>8</w:t>
            </w:r>
            <w:r>
              <w:rPr>
                <w:rFonts w:hint="eastAsia"/>
                <w:szCs w:val="21"/>
              </w:rPr>
              <w:t>、施工现场周边环境是否发现异常。</w:t>
            </w:r>
          </w:p>
          <w:p w:rsidR="00305809" w:rsidRDefault="00305809">
            <w:pPr>
              <w:rPr>
                <w:szCs w:val="21"/>
              </w:rPr>
            </w:pPr>
            <w:r>
              <w:rPr>
                <w:rFonts w:hint="eastAsia"/>
                <w:szCs w:val="21"/>
              </w:rPr>
              <w:t>9</w:t>
            </w:r>
            <w:r>
              <w:rPr>
                <w:rFonts w:hint="eastAsia"/>
                <w:szCs w:val="21"/>
              </w:rPr>
              <w:t>、需要第三方监测和施工监测是否符合要求。</w:t>
            </w:r>
          </w:p>
          <w:p w:rsidR="00305809" w:rsidRDefault="00305809">
            <w:pPr>
              <w:rPr>
                <w:szCs w:val="21"/>
              </w:rPr>
            </w:pPr>
            <w:r>
              <w:rPr>
                <w:rFonts w:hint="eastAsia"/>
                <w:szCs w:val="21"/>
              </w:rPr>
              <w:t>10</w:t>
            </w:r>
            <w:r>
              <w:rPr>
                <w:rFonts w:hint="eastAsia"/>
                <w:szCs w:val="21"/>
              </w:rPr>
              <w:t>、超危工程安全管理档案资料是否齐全。</w:t>
            </w:r>
          </w:p>
          <w:p w:rsidR="00305809" w:rsidRDefault="00305809">
            <w:pPr>
              <w:rPr>
                <w:szCs w:val="21"/>
              </w:rPr>
            </w:pPr>
            <w:r>
              <w:rPr>
                <w:rFonts w:hint="eastAsia"/>
                <w:szCs w:val="21"/>
              </w:rPr>
              <w:t>11</w:t>
            </w:r>
            <w:r>
              <w:rPr>
                <w:rFonts w:hint="eastAsia"/>
                <w:szCs w:val="21"/>
              </w:rPr>
              <w:t>、需验收的超危工程进入下道工序或投入使用前是否已按规定组织验收，是否设置验收标识牌。</w:t>
            </w:r>
          </w:p>
          <w:p w:rsidR="00305809" w:rsidRDefault="00305809">
            <w:pPr>
              <w:rPr>
                <w:szCs w:val="21"/>
              </w:rPr>
            </w:pPr>
            <w:r>
              <w:rPr>
                <w:rFonts w:hint="eastAsia"/>
                <w:szCs w:val="21"/>
              </w:rPr>
              <w:t>12</w:t>
            </w:r>
            <w:r>
              <w:rPr>
                <w:rFonts w:hint="eastAsia"/>
                <w:szCs w:val="21"/>
              </w:rPr>
              <w:t>、其他情况</w:t>
            </w:r>
            <w:r>
              <w:rPr>
                <w:rFonts w:hint="eastAsia"/>
                <w:szCs w:val="21"/>
              </w:rPr>
              <w:t>(</w:t>
            </w:r>
            <w:r>
              <w:rPr>
                <w:rFonts w:hint="eastAsia"/>
                <w:szCs w:val="21"/>
              </w:rPr>
              <w:t>应急与处置等</w:t>
            </w:r>
            <w:r>
              <w:rPr>
                <w:rFonts w:hint="eastAsia"/>
                <w:szCs w:val="21"/>
              </w:rPr>
              <w:t>)</w:t>
            </w:r>
            <w:r>
              <w:rPr>
                <w:rFonts w:hint="eastAsia"/>
                <w:szCs w:val="21"/>
              </w:rPr>
              <w:t>。）</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tc>
      </w:tr>
      <w:tr w:rsidR="00305809">
        <w:trPr>
          <w:cantSplit/>
          <w:trHeight w:val="2249"/>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rsidP="00305809">
            <w:pPr>
              <w:spacing w:beforeLines="50" w:before="156"/>
              <w:rPr>
                <w:szCs w:val="21"/>
              </w:rPr>
            </w:pPr>
            <w:r>
              <w:rPr>
                <w:rFonts w:hint="eastAsia"/>
                <w:szCs w:val="21"/>
              </w:rPr>
              <w:t>发现问题及处理情况：</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tc>
      </w:tr>
      <w:tr w:rsidR="00305809">
        <w:trPr>
          <w:trHeight w:val="1367"/>
        </w:trPr>
        <w:tc>
          <w:tcPr>
            <w:tcW w:w="9889" w:type="dxa"/>
            <w:gridSpan w:val="4"/>
            <w:tcBorders>
              <w:top w:val="single" w:sz="4" w:space="0" w:color="auto"/>
              <w:left w:val="single" w:sz="8" w:space="0" w:color="auto"/>
              <w:bottom w:val="single" w:sz="4" w:space="0" w:color="auto"/>
              <w:right w:val="single" w:sz="8" w:space="0" w:color="auto"/>
            </w:tcBorders>
          </w:tcPr>
          <w:p w:rsidR="00305809" w:rsidRDefault="00305809">
            <w:pPr>
              <w:spacing w:line="360" w:lineRule="auto"/>
              <w:rPr>
                <w:szCs w:val="21"/>
              </w:rPr>
            </w:pPr>
          </w:p>
          <w:p w:rsidR="00305809" w:rsidRDefault="00305809">
            <w:pPr>
              <w:spacing w:line="420" w:lineRule="exact"/>
              <w:ind w:firstLineChars="2320" w:firstLine="4872"/>
              <w:rPr>
                <w:szCs w:val="21"/>
                <w:u w:val="single"/>
              </w:rPr>
            </w:pPr>
            <w:r>
              <w:rPr>
                <w:rFonts w:hint="eastAsia"/>
                <w:szCs w:val="21"/>
              </w:rPr>
              <w:t>巡查人员（签字）：</w:t>
            </w:r>
            <w:r>
              <w:rPr>
                <w:rFonts w:hint="eastAsia"/>
                <w:szCs w:val="21"/>
                <w:u w:val="single"/>
              </w:rPr>
              <w:t xml:space="preserve">　　　　</w:t>
            </w:r>
            <w:r>
              <w:rPr>
                <w:szCs w:val="21"/>
                <w:u w:val="single"/>
              </w:rPr>
              <w:t xml:space="preserve">  </w:t>
            </w:r>
            <w:r>
              <w:rPr>
                <w:rFonts w:hint="eastAsia"/>
                <w:szCs w:val="21"/>
                <w:u w:val="single"/>
              </w:rPr>
              <w:t xml:space="preserve">　　</w:t>
            </w:r>
          </w:p>
          <w:p w:rsidR="00305809" w:rsidRDefault="00305809">
            <w:pPr>
              <w:spacing w:line="420" w:lineRule="exact"/>
              <w:ind w:right="480"/>
              <w:jc w:val="right"/>
              <w:rPr>
                <w:szCs w:val="21"/>
              </w:rPr>
            </w:pP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305809">
        <w:trPr>
          <w:trHeight w:val="459"/>
        </w:trPr>
        <w:tc>
          <w:tcPr>
            <w:tcW w:w="9889" w:type="dxa"/>
            <w:gridSpan w:val="4"/>
            <w:tcBorders>
              <w:top w:val="single" w:sz="4" w:space="0" w:color="auto"/>
              <w:left w:val="single" w:sz="8" w:space="0" w:color="auto"/>
              <w:bottom w:val="single" w:sz="8" w:space="0" w:color="auto"/>
              <w:right w:val="single" w:sz="8" w:space="0" w:color="auto"/>
            </w:tcBorders>
          </w:tcPr>
          <w:p w:rsidR="00305809" w:rsidRDefault="00305809">
            <w:pPr>
              <w:spacing w:line="420" w:lineRule="exact"/>
              <w:ind w:right="480"/>
              <w:jc w:val="left"/>
              <w:rPr>
                <w:szCs w:val="21"/>
              </w:rPr>
            </w:pPr>
            <w:r>
              <w:rPr>
                <w:rFonts w:hint="eastAsia"/>
                <w:szCs w:val="21"/>
              </w:rPr>
              <w:t>注：</w:t>
            </w:r>
            <w:r w:rsidRPr="001853E4">
              <w:rPr>
                <w:rFonts w:hint="eastAsia"/>
                <w:szCs w:val="21"/>
              </w:rPr>
              <w:t>企业是指公司级（包括区域公司、分公司）</w:t>
            </w:r>
          </w:p>
        </w:tc>
      </w:tr>
    </w:tbl>
    <w:p w:rsidR="00305809" w:rsidRPr="005E632D" w:rsidRDefault="00305809" w:rsidP="005E632D">
      <w:pPr>
        <w:spacing w:line="320" w:lineRule="exact"/>
        <w:ind w:firstLineChars="200" w:firstLine="560"/>
        <w:jc w:val="center"/>
        <w:rPr>
          <w:rFonts w:ascii="黑体" w:eastAsia="黑体" w:hAnsi="黑体"/>
          <w:sz w:val="28"/>
          <w:szCs w:val="28"/>
        </w:rPr>
      </w:pPr>
      <w:r w:rsidRPr="005E632D">
        <w:rPr>
          <w:rFonts w:ascii="黑体" w:eastAsia="黑体" w:hAnsi="黑体" w:hint="eastAsia"/>
          <w:sz w:val="28"/>
          <w:szCs w:val="28"/>
        </w:rPr>
        <w:lastRenderedPageBreak/>
        <w:t>5.4 危险性较大的分部分项工程验收</w:t>
      </w:r>
    </w:p>
    <w:p w:rsidR="00305809" w:rsidRDefault="00305809">
      <w:pPr>
        <w:spacing w:line="320" w:lineRule="exact"/>
        <w:ind w:firstLineChars="200" w:firstLine="420"/>
        <w:rPr>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5.4.1</w:t>
        </w:r>
      </w:smartTag>
      <w:r>
        <w:rPr>
          <w:rFonts w:ascii="黑体" w:eastAsia="黑体" w:hAnsi="黑体" w:hint="eastAsia"/>
          <w:szCs w:val="21"/>
        </w:rPr>
        <w:t xml:space="preserve"> 基坑工程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基坑开挖至基底且变形相对稳定后支护结构顶部水平位移及沉降、建（构）筑物沉降、周边道路及管线沉降、锚杆（支撑）轴力控制值，坡顶（底）排水措施和基坑侧壁完整性。</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土方开挖：</w:t>
      </w:r>
    </w:p>
    <w:p w:rsidR="00305809" w:rsidRDefault="00305809">
      <w:pPr>
        <w:spacing w:line="320" w:lineRule="exact"/>
        <w:ind w:firstLineChars="200" w:firstLine="420"/>
        <w:rPr>
          <w:szCs w:val="21"/>
        </w:rPr>
      </w:pPr>
      <w:r>
        <w:rPr>
          <w:rFonts w:hint="eastAsia"/>
          <w:szCs w:val="21"/>
        </w:rPr>
        <w:t>（</w:t>
      </w:r>
      <w:r>
        <w:rPr>
          <w:rFonts w:hint="eastAsia"/>
          <w:szCs w:val="21"/>
        </w:rPr>
        <w:t>1</w:t>
      </w:r>
      <w:r>
        <w:rPr>
          <w:rFonts w:hint="eastAsia"/>
          <w:szCs w:val="21"/>
        </w:rPr>
        <w:t>）应根据施工方案要求进行分段、分层验收。</w:t>
      </w:r>
    </w:p>
    <w:p w:rsidR="00305809" w:rsidRDefault="00305809">
      <w:pPr>
        <w:spacing w:line="320" w:lineRule="exact"/>
        <w:ind w:firstLineChars="200" w:firstLine="420"/>
        <w:rPr>
          <w:szCs w:val="21"/>
        </w:rPr>
      </w:pPr>
      <w:r>
        <w:rPr>
          <w:rFonts w:hint="eastAsia"/>
          <w:szCs w:val="21"/>
        </w:rPr>
        <w:t xml:space="preserve"> </w:t>
      </w:r>
      <w:r>
        <w:rPr>
          <w:rFonts w:hint="eastAsia"/>
          <w:szCs w:val="21"/>
        </w:rPr>
        <w:t>（</w:t>
      </w:r>
      <w:r>
        <w:rPr>
          <w:rFonts w:hint="eastAsia"/>
          <w:szCs w:val="21"/>
        </w:rPr>
        <w:t>2</w:t>
      </w:r>
      <w:r>
        <w:rPr>
          <w:rFonts w:hint="eastAsia"/>
          <w:szCs w:val="21"/>
        </w:rPr>
        <w:t>）对重力式水泥土墙，沿水泥土墙方向应分区段开挖，每一开挖区段的长度不宜大</w:t>
      </w:r>
      <w:r>
        <w:rPr>
          <w:rFonts w:hint="eastAsia"/>
          <w:szCs w:val="21"/>
        </w:rPr>
        <w:t xml:space="preserve"> </w:t>
      </w:r>
      <w:r>
        <w:rPr>
          <w:rFonts w:hint="eastAsia"/>
          <w:szCs w:val="21"/>
        </w:rPr>
        <w:t>于</w:t>
      </w:r>
      <w:r>
        <w:rPr>
          <w:rFonts w:hint="eastAsia"/>
          <w:szCs w:val="21"/>
        </w:rPr>
        <w:t>40m</w:t>
      </w:r>
      <w:r>
        <w:rPr>
          <w:rFonts w:hint="eastAsia"/>
          <w:szCs w:val="21"/>
        </w:rPr>
        <w:t>。</w:t>
      </w:r>
    </w:p>
    <w:p w:rsidR="00305809" w:rsidRDefault="00305809">
      <w:pPr>
        <w:spacing w:line="320" w:lineRule="exact"/>
        <w:ind w:firstLineChars="200" w:firstLine="420"/>
        <w:rPr>
          <w:szCs w:val="21"/>
        </w:rPr>
      </w:pPr>
      <w:r>
        <w:rPr>
          <w:rFonts w:hint="eastAsia"/>
          <w:szCs w:val="21"/>
        </w:rPr>
        <w:t xml:space="preserve">2. </w:t>
      </w:r>
      <w:r>
        <w:rPr>
          <w:rFonts w:hint="eastAsia"/>
          <w:szCs w:val="21"/>
        </w:rPr>
        <w:t>基坑支护：</w:t>
      </w:r>
    </w:p>
    <w:p w:rsidR="00305809" w:rsidRDefault="00305809">
      <w:pPr>
        <w:spacing w:line="320" w:lineRule="exact"/>
        <w:ind w:firstLineChars="200" w:firstLine="420"/>
        <w:rPr>
          <w:szCs w:val="21"/>
        </w:rPr>
      </w:pPr>
      <w:r>
        <w:rPr>
          <w:rFonts w:hint="eastAsia"/>
          <w:szCs w:val="21"/>
        </w:rPr>
        <w:t>根据施工方案要求，进行分段验收。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Default="00305809">
      <w:pPr>
        <w:spacing w:line="320" w:lineRule="exact"/>
        <w:ind w:firstLineChars="200" w:firstLine="420"/>
        <w:rPr>
          <w:szCs w:val="21"/>
        </w:rPr>
      </w:pPr>
      <w:r>
        <w:rPr>
          <w:rFonts w:hint="eastAsia"/>
          <w:szCs w:val="21"/>
        </w:rPr>
        <w:t xml:space="preserve"> </w:t>
      </w: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5.4.2</w:t>
        </w:r>
      </w:smartTag>
      <w:r>
        <w:rPr>
          <w:rFonts w:ascii="黑体" w:eastAsia="黑体" w:hAnsi="黑体" w:hint="eastAsia"/>
          <w:szCs w:val="21"/>
        </w:rPr>
        <w:t xml:space="preserve"> 模板工程及支撑体系</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材料构配件及质量、搭设场地及支撑结构的稳定性、阶段搭设质量、支撑体系的构造措施等。</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基础完工后及支撑体系搭设前；</w:t>
      </w:r>
    </w:p>
    <w:p w:rsidR="00305809" w:rsidRDefault="00305809">
      <w:pPr>
        <w:spacing w:line="320" w:lineRule="exact"/>
        <w:ind w:firstLineChars="200" w:firstLine="420"/>
        <w:rPr>
          <w:szCs w:val="21"/>
        </w:rPr>
      </w:pPr>
      <w:r>
        <w:rPr>
          <w:rFonts w:hint="eastAsia"/>
          <w:szCs w:val="21"/>
        </w:rPr>
        <w:t xml:space="preserve">2. </w:t>
      </w:r>
      <w:r>
        <w:rPr>
          <w:rFonts w:hint="eastAsia"/>
          <w:szCs w:val="21"/>
        </w:rPr>
        <w:t>首层水平杆搭设后；</w:t>
      </w:r>
    </w:p>
    <w:p w:rsidR="00305809" w:rsidRDefault="00305809">
      <w:pPr>
        <w:spacing w:line="320" w:lineRule="exact"/>
        <w:ind w:firstLineChars="200" w:firstLine="420"/>
        <w:rPr>
          <w:szCs w:val="21"/>
        </w:rPr>
      </w:pPr>
      <w:r>
        <w:rPr>
          <w:rFonts w:hint="eastAsia"/>
          <w:szCs w:val="21"/>
        </w:rPr>
        <w:t xml:space="preserve">3. </w:t>
      </w:r>
      <w:r>
        <w:rPr>
          <w:rFonts w:hint="eastAsia"/>
          <w:szCs w:val="21"/>
        </w:rPr>
        <w:t>高度每</w:t>
      </w:r>
      <w:r>
        <w:rPr>
          <w:rFonts w:hint="eastAsia"/>
          <w:szCs w:val="21"/>
        </w:rPr>
        <w:t>2</w:t>
      </w:r>
      <w:r>
        <w:rPr>
          <w:rFonts w:hint="eastAsia"/>
          <w:szCs w:val="21"/>
        </w:rPr>
        <w:t>步～</w:t>
      </w:r>
      <w:r>
        <w:rPr>
          <w:rFonts w:hint="eastAsia"/>
          <w:szCs w:val="21"/>
        </w:rPr>
        <w:t>4</w:t>
      </w:r>
      <w:r>
        <w:rPr>
          <w:rFonts w:hint="eastAsia"/>
          <w:szCs w:val="21"/>
        </w:rPr>
        <w:t>步或不大于</w:t>
      </w:r>
      <w:r>
        <w:rPr>
          <w:rFonts w:hint="eastAsia"/>
          <w:szCs w:val="21"/>
        </w:rPr>
        <w:t>6</w:t>
      </w:r>
      <w:r>
        <w:rPr>
          <w:rFonts w:hint="eastAsia"/>
          <w:szCs w:val="21"/>
        </w:rPr>
        <w:t>米；</w:t>
      </w:r>
    </w:p>
    <w:p w:rsidR="00305809" w:rsidRDefault="00305809">
      <w:pPr>
        <w:spacing w:line="320" w:lineRule="exact"/>
        <w:ind w:firstLineChars="200" w:firstLine="420"/>
        <w:rPr>
          <w:szCs w:val="21"/>
        </w:rPr>
      </w:pPr>
      <w:r>
        <w:rPr>
          <w:rFonts w:hint="eastAsia"/>
          <w:szCs w:val="21"/>
        </w:rPr>
        <w:t xml:space="preserve">4. </w:t>
      </w:r>
      <w:r>
        <w:rPr>
          <w:rFonts w:hint="eastAsia"/>
          <w:szCs w:val="21"/>
        </w:rPr>
        <w:t>达到设计高度或安装就位后，应进行验收。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pPr>
        <w:spacing w:line="40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5.4.3</w:t>
        </w:r>
      </w:smartTag>
      <w:r>
        <w:rPr>
          <w:rFonts w:ascii="黑体" w:eastAsia="黑体" w:hAnsi="黑体" w:hint="eastAsia"/>
          <w:szCs w:val="21"/>
        </w:rPr>
        <w:t xml:space="preserve"> 起重吊装及起重机械安装拆卸工程</w:t>
      </w:r>
    </w:p>
    <w:p w:rsidR="00305809" w:rsidRDefault="00305809">
      <w:pPr>
        <w:spacing w:line="400" w:lineRule="exact"/>
        <w:ind w:firstLineChars="200" w:firstLine="420"/>
        <w:rPr>
          <w:szCs w:val="21"/>
        </w:rPr>
      </w:pPr>
      <w:r>
        <w:rPr>
          <w:rFonts w:hint="eastAsia"/>
          <w:szCs w:val="21"/>
        </w:rPr>
        <w:t>一、验收内容</w:t>
      </w:r>
    </w:p>
    <w:p w:rsidR="00305809" w:rsidRDefault="00305809">
      <w:pPr>
        <w:spacing w:line="400" w:lineRule="exact"/>
        <w:ind w:firstLineChars="200" w:firstLine="420"/>
        <w:rPr>
          <w:szCs w:val="21"/>
        </w:rPr>
      </w:pPr>
      <w:r>
        <w:rPr>
          <w:rFonts w:hint="eastAsia"/>
          <w:szCs w:val="21"/>
        </w:rPr>
        <w:lastRenderedPageBreak/>
        <w:t xml:space="preserve">   </w:t>
      </w:r>
      <w:r>
        <w:rPr>
          <w:rFonts w:hint="eastAsia"/>
          <w:szCs w:val="21"/>
        </w:rPr>
        <w:t>进场材料、机械设备、设施验收标准及验收表</w:t>
      </w:r>
      <w:r>
        <w:rPr>
          <w:rFonts w:hint="eastAsia"/>
          <w:szCs w:val="21"/>
        </w:rPr>
        <w:t>,</w:t>
      </w:r>
      <w:r>
        <w:rPr>
          <w:rFonts w:hint="eastAsia"/>
          <w:szCs w:val="21"/>
        </w:rPr>
        <w:t>吊装与拆卸作业全过程安全技术控制的关键环节</w:t>
      </w:r>
      <w:r>
        <w:rPr>
          <w:rFonts w:hint="eastAsia"/>
          <w:szCs w:val="21"/>
        </w:rPr>
        <w:t>,</w:t>
      </w:r>
      <w:r>
        <w:rPr>
          <w:rFonts w:hint="eastAsia"/>
          <w:szCs w:val="21"/>
        </w:rPr>
        <w:t>基础承载力满足要求，起重性能符合，吊、索、卡、具完好，被吊物重心确认，焊缝强度满足设计要求，吊运轨迹正确，信号指挥方式确定。</w:t>
      </w:r>
    </w:p>
    <w:p w:rsidR="00305809" w:rsidRDefault="00305809">
      <w:pPr>
        <w:spacing w:line="400" w:lineRule="exact"/>
        <w:ind w:firstLineChars="200" w:firstLine="420"/>
        <w:rPr>
          <w:szCs w:val="21"/>
        </w:rPr>
      </w:pPr>
      <w:r>
        <w:rPr>
          <w:rFonts w:hint="eastAsia"/>
          <w:szCs w:val="21"/>
        </w:rPr>
        <w:t>二、各项控制指标</w:t>
      </w:r>
    </w:p>
    <w:p w:rsidR="00305809" w:rsidRDefault="00305809">
      <w:pPr>
        <w:spacing w:line="40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400" w:lineRule="exact"/>
        <w:ind w:firstLineChars="200" w:firstLine="420"/>
        <w:rPr>
          <w:szCs w:val="21"/>
        </w:rPr>
      </w:pPr>
      <w:r>
        <w:rPr>
          <w:rFonts w:hint="eastAsia"/>
          <w:szCs w:val="21"/>
        </w:rPr>
        <w:t xml:space="preserve">2. </w:t>
      </w:r>
      <w:r>
        <w:rPr>
          <w:rFonts w:hint="eastAsia"/>
          <w:szCs w:val="21"/>
        </w:rPr>
        <w:t>符合各类专项验收要求。</w:t>
      </w:r>
    </w:p>
    <w:p w:rsidR="00305809" w:rsidRDefault="00305809">
      <w:pPr>
        <w:spacing w:line="400" w:lineRule="exact"/>
        <w:ind w:firstLineChars="200" w:firstLine="420"/>
        <w:rPr>
          <w:szCs w:val="21"/>
        </w:rPr>
      </w:pPr>
      <w:r>
        <w:rPr>
          <w:rFonts w:hint="eastAsia"/>
          <w:szCs w:val="21"/>
        </w:rPr>
        <w:t>三、组织阶段性验收</w:t>
      </w:r>
    </w:p>
    <w:p w:rsidR="00305809" w:rsidRDefault="00305809">
      <w:pPr>
        <w:spacing w:line="400" w:lineRule="exact"/>
        <w:ind w:firstLineChars="200" w:firstLine="420"/>
        <w:rPr>
          <w:szCs w:val="21"/>
        </w:rPr>
      </w:pPr>
      <w:r>
        <w:rPr>
          <w:rFonts w:hint="eastAsia"/>
          <w:szCs w:val="21"/>
        </w:rPr>
        <w:t xml:space="preserve">1. </w:t>
      </w:r>
      <w:r>
        <w:rPr>
          <w:rFonts w:hint="eastAsia"/>
          <w:szCs w:val="21"/>
        </w:rPr>
        <w:t>基础验收；</w:t>
      </w:r>
    </w:p>
    <w:p w:rsidR="00305809" w:rsidRDefault="00305809">
      <w:pPr>
        <w:spacing w:line="400" w:lineRule="exact"/>
        <w:ind w:firstLineChars="200" w:firstLine="420"/>
        <w:rPr>
          <w:szCs w:val="21"/>
        </w:rPr>
      </w:pPr>
      <w:r>
        <w:rPr>
          <w:rFonts w:hint="eastAsia"/>
          <w:szCs w:val="21"/>
        </w:rPr>
        <w:t xml:space="preserve">2. </w:t>
      </w:r>
      <w:r>
        <w:rPr>
          <w:rFonts w:hint="eastAsia"/>
          <w:szCs w:val="21"/>
        </w:rPr>
        <w:t>自检、调试、试运转、检测验收；</w:t>
      </w:r>
    </w:p>
    <w:p w:rsidR="00305809" w:rsidRDefault="00305809">
      <w:pPr>
        <w:spacing w:line="400" w:lineRule="exact"/>
        <w:ind w:firstLineChars="200" w:firstLine="420"/>
        <w:rPr>
          <w:szCs w:val="21"/>
        </w:rPr>
      </w:pPr>
      <w:r>
        <w:rPr>
          <w:rFonts w:hint="eastAsia"/>
          <w:szCs w:val="21"/>
        </w:rPr>
        <w:t xml:space="preserve">3. </w:t>
      </w:r>
      <w:r>
        <w:rPr>
          <w:rFonts w:hint="eastAsia"/>
          <w:szCs w:val="21"/>
        </w:rPr>
        <w:t>附着（顶升）作业后的检测、验收；</w:t>
      </w:r>
    </w:p>
    <w:p w:rsidR="00305809" w:rsidRDefault="00305809">
      <w:pPr>
        <w:spacing w:line="400" w:lineRule="exact"/>
        <w:ind w:firstLineChars="200" w:firstLine="420"/>
        <w:rPr>
          <w:szCs w:val="21"/>
        </w:rPr>
      </w:pPr>
      <w:r>
        <w:rPr>
          <w:rFonts w:hint="eastAsia"/>
          <w:szCs w:val="21"/>
        </w:rPr>
        <w:t xml:space="preserve">4. </w:t>
      </w:r>
      <w:r>
        <w:rPr>
          <w:rFonts w:hint="eastAsia"/>
          <w:szCs w:val="21"/>
        </w:rPr>
        <w:t>使用超过</w:t>
      </w:r>
      <w:r>
        <w:rPr>
          <w:rFonts w:hint="eastAsia"/>
          <w:szCs w:val="21"/>
        </w:rPr>
        <w:t>1</w:t>
      </w:r>
      <w:r>
        <w:rPr>
          <w:rFonts w:hint="eastAsia"/>
          <w:szCs w:val="21"/>
        </w:rPr>
        <w:t>年检测、验收；</w:t>
      </w:r>
    </w:p>
    <w:p w:rsidR="00305809" w:rsidRDefault="00305809">
      <w:pPr>
        <w:spacing w:line="400" w:lineRule="exact"/>
        <w:ind w:firstLineChars="200" w:firstLine="420"/>
        <w:rPr>
          <w:szCs w:val="21"/>
        </w:rPr>
      </w:pPr>
      <w:r>
        <w:rPr>
          <w:rFonts w:hint="eastAsia"/>
          <w:szCs w:val="21"/>
        </w:rPr>
        <w:t xml:space="preserve">5. </w:t>
      </w:r>
      <w:r>
        <w:rPr>
          <w:rFonts w:hint="eastAsia"/>
          <w:szCs w:val="21"/>
        </w:rPr>
        <w:t>停用半年以上检测、验收。</w:t>
      </w:r>
    </w:p>
    <w:p w:rsidR="00305809" w:rsidRDefault="00305809">
      <w:pPr>
        <w:spacing w:line="400" w:lineRule="exact"/>
        <w:ind w:firstLineChars="200" w:firstLine="420"/>
        <w:rPr>
          <w:szCs w:val="21"/>
        </w:rPr>
      </w:pPr>
      <w:r>
        <w:rPr>
          <w:rFonts w:hint="eastAsia"/>
          <w:szCs w:val="21"/>
        </w:rPr>
        <w:t>四、验收人员</w:t>
      </w:r>
    </w:p>
    <w:p w:rsidR="00305809" w:rsidRDefault="00305809">
      <w:pPr>
        <w:spacing w:line="40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40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40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400" w:lineRule="exact"/>
        <w:ind w:firstLineChars="200" w:firstLine="420"/>
        <w:rPr>
          <w:szCs w:val="21"/>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5.4.4</w:t>
        </w:r>
      </w:smartTag>
      <w:r>
        <w:rPr>
          <w:rFonts w:ascii="黑体" w:eastAsia="黑体" w:hAnsi="黑体" w:hint="eastAsia"/>
          <w:szCs w:val="21"/>
        </w:rPr>
        <w:t xml:space="preserve"> 脚手架工工程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 xml:space="preserve">   </w:t>
      </w:r>
      <w:r>
        <w:rPr>
          <w:rFonts w:hint="eastAsia"/>
          <w:szCs w:val="21"/>
        </w:rPr>
        <w:t>进场材料及构配件规格型号；构造要求；组装质量；连墙件及附着支撑结构；防倾覆、防坠落、荷载控制系统及动力系统等装置。</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基础完工后及支撑体系搭设前；</w:t>
      </w:r>
    </w:p>
    <w:p w:rsidR="00305809" w:rsidRDefault="00305809">
      <w:pPr>
        <w:spacing w:line="320" w:lineRule="exact"/>
        <w:ind w:firstLineChars="200" w:firstLine="420"/>
        <w:rPr>
          <w:szCs w:val="21"/>
        </w:rPr>
      </w:pPr>
      <w:r>
        <w:rPr>
          <w:rFonts w:hint="eastAsia"/>
          <w:szCs w:val="21"/>
        </w:rPr>
        <w:t xml:space="preserve">2. </w:t>
      </w:r>
      <w:r>
        <w:rPr>
          <w:rFonts w:hint="eastAsia"/>
          <w:szCs w:val="21"/>
        </w:rPr>
        <w:t>首层水平杆搭设后；</w:t>
      </w:r>
    </w:p>
    <w:p w:rsidR="00305809" w:rsidRDefault="00305809">
      <w:pPr>
        <w:spacing w:line="320" w:lineRule="exact"/>
        <w:ind w:firstLineChars="200" w:firstLine="420"/>
        <w:rPr>
          <w:szCs w:val="21"/>
        </w:rPr>
      </w:pPr>
      <w:r>
        <w:rPr>
          <w:rFonts w:hint="eastAsia"/>
          <w:szCs w:val="21"/>
        </w:rPr>
        <w:t xml:space="preserve">3. </w:t>
      </w:r>
      <w:r>
        <w:rPr>
          <w:rFonts w:hint="eastAsia"/>
          <w:szCs w:val="21"/>
        </w:rPr>
        <w:t>作业脚手架每搭设一个楼层高度；</w:t>
      </w:r>
    </w:p>
    <w:p w:rsidR="00305809" w:rsidRDefault="00305809">
      <w:pPr>
        <w:spacing w:line="320" w:lineRule="exact"/>
        <w:ind w:firstLineChars="200" w:firstLine="420"/>
        <w:rPr>
          <w:szCs w:val="21"/>
        </w:rPr>
      </w:pPr>
      <w:r>
        <w:rPr>
          <w:rFonts w:hint="eastAsia"/>
          <w:szCs w:val="21"/>
        </w:rPr>
        <w:t xml:space="preserve">4. </w:t>
      </w:r>
      <w:r>
        <w:rPr>
          <w:rFonts w:hint="eastAsia"/>
          <w:szCs w:val="21"/>
        </w:rPr>
        <w:t>附着式升降脚手架支座、悬挑脚手架悬挑结构搭设固定后；</w:t>
      </w:r>
    </w:p>
    <w:p w:rsidR="00305809" w:rsidRDefault="00305809">
      <w:pPr>
        <w:spacing w:line="320" w:lineRule="exact"/>
        <w:ind w:firstLineChars="200" w:firstLine="420"/>
        <w:rPr>
          <w:szCs w:val="21"/>
        </w:rPr>
      </w:pPr>
      <w:r>
        <w:rPr>
          <w:rFonts w:hint="eastAsia"/>
          <w:szCs w:val="21"/>
        </w:rPr>
        <w:t xml:space="preserve">5. </w:t>
      </w:r>
      <w:r>
        <w:rPr>
          <w:rFonts w:hint="eastAsia"/>
          <w:szCs w:val="21"/>
        </w:rPr>
        <w:t>附着式升降脚手架在每次提升前、提升就位后，以及每次下降前、下就位后；</w:t>
      </w:r>
    </w:p>
    <w:p w:rsidR="00305809" w:rsidRDefault="00305809">
      <w:pPr>
        <w:spacing w:line="320" w:lineRule="exact"/>
        <w:ind w:firstLineChars="200" w:firstLine="420"/>
        <w:rPr>
          <w:szCs w:val="21"/>
        </w:rPr>
      </w:pPr>
      <w:r>
        <w:rPr>
          <w:rFonts w:hint="eastAsia"/>
          <w:szCs w:val="21"/>
        </w:rPr>
        <w:t xml:space="preserve">6. </w:t>
      </w:r>
      <w:r>
        <w:rPr>
          <w:rFonts w:hint="eastAsia"/>
          <w:szCs w:val="21"/>
        </w:rPr>
        <w:t>外挂防护架在首次安装完毕、每次提升前、提升就位后；</w:t>
      </w:r>
    </w:p>
    <w:p w:rsidR="00305809" w:rsidRDefault="00305809">
      <w:pPr>
        <w:spacing w:line="320" w:lineRule="exact"/>
        <w:ind w:firstLineChars="200" w:firstLine="420"/>
        <w:rPr>
          <w:szCs w:val="21"/>
        </w:rPr>
      </w:pPr>
      <w:r>
        <w:rPr>
          <w:rFonts w:hint="eastAsia"/>
          <w:szCs w:val="21"/>
        </w:rPr>
        <w:t xml:space="preserve">7. </w:t>
      </w:r>
      <w:r>
        <w:rPr>
          <w:rFonts w:hint="eastAsia"/>
          <w:szCs w:val="21"/>
        </w:rPr>
        <w:t>脚手架搭设达到设计高度或安装就位后，应进行验收。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lastRenderedPageBreak/>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60" w:lineRule="auto"/>
        <w:ind w:left="240"/>
        <w:jc w:val="left"/>
        <w:rPr>
          <w:rFonts w:ascii="宋体" w:hAnsi="宋体" w:cs="宋体"/>
          <w:snapToGrid w:val="0"/>
          <w:kern w:val="0"/>
          <w:sz w:val="24"/>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5.4.5</w:t>
        </w:r>
      </w:smartTag>
      <w:r>
        <w:rPr>
          <w:rFonts w:ascii="黑体" w:eastAsia="黑体" w:hAnsi="黑体" w:hint="eastAsia"/>
          <w:szCs w:val="21"/>
        </w:rPr>
        <w:t xml:space="preserve"> 拆除工程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明确局部拆除保留结构、作业平台承载结构变形控制值；明确防护设施、拟拆除物的稳定状态控制标准。</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根据施工方案要求进行分段验收；</w:t>
      </w:r>
    </w:p>
    <w:p w:rsidR="00305809" w:rsidRDefault="00305809">
      <w:pPr>
        <w:spacing w:line="320" w:lineRule="exact"/>
        <w:ind w:firstLineChars="200" w:firstLine="420"/>
        <w:rPr>
          <w:szCs w:val="21"/>
        </w:rPr>
      </w:pPr>
      <w:r>
        <w:rPr>
          <w:rFonts w:hint="eastAsia"/>
          <w:szCs w:val="21"/>
        </w:rPr>
        <w:t xml:space="preserve">2. </w:t>
      </w:r>
      <w:r>
        <w:rPr>
          <w:rFonts w:hint="eastAsia"/>
          <w:szCs w:val="21"/>
        </w:rPr>
        <w:t>按照拆除工程的相关规范、规程分段验收。</w:t>
      </w:r>
    </w:p>
    <w:p w:rsidR="00305809" w:rsidRDefault="00305809">
      <w:pPr>
        <w:spacing w:line="320" w:lineRule="exact"/>
        <w:ind w:firstLineChars="200" w:firstLine="420"/>
        <w:rPr>
          <w:szCs w:val="21"/>
        </w:rPr>
      </w:pPr>
      <w:r>
        <w:rPr>
          <w:rFonts w:hint="eastAsia"/>
          <w:szCs w:val="21"/>
        </w:rPr>
        <w:t>三、验收人员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Default="00305809">
      <w:pPr>
        <w:jc w:val="center"/>
        <w:rPr>
          <w:rFonts w:eastAsia="方正小标宋_GBK"/>
          <w:bCs/>
          <w:sz w:val="44"/>
          <w:szCs w:val="44"/>
        </w:rPr>
      </w:pPr>
    </w:p>
    <w:p w:rsidR="00305809" w:rsidRDefault="00305809">
      <w:pPr>
        <w:spacing w:line="32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5.4.6</w:t>
        </w:r>
      </w:smartTag>
      <w:r>
        <w:rPr>
          <w:rFonts w:ascii="黑体" w:eastAsia="黑体" w:hAnsi="黑体" w:hint="eastAsia"/>
          <w:szCs w:val="21"/>
        </w:rPr>
        <w:t xml:space="preserve"> 暗挖工程</w:t>
      </w:r>
    </w:p>
    <w:p w:rsidR="00305809" w:rsidRDefault="00305809">
      <w:pPr>
        <w:spacing w:line="320" w:lineRule="exact"/>
        <w:ind w:firstLineChars="200" w:firstLine="420"/>
        <w:rPr>
          <w:szCs w:val="21"/>
        </w:rPr>
      </w:pPr>
      <w:r>
        <w:rPr>
          <w:rFonts w:hint="eastAsia"/>
          <w:szCs w:val="21"/>
        </w:rPr>
        <w:t>一、验收内容</w:t>
      </w:r>
    </w:p>
    <w:p w:rsidR="00305809" w:rsidRDefault="00305809">
      <w:pPr>
        <w:spacing w:line="320" w:lineRule="exact"/>
        <w:ind w:firstLineChars="200" w:firstLine="420"/>
        <w:rPr>
          <w:szCs w:val="21"/>
        </w:rPr>
      </w:pPr>
      <w:r>
        <w:rPr>
          <w:rFonts w:hint="eastAsia"/>
          <w:szCs w:val="21"/>
        </w:rPr>
        <w:t>暗挖工程自身结构的变形、完整程度，周边环境变形，地下水控制等。</w:t>
      </w:r>
    </w:p>
    <w:p w:rsidR="00305809" w:rsidRDefault="00305809">
      <w:pPr>
        <w:spacing w:line="320" w:lineRule="exact"/>
        <w:ind w:firstLineChars="200" w:firstLine="420"/>
        <w:rPr>
          <w:szCs w:val="21"/>
        </w:rPr>
      </w:pPr>
      <w:r>
        <w:rPr>
          <w:rFonts w:hint="eastAsia"/>
          <w:szCs w:val="21"/>
        </w:rPr>
        <w:t>二、各项控制指标</w:t>
      </w:r>
    </w:p>
    <w:p w:rsidR="00305809" w:rsidRDefault="00305809">
      <w:pPr>
        <w:spacing w:line="32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32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320" w:lineRule="exact"/>
        <w:ind w:firstLineChars="200" w:firstLine="420"/>
        <w:rPr>
          <w:szCs w:val="21"/>
        </w:rPr>
      </w:pPr>
      <w:r>
        <w:rPr>
          <w:rFonts w:hint="eastAsia"/>
          <w:szCs w:val="21"/>
        </w:rPr>
        <w:t>三、组织阶段性验收</w:t>
      </w:r>
    </w:p>
    <w:p w:rsidR="00305809" w:rsidRDefault="00305809">
      <w:pPr>
        <w:spacing w:line="320" w:lineRule="exact"/>
        <w:ind w:firstLineChars="200" w:firstLine="420"/>
        <w:rPr>
          <w:szCs w:val="21"/>
        </w:rPr>
      </w:pPr>
      <w:r>
        <w:rPr>
          <w:rFonts w:hint="eastAsia"/>
          <w:szCs w:val="21"/>
        </w:rPr>
        <w:t xml:space="preserve">1. </w:t>
      </w:r>
      <w:r>
        <w:rPr>
          <w:rFonts w:hint="eastAsia"/>
          <w:szCs w:val="21"/>
        </w:rPr>
        <w:t>盾构法施工</w:t>
      </w:r>
    </w:p>
    <w:p w:rsidR="00305809" w:rsidRDefault="00305809">
      <w:pPr>
        <w:spacing w:line="320" w:lineRule="exact"/>
        <w:ind w:firstLineChars="200" w:firstLine="420"/>
        <w:rPr>
          <w:szCs w:val="21"/>
        </w:rPr>
      </w:pPr>
      <w:r>
        <w:rPr>
          <w:rFonts w:hint="eastAsia"/>
          <w:szCs w:val="21"/>
        </w:rPr>
        <w:t>（</w:t>
      </w:r>
      <w:r>
        <w:rPr>
          <w:rFonts w:hint="eastAsia"/>
          <w:szCs w:val="21"/>
        </w:rPr>
        <w:t>1</w:t>
      </w:r>
      <w:r>
        <w:rPr>
          <w:rFonts w:hint="eastAsia"/>
          <w:szCs w:val="21"/>
        </w:rPr>
        <w:t>）盾构始发（接收）</w:t>
      </w:r>
    </w:p>
    <w:p w:rsidR="00305809" w:rsidRDefault="00305809">
      <w:pPr>
        <w:spacing w:line="320" w:lineRule="exact"/>
        <w:ind w:firstLineChars="200" w:firstLine="420"/>
        <w:rPr>
          <w:szCs w:val="21"/>
        </w:rPr>
      </w:pPr>
      <w:r>
        <w:rPr>
          <w:rFonts w:hint="eastAsia"/>
          <w:szCs w:val="21"/>
        </w:rPr>
        <w:t>（</w:t>
      </w:r>
      <w:r>
        <w:rPr>
          <w:rFonts w:hint="eastAsia"/>
          <w:szCs w:val="21"/>
        </w:rPr>
        <w:t>2</w:t>
      </w:r>
      <w:r>
        <w:rPr>
          <w:rFonts w:hint="eastAsia"/>
          <w:szCs w:val="21"/>
        </w:rPr>
        <w:t>）盾构开仓换刀</w:t>
      </w:r>
    </w:p>
    <w:p w:rsidR="00305809" w:rsidRDefault="00305809">
      <w:pPr>
        <w:spacing w:line="320" w:lineRule="exact"/>
        <w:ind w:firstLineChars="200" w:firstLine="420"/>
        <w:rPr>
          <w:szCs w:val="21"/>
        </w:rPr>
      </w:pPr>
      <w:r>
        <w:rPr>
          <w:rFonts w:hint="eastAsia"/>
          <w:szCs w:val="21"/>
        </w:rPr>
        <w:t>（</w:t>
      </w:r>
      <w:r>
        <w:rPr>
          <w:rFonts w:hint="eastAsia"/>
          <w:szCs w:val="21"/>
        </w:rPr>
        <w:t>3</w:t>
      </w:r>
      <w:r>
        <w:rPr>
          <w:rFonts w:hint="eastAsia"/>
          <w:szCs w:val="21"/>
        </w:rPr>
        <w:t>）盾构穿越特殊地段</w:t>
      </w:r>
    </w:p>
    <w:p w:rsidR="00305809" w:rsidRDefault="00305809">
      <w:pPr>
        <w:spacing w:line="320" w:lineRule="exact"/>
        <w:ind w:firstLineChars="200" w:firstLine="420"/>
        <w:rPr>
          <w:szCs w:val="21"/>
        </w:rPr>
      </w:pPr>
      <w:r>
        <w:rPr>
          <w:rFonts w:hint="eastAsia"/>
          <w:szCs w:val="21"/>
        </w:rPr>
        <w:t>（</w:t>
      </w:r>
      <w:r>
        <w:rPr>
          <w:rFonts w:hint="eastAsia"/>
          <w:szCs w:val="21"/>
        </w:rPr>
        <w:t>4</w:t>
      </w:r>
      <w:r>
        <w:rPr>
          <w:rFonts w:hint="eastAsia"/>
          <w:szCs w:val="21"/>
        </w:rPr>
        <w:t>）联络通道施工</w:t>
      </w:r>
    </w:p>
    <w:p w:rsidR="00305809" w:rsidRDefault="00305809">
      <w:pPr>
        <w:spacing w:line="320" w:lineRule="exact"/>
        <w:ind w:firstLineChars="200" w:firstLine="420"/>
        <w:rPr>
          <w:szCs w:val="21"/>
        </w:rPr>
      </w:pPr>
      <w:r>
        <w:rPr>
          <w:rFonts w:hint="eastAsia"/>
          <w:szCs w:val="21"/>
        </w:rPr>
        <w:t xml:space="preserve"> 2. </w:t>
      </w:r>
      <w:r>
        <w:rPr>
          <w:rFonts w:hint="eastAsia"/>
          <w:szCs w:val="21"/>
        </w:rPr>
        <w:t>顶管法施工</w:t>
      </w:r>
    </w:p>
    <w:p w:rsidR="00305809" w:rsidRDefault="00305809">
      <w:pPr>
        <w:spacing w:line="320" w:lineRule="exact"/>
        <w:ind w:firstLineChars="200" w:firstLine="420"/>
        <w:rPr>
          <w:szCs w:val="21"/>
        </w:rPr>
      </w:pPr>
      <w:r>
        <w:rPr>
          <w:rFonts w:hint="eastAsia"/>
          <w:szCs w:val="21"/>
        </w:rPr>
        <w:t>根据专项施工方案要求，进行分段验收。</w:t>
      </w:r>
    </w:p>
    <w:p w:rsidR="00305809" w:rsidRDefault="00305809">
      <w:pPr>
        <w:spacing w:line="320" w:lineRule="exact"/>
        <w:ind w:firstLineChars="200" w:firstLine="420"/>
        <w:rPr>
          <w:szCs w:val="21"/>
        </w:rPr>
      </w:pPr>
      <w:r>
        <w:rPr>
          <w:rFonts w:hint="eastAsia"/>
          <w:szCs w:val="21"/>
        </w:rPr>
        <w:t>四、验收人员</w:t>
      </w:r>
    </w:p>
    <w:p w:rsidR="00305809" w:rsidRDefault="00305809">
      <w:pPr>
        <w:spacing w:line="32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总承包单位和分包单位技术负责人或授权委派的专业技术人员、项目负责人、项目技术负责人、专项施工方案编制人员、项目专职安全生产管理人员及相关人员；</w:t>
      </w:r>
    </w:p>
    <w:p w:rsidR="00305809" w:rsidRDefault="00305809">
      <w:pPr>
        <w:spacing w:line="32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32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lastRenderedPageBreak/>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pPr>
        <w:jc w:val="center"/>
      </w:pPr>
    </w:p>
    <w:p w:rsidR="00305809" w:rsidRDefault="00305809">
      <w:pPr>
        <w:spacing w:line="400" w:lineRule="exact"/>
        <w:ind w:firstLineChars="200" w:firstLine="420"/>
        <w:rPr>
          <w:rFonts w:ascii="黑体" w:eastAsia="黑体" w:hAnsi="黑体"/>
          <w:szCs w:val="21"/>
        </w:rPr>
      </w:pP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5.4.7</w:t>
        </w:r>
      </w:smartTag>
      <w:r>
        <w:rPr>
          <w:rFonts w:ascii="黑体" w:eastAsia="黑体" w:hAnsi="黑体" w:hint="eastAsia"/>
          <w:szCs w:val="21"/>
        </w:rPr>
        <w:t xml:space="preserve"> 其它工程</w:t>
      </w:r>
    </w:p>
    <w:p w:rsidR="00305809" w:rsidRDefault="00305809">
      <w:pPr>
        <w:spacing w:line="400" w:lineRule="exact"/>
        <w:ind w:firstLineChars="200" w:firstLine="420"/>
        <w:rPr>
          <w:szCs w:val="21"/>
        </w:rPr>
      </w:pPr>
      <w:r>
        <w:rPr>
          <w:rFonts w:hint="eastAsia"/>
          <w:szCs w:val="21"/>
        </w:rPr>
        <w:t>一、验收内容</w:t>
      </w:r>
    </w:p>
    <w:p w:rsidR="00305809" w:rsidRDefault="00305809">
      <w:pPr>
        <w:spacing w:line="400" w:lineRule="exact"/>
        <w:ind w:firstLineChars="200" w:firstLine="420"/>
        <w:rPr>
          <w:szCs w:val="21"/>
        </w:rPr>
      </w:pPr>
      <w:r>
        <w:rPr>
          <w:rFonts w:hint="eastAsia"/>
          <w:szCs w:val="21"/>
        </w:rPr>
        <w:t xml:space="preserve">1. </w:t>
      </w:r>
      <w:r>
        <w:rPr>
          <w:rFonts w:hint="eastAsia"/>
          <w:szCs w:val="21"/>
        </w:rPr>
        <w:t>建筑幕墙安装工程</w:t>
      </w:r>
    </w:p>
    <w:p w:rsidR="00305809" w:rsidRDefault="00305809">
      <w:pPr>
        <w:spacing w:line="400" w:lineRule="exact"/>
        <w:ind w:firstLineChars="200" w:firstLine="420"/>
        <w:rPr>
          <w:szCs w:val="21"/>
        </w:rPr>
      </w:pPr>
      <w:r>
        <w:rPr>
          <w:rFonts w:hint="eastAsia"/>
          <w:szCs w:val="21"/>
        </w:rPr>
        <w:t>进场材料及构配件；构造要求；组装质量；连墙件及附着支撑结构；防倾覆、防坠落、荷载控制系统及动力系统等装置。</w:t>
      </w:r>
    </w:p>
    <w:p w:rsidR="00305809" w:rsidRDefault="00305809">
      <w:pPr>
        <w:spacing w:line="400" w:lineRule="exact"/>
        <w:ind w:firstLineChars="200" w:firstLine="420"/>
        <w:rPr>
          <w:szCs w:val="21"/>
        </w:rPr>
      </w:pPr>
      <w:r>
        <w:rPr>
          <w:rFonts w:hint="eastAsia"/>
          <w:szCs w:val="21"/>
        </w:rPr>
        <w:t xml:space="preserve">2. </w:t>
      </w:r>
      <w:r>
        <w:rPr>
          <w:rFonts w:hint="eastAsia"/>
          <w:szCs w:val="21"/>
        </w:rPr>
        <w:t>钢结构安装工程</w:t>
      </w:r>
    </w:p>
    <w:p w:rsidR="00305809" w:rsidRDefault="00305809">
      <w:pPr>
        <w:spacing w:line="400" w:lineRule="exact"/>
        <w:ind w:firstLineChars="200" w:firstLine="420"/>
        <w:rPr>
          <w:szCs w:val="21"/>
        </w:rPr>
      </w:pPr>
      <w:r>
        <w:rPr>
          <w:rFonts w:hint="eastAsia"/>
          <w:szCs w:val="21"/>
        </w:rPr>
        <w:t>（</w:t>
      </w:r>
      <w:r>
        <w:rPr>
          <w:rFonts w:hint="eastAsia"/>
          <w:szCs w:val="21"/>
        </w:rPr>
        <w:t>1</w:t>
      </w:r>
      <w:r>
        <w:rPr>
          <w:rFonts w:hint="eastAsia"/>
          <w:szCs w:val="21"/>
        </w:rPr>
        <w:t>）吊装机械选型、使用备案证及其必要的地基承载力；双机或多机抬吊时的吊重分配、吊点位置及站车位置等。</w:t>
      </w:r>
    </w:p>
    <w:p w:rsidR="00305809" w:rsidRDefault="00305809">
      <w:pPr>
        <w:spacing w:line="400" w:lineRule="exact"/>
        <w:ind w:firstLineChars="200" w:firstLine="420"/>
        <w:rPr>
          <w:szCs w:val="21"/>
        </w:rPr>
      </w:pPr>
      <w:r>
        <w:rPr>
          <w:rFonts w:hint="eastAsia"/>
          <w:szCs w:val="21"/>
        </w:rPr>
        <w:t>（</w:t>
      </w:r>
      <w:r>
        <w:rPr>
          <w:rFonts w:hint="eastAsia"/>
          <w:szCs w:val="21"/>
        </w:rPr>
        <w:t>2</w:t>
      </w:r>
      <w:r>
        <w:rPr>
          <w:rFonts w:hint="eastAsia"/>
          <w:szCs w:val="21"/>
        </w:rPr>
        <w:t>）吊索具的规格、完好程度；吊耳尺寸、位置及焊接质量。</w:t>
      </w:r>
    </w:p>
    <w:p w:rsidR="00305809" w:rsidRDefault="00305809">
      <w:pPr>
        <w:spacing w:line="400" w:lineRule="exact"/>
        <w:ind w:firstLineChars="200" w:firstLine="420"/>
        <w:rPr>
          <w:szCs w:val="21"/>
        </w:rPr>
      </w:pPr>
      <w:r>
        <w:rPr>
          <w:rFonts w:hint="eastAsia"/>
          <w:szCs w:val="21"/>
        </w:rPr>
        <w:t>（</w:t>
      </w:r>
      <w:r>
        <w:rPr>
          <w:rFonts w:hint="eastAsia"/>
          <w:szCs w:val="21"/>
        </w:rPr>
        <w:t>3</w:t>
      </w:r>
      <w:r>
        <w:rPr>
          <w:rFonts w:hint="eastAsia"/>
          <w:szCs w:val="21"/>
        </w:rPr>
        <w:t>）大型拼装胎架，临时支承架体基础及架体搭设。</w:t>
      </w:r>
    </w:p>
    <w:p w:rsidR="00305809" w:rsidRDefault="00305809">
      <w:pPr>
        <w:spacing w:line="400" w:lineRule="exact"/>
        <w:ind w:firstLineChars="200" w:firstLine="420"/>
        <w:rPr>
          <w:szCs w:val="21"/>
        </w:rPr>
      </w:pPr>
      <w:r>
        <w:rPr>
          <w:rFonts w:hint="eastAsia"/>
          <w:szCs w:val="21"/>
        </w:rPr>
        <w:t>（</w:t>
      </w:r>
      <w:r>
        <w:rPr>
          <w:rFonts w:hint="eastAsia"/>
          <w:szCs w:val="21"/>
        </w:rPr>
        <w:t>4</w:t>
      </w:r>
      <w:r>
        <w:rPr>
          <w:rFonts w:hint="eastAsia"/>
          <w:szCs w:val="21"/>
        </w:rPr>
        <w:t>）构件吊装时的变形控制措施。</w:t>
      </w:r>
    </w:p>
    <w:p w:rsidR="00305809" w:rsidRDefault="00305809">
      <w:pPr>
        <w:spacing w:line="400" w:lineRule="exact"/>
        <w:ind w:firstLineChars="200" w:firstLine="420"/>
        <w:rPr>
          <w:szCs w:val="21"/>
        </w:rPr>
      </w:pPr>
      <w:r>
        <w:rPr>
          <w:rFonts w:hint="eastAsia"/>
          <w:szCs w:val="21"/>
        </w:rPr>
        <w:t>（</w:t>
      </w:r>
      <w:r>
        <w:rPr>
          <w:rFonts w:hint="eastAsia"/>
          <w:szCs w:val="21"/>
        </w:rPr>
        <w:t>5</w:t>
      </w:r>
      <w:r>
        <w:rPr>
          <w:rFonts w:hint="eastAsia"/>
          <w:szCs w:val="21"/>
        </w:rPr>
        <w:t>）工艺需要的结构加固补强措施。</w:t>
      </w:r>
    </w:p>
    <w:p w:rsidR="00305809" w:rsidRDefault="00305809">
      <w:pPr>
        <w:spacing w:line="400" w:lineRule="exact"/>
        <w:ind w:firstLineChars="200" w:firstLine="420"/>
        <w:rPr>
          <w:szCs w:val="21"/>
        </w:rPr>
      </w:pPr>
      <w:r>
        <w:rPr>
          <w:rFonts w:hint="eastAsia"/>
          <w:szCs w:val="21"/>
        </w:rPr>
        <w:t>（</w:t>
      </w:r>
      <w:r>
        <w:rPr>
          <w:rFonts w:hint="eastAsia"/>
          <w:szCs w:val="21"/>
        </w:rPr>
        <w:t>6</w:t>
      </w:r>
      <w:r>
        <w:rPr>
          <w:rFonts w:hint="eastAsia"/>
          <w:szCs w:val="21"/>
        </w:rPr>
        <w:t>）提升、顶升、平移（滑移）、转体等相应配套设备的规格和使用性能、配套工装。</w:t>
      </w:r>
    </w:p>
    <w:p w:rsidR="00305809" w:rsidRDefault="00305809">
      <w:pPr>
        <w:spacing w:line="400" w:lineRule="exact"/>
        <w:ind w:firstLineChars="200" w:firstLine="420"/>
        <w:rPr>
          <w:szCs w:val="21"/>
        </w:rPr>
      </w:pPr>
      <w:r>
        <w:rPr>
          <w:rFonts w:hint="eastAsia"/>
          <w:szCs w:val="21"/>
        </w:rPr>
        <w:t>（</w:t>
      </w:r>
      <w:r>
        <w:rPr>
          <w:rFonts w:hint="eastAsia"/>
          <w:szCs w:val="21"/>
        </w:rPr>
        <w:t>7</w:t>
      </w:r>
      <w:r>
        <w:rPr>
          <w:rFonts w:hint="eastAsia"/>
          <w:szCs w:val="21"/>
        </w:rPr>
        <w:t>）卸载条件。</w:t>
      </w:r>
    </w:p>
    <w:p w:rsidR="00305809" w:rsidRDefault="00305809">
      <w:pPr>
        <w:spacing w:line="400" w:lineRule="exact"/>
        <w:ind w:firstLineChars="200" w:firstLine="420"/>
        <w:rPr>
          <w:szCs w:val="21"/>
        </w:rPr>
      </w:pPr>
      <w:r>
        <w:rPr>
          <w:rFonts w:hint="eastAsia"/>
          <w:szCs w:val="21"/>
        </w:rPr>
        <w:t>（</w:t>
      </w:r>
      <w:r>
        <w:rPr>
          <w:rFonts w:hint="eastAsia"/>
          <w:szCs w:val="21"/>
        </w:rPr>
        <w:t>8</w:t>
      </w:r>
      <w:r>
        <w:rPr>
          <w:rFonts w:hint="eastAsia"/>
          <w:szCs w:val="21"/>
        </w:rPr>
        <w:t>）其它验收内容。</w:t>
      </w:r>
    </w:p>
    <w:p w:rsidR="00305809" w:rsidRDefault="00305809">
      <w:pPr>
        <w:spacing w:line="400" w:lineRule="exact"/>
        <w:ind w:firstLineChars="200" w:firstLine="420"/>
        <w:rPr>
          <w:szCs w:val="21"/>
        </w:rPr>
      </w:pPr>
      <w:r>
        <w:rPr>
          <w:rFonts w:hint="eastAsia"/>
          <w:szCs w:val="21"/>
        </w:rPr>
        <w:t xml:space="preserve">3. </w:t>
      </w:r>
      <w:r>
        <w:rPr>
          <w:rFonts w:hint="eastAsia"/>
          <w:szCs w:val="21"/>
        </w:rPr>
        <w:t>网架安装工程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原材料及成品；网架吊装吊索具；起重机械；地基承载力；网架安装临时支撑、滑道、提升（或顶升）支架等。</w:t>
      </w:r>
    </w:p>
    <w:p w:rsidR="00305809" w:rsidRDefault="00305809">
      <w:pPr>
        <w:spacing w:line="400" w:lineRule="exact"/>
        <w:ind w:firstLineChars="200" w:firstLine="420"/>
        <w:rPr>
          <w:szCs w:val="21"/>
        </w:rPr>
      </w:pPr>
      <w:r>
        <w:rPr>
          <w:rFonts w:hint="eastAsia"/>
          <w:szCs w:val="21"/>
        </w:rPr>
        <w:t xml:space="preserve">4. </w:t>
      </w:r>
      <w:r>
        <w:rPr>
          <w:rFonts w:hint="eastAsia"/>
          <w:szCs w:val="21"/>
        </w:rPr>
        <w:t>索膜结构工程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原材料及成品；膜结构吊运设备；膜结构张拉设备等。</w:t>
      </w:r>
    </w:p>
    <w:p w:rsidR="00305809" w:rsidRDefault="00305809">
      <w:pPr>
        <w:spacing w:line="400" w:lineRule="exact"/>
        <w:ind w:firstLineChars="200" w:firstLine="420"/>
        <w:rPr>
          <w:szCs w:val="21"/>
        </w:rPr>
      </w:pPr>
      <w:r>
        <w:rPr>
          <w:rFonts w:hint="eastAsia"/>
          <w:szCs w:val="21"/>
        </w:rPr>
        <w:t xml:space="preserve">5. </w:t>
      </w:r>
      <w:r>
        <w:rPr>
          <w:rFonts w:hint="eastAsia"/>
          <w:szCs w:val="21"/>
        </w:rPr>
        <w:t>装配式建筑混凝土预制构件安装工程</w:t>
      </w:r>
      <w:r>
        <w:rPr>
          <w:rFonts w:hint="eastAsia"/>
          <w:szCs w:val="21"/>
        </w:rPr>
        <w:t>(</w:t>
      </w:r>
      <w:r>
        <w:rPr>
          <w:rFonts w:hint="eastAsia"/>
          <w:szCs w:val="21"/>
        </w:rPr>
        <w:t>总结）</w:t>
      </w:r>
    </w:p>
    <w:p w:rsidR="00305809" w:rsidRDefault="00305809">
      <w:pPr>
        <w:spacing w:line="400" w:lineRule="exact"/>
        <w:ind w:firstLineChars="200" w:firstLine="420"/>
        <w:rPr>
          <w:szCs w:val="21"/>
        </w:rPr>
      </w:pPr>
      <w:r>
        <w:rPr>
          <w:rFonts w:hint="eastAsia"/>
          <w:szCs w:val="21"/>
        </w:rPr>
        <w:t>堆场布置；吊装机械；吊索、吊具；塔吊附墙；安全防护等。</w:t>
      </w:r>
    </w:p>
    <w:p w:rsidR="00305809" w:rsidRDefault="00305809">
      <w:pPr>
        <w:spacing w:line="400" w:lineRule="exact"/>
        <w:ind w:firstLineChars="200" w:firstLine="420"/>
        <w:rPr>
          <w:szCs w:val="21"/>
        </w:rPr>
      </w:pPr>
      <w:r>
        <w:rPr>
          <w:rFonts w:hint="eastAsia"/>
          <w:szCs w:val="21"/>
        </w:rPr>
        <w:t>二、各项控制指标</w:t>
      </w:r>
    </w:p>
    <w:p w:rsidR="00305809" w:rsidRDefault="00305809">
      <w:pPr>
        <w:spacing w:line="400" w:lineRule="exact"/>
        <w:ind w:firstLineChars="200" w:firstLine="420"/>
        <w:rPr>
          <w:szCs w:val="21"/>
        </w:rPr>
      </w:pPr>
      <w:r>
        <w:rPr>
          <w:rFonts w:hint="eastAsia"/>
          <w:szCs w:val="21"/>
        </w:rPr>
        <w:t xml:space="preserve">1. </w:t>
      </w:r>
      <w:r>
        <w:rPr>
          <w:rFonts w:hint="eastAsia"/>
          <w:szCs w:val="21"/>
        </w:rPr>
        <w:t>方案所明确的允许偏差范围内；</w:t>
      </w:r>
    </w:p>
    <w:p w:rsidR="00305809" w:rsidRDefault="00305809">
      <w:pPr>
        <w:spacing w:line="400" w:lineRule="exact"/>
        <w:ind w:firstLineChars="200" w:firstLine="420"/>
        <w:rPr>
          <w:szCs w:val="21"/>
        </w:rPr>
      </w:pPr>
      <w:r>
        <w:rPr>
          <w:rFonts w:hint="eastAsia"/>
          <w:szCs w:val="21"/>
        </w:rPr>
        <w:t xml:space="preserve">2. </w:t>
      </w:r>
      <w:r>
        <w:rPr>
          <w:rFonts w:hint="eastAsia"/>
          <w:szCs w:val="21"/>
        </w:rPr>
        <w:t>符合各类专项验收要求（不局限于安全类控制指标）。</w:t>
      </w:r>
    </w:p>
    <w:p w:rsidR="00305809" w:rsidRDefault="00305809">
      <w:pPr>
        <w:spacing w:line="400" w:lineRule="exact"/>
        <w:ind w:firstLineChars="200" w:firstLine="420"/>
        <w:rPr>
          <w:szCs w:val="21"/>
        </w:rPr>
      </w:pPr>
      <w:r>
        <w:rPr>
          <w:rFonts w:hint="eastAsia"/>
          <w:szCs w:val="21"/>
        </w:rPr>
        <w:t>三、组织阶段性验收</w:t>
      </w:r>
    </w:p>
    <w:p w:rsidR="00305809" w:rsidRDefault="00305809">
      <w:pPr>
        <w:spacing w:line="400" w:lineRule="exact"/>
        <w:ind w:firstLineChars="200" w:firstLine="420"/>
        <w:rPr>
          <w:szCs w:val="21"/>
        </w:rPr>
      </w:pPr>
      <w:r>
        <w:rPr>
          <w:rFonts w:hint="eastAsia"/>
          <w:szCs w:val="21"/>
        </w:rPr>
        <w:t xml:space="preserve">1. </w:t>
      </w:r>
      <w:r>
        <w:rPr>
          <w:rFonts w:hint="eastAsia"/>
          <w:szCs w:val="21"/>
        </w:rPr>
        <w:t>根据相关规范、规程、标准进行分段验收；</w:t>
      </w:r>
    </w:p>
    <w:p w:rsidR="00305809" w:rsidRDefault="00305809">
      <w:pPr>
        <w:spacing w:line="400" w:lineRule="exact"/>
        <w:ind w:firstLineChars="200" w:firstLine="420"/>
        <w:rPr>
          <w:szCs w:val="21"/>
        </w:rPr>
      </w:pPr>
      <w:r>
        <w:rPr>
          <w:rFonts w:hint="eastAsia"/>
          <w:szCs w:val="21"/>
        </w:rPr>
        <w:t xml:space="preserve">2. </w:t>
      </w:r>
      <w:r>
        <w:rPr>
          <w:rFonts w:hint="eastAsia"/>
          <w:szCs w:val="21"/>
        </w:rPr>
        <w:t>根据施工方案要求，进行分段验收。</w:t>
      </w:r>
    </w:p>
    <w:p w:rsidR="00305809" w:rsidRDefault="00305809">
      <w:pPr>
        <w:spacing w:line="400" w:lineRule="exact"/>
        <w:ind w:firstLineChars="200" w:firstLine="420"/>
        <w:rPr>
          <w:szCs w:val="21"/>
        </w:rPr>
      </w:pPr>
      <w:r>
        <w:rPr>
          <w:rFonts w:hint="eastAsia"/>
          <w:szCs w:val="21"/>
        </w:rPr>
        <w:t>四、验收人员【苏建质安（</w:t>
      </w:r>
      <w:r>
        <w:rPr>
          <w:rFonts w:hint="eastAsia"/>
          <w:szCs w:val="21"/>
        </w:rPr>
        <w:t>2019</w:t>
      </w:r>
      <w:r>
        <w:rPr>
          <w:rFonts w:hint="eastAsia"/>
          <w:szCs w:val="21"/>
        </w:rPr>
        <w:t>）</w:t>
      </w:r>
      <w:r>
        <w:rPr>
          <w:rFonts w:hint="eastAsia"/>
          <w:szCs w:val="21"/>
        </w:rPr>
        <w:t>378</w:t>
      </w:r>
      <w:r>
        <w:rPr>
          <w:rFonts w:hint="eastAsia"/>
          <w:szCs w:val="21"/>
        </w:rPr>
        <w:t>号】</w:t>
      </w:r>
    </w:p>
    <w:p w:rsidR="00305809" w:rsidRDefault="00305809">
      <w:pPr>
        <w:spacing w:line="400" w:lineRule="exact"/>
        <w:ind w:firstLineChars="200" w:firstLine="420"/>
        <w:rPr>
          <w:szCs w:val="21"/>
        </w:rPr>
      </w:pPr>
      <w:r>
        <w:rPr>
          <w:rFonts w:hint="eastAsia"/>
          <w:szCs w:val="21"/>
        </w:rPr>
        <w:t xml:space="preserve">1. </w:t>
      </w:r>
      <w:r>
        <w:rPr>
          <w:rFonts w:hint="eastAsia"/>
          <w:szCs w:val="21"/>
        </w:rPr>
        <w:t>总承包单位和分包单位技术负责人或授权委派的专业技术人员、项目负责人、项目技术负</w:t>
      </w:r>
      <w:r>
        <w:rPr>
          <w:rFonts w:hint="eastAsia"/>
          <w:szCs w:val="21"/>
        </w:rPr>
        <w:lastRenderedPageBreak/>
        <w:t>责人、专项施工方案编制人员、项目专职安全生产管理人员及相关人员；</w:t>
      </w:r>
    </w:p>
    <w:p w:rsidR="00305809" w:rsidRDefault="00305809">
      <w:pPr>
        <w:spacing w:line="400" w:lineRule="exact"/>
        <w:ind w:firstLineChars="200" w:firstLine="420"/>
        <w:rPr>
          <w:szCs w:val="21"/>
        </w:rPr>
      </w:pPr>
      <w:r>
        <w:rPr>
          <w:rFonts w:hint="eastAsia"/>
          <w:szCs w:val="21"/>
        </w:rPr>
        <w:t xml:space="preserve">2. </w:t>
      </w:r>
      <w:r>
        <w:rPr>
          <w:rFonts w:hint="eastAsia"/>
          <w:szCs w:val="21"/>
        </w:rPr>
        <w:t>监理单位项目总监理工程师及专业监理工程师；</w:t>
      </w:r>
    </w:p>
    <w:p w:rsidR="00305809" w:rsidRDefault="00305809">
      <w:pPr>
        <w:spacing w:line="400" w:lineRule="exact"/>
        <w:ind w:firstLineChars="200" w:firstLine="420"/>
        <w:rPr>
          <w:szCs w:val="21"/>
        </w:rPr>
      </w:pPr>
      <w:r>
        <w:rPr>
          <w:rFonts w:hint="eastAsia"/>
          <w:szCs w:val="21"/>
        </w:rPr>
        <w:t xml:space="preserve">3. </w:t>
      </w:r>
      <w:r>
        <w:rPr>
          <w:rFonts w:hint="eastAsia"/>
          <w:szCs w:val="21"/>
        </w:rPr>
        <w:t>有关勘察、设计和监测单位项目技术负责人。</w:t>
      </w:r>
    </w:p>
    <w:p w:rsidR="00305809" w:rsidRPr="001853E4" w:rsidRDefault="00305809" w:rsidP="003753DF">
      <w:pPr>
        <w:spacing w:line="320" w:lineRule="exact"/>
        <w:ind w:firstLineChars="200" w:firstLine="420"/>
        <w:rPr>
          <w:szCs w:val="21"/>
        </w:rPr>
      </w:pPr>
      <w:r w:rsidRPr="001853E4">
        <w:rPr>
          <w:rFonts w:hint="eastAsia"/>
          <w:szCs w:val="21"/>
        </w:rPr>
        <w:t xml:space="preserve">4. </w:t>
      </w:r>
      <w:r w:rsidRPr="001853E4">
        <w:rPr>
          <w:rFonts w:hint="eastAsia"/>
          <w:szCs w:val="21"/>
        </w:rPr>
        <w:t>专项方案中规定的其他相关人员。</w:t>
      </w:r>
    </w:p>
    <w:p w:rsidR="00305809" w:rsidRPr="007D23E4" w:rsidRDefault="00305809">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DB3974" w:rsidRDefault="00DB3974"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spacing w:line="320" w:lineRule="exact"/>
        <w:ind w:firstLineChars="200" w:firstLine="420"/>
        <w:rPr>
          <w:szCs w:val="21"/>
        </w:rPr>
      </w:pPr>
    </w:p>
    <w:p w:rsidR="00305809" w:rsidRDefault="00305809" w:rsidP="003753DF">
      <w:pPr>
        <w:rPr>
          <w:rFonts w:eastAsia="方正小标宋_GBK"/>
          <w:bCs/>
          <w:sz w:val="24"/>
        </w:rPr>
      </w:pPr>
      <w:r>
        <w:rPr>
          <w:rFonts w:eastAsia="方正小标宋_GBK" w:hint="eastAsia"/>
          <w:bCs/>
          <w:sz w:val="24"/>
        </w:rPr>
        <w:lastRenderedPageBreak/>
        <w:t>表</w:t>
      </w:r>
      <w:smartTag w:uri="urn:schemas-microsoft-com:office:smarttags" w:element="chsdate">
        <w:smartTagPr>
          <w:attr w:name="Year" w:val="1899"/>
          <w:attr w:name="Month" w:val="12"/>
          <w:attr w:name="Day" w:val="30"/>
          <w:attr w:name="IsLunarDate" w:val="False"/>
          <w:attr w:name="IsROCDate" w:val="False"/>
        </w:smartTagPr>
        <w:r>
          <w:rPr>
            <w:rFonts w:ascii="黑体" w:eastAsia="黑体" w:hAnsi="黑体" w:hint="eastAsia"/>
            <w:szCs w:val="21"/>
          </w:rPr>
          <w:t>5.4.8</w:t>
        </w:r>
      </w:smartTag>
      <w:r>
        <w:rPr>
          <w:rFonts w:ascii="黑体" w:eastAsia="黑体" w:hAnsi="黑体" w:hint="eastAsia"/>
          <w:szCs w:val="21"/>
        </w:rPr>
        <w:t xml:space="preserve">                </w:t>
      </w:r>
      <w:r>
        <w:rPr>
          <w:rFonts w:eastAsia="方正小标宋_GBK" w:hint="eastAsia"/>
          <w:bCs/>
          <w:sz w:val="24"/>
        </w:rPr>
        <w:t>危险性较大的分部分项工程验收验收表</w:t>
      </w:r>
    </w:p>
    <w:p w:rsidR="00305809" w:rsidRPr="00661E99" w:rsidRDefault="00305809" w:rsidP="003753DF">
      <w:pPr>
        <w:shd w:val="clear" w:color="auto" w:fill="FFFFFF"/>
        <w:spacing w:before="100" w:beforeAutospacing="1" w:after="100" w:afterAutospacing="1" w:line="420" w:lineRule="atLeast"/>
        <w:rPr>
          <w:rFonts w:cs="微软雅黑"/>
          <w:color w:val="000000"/>
          <w:spacing w:val="8"/>
          <w:kern w:val="0"/>
          <w:sz w:val="25"/>
          <w:szCs w:val="25"/>
        </w:rPr>
      </w:pPr>
      <w:r w:rsidRPr="00661E99">
        <w:rPr>
          <w:rFonts w:cs="微软雅黑" w:hint="eastAsia"/>
          <w:color w:val="000000"/>
          <w:spacing w:val="8"/>
          <w:kern w:val="0"/>
          <w:sz w:val="24"/>
          <w:shd w:val="clear" w:color="auto" w:fill="FFFFFF"/>
        </w:rPr>
        <w:t>工程名称：</w:t>
      </w:r>
      <w:r w:rsidRPr="00661E99">
        <w:rPr>
          <w:rFonts w:cs="微软雅黑"/>
          <w:color w:val="000000"/>
          <w:spacing w:val="8"/>
          <w:kern w:val="0"/>
          <w:sz w:val="24"/>
          <w:shd w:val="clear" w:color="auto" w:fill="FFFFFF"/>
        </w:rPr>
        <w:t xml:space="preserve">                               </w:t>
      </w:r>
      <w:r w:rsidRPr="00661E99">
        <w:rPr>
          <w:rFonts w:cs="微软雅黑" w:hint="eastAsia"/>
          <w:color w:val="000000"/>
          <w:spacing w:val="8"/>
          <w:kern w:val="0"/>
          <w:sz w:val="24"/>
          <w:shd w:val="clear" w:color="auto" w:fill="FFFFFF"/>
        </w:rPr>
        <w:t>时间：</w:t>
      </w:r>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2293"/>
        <w:gridCol w:w="2293"/>
        <w:gridCol w:w="2293"/>
        <w:gridCol w:w="2293"/>
      </w:tblGrid>
      <w:tr w:rsidR="00305809" w:rsidRPr="00661E99" w:rsidTr="003753DF">
        <w:trPr>
          <w:trHeight w:val="665"/>
          <w:jc w:val="center"/>
        </w:trPr>
        <w:tc>
          <w:tcPr>
            <w:tcW w:w="9170" w:type="dxa"/>
            <w:gridSpan w:val="4"/>
            <w:tcBorders>
              <w:top w:val="single" w:sz="8" w:space="0" w:color="auto"/>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Pr>
                <w:rFonts w:cs="微软雅黑" w:hint="eastAsia"/>
                <w:color w:val="000000"/>
                <w:spacing w:val="8"/>
                <w:kern w:val="0"/>
                <w:sz w:val="24"/>
              </w:rPr>
              <w:t>危大工程名称</w:t>
            </w:r>
            <w:r w:rsidRPr="00661E99">
              <w:rPr>
                <w:rFonts w:cs="微软雅黑" w:hint="eastAsia"/>
                <w:color w:val="000000"/>
                <w:spacing w:val="8"/>
                <w:kern w:val="0"/>
                <w:sz w:val="24"/>
              </w:rPr>
              <w:t>：</w:t>
            </w:r>
          </w:p>
        </w:tc>
      </w:tr>
      <w:tr w:rsidR="00305809" w:rsidRPr="00661E99" w:rsidTr="003753DF">
        <w:trPr>
          <w:trHeight w:val="557"/>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sidRPr="00661E99">
              <w:rPr>
                <w:rFonts w:cs="微软雅黑" w:hint="eastAsia"/>
                <w:color w:val="000000"/>
                <w:spacing w:val="8"/>
                <w:kern w:val="0"/>
                <w:sz w:val="24"/>
              </w:rPr>
              <w:t>验收部位：</w:t>
            </w:r>
          </w:p>
        </w:tc>
      </w:tr>
      <w:tr w:rsidR="00305809" w:rsidRPr="00661E99" w:rsidTr="003753DF">
        <w:trPr>
          <w:trHeight w:val="5174"/>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line="420" w:lineRule="atLeast"/>
              <w:ind w:firstLineChars="50" w:firstLine="128"/>
              <w:rPr>
                <w:rFonts w:cs="微软雅黑"/>
                <w:color w:val="000000"/>
                <w:spacing w:val="8"/>
                <w:kern w:val="0"/>
                <w:sz w:val="24"/>
              </w:rPr>
            </w:pPr>
            <w:r w:rsidRPr="00661E99">
              <w:rPr>
                <w:rFonts w:cs="微软雅黑"/>
                <w:color w:val="000000"/>
                <w:spacing w:val="8"/>
                <w:kern w:val="0"/>
                <w:sz w:val="24"/>
              </w:rPr>
              <w:t>1.</w:t>
            </w:r>
            <w:r w:rsidRPr="00661E99">
              <w:rPr>
                <w:rFonts w:cs="微软雅黑" w:hint="eastAsia"/>
                <w:color w:val="000000"/>
                <w:spacing w:val="8"/>
                <w:kern w:val="0"/>
                <w:sz w:val="24"/>
              </w:rPr>
              <w:t>验收内容：</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宋体"/>
                <w:color w:val="000000"/>
                <w:kern w:val="0"/>
                <w:sz w:val="24"/>
              </w:rPr>
            </w:pPr>
            <w:r w:rsidRPr="00661E99">
              <w:rPr>
                <w:rFonts w:cs="微软雅黑"/>
                <w:color w:val="000000"/>
                <w:spacing w:val="8"/>
                <w:kern w:val="0"/>
                <w:sz w:val="24"/>
              </w:rPr>
              <w:t>2.</w:t>
            </w:r>
            <w:r w:rsidRPr="00661E99">
              <w:rPr>
                <w:rFonts w:cs="微软雅黑" w:hint="eastAsia"/>
                <w:color w:val="000000"/>
                <w:spacing w:val="8"/>
                <w:kern w:val="0"/>
                <w:sz w:val="24"/>
              </w:rPr>
              <w:t>方案审批程序</w:t>
            </w:r>
            <w:r w:rsidRPr="00661E99">
              <w:rPr>
                <w:rFonts w:cs="微软雅黑"/>
                <w:color w:val="000000"/>
                <w:spacing w:val="8"/>
                <w:kern w:val="0"/>
                <w:sz w:val="24"/>
              </w:rPr>
              <w:t>(</w:t>
            </w:r>
            <w:r w:rsidRPr="00661E99">
              <w:rPr>
                <w:rFonts w:cs="微软雅黑" w:hint="eastAsia"/>
                <w:color w:val="000000"/>
                <w:spacing w:val="8"/>
                <w:kern w:val="0"/>
                <w:sz w:val="24"/>
              </w:rPr>
              <w:t>人员资格、签字等</w:t>
            </w:r>
            <w:r w:rsidRPr="00661E99">
              <w:rPr>
                <w:rFonts w:cs="微软雅黑"/>
                <w:color w:val="000000"/>
                <w:spacing w:val="8"/>
                <w:kern w:val="0"/>
                <w:sz w:val="24"/>
              </w:rPr>
              <w:t>)</w:t>
            </w:r>
            <w:r w:rsidRPr="00661E99">
              <w:rPr>
                <w:rFonts w:cs="微软雅黑" w:hint="eastAsia"/>
                <w:color w:val="000000"/>
                <w:spacing w:val="8"/>
                <w:kern w:val="0"/>
                <w:sz w:val="24"/>
              </w:rPr>
              <w:t>是否符合规定要求：</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宋体"/>
                <w:color w:val="000000"/>
                <w:kern w:val="0"/>
                <w:sz w:val="24"/>
              </w:rPr>
            </w:pPr>
            <w:r w:rsidRPr="00661E99">
              <w:rPr>
                <w:rFonts w:cs="微软雅黑"/>
                <w:color w:val="000000"/>
                <w:spacing w:val="8"/>
                <w:kern w:val="0"/>
                <w:sz w:val="24"/>
              </w:rPr>
              <w:t>3.</w:t>
            </w:r>
            <w:r w:rsidRPr="00661E99">
              <w:rPr>
                <w:rFonts w:cs="微软雅黑" w:hint="eastAsia"/>
                <w:color w:val="000000"/>
                <w:spacing w:val="8"/>
                <w:kern w:val="0"/>
                <w:sz w:val="24"/>
              </w:rPr>
              <w:t>各项控制指标是否在方案所明确的允许偏差范围内：</w:t>
            </w:r>
          </w:p>
          <w:p w:rsidR="00305809" w:rsidRPr="00661E99" w:rsidRDefault="00305809" w:rsidP="003753DF">
            <w:pPr>
              <w:spacing w:line="420" w:lineRule="atLeast"/>
              <w:rPr>
                <w:rFonts w:cs="宋体"/>
                <w:color w:val="000000"/>
                <w:kern w:val="0"/>
                <w:sz w:val="24"/>
              </w:rPr>
            </w:pPr>
          </w:p>
          <w:p w:rsidR="00305809" w:rsidRDefault="00305809" w:rsidP="003753DF">
            <w:pPr>
              <w:spacing w:line="420" w:lineRule="atLeast"/>
              <w:rPr>
                <w:rFonts w:cs="宋体"/>
                <w:color w:val="000000"/>
                <w:kern w:val="0"/>
                <w:sz w:val="24"/>
              </w:rPr>
            </w:pPr>
            <w:r>
              <w:rPr>
                <w:rFonts w:cs="宋体" w:hint="eastAsia"/>
                <w:color w:val="000000"/>
                <w:kern w:val="0"/>
                <w:sz w:val="24"/>
              </w:rPr>
              <w:t>4.</w:t>
            </w:r>
            <w:r>
              <w:rPr>
                <w:rFonts w:cs="宋体" w:hint="eastAsia"/>
                <w:color w:val="000000"/>
                <w:kern w:val="0"/>
                <w:sz w:val="24"/>
              </w:rPr>
              <w:t>是否组织阶段性验收：</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line="420" w:lineRule="atLeast"/>
              <w:ind w:firstLineChars="50" w:firstLine="128"/>
              <w:rPr>
                <w:rFonts w:cs="微软雅黑"/>
                <w:color w:val="000000"/>
                <w:spacing w:val="8"/>
                <w:kern w:val="0"/>
                <w:sz w:val="24"/>
              </w:rPr>
            </w:pPr>
            <w:r w:rsidRPr="00661E99">
              <w:rPr>
                <w:rFonts w:cs="微软雅黑" w:hint="eastAsia"/>
                <w:color w:val="000000"/>
                <w:spacing w:val="8"/>
                <w:kern w:val="0"/>
                <w:sz w:val="24"/>
              </w:rPr>
              <w:t>检查验收结论：</w:t>
            </w:r>
          </w:p>
          <w:p w:rsidR="00305809" w:rsidRPr="00661E99" w:rsidRDefault="00305809" w:rsidP="003753DF">
            <w:pPr>
              <w:spacing w:line="420" w:lineRule="atLeast"/>
              <w:rPr>
                <w:rFonts w:cs="宋体"/>
                <w:color w:val="000000"/>
                <w:kern w:val="0"/>
                <w:sz w:val="24"/>
              </w:rPr>
            </w:pPr>
          </w:p>
          <w:p w:rsidR="00305809" w:rsidRPr="00661E99" w:rsidRDefault="00305809" w:rsidP="003753DF">
            <w:pPr>
              <w:spacing w:before="100" w:beforeAutospacing="1" w:after="100" w:afterAutospacing="1" w:line="420" w:lineRule="atLeast"/>
              <w:ind w:firstLineChars="50" w:firstLine="128"/>
              <w:rPr>
                <w:rFonts w:cs="宋体"/>
                <w:color w:val="000000"/>
                <w:kern w:val="0"/>
                <w:sz w:val="24"/>
              </w:rPr>
            </w:pPr>
            <w:r w:rsidRPr="00661E99">
              <w:rPr>
                <w:rFonts w:cs="微软雅黑" w:hint="eastAsia"/>
                <w:color w:val="000000"/>
                <w:spacing w:val="8"/>
                <w:kern w:val="0"/>
                <w:sz w:val="24"/>
              </w:rPr>
              <w:t>□通过</w:t>
            </w:r>
            <w:r w:rsidRPr="00661E99">
              <w:rPr>
                <w:rFonts w:cs="微软雅黑"/>
                <w:color w:val="000000"/>
                <w:spacing w:val="8"/>
                <w:kern w:val="0"/>
                <w:sz w:val="24"/>
              </w:rPr>
              <w:t xml:space="preserve">        </w:t>
            </w:r>
            <w:r w:rsidRPr="00661E99">
              <w:rPr>
                <w:rFonts w:cs="微软雅黑" w:hint="eastAsia"/>
                <w:color w:val="000000"/>
                <w:spacing w:val="8"/>
                <w:kern w:val="0"/>
                <w:sz w:val="24"/>
              </w:rPr>
              <w:t>□不通过</w:t>
            </w:r>
          </w:p>
        </w:tc>
      </w:tr>
      <w:tr w:rsidR="00305809" w:rsidRPr="00661E99" w:rsidTr="003753DF">
        <w:trPr>
          <w:trHeight w:val="581"/>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微软雅黑"/>
                <w:color w:val="000000"/>
                <w:spacing w:val="8"/>
                <w:kern w:val="0"/>
                <w:sz w:val="24"/>
              </w:rPr>
            </w:pPr>
            <w:r w:rsidRPr="00661E99">
              <w:rPr>
                <w:rFonts w:cs="宋体" w:hint="eastAsia"/>
                <w:color w:val="000000"/>
                <w:kern w:val="0"/>
                <w:sz w:val="24"/>
              </w:rPr>
              <w:t>验收签字</w:t>
            </w:r>
          </w:p>
        </w:tc>
      </w:tr>
      <w:tr w:rsidR="00305809" w:rsidRPr="00661E99" w:rsidTr="003753DF">
        <w:trPr>
          <w:trHeight w:val="519"/>
          <w:jc w:val="center"/>
        </w:trPr>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宋体"/>
                <w:color w:val="000000"/>
                <w:kern w:val="0"/>
                <w:sz w:val="24"/>
              </w:rPr>
            </w:pPr>
            <w:r w:rsidRPr="00661E99">
              <w:rPr>
                <w:rFonts w:cs="微软雅黑" w:hint="eastAsia"/>
                <w:color w:val="000000"/>
                <w:spacing w:val="8"/>
                <w:kern w:val="0"/>
                <w:sz w:val="24"/>
              </w:rPr>
              <w:t>项目技术负责人</w:t>
            </w: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rPr>
                <w:rFonts w:cs="微软雅黑"/>
                <w:color w:val="000000"/>
                <w:spacing w:val="8"/>
                <w:sz w:val="25"/>
                <w:szCs w:val="25"/>
              </w:rPr>
            </w:pP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jc w:val="center"/>
              <w:rPr>
                <w:rFonts w:cs="宋体"/>
                <w:color w:val="000000"/>
                <w:kern w:val="0"/>
                <w:sz w:val="24"/>
              </w:rPr>
            </w:pPr>
            <w:r w:rsidRPr="00661E99">
              <w:rPr>
                <w:rFonts w:cs="微软雅黑" w:hint="eastAsia"/>
                <w:color w:val="000000"/>
                <w:spacing w:val="8"/>
                <w:kern w:val="0"/>
                <w:sz w:val="24"/>
              </w:rPr>
              <w:t>总监理工程师</w:t>
            </w:r>
          </w:p>
        </w:tc>
        <w:tc>
          <w:tcPr>
            <w:tcW w:w="2293" w:type="dxa"/>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rPr>
                <w:rFonts w:cs="微软雅黑"/>
                <w:color w:val="000000"/>
                <w:spacing w:val="8"/>
                <w:kern w:val="0"/>
                <w:sz w:val="24"/>
              </w:rPr>
            </w:pPr>
          </w:p>
        </w:tc>
      </w:tr>
      <w:tr w:rsidR="00305809" w:rsidRPr="00661E99" w:rsidTr="003753DF">
        <w:trPr>
          <w:trHeight w:val="2559"/>
          <w:jc w:val="center"/>
        </w:trPr>
        <w:tc>
          <w:tcPr>
            <w:tcW w:w="9170" w:type="dxa"/>
            <w:gridSpan w:val="4"/>
            <w:tcBorders>
              <w:top w:val="nil"/>
              <w:left w:val="single" w:sz="8" w:space="0" w:color="auto"/>
              <w:bottom w:val="single" w:sz="6" w:space="0" w:color="000000"/>
              <w:right w:val="single" w:sz="8" w:space="0" w:color="auto"/>
            </w:tcBorders>
            <w:shd w:val="clear" w:color="auto" w:fill="FFFFFF"/>
          </w:tcPr>
          <w:p w:rsidR="00305809" w:rsidRPr="00661E99" w:rsidRDefault="00305809" w:rsidP="003753DF">
            <w:pPr>
              <w:spacing w:before="100" w:beforeAutospacing="1" w:after="100" w:afterAutospacing="1" w:line="420" w:lineRule="atLeast"/>
              <w:rPr>
                <w:rFonts w:cs="微软雅黑"/>
                <w:color w:val="000000"/>
                <w:spacing w:val="8"/>
                <w:kern w:val="0"/>
                <w:sz w:val="24"/>
              </w:rPr>
            </w:pPr>
            <w:r w:rsidRPr="00661E99">
              <w:rPr>
                <w:rFonts w:cs="微软雅黑" w:hint="eastAsia"/>
                <w:color w:val="000000"/>
                <w:spacing w:val="8"/>
                <w:kern w:val="0"/>
                <w:sz w:val="24"/>
              </w:rPr>
              <w:t>其他验收人员：</w:t>
            </w:r>
          </w:p>
          <w:p w:rsidR="00305809" w:rsidRPr="00661E99" w:rsidRDefault="00305809" w:rsidP="003753DF">
            <w:pPr>
              <w:spacing w:before="100" w:beforeAutospacing="1" w:after="100" w:afterAutospacing="1" w:line="420" w:lineRule="atLeast"/>
              <w:rPr>
                <w:rFonts w:cs="微软雅黑"/>
                <w:color w:val="000000"/>
                <w:spacing w:val="8"/>
                <w:kern w:val="0"/>
                <w:sz w:val="24"/>
              </w:rPr>
            </w:pPr>
          </w:p>
          <w:p w:rsidR="00305809" w:rsidRPr="00661E99" w:rsidRDefault="00305809" w:rsidP="003753DF">
            <w:pPr>
              <w:spacing w:before="100" w:beforeAutospacing="1" w:after="100" w:afterAutospacing="1" w:line="420" w:lineRule="atLeast"/>
              <w:ind w:rightChars="94" w:right="197"/>
              <w:jc w:val="right"/>
              <w:rPr>
                <w:rFonts w:cs="宋体"/>
                <w:color w:val="000000"/>
                <w:kern w:val="0"/>
                <w:sz w:val="24"/>
              </w:rPr>
            </w:pPr>
            <w:r w:rsidRPr="00661E99">
              <w:rPr>
                <w:rFonts w:cs="微软雅黑" w:hint="eastAsia"/>
                <w:color w:val="000000"/>
                <w:spacing w:val="8"/>
                <w:kern w:val="0"/>
                <w:sz w:val="24"/>
              </w:rPr>
              <w:t>年</w:t>
            </w:r>
            <w:r w:rsidRPr="00661E99">
              <w:rPr>
                <w:rFonts w:cs="微软雅黑"/>
                <w:color w:val="000000"/>
                <w:spacing w:val="8"/>
                <w:kern w:val="0"/>
                <w:sz w:val="24"/>
              </w:rPr>
              <w:t xml:space="preserve">     </w:t>
            </w:r>
            <w:r w:rsidRPr="00661E99">
              <w:rPr>
                <w:rFonts w:cs="微软雅黑" w:hint="eastAsia"/>
                <w:color w:val="000000"/>
                <w:spacing w:val="8"/>
                <w:kern w:val="0"/>
                <w:sz w:val="24"/>
              </w:rPr>
              <w:t>月</w:t>
            </w:r>
            <w:r w:rsidRPr="00661E99">
              <w:rPr>
                <w:rFonts w:cs="微软雅黑"/>
                <w:color w:val="000000"/>
                <w:spacing w:val="8"/>
                <w:kern w:val="0"/>
                <w:sz w:val="24"/>
              </w:rPr>
              <w:t xml:space="preserve">    </w:t>
            </w:r>
            <w:r w:rsidRPr="00661E99">
              <w:rPr>
                <w:rFonts w:cs="微软雅黑" w:hint="eastAsia"/>
                <w:color w:val="000000"/>
                <w:spacing w:val="8"/>
                <w:kern w:val="0"/>
                <w:sz w:val="24"/>
              </w:rPr>
              <w:t>日</w:t>
            </w:r>
          </w:p>
        </w:tc>
      </w:tr>
    </w:tbl>
    <w:p w:rsidR="00305809" w:rsidRDefault="00305809" w:rsidP="003753DF">
      <w:pPr>
        <w:spacing w:before="100" w:beforeAutospacing="1" w:after="100" w:afterAutospacing="1" w:line="420" w:lineRule="atLeast"/>
        <w:ind w:firstLineChars="100" w:firstLine="210"/>
        <w:rPr>
          <w:rFonts w:ascii="宋体" w:hAnsi="宋体" w:cs="宋体"/>
          <w:snapToGrid w:val="0"/>
          <w:kern w:val="0"/>
          <w:szCs w:val="21"/>
        </w:rPr>
      </w:pPr>
      <w:r>
        <w:rPr>
          <w:rFonts w:ascii="宋体" w:hAnsi="宋体" w:cs="宋体" w:hint="eastAsia"/>
          <w:snapToGrid w:val="0"/>
          <w:kern w:val="0"/>
          <w:szCs w:val="21"/>
        </w:rPr>
        <w:t>注：危大工程验收，此表格和各类专项安全验收表格一并使用。</w:t>
      </w:r>
    </w:p>
    <w:p w:rsidR="00305809" w:rsidRDefault="00305809" w:rsidP="003753DF">
      <w:pPr>
        <w:spacing w:before="100" w:beforeAutospacing="1" w:after="100" w:afterAutospacing="1" w:line="420" w:lineRule="atLeast"/>
        <w:ind w:firstLineChars="100" w:firstLine="210"/>
        <w:rPr>
          <w:rFonts w:eastAsia="方正小标宋_GBK"/>
          <w:bCs/>
          <w:sz w:val="24"/>
        </w:rPr>
      </w:pPr>
      <w:r>
        <w:rPr>
          <w:rFonts w:ascii="黑体" w:eastAsia="黑体" w:hAnsi="黑体" w:hint="eastAsia"/>
          <w:szCs w:val="21"/>
        </w:rPr>
        <w:lastRenderedPageBreak/>
        <w:t xml:space="preserve">5.4.9                   </w:t>
      </w:r>
      <w:r w:rsidRPr="00A957BF">
        <w:rPr>
          <w:rFonts w:eastAsia="方正小标宋_GBK" w:hint="eastAsia"/>
          <w:bCs/>
          <w:sz w:val="24"/>
        </w:rPr>
        <w:t>施工单位技术负责人授权委托书</w:t>
      </w:r>
    </w:p>
    <w:p w:rsidR="00305809" w:rsidRPr="001853E4" w:rsidRDefault="00305809" w:rsidP="003753DF">
      <w:pPr>
        <w:spacing w:before="100" w:beforeAutospacing="1" w:after="100" w:afterAutospacing="1" w:line="420" w:lineRule="atLeast"/>
        <w:ind w:firstLineChars="1367" w:firstLine="3828"/>
        <w:rPr>
          <w:rFonts w:eastAsia="方正小标宋_GBK"/>
          <w:bCs/>
          <w:sz w:val="28"/>
          <w:szCs w:val="28"/>
        </w:rPr>
      </w:pPr>
      <w:r w:rsidRPr="001853E4">
        <w:rPr>
          <w:rFonts w:eastAsia="方正小标宋_GBK" w:hint="eastAsia"/>
          <w:bCs/>
          <w:sz w:val="28"/>
          <w:szCs w:val="28"/>
        </w:rPr>
        <w:t>（验收）</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本人</w:t>
      </w:r>
      <w:r w:rsidRPr="001853E4">
        <w:rPr>
          <w:rFonts w:eastAsia="仿宋_GB2312" w:cs="仿宋_GB2312" w:hint="eastAsia"/>
          <w:sz w:val="28"/>
          <w:szCs w:val="28"/>
        </w:rPr>
        <w:t xml:space="preserve">        </w:t>
      </w:r>
      <w:r w:rsidRPr="001853E4">
        <w:rPr>
          <w:rFonts w:eastAsia="仿宋_GB2312" w:cs="仿宋_GB2312" w:hint="eastAsia"/>
          <w:sz w:val="28"/>
          <w:szCs w:val="28"/>
        </w:rPr>
        <w:t>（姓名）是</w:t>
      </w:r>
      <w:r w:rsidRPr="001853E4">
        <w:rPr>
          <w:rFonts w:eastAsia="仿宋_GB2312" w:cs="仿宋_GB2312" w:hint="eastAsia"/>
          <w:sz w:val="28"/>
          <w:szCs w:val="28"/>
        </w:rPr>
        <w:t xml:space="preserve">              </w:t>
      </w:r>
      <w:r w:rsidRPr="001853E4">
        <w:rPr>
          <w:rFonts w:eastAsia="仿宋_GB2312" w:cs="仿宋_GB2312" w:hint="eastAsia"/>
          <w:sz w:val="28"/>
          <w:szCs w:val="28"/>
        </w:rPr>
        <w:t>（企业名称）的技术负责人，因</w:t>
      </w:r>
      <w:r w:rsidRPr="001853E4">
        <w:rPr>
          <w:rFonts w:eastAsia="仿宋_GB2312" w:cs="仿宋_GB2312" w:hint="eastAsia"/>
          <w:sz w:val="28"/>
          <w:szCs w:val="28"/>
        </w:rPr>
        <w:t xml:space="preserve">                  </w:t>
      </w:r>
      <w:r w:rsidRPr="001853E4">
        <w:rPr>
          <w:rFonts w:eastAsia="仿宋_GB2312" w:cs="仿宋_GB2312" w:hint="eastAsia"/>
          <w:sz w:val="28"/>
          <w:szCs w:val="28"/>
        </w:rPr>
        <w:t>情况（附情况说明书），不能亲自参与由施工单位组织的关于</w:t>
      </w:r>
      <w:r w:rsidRPr="001853E4">
        <w:rPr>
          <w:rFonts w:eastAsia="仿宋_GB2312" w:cs="仿宋_GB2312" w:hint="eastAsia"/>
          <w:sz w:val="28"/>
          <w:szCs w:val="28"/>
        </w:rPr>
        <w:t xml:space="preserve">               </w:t>
      </w:r>
      <w:r w:rsidRPr="001853E4">
        <w:rPr>
          <w:rFonts w:eastAsia="仿宋_GB2312" w:cs="仿宋_GB2312" w:hint="eastAsia"/>
          <w:sz w:val="28"/>
          <w:szCs w:val="28"/>
        </w:rPr>
        <w:t>（危大工程名称）的验收，特委托</w:t>
      </w:r>
      <w:r w:rsidRPr="001853E4">
        <w:rPr>
          <w:rFonts w:cs="宋体" w:hint="eastAsia"/>
          <w:sz w:val="28"/>
          <w:szCs w:val="28"/>
        </w:rPr>
        <w:t> </w:t>
      </w:r>
      <w:r w:rsidRPr="001853E4">
        <w:rPr>
          <w:rFonts w:eastAsia="仿宋_GB2312" w:cs="仿宋_GB2312" w:hint="eastAsia"/>
          <w:sz w:val="28"/>
          <w:szCs w:val="28"/>
        </w:rPr>
        <w:t xml:space="preserve">           </w:t>
      </w:r>
      <w:r w:rsidRPr="001853E4">
        <w:rPr>
          <w:rFonts w:eastAsia="仿宋_GB2312" w:cs="仿宋_GB2312" w:hint="eastAsia"/>
          <w:sz w:val="28"/>
          <w:szCs w:val="28"/>
        </w:rPr>
        <w:t>（姓名）、职称</w:t>
      </w:r>
      <w:r w:rsidRPr="001853E4">
        <w:rPr>
          <w:rFonts w:eastAsia="仿宋_GB2312" w:cs="仿宋_GB2312" w:hint="eastAsia"/>
          <w:sz w:val="28"/>
          <w:szCs w:val="28"/>
        </w:rPr>
        <w:t xml:space="preserve">      </w:t>
      </w:r>
      <w:r w:rsidRPr="001853E4">
        <w:rPr>
          <w:rFonts w:eastAsia="仿宋_GB2312" w:cs="仿宋_GB2312" w:hint="eastAsia"/>
          <w:sz w:val="28"/>
          <w:szCs w:val="28"/>
        </w:rPr>
        <w:t>、专业</w:t>
      </w:r>
      <w:r w:rsidRPr="001853E4">
        <w:rPr>
          <w:rFonts w:eastAsia="仿宋_GB2312" w:cs="仿宋_GB2312" w:hint="eastAsia"/>
          <w:sz w:val="28"/>
          <w:szCs w:val="28"/>
        </w:rPr>
        <w:t xml:space="preserve">     </w:t>
      </w:r>
      <w:r w:rsidRPr="001853E4">
        <w:rPr>
          <w:rFonts w:eastAsia="仿宋_GB2312" w:cs="仿宋_GB2312" w:hint="eastAsia"/>
          <w:sz w:val="28"/>
          <w:szCs w:val="28"/>
        </w:rPr>
        <w:t>作为我的合法代理人，全权代表我参与验收，行使我的各项权利，履行我的职责。</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对委托人在办理上述事项过程中所签署的有关文件和报告我均予以认可并承担相应的法律责任。</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委托期限：自签字之日起至上述事项办完为止。</w:t>
      </w:r>
    </w:p>
    <w:p w:rsidR="00305809" w:rsidRPr="001853E4" w:rsidRDefault="00305809" w:rsidP="003753DF">
      <w:pPr>
        <w:widowControl/>
        <w:shd w:val="clear" w:color="auto" w:fill="FFFFFF"/>
        <w:ind w:firstLineChars="231" w:firstLine="647"/>
        <w:rPr>
          <w:rFonts w:eastAsia="仿宋_GB2312" w:cs="仿宋_GB2312"/>
          <w:sz w:val="28"/>
          <w:szCs w:val="28"/>
        </w:rPr>
      </w:pPr>
      <w:r w:rsidRPr="001853E4">
        <w:rPr>
          <w:rFonts w:eastAsia="仿宋_GB2312" w:cs="仿宋_GB2312" w:hint="eastAsia"/>
          <w:sz w:val="28"/>
          <w:szCs w:val="28"/>
        </w:rPr>
        <w:t>附件：情况说明书</w:t>
      </w:r>
    </w:p>
    <w:p w:rsidR="00305809" w:rsidRPr="001853E4" w:rsidRDefault="00305809" w:rsidP="003753DF">
      <w:pPr>
        <w:widowControl/>
        <w:shd w:val="clear" w:color="auto" w:fill="FFFFFF"/>
        <w:ind w:firstLine="420"/>
        <w:rPr>
          <w:rFonts w:eastAsia="仿宋_GB2312" w:cs="仿宋_GB2312"/>
          <w:sz w:val="28"/>
          <w:szCs w:val="28"/>
        </w:rPr>
      </w:pPr>
      <w:r w:rsidRPr="001853E4">
        <w:rPr>
          <w:rFonts w:cs="宋体" w:hint="eastAsia"/>
          <w:sz w:val="28"/>
          <w:szCs w:val="28"/>
        </w:rPr>
        <w:t> </w:t>
      </w:r>
      <w:r w:rsidRPr="001853E4">
        <w:rPr>
          <w:rFonts w:eastAsia="仿宋_GB2312" w:cs="仿宋_GB2312" w:hint="eastAsia"/>
          <w:sz w:val="28"/>
          <w:szCs w:val="28"/>
        </w:rPr>
        <w:t xml:space="preserve">   </w:t>
      </w:r>
    </w:p>
    <w:p w:rsidR="00305809" w:rsidRPr="001853E4" w:rsidRDefault="00305809" w:rsidP="003753DF">
      <w:pPr>
        <w:widowControl/>
        <w:shd w:val="clear" w:color="auto" w:fill="FFFFFF"/>
        <w:ind w:firstLine="420"/>
        <w:rPr>
          <w:rFonts w:eastAsia="仿宋_GB2312" w:cs="仿宋_GB2312"/>
          <w:sz w:val="28"/>
          <w:szCs w:val="28"/>
        </w:rPr>
      </w:pPr>
    </w:p>
    <w:p w:rsidR="00305809" w:rsidRPr="001853E4" w:rsidRDefault="00305809" w:rsidP="003753DF">
      <w:pPr>
        <w:widowControl/>
        <w:shd w:val="clear" w:color="auto" w:fill="FFFFFF"/>
        <w:ind w:firstLine="420"/>
        <w:rPr>
          <w:rFonts w:eastAsia="仿宋_GB2312" w:cs="仿宋_GB2312"/>
          <w:sz w:val="28"/>
          <w:szCs w:val="28"/>
        </w:rPr>
      </w:pPr>
    </w:p>
    <w:p w:rsidR="00305809" w:rsidRPr="001853E4" w:rsidRDefault="00305809" w:rsidP="003753DF">
      <w:pPr>
        <w:widowControl/>
        <w:shd w:val="clear" w:color="auto" w:fill="FFFFFF"/>
        <w:ind w:firstLine="420"/>
        <w:rPr>
          <w:rFonts w:eastAsia="仿宋_GB2312" w:cs="仿宋_GB2312"/>
          <w:sz w:val="28"/>
          <w:szCs w:val="28"/>
        </w:rPr>
      </w:pPr>
      <w:r w:rsidRPr="001853E4">
        <w:rPr>
          <w:rFonts w:eastAsia="仿宋_GB2312" w:cs="仿宋_GB2312" w:hint="eastAsia"/>
          <w:sz w:val="28"/>
          <w:szCs w:val="28"/>
        </w:rPr>
        <w:t>委托人（签字）：</w:t>
      </w:r>
      <w:r w:rsidRPr="001853E4">
        <w:rPr>
          <w:rFonts w:eastAsia="仿宋_GB2312" w:cs="仿宋_GB2312" w:hint="eastAsia"/>
          <w:sz w:val="28"/>
          <w:szCs w:val="28"/>
        </w:rPr>
        <w:t xml:space="preserve">             </w:t>
      </w:r>
      <w:r w:rsidRPr="001853E4">
        <w:rPr>
          <w:rFonts w:eastAsia="仿宋_GB2312" w:cs="仿宋_GB2312" w:hint="eastAsia"/>
          <w:sz w:val="28"/>
          <w:szCs w:val="28"/>
        </w:rPr>
        <w:t>日期：</w:t>
      </w:r>
      <w:r w:rsidRPr="001853E4">
        <w:rPr>
          <w:rFonts w:eastAsia="仿宋_GB2312" w:cs="仿宋_GB2312" w:hint="eastAsia"/>
          <w:sz w:val="28"/>
          <w:szCs w:val="28"/>
        </w:rPr>
        <w:t xml:space="preserve">    </w:t>
      </w:r>
      <w:r w:rsidRPr="001853E4">
        <w:rPr>
          <w:rFonts w:eastAsia="仿宋_GB2312" w:cs="仿宋_GB2312" w:hint="eastAsia"/>
          <w:sz w:val="28"/>
          <w:szCs w:val="28"/>
        </w:rPr>
        <w:t>年</w:t>
      </w:r>
      <w:r w:rsidRPr="001853E4">
        <w:rPr>
          <w:rFonts w:eastAsia="仿宋_GB2312" w:cs="仿宋_GB2312" w:hint="eastAsia"/>
          <w:sz w:val="28"/>
          <w:szCs w:val="28"/>
        </w:rPr>
        <w:t xml:space="preserve">   </w:t>
      </w:r>
      <w:r w:rsidRPr="001853E4">
        <w:rPr>
          <w:rFonts w:eastAsia="仿宋_GB2312" w:cs="仿宋_GB2312" w:hint="eastAsia"/>
          <w:sz w:val="28"/>
          <w:szCs w:val="28"/>
        </w:rPr>
        <w:t>月</w:t>
      </w:r>
      <w:r w:rsidRPr="001853E4">
        <w:rPr>
          <w:rFonts w:eastAsia="仿宋_GB2312" w:cs="仿宋_GB2312" w:hint="eastAsia"/>
          <w:sz w:val="28"/>
          <w:szCs w:val="28"/>
        </w:rPr>
        <w:t xml:space="preserve">   </w:t>
      </w:r>
      <w:r w:rsidRPr="001853E4">
        <w:rPr>
          <w:rFonts w:eastAsia="仿宋_GB2312" w:cs="仿宋_GB2312" w:hint="eastAsia"/>
          <w:sz w:val="28"/>
          <w:szCs w:val="28"/>
        </w:rPr>
        <w:t>日</w:t>
      </w:r>
    </w:p>
    <w:p w:rsidR="00305809" w:rsidRPr="001853E4" w:rsidRDefault="00305809" w:rsidP="003753DF">
      <w:pPr>
        <w:jc w:val="left"/>
        <w:rPr>
          <w:rFonts w:eastAsia="方正黑体_GBK"/>
          <w:sz w:val="28"/>
          <w:szCs w:val="28"/>
        </w:rPr>
      </w:pPr>
    </w:p>
    <w:p w:rsidR="00305809" w:rsidRPr="001853E4" w:rsidRDefault="00305809" w:rsidP="003753DF">
      <w:pPr>
        <w:spacing w:before="100" w:beforeAutospacing="1" w:after="100" w:afterAutospacing="1" w:line="420" w:lineRule="atLeast"/>
        <w:rPr>
          <w:rFonts w:eastAsia="方正小标宋_GBK"/>
          <w:bCs/>
          <w:sz w:val="28"/>
          <w:szCs w:val="28"/>
        </w:rPr>
      </w:pPr>
    </w:p>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第6章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风险分级管控及隐患排查治理</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DB3974" w:rsidRDefault="00DB3974">
      <w:pPr>
        <w:jc w:val="left"/>
        <w:rPr>
          <w:rFonts w:eastAsia="华文行楷"/>
          <w:sz w:val="32"/>
          <w:szCs w:val="32"/>
        </w:rPr>
      </w:pPr>
    </w:p>
    <w:p w:rsidR="00305809" w:rsidRDefault="00305809">
      <w:pPr>
        <w:jc w:val="left"/>
        <w:rPr>
          <w:rFonts w:eastAsia="华文行楷"/>
          <w:sz w:val="32"/>
          <w:szCs w:val="32"/>
        </w:rPr>
      </w:pPr>
    </w:p>
    <w:p w:rsidR="00305809" w:rsidRDefault="00305809">
      <w:pPr>
        <w:jc w:val="center"/>
        <w:rPr>
          <w:rFonts w:ascii="Arial" w:hAnsi="Arial"/>
          <w:sz w:val="39"/>
          <w:szCs w:val="39"/>
        </w:rPr>
      </w:pPr>
      <w:r>
        <w:rPr>
          <w:rFonts w:ascii="Arial" w:hAnsi="Arial" w:hint="eastAsia"/>
          <w:sz w:val="39"/>
          <w:szCs w:val="39"/>
        </w:rPr>
        <w:lastRenderedPageBreak/>
        <w:t>目</w:t>
      </w:r>
      <w:r>
        <w:rPr>
          <w:rFonts w:ascii="Arial" w:hAnsi="Arial"/>
          <w:sz w:val="39"/>
          <w:szCs w:val="39"/>
        </w:rPr>
        <w:t xml:space="preserve">  </w:t>
      </w:r>
      <w:r>
        <w:rPr>
          <w:rFonts w:ascii="Arial" w:hAnsi="Arial" w:hint="eastAsia"/>
          <w:sz w:val="39"/>
          <w:szCs w:val="39"/>
        </w:rPr>
        <w:t>录</w:t>
      </w:r>
    </w:p>
    <w:p w:rsidR="00305809" w:rsidRDefault="00305809">
      <w:pPr>
        <w:jc w:val="center"/>
        <w:rPr>
          <w:rFonts w:ascii="Arial" w:hAnsi="Arial"/>
          <w:sz w:val="39"/>
          <w:szCs w:val="39"/>
        </w:rPr>
      </w:pPr>
    </w:p>
    <w:p w:rsidR="00305809" w:rsidRPr="00985E28" w:rsidRDefault="004929E0">
      <w:pPr>
        <w:spacing w:line="400" w:lineRule="exact"/>
        <w:rPr>
          <w:rFonts w:ascii="宋体" w:eastAsia="宋体" w:hAnsi="宋体" w:cs="宋体"/>
          <w:szCs w:val="21"/>
        </w:rPr>
      </w:pPr>
      <w:hyperlink w:anchor="_Toc115946761" w:history="1">
        <w:r w:rsidR="00305809" w:rsidRPr="00985E28">
          <w:rPr>
            <w:rFonts w:ascii="宋体" w:eastAsia="宋体" w:hAnsi="宋体" w:cs="宋体"/>
            <w:szCs w:val="21"/>
          </w:rPr>
          <w:t xml:space="preserve">6.1 </w:t>
        </w:r>
        <w:r w:rsidR="00305809" w:rsidRPr="00985E28">
          <w:rPr>
            <w:rFonts w:ascii="宋体" w:eastAsia="宋体" w:hAnsi="宋体" w:cs="宋体" w:hint="eastAsia"/>
            <w:szCs w:val="21"/>
          </w:rPr>
          <w:t>风险分级管控</w:t>
        </w:r>
      </w:hyperlink>
    </w:p>
    <w:p w:rsidR="00305809" w:rsidRPr="00985E28" w:rsidRDefault="004929E0">
      <w:pPr>
        <w:spacing w:line="400" w:lineRule="exact"/>
        <w:rPr>
          <w:rFonts w:ascii="宋体" w:eastAsia="宋体" w:hAnsi="宋体" w:cs="宋体"/>
          <w:szCs w:val="21"/>
        </w:rPr>
      </w:pPr>
      <w:hyperlink w:anchor="_Toc115946762" w:history="1">
        <w:r w:rsidR="00305809" w:rsidRPr="00985E28">
          <w:rPr>
            <w:rFonts w:ascii="宋体" w:eastAsia="宋体" w:hAnsi="宋体" w:cs="宋体"/>
            <w:szCs w:val="21"/>
          </w:rPr>
          <w:t>6.1.1</w:t>
        </w:r>
        <w:r w:rsidR="00305809" w:rsidRPr="00985E28">
          <w:rPr>
            <w:rFonts w:ascii="宋体" w:eastAsia="宋体" w:hAnsi="宋体" w:cs="宋体" w:hint="eastAsia"/>
            <w:szCs w:val="21"/>
          </w:rPr>
          <w:t>建筑施工安全风险分级管控表</w:t>
        </w:r>
      </w:hyperlink>
    </w:p>
    <w:p w:rsidR="00305809" w:rsidRDefault="004929E0">
      <w:pPr>
        <w:spacing w:line="400" w:lineRule="exact"/>
        <w:rPr>
          <w:rFonts w:ascii="宋体" w:eastAsia="宋体" w:hAnsi="宋体" w:cs="宋体"/>
          <w:szCs w:val="21"/>
        </w:rPr>
      </w:pPr>
      <w:hyperlink w:anchor="_Toc115946764" w:history="1">
        <w:r w:rsidR="00305809">
          <w:rPr>
            <w:rFonts w:ascii="宋体" w:eastAsia="宋体" w:hAnsi="宋体" w:cs="宋体"/>
            <w:szCs w:val="21"/>
          </w:rPr>
          <w:t>6.2</w:t>
        </w:r>
        <w:r w:rsidR="00305809">
          <w:rPr>
            <w:rFonts w:ascii="宋体" w:eastAsia="宋体" w:hAnsi="宋体" w:cs="宋体" w:hint="eastAsia"/>
            <w:szCs w:val="21"/>
          </w:rPr>
          <w:t>隐患排查治理</w:t>
        </w:r>
      </w:hyperlink>
    </w:p>
    <w:p w:rsidR="00305809" w:rsidRDefault="004929E0">
      <w:pPr>
        <w:spacing w:line="400" w:lineRule="exact"/>
        <w:rPr>
          <w:rFonts w:ascii="宋体" w:eastAsia="宋体" w:hAnsi="宋体" w:cs="宋体"/>
          <w:szCs w:val="21"/>
        </w:rPr>
      </w:pPr>
      <w:hyperlink w:anchor="_Toc115946765" w:history="1">
        <w:r w:rsidR="00305809">
          <w:rPr>
            <w:rFonts w:ascii="宋体" w:eastAsia="宋体" w:hAnsi="宋体" w:cs="宋体"/>
            <w:szCs w:val="21"/>
          </w:rPr>
          <w:t xml:space="preserve">6.2.1 </w:t>
        </w:r>
        <w:r w:rsidR="00305809">
          <w:rPr>
            <w:rFonts w:ascii="宋体" w:eastAsia="宋体" w:hAnsi="宋体" w:cs="宋体" w:hint="eastAsia"/>
            <w:szCs w:val="21"/>
          </w:rPr>
          <w:t>项目部安全工作分工</w:t>
        </w:r>
      </w:hyperlink>
      <w:r w:rsidR="00305809">
        <w:rPr>
          <w:rFonts w:ascii="宋体" w:eastAsia="宋体" w:hAnsi="宋体" w:cs="宋体" w:hint="eastAsia"/>
          <w:szCs w:val="21"/>
        </w:rPr>
        <w:t>表</w:t>
      </w:r>
    </w:p>
    <w:p w:rsidR="00305809" w:rsidRDefault="004929E0">
      <w:pPr>
        <w:spacing w:line="400" w:lineRule="exact"/>
        <w:rPr>
          <w:rFonts w:ascii="宋体" w:eastAsia="宋体" w:hAnsi="宋体" w:cs="宋体"/>
          <w:szCs w:val="21"/>
        </w:rPr>
      </w:pPr>
      <w:hyperlink w:anchor="_Toc115946766" w:history="1">
        <w:r w:rsidR="00305809">
          <w:rPr>
            <w:rFonts w:ascii="宋体" w:eastAsia="宋体" w:hAnsi="宋体" w:cs="宋体"/>
            <w:szCs w:val="21"/>
          </w:rPr>
          <w:t>6.2.</w:t>
        </w:r>
        <w:r w:rsidR="00305809">
          <w:rPr>
            <w:rFonts w:ascii="宋体" w:eastAsia="宋体" w:hAnsi="宋体" w:cs="宋体" w:hint="eastAsia"/>
            <w:szCs w:val="21"/>
          </w:rPr>
          <w:t>2安全日志</w:t>
        </w:r>
      </w:hyperlink>
    </w:p>
    <w:p w:rsidR="00305809" w:rsidRDefault="004929E0">
      <w:pPr>
        <w:spacing w:line="400" w:lineRule="exact"/>
        <w:rPr>
          <w:rFonts w:ascii="宋体" w:eastAsia="宋体" w:hAnsi="宋体" w:cs="宋体"/>
          <w:szCs w:val="21"/>
        </w:rPr>
      </w:pPr>
      <w:hyperlink w:anchor="_Toc115946769" w:history="1">
        <w:r w:rsidR="00305809">
          <w:rPr>
            <w:rFonts w:ascii="宋体" w:eastAsia="宋体" w:hAnsi="宋体" w:cs="宋体"/>
            <w:szCs w:val="21"/>
          </w:rPr>
          <w:t>6.2.</w:t>
        </w:r>
        <w:r w:rsidR="00305809">
          <w:rPr>
            <w:rFonts w:ascii="宋体" w:eastAsia="宋体" w:hAnsi="宋体" w:cs="宋体" w:hint="eastAsia"/>
            <w:szCs w:val="21"/>
          </w:rPr>
          <w:t>3安全检查和隐患排查治理汇总表</w:t>
        </w:r>
      </w:hyperlink>
    </w:p>
    <w:p w:rsidR="00305809" w:rsidRDefault="004929E0">
      <w:pPr>
        <w:spacing w:line="400" w:lineRule="exact"/>
        <w:rPr>
          <w:rFonts w:ascii="宋体" w:eastAsia="宋体" w:hAnsi="宋体" w:cs="宋体"/>
          <w:szCs w:val="21"/>
        </w:rPr>
      </w:pPr>
      <w:hyperlink w:anchor="_Toc115946767" w:history="1">
        <w:r w:rsidR="00305809">
          <w:rPr>
            <w:rFonts w:ascii="宋体" w:eastAsia="宋体" w:hAnsi="宋体" w:cs="宋体"/>
            <w:szCs w:val="21"/>
          </w:rPr>
          <w:t>6.2.</w:t>
        </w:r>
        <w:r w:rsidR="00305809">
          <w:rPr>
            <w:rFonts w:ascii="宋体" w:eastAsia="宋体" w:hAnsi="宋体" w:cs="宋体" w:hint="eastAsia"/>
            <w:szCs w:val="21"/>
          </w:rPr>
          <w:t>4项目部安全检查和隐患排查治理</w:t>
        </w:r>
      </w:hyperlink>
      <w:r w:rsidR="00305809">
        <w:rPr>
          <w:rFonts w:ascii="宋体" w:eastAsia="宋体" w:hAnsi="宋体" w:cs="宋体" w:hint="eastAsia"/>
          <w:szCs w:val="21"/>
        </w:rPr>
        <w:t>（定期检查）</w:t>
      </w:r>
    </w:p>
    <w:p w:rsidR="00305809" w:rsidRDefault="004929E0">
      <w:pPr>
        <w:spacing w:line="400" w:lineRule="exact"/>
        <w:rPr>
          <w:rFonts w:ascii="宋体" w:eastAsia="宋体" w:hAnsi="宋体" w:cs="宋体"/>
          <w:szCs w:val="21"/>
        </w:rPr>
      </w:pPr>
      <w:hyperlink w:anchor="_Toc115946770" w:history="1">
        <w:r w:rsidR="00305809">
          <w:rPr>
            <w:rFonts w:ascii="宋体" w:eastAsia="宋体" w:hAnsi="宋体" w:cs="宋体"/>
            <w:szCs w:val="21"/>
          </w:rPr>
          <w:t>6.2.</w:t>
        </w:r>
        <w:r w:rsidR="00305809">
          <w:rPr>
            <w:rFonts w:ascii="宋体" w:eastAsia="宋体" w:hAnsi="宋体" w:cs="宋体" w:hint="eastAsia"/>
            <w:szCs w:val="21"/>
          </w:rPr>
          <w:t>5公司安全检查和隐患排查问题整改记录</w:t>
        </w:r>
      </w:hyperlink>
    </w:p>
    <w:p w:rsidR="00305809" w:rsidRDefault="004929E0">
      <w:pPr>
        <w:spacing w:line="400" w:lineRule="exact"/>
        <w:rPr>
          <w:rFonts w:ascii="宋体" w:eastAsia="宋体" w:hAnsi="宋体" w:cs="宋体"/>
          <w:szCs w:val="21"/>
        </w:rPr>
      </w:pPr>
      <w:hyperlink w:anchor="_Toc115946771" w:history="1">
        <w:r w:rsidR="00305809">
          <w:rPr>
            <w:rFonts w:ascii="宋体" w:eastAsia="宋体" w:hAnsi="宋体" w:cs="宋体"/>
            <w:szCs w:val="21"/>
          </w:rPr>
          <w:t>6.2.</w:t>
        </w:r>
        <w:r w:rsidR="00305809">
          <w:rPr>
            <w:rFonts w:ascii="宋体" w:eastAsia="宋体" w:hAnsi="宋体" w:cs="宋体" w:hint="eastAsia"/>
            <w:szCs w:val="21"/>
          </w:rPr>
          <w:t>6监理公司</w:t>
        </w:r>
        <w:r w:rsidR="00305809">
          <w:rPr>
            <w:rFonts w:ascii="宋体" w:eastAsia="宋体" w:hAnsi="宋体" w:cs="宋体"/>
            <w:szCs w:val="21"/>
          </w:rPr>
          <w:t>安全检查</w:t>
        </w:r>
        <w:r w:rsidR="00305809">
          <w:rPr>
            <w:rFonts w:ascii="宋体" w:eastAsia="宋体" w:hAnsi="宋体" w:cs="宋体" w:hint="eastAsia"/>
            <w:szCs w:val="21"/>
          </w:rPr>
          <w:t>和隐患排查问题整改</w:t>
        </w:r>
        <w:r w:rsidR="00305809">
          <w:rPr>
            <w:rFonts w:ascii="宋体" w:eastAsia="宋体" w:hAnsi="宋体" w:cs="宋体"/>
            <w:szCs w:val="21"/>
          </w:rPr>
          <w:t>记录</w:t>
        </w:r>
      </w:hyperlink>
    </w:p>
    <w:p w:rsidR="00305809" w:rsidRDefault="004929E0">
      <w:pPr>
        <w:spacing w:line="400" w:lineRule="exact"/>
        <w:rPr>
          <w:rFonts w:ascii="宋体" w:eastAsia="宋体" w:hAnsi="宋体" w:cs="宋体"/>
          <w:szCs w:val="21"/>
        </w:rPr>
      </w:pPr>
      <w:hyperlink w:anchor="_Toc115946771" w:history="1">
        <w:r w:rsidR="00305809">
          <w:rPr>
            <w:rFonts w:ascii="宋体" w:eastAsia="宋体" w:hAnsi="宋体" w:cs="宋体"/>
            <w:szCs w:val="21"/>
          </w:rPr>
          <w:t>6.2.</w:t>
        </w:r>
        <w:r w:rsidR="00305809">
          <w:rPr>
            <w:rFonts w:ascii="宋体" w:eastAsia="宋体" w:hAnsi="宋体" w:cs="宋体" w:hint="eastAsia"/>
            <w:szCs w:val="21"/>
          </w:rPr>
          <w:t>7政府主管部门</w:t>
        </w:r>
        <w:r w:rsidR="00305809">
          <w:rPr>
            <w:rFonts w:ascii="宋体" w:eastAsia="宋体" w:hAnsi="宋体" w:cs="宋体"/>
            <w:szCs w:val="21"/>
          </w:rPr>
          <w:t>安全检查</w:t>
        </w:r>
        <w:r w:rsidR="00305809">
          <w:rPr>
            <w:rFonts w:ascii="宋体" w:eastAsia="宋体" w:hAnsi="宋体" w:cs="宋体" w:hint="eastAsia"/>
            <w:szCs w:val="21"/>
          </w:rPr>
          <w:t>问题整改</w:t>
        </w:r>
        <w:r w:rsidR="00305809">
          <w:rPr>
            <w:rFonts w:ascii="宋体" w:eastAsia="宋体" w:hAnsi="宋体" w:cs="宋体"/>
            <w:szCs w:val="21"/>
          </w:rPr>
          <w:t>记录</w:t>
        </w:r>
      </w:hyperlink>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Default="00305809">
      <w:pPr>
        <w:spacing w:line="400" w:lineRule="exact"/>
        <w:rPr>
          <w:rFonts w:ascii="宋体" w:eastAsia="宋体" w:hAnsi="宋体" w:cs="宋体"/>
          <w:szCs w:val="21"/>
        </w:rPr>
      </w:pPr>
    </w:p>
    <w:p w:rsidR="00305809" w:rsidRPr="008C7267" w:rsidRDefault="00305809" w:rsidP="008C7267">
      <w:pPr>
        <w:pStyle w:val="2"/>
        <w:jc w:val="center"/>
        <w:rPr>
          <w:rFonts w:ascii="黑体" w:eastAsia="黑体" w:hAnsi="黑体"/>
          <w:b w:val="0"/>
          <w:sz w:val="28"/>
          <w:szCs w:val="28"/>
        </w:rPr>
      </w:pPr>
      <w:bookmarkStart w:id="65" w:name="_Toc115946761"/>
      <w:r w:rsidRPr="008C7267">
        <w:rPr>
          <w:rFonts w:ascii="黑体" w:eastAsia="黑体" w:hAnsi="黑体" w:hint="eastAsia"/>
          <w:b w:val="0"/>
          <w:sz w:val="28"/>
          <w:szCs w:val="28"/>
        </w:rPr>
        <w:lastRenderedPageBreak/>
        <w:t>6.1 风险分级管控</w:t>
      </w:r>
      <w:bookmarkEnd w:id="65"/>
    </w:p>
    <w:p w:rsidR="00305809" w:rsidRDefault="00305809">
      <w:pPr>
        <w:adjustRightInd w:val="0"/>
        <w:snapToGrid w:val="0"/>
        <w:spacing w:line="440" w:lineRule="exact"/>
        <w:ind w:firstLineChars="200" w:firstLine="420"/>
        <w:rPr>
          <w:rFonts w:ascii="Times New Roman"/>
          <w:szCs w:val="21"/>
        </w:rPr>
      </w:pPr>
      <w:r>
        <w:rPr>
          <w:rFonts w:ascii="Times New Roman" w:hint="eastAsia"/>
          <w:szCs w:val="21"/>
        </w:rPr>
        <w:t>1.</w:t>
      </w:r>
      <w:r>
        <w:rPr>
          <w:rFonts w:ascii="Times New Roman" w:hint="eastAsia"/>
          <w:szCs w:val="21"/>
        </w:rPr>
        <w:t>项目施工单位应根据《危险性较大的分部分项工程管理规定》（住建部</w:t>
      </w:r>
      <w:r>
        <w:rPr>
          <w:rFonts w:ascii="Times New Roman" w:hint="eastAsia"/>
          <w:szCs w:val="21"/>
        </w:rPr>
        <w:t>37</w:t>
      </w:r>
      <w:r>
        <w:rPr>
          <w:rFonts w:ascii="Times New Roman" w:hint="eastAsia"/>
          <w:szCs w:val="21"/>
        </w:rPr>
        <w:t>号令）、《江苏省房屋建筑和市政基础设施工程危险性较大的分部分项工程安全管理实施细则（</w:t>
      </w:r>
      <w:r>
        <w:rPr>
          <w:rFonts w:ascii="Times New Roman" w:hint="eastAsia"/>
          <w:szCs w:val="21"/>
        </w:rPr>
        <w:t>2019</w:t>
      </w:r>
      <w:r>
        <w:rPr>
          <w:rFonts w:ascii="Times New Roman" w:hint="eastAsia"/>
          <w:szCs w:val="21"/>
        </w:rPr>
        <w:t>版）》（苏建质安〔</w:t>
      </w:r>
      <w:r>
        <w:rPr>
          <w:rFonts w:ascii="Times New Roman" w:hint="eastAsia"/>
          <w:szCs w:val="21"/>
        </w:rPr>
        <w:t>2019</w:t>
      </w:r>
      <w:r>
        <w:rPr>
          <w:rFonts w:ascii="Times New Roman" w:hint="eastAsia"/>
          <w:szCs w:val="21"/>
        </w:rPr>
        <w:t>〕</w:t>
      </w:r>
      <w:r>
        <w:rPr>
          <w:rFonts w:ascii="Times New Roman" w:hint="eastAsia"/>
          <w:szCs w:val="21"/>
        </w:rPr>
        <w:t>378</w:t>
      </w:r>
      <w:r>
        <w:rPr>
          <w:rFonts w:ascii="Times New Roman" w:hint="eastAsia"/>
          <w:szCs w:val="21"/>
        </w:rPr>
        <w:t>号）等文件规定定期对危险性较大的分部分项工程、超过一定规模的危险性较大分部分项工程及其他危险性较大的危险源进行辨识。</w:t>
      </w:r>
    </w:p>
    <w:p w:rsidR="00305809" w:rsidRPr="00985E28" w:rsidRDefault="00305809">
      <w:pPr>
        <w:adjustRightInd w:val="0"/>
        <w:snapToGrid w:val="0"/>
        <w:spacing w:line="440" w:lineRule="exact"/>
        <w:ind w:firstLineChars="200" w:firstLine="420"/>
        <w:rPr>
          <w:rFonts w:ascii="Times New Roman"/>
          <w:szCs w:val="21"/>
        </w:rPr>
      </w:pPr>
      <w:r w:rsidRPr="00985E28">
        <w:rPr>
          <w:rFonts w:ascii="Times New Roman" w:hint="eastAsia"/>
          <w:szCs w:val="21"/>
        </w:rPr>
        <w:t>2</w:t>
      </w:r>
      <w:r>
        <w:rPr>
          <w:rFonts w:ascii="Times New Roman" w:hint="eastAsia"/>
          <w:szCs w:val="21"/>
        </w:rPr>
        <w:t>.</w:t>
      </w:r>
      <w:r w:rsidRPr="00985E28">
        <w:rPr>
          <w:rFonts w:ascii="Times New Roman" w:hint="eastAsia"/>
          <w:szCs w:val="21"/>
        </w:rPr>
        <w:t>项目施工单位在危险源辨识的基础上，根据《房屋建筑和市政基础设施工程施工安全风险评估技术标准》</w:t>
      </w:r>
      <w:r w:rsidRPr="00985E28">
        <w:rPr>
          <w:rFonts w:ascii="Times New Roman" w:hint="eastAsia"/>
          <w:szCs w:val="21"/>
        </w:rPr>
        <w:t>(</w:t>
      </w:r>
      <w:r w:rsidRPr="00985E28">
        <w:rPr>
          <w:rFonts w:ascii="Times New Roman"/>
          <w:szCs w:val="21"/>
        </w:rPr>
        <w:t>T/JSCIA 02-2023</w:t>
      </w:r>
      <w:r w:rsidRPr="00985E28">
        <w:rPr>
          <w:rFonts w:ascii="Times New Roman" w:hint="eastAsia"/>
          <w:szCs w:val="21"/>
        </w:rPr>
        <w:t>)</w:t>
      </w:r>
      <w:r w:rsidRPr="00985E28">
        <w:rPr>
          <w:rFonts w:ascii="Times New Roman" w:hint="eastAsia"/>
          <w:szCs w:val="21"/>
        </w:rPr>
        <w:t>，得出风险等级，同时制定相应的风险管控措施，确定风险管控级别、责任部门和责任人，并报送监理单位审核。</w:t>
      </w:r>
    </w:p>
    <w:p w:rsidR="00305809" w:rsidRPr="00985E28" w:rsidRDefault="00305809">
      <w:pPr>
        <w:adjustRightInd w:val="0"/>
        <w:snapToGrid w:val="0"/>
        <w:spacing w:line="440" w:lineRule="exact"/>
        <w:ind w:firstLineChars="200" w:firstLine="420"/>
        <w:rPr>
          <w:rFonts w:ascii="Times New Roman"/>
          <w:szCs w:val="21"/>
        </w:rPr>
      </w:pPr>
      <w:r>
        <w:rPr>
          <w:rFonts w:ascii="Times New Roman" w:hint="eastAsia"/>
          <w:szCs w:val="21"/>
        </w:rPr>
        <w:t>3.</w:t>
      </w:r>
      <w:r>
        <w:rPr>
          <w:rFonts w:ascii="Times New Roman" w:hint="eastAsia"/>
          <w:szCs w:val="21"/>
        </w:rPr>
        <w:t>施工单位在项目开工前，对危险源风险进行静态评估，在危险源存续期间，当风险因素发生变化时，</w:t>
      </w:r>
      <w:r w:rsidRPr="00985E28">
        <w:rPr>
          <w:rFonts w:ascii="Times New Roman" w:hint="eastAsia"/>
          <w:szCs w:val="21"/>
        </w:rPr>
        <w:t>依据《房屋建筑和市政基础设施工程施工安全风险评估技术标准》</w:t>
      </w:r>
      <w:r w:rsidRPr="00985E28">
        <w:rPr>
          <w:rFonts w:ascii="Times New Roman" w:hint="eastAsia"/>
          <w:szCs w:val="21"/>
        </w:rPr>
        <w:t>(</w:t>
      </w:r>
      <w:r w:rsidRPr="00985E28">
        <w:rPr>
          <w:rFonts w:ascii="Times New Roman"/>
          <w:szCs w:val="21"/>
        </w:rPr>
        <w:t>T/JSCIA 02-2023</w:t>
      </w:r>
      <w:r w:rsidRPr="00985E28">
        <w:rPr>
          <w:rFonts w:ascii="Times New Roman" w:hint="eastAsia"/>
          <w:szCs w:val="21"/>
        </w:rPr>
        <w:t>)</w:t>
      </w:r>
      <w:r w:rsidRPr="00985E28">
        <w:rPr>
          <w:rFonts w:ascii="Times New Roman" w:hint="eastAsia"/>
          <w:szCs w:val="21"/>
        </w:rPr>
        <w:t>，对危险源风险开展动态评估，重新对风险进行评估，确定风险等级，同时调整相应的管控措施。</w:t>
      </w:r>
    </w:p>
    <w:p w:rsidR="00305809" w:rsidRDefault="00305809">
      <w:pPr>
        <w:adjustRightInd w:val="0"/>
        <w:snapToGrid w:val="0"/>
        <w:spacing w:line="440" w:lineRule="exact"/>
        <w:ind w:firstLineChars="200" w:firstLine="420"/>
        <w:rPr>
          <w:rFonts w:ascii="Times New Roman"/>
          <w:szCs w:val="21"/>
        </w:rPr>
      </w:pPr>
      <w:r w:rsidRPr="00985E28">
        <w:rPr>
          <w:rFonts w:ascii="Times New Roman" w:hint="eastAsia"/>
          <w:szCs w:val="21"/>
        </w:rPr>
        <w:t>4</w:t>
      </w:r>
      <w:r>
        <w:rPr>
          <w:rFonts w:ascii="Times New Roman" w:hint="eastAsia"/>
          <w:szCs w:val="21"/>
        </w:rPr>
        <w:t>.</w:t>
      </w:r>
      <w:r w:rsidRPr="00985E28">
        <w:rPr>
          <w:rFonts w:ascii="Times New Roman"/>
          <w:szCs w:val="21"/>
        </w:rPr>
        <w:t xml:space="preserve"> </w:t>
      </w:r>
      <w:r w:rsidRPr="00985E28">
        <w:rPr>
          <w:rFonts w:ascii="Times New Roman" w:hint="eastAsia"/>
          <w:szCs w:val="21"/>
        </w:rPr>
        <w:t>对于重大风险（Ⅰ级），应由施工总承包单位企业级进行管控；对于较大风险（Ⅱ级），由分公司（区域公司）或施工总承包单位企业级进行管控；对于一般风险（Ⅲ级）、低风险（Ⅳ级），由项目部进行管控</w:t>
      </w:r>
      <w:r>
        <w:rPr>
          <w:rFonts w:ascii="Times New Roman" w:hint="eastAsia"/>
          <w:szCs w:val="21"/>
        </w:rPr>
        <w:t>。</w:t>
      </w:r>
    </w:p>
    <w:p w:rsidR="00305809" w:rsidRDefault="00305809">
      <w:pPr>
        <w:adjustRightInd w:val="0"/>
        <w:snapToGrid w:val="0"/>
        <w:spacing w:line="440" w:lineRule="exact"/>
        <w:rPr>
          <w:rFonts w:ascii="Times New Roman"/>
          <w:szCs w:val="21"/>
        </w:rPr>
      </w:pPr>
    </w:p>
    <w:p w:rsidR="00305809" w:rsidRDefault="00305809">
      <w:pPr>
        <w:rPr>
          <w:sz w:val="44"/>
          <w:szCs w:val="44"/>
        </w:rPr>
        <w:sectPr w:rsidR="00305809" w:rsidSect="003753DF">
          <w:footerReference w:type="default" r:id="rId17"/>
          <w:pgSz w:w="11907" w:h="16839" w:code="9"/>
          <w:pgMar w:top="2098" w:right="1474" w:bottom="1440" w:left="1531" w:header="851" w:footer="992" w:gutter="0"/>
          <w:cols w:space="425"/>
          <w:docGrid w:type="lines" w:linePitch="312"/>
        </w:sectPr>
      </w:pPr>
    </w:p>
    <w:p w:rsidR="00305809" w:rsidRDefault="00305809">
      <w:pPr>
        <w:pStyle w:val="3"/>
      </w:pPr>
      <w:bookmarkStart w:id="66" w:name="_Toc115946762"/>
      <w:r>
        <w:rPr>
          <w:rFonts w:hint="eastAsia"/>
        </w:rPr>
        <w:lastRenderedPageBreak/>
        <w:t>表</w:t>
      </w:r>
      <w:r>
        <w:rPr>
          <w:rFonts w:hint="eastAsia"/>
        </w:rPr>
        <w:t>6.1.1</w:t>
      </w:r>
      <w:r>
        <w:rPr>
          <w:rFonts w:hint="eastAsia"/>
        </w:rPr>
        <w:t>建筑施工安全风险分级管控表</w:t>
      </w:r>
      <w:bookmarkEnd w:id="66"/>
    </w:p>
    <w:p w:rsidR="00305809" w:rsidRDefault="00305809">
      <w:pPr>
        <w:spacing w:line="440" w:lineRule="exact"/>
        <w:jc w:val="left"/>
        <w:rPr>
          <w:rFonts w:ascii="仿宋" w:hAnsi="仿宋"/>
          <w:sz w:val="24"/>
          <w:szCs w:val="24"/>
        </w:rPr>
      </w:pPr>
      <w:r>
        <w:rPr>
          <w:rFonts w:ascii="仿宋" w:hAnsi="仿宋"/>
          <w:sz w:val="24"/>
          <w:szCs w:val="24"/>
        </w:rPr>
        <w:t>项目名称：</w:t>
      </w:r>
      <w:r>
        <w:rPr>
          <w:rFonts w:ascii="仿宋" w:hAnsi="仿宋" w:hint="eastAsia"/>
          <w:sz w:val="24"/>
          <w:szCs w:val="24"/>
        </w:rPr>
        <w:t xml:space="preserve">                                                                        </w:t>
      </w:r>
      <w:r>
        <w:rPr>
          <w:rFonts w:ascii="仿宋" w:hAnsi="仿宋" w:hint="eastAsia"/>
          <w:sz w:val="24"/>
          <w:szCs w:val="24"/>
        </w:rPr>
        <w:t>施工单位（公章）：</w:t>
      </w:r>
    </w:p>
    <w:tbl>
      <w:tblPr>
        <w:tblW w:w="1431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418"/>
        <w:gridCol w:w="1417"/>
        <w:gridCol w:w="1985"/>
        <w:gridCol w:w="1275"/>
        <w:gridCol w:w="1276"/>
        <w:gridCol w:w="2410"/>
        <w:gridCol w:w="1276"/>
        <w:gridCol w:w="1275"/>
        <w:gridCol w:w="1277"/>
      </w:tblGrid>
      <w:tr w:rsidR="00305809">
        <w:trPr>
          <w:trHeight w:val="978"/>
        </w:trPr>
        <w:tc>
          <w:tcPr>
            <w:tcW w:w="709" w:type="dxa"/>
            <w:vAlign w:val="center"/>
          </w:tcPr>
          <w:p w:rsidR="00305809" w:rsidRDefault="00305809">
            <w:pPr>
              <w:pStyle w:val="af6"/>
              <w:rPr>
                <w:rFonts w:ascii="宋体" w:hAnsi="宋体"/>
                <w:kern w:val="0"/>
                <w:sz w:val="24"/>
                <w:szCs w:val="24"/>
              </w:rPr>
            </w:pPr>
            <w:r>
              <w:rPr>
                <w:rFonts w:hint="eastAsia"/>
                <w:kern w:val="0"/>
                <w:sz w:val="24"/>
                <w:szCs w:val="24"/>
              </w:rPr>
              <w:t>序号</w:t>
            </w:r>
          </w:p>
        </w:tc>
        <w:tc>
          <w:tcPr>
            <w:tcW w:w="1418" w:type="dxa"/>
            <w:vAlign w:val="center"/>
          </w:tcPr>
          <w:p w:rsidR="00305809" w:rsidRDefault="00305809">
            <w:pPr>
              <w:pStyle w:val="af6"/>
              <w:rPr>
                <w:rFonts w:ascii="宋体" w:hAnsi="宋体"/>
                <w:kern w:val="0"/>
                <w:sz w:val="24"/>
                <w:szCs w:val="24"/>
              </w:rPr>
            </w:pPr>
            <w:r>
              <w:rPr>
                <w:rFonts w:hint="eastAsia"/>
                <w:kern w:val="0"/>
                <w:sz w:val="24"/>
                <w:szCs w:val="24"/>
              </w:rPr>
              <w:t>危险源名称</w:t>
            </w:r>
          </w:p>
        </w:tc>
        <w:tc>
          <w:tcPr>
            <w:tcW w:w="1417" w:type="dxa"/>
            <w:vAlign w:val="center"/>
          </w:tcPr>
          <w:p w:rsidR="00305809" w:rsidRDefault="00305809">
            <w:pPr>
              <w:pStyle w:val="af6"/>
              <w:rPr>
                <w:rFonts w:ascii="宋体" w:hAnsi="宋体"/>
                <w:kern w:val="0"/>
                <w:sz w:val="24"/>
                <w:szCs w:val="24"/>
              </w:rPr>
            </w:pPr>
            <w:r>
              <w:rPr>
                <w:rFonts w:hint="eastAsia"/>
                <w:kern w:val="0"/>
                <w:sz w:val="24"/>
                <w:szCs w:val="24"/>
              </w:rPr>
              <w:t>危险源部位</w:t>
            </w:r>
          </w:p>
        </w:tc>
        <w:tc>
          <w:tcPr>
            <w:tcW w:w="1985" w:type="dxa"/>
            <w:vAlign w:val="center"/>
          </w:tcPr>
          <w:p w:rsidR="00305809" w:rsidRDefault="00305809">
            <w:pPr>
              <w:pStyle w:val="af6"/>
              <w:rPr>
                <w:rFonts w:ascii="宋体" w:hAnsi="宋体"/>
                <w:kern w:val="0"/>
                <w:sz w:val="24"/>
                <w:szCs w:val="24"/>
              </w:rPr>
            </w:pPr>
            <w:r>
              <w:rPr>
                <w:rFonts w:hint="eastAsia"/>
                <w:kern w:val="0"/>
                <w:sz w:val="24"/>
                <w:szCs w:val="24"/>
              </w:rPr>
              <w:t>主要参数信息</w:t>
            </w:r>
          </w:p>
        </w:tc>
        <w:tc>
          <w:tcPr>
            <w:tcW w:w="1275" w:type="dxa"/>
            <w:vAlign w:val="center"/>
          </w:tcPr>
          <w:p w:rsidR="00305809" w:rsidRDefault="00305809">
            <w:pPr>
              <w:pStyle w:val="af6"/>
              <w:rPr>
                <w:rFonts w:ascii="宋体" w:hAnsi="宋体"/>
                <w:kern w:val="0"/>
                <w:sz w:val="24"/>
                <w:szCs w:val="24"/>
              </w:rPr>
            </w:pPr>
            <w:r>
              <w:rPr>
                <w:rFonts w:hint="eastAsia"/>
                <w:kern w:val="0"/>
                <w:sz w:val="24"/>
                <w:szCs w:val="24"/>
              </w:rPr>
              <w:t>开始时间</w:t>
            </w:r>
          </w:p>
        </w:tc>
        <w:tc>
          <w:tcPr>
            <w:tcW w:w="1276" w:type="dxa"/>
            <w:vAlign w:val="center"/>
          </w:tcPr>
          <w:p w:rsidR="00305809" w:rsidRDefault="00305809">
            <w:pPr>
              <w:pStyle w:val="af6"/>
              <w:rPr>
                <w:kern w:val="0"/>
                <w:sz w:val="24"/>
                <w:szCs w:val="24"/>
              </w:rPr>
            </w:pPr>
            <w:r>
              <w:rPr>
                <w:rFonts w:hint="eastAsia"/>
                <w:kern w:val="0"/>
                <w:sz w:val="24"/>
                <w:szCs w:val="24"/>
              </w:rPr>
              <w:t>结束时间</w:t>
            </w:r>
          </w:p>
        </w:tc>
        <w:tc>
          <w:tcPr>
            <w:tcW w:w="2410" w:type="dxa"/>
            <w:vAlign w:val="center"/>
          </w:tcPr>
          <w:p w:rsidR="00305809" w:rsidRDefault="00305809">
            <w:pPr>
              <w:pStyle w:val="af6"/>
              <w:rPr>
                <w:rFonts w:ascii="宋体" w:hAnsi="宋体"/>
                <w:kern w:val="0"/>
                <w:sz w:val="24"/>
                <w:szCs w:val="24"/>
              </w:rPr>
            </w:pPr>
            <w:r>
              <w:rPr>
                <w:rFonts w:hint="eastAsia"/>
                <w:kern w:val="0"/>
                <w:sz w:val="24"/>
                <w:szCs w:val="24"/>
              </w:rPr>
              <w:t>管控措施简述</w:t>
            </w:r>
          </w:p>
        </w:tc>
        <w:tc>
          <w:tcPr>
            <w:tcW w:w="1276" w:type="dxa"/>
            <w:vAlign w:val="center"/>
          </w:tcPr>
          <w:p w:rsidR="00305809" w:rsidRDefault="00305809">
            <w:pPr>
              <w:pStyle w:val="af6"/>
              <w:rPr>
                <w:kern w:val="0"/>
                <w:sz w:val="24"/>
                <w:szCs w:val="24"/>
              </w:rPr>
            </w:pPr>
            <w:r>
              <w:rPr>
                <w:rFonts w:hint="eastAsia"/>
                <w:kern w:val="0"/>
                <w:sz w:val="24"/>
                <w:szCs w:val="24"/>
              </w:rPr>
              <w:t>风险级别</w:t>
            </w:r>
          </w:p>
        </w:tc>
        <w:tc>
          <w:tcPr>
            <w:tcW w:w="1275" w:type="dxa"/>
            <w:vAlign w:val="center"/>
          </w:tcPr>
          <w:p w:rsidR="00305809" w:rsidRDefault="00305809">
            <w:pPr>
              <w:pStyle w:val="af6"/>
              <w:rPr>
                <w:kern w:val="0"/>
                <w:sz w:val="24"/>
                <w:szCs w:val="24"/>
              </w:rPr>
            </w:pPr>
            <w:r>
              <w:rPr>
                <w:rFonts w:hint="eastAsia"/>
                <w:kern w:val="0"/>
                <w:sz w:val="24"/>
                <w:szCs w:val="24"/>
              </w:rPr>
              <w:t>管控级别</w:t>
            </w:r>
          </w:p>
        </w:tc>
        <w:tc>
          <w:tcPr>
            <w:tcW w:w="1277" w:type="dxa"/>
            <w:vAlign w:val="center"/>
          </w:tcPr>
          <w:p w:rsidR="00305809" w:rsidRDefault="00305809">
            <w:pPr>
              <w:pStyle w:val="af6"/>
              <w:rPr>
                <w:kern w:val="0"/>
                <w:sz w:val="24"/>
                <w:szCs w:val="24"/>
              </w:rPr>
            </w:pPr>
            <w:r>
              <w:rPr>
                <w:rFonts w:hint="eastAsia"/>
                <w:kern w:val="0"/>
                <w:sz w:val="24"/>
                <w:szCs w:val="24"/>
              </w:rPr>
              <w:t>责任部门及责任人</w:t>
            </w:r>
          </w:p>
        </w:tc>
      </w:tr>
      <w:tr w:rsidR="00305809">
        <w:trPr>
          <w:trHeight w:val="780"/>
        </w:trPr>
        <w:tc>
          <w:tcPr>
            <w:tcW w:w="709" w:type="dxa"/>
            <w:vAlign w:val="center"/>
          </w:tcPr>
          <w:p w:rsidR="00305809" w:rsidRDefault="00305809">
            <w:pPr>
              <w:pStyle w:val="af6"/>
              <w:rPr>
                <w:rFonts w:ascii="仿宋" w:eastAsia="仿宋" w:hAnsi="仿宋"/>
                <w:color w:val="FF0000"/>
                <w:kern w:val="0"/>
                <w:sz w:val="21"/>
                <w:szCs w:val="21"/>
              </w:rPr>
            </w:pPr>
          </w:p>
        </w:tc>
        <w:tc>
          <w:tcPr>
            <w:tcW w:w="1418" w:type="dxa"/>
            <w:vAlign w:val="center"/>
          </w:tcPr>
          <w:p w:rsidR="00305809" w:rsidRDefault="00305809">
            <w:pPr>
              <w:pStyle w:val="af6"/>
              <w:rPr>
                <w:rFonts w:ascii="仿宋" w:eastAsia="仿宋" w:hAnsi="仿宋"/>
                <w:color w:val="FF0000"/>
                <w:kern w:val="0"/>
                <w:sz w:val="21"/>
                <w:szCs w:val="21"/>
              </w:rPr>
            </w:pPr>
          </w:p>
        </w:tc>
        <w:tc>
          <w:tcPr>
            <w:tcW w:w="1417" w:type="dxa"/>
            <w:vAlign w:val="center"/>
          </w:tcPr>
          <w:p w:rsidR="00305809" w:rsidRDefault="00305809">
            <w:pPr>
              <w:pStyle w:val="af6"/>
              <w:rPr>
                <w:rFonts w:ascii="仿宋" w:eastAsia="仿宋" w:hAnsi="仿宋"/>
                <w:color w:val="FF0000"/>
                <w:kern w:val="0"/>
                <w:sz w:val="21"/>
                <w:szCs w:val="21"/>
              </w:rPr>
            </w:pPr>
          </w:p>
        </w:tc>
        <w:tc>
          <w:tcPr>
            <w:tcW w:w="1985" w:type="dxa"/>
            <w:vAlign w:val="center"/>
          </w:tcPr>
          <w:p w:rsidR="00305809" w:rsidRDefault="00305809">
            <w:pPr>
              <w:pStyle w:val="af6"/>
              <w:rPr>
                <w:rFonts w:ascii="仿宋" w:eastAsia="仿宋" w:hAnsi="仿宋"/>
                <w:color w:val="FF0000"/>
                <w:kern w:val="0"/>
                <w:sz w:val="21"/>
                <w:szCs w:val="21"/>
              </w:rPr>
            </w:pPr>
          </w:p>
        </w:tc>
        <w:tc>
          <w:tcPr>
            <w:tcW w:w="1275" w:type="dxa"/>
            <w:vAlign w:val="center"/>
          </w:tcPr>
          <w:p w:rsidR="00305809" w:rsidRDefault="00305809">
            <w:pPr>
              <w:pStyle w:val="af6"/>
              <w:rPr>
                <w:rFonts w:ascii="仿宋" w:eastAsia="仿宋" w:hAnsi="仿宋"/>
                <w:color w:val="FF0000"/>
                <w:kern w:val="0"/>
                <w:sz w:val="21"/>
                <w:szCs w:val="21"/>
              </w:rPr>
            </w:pPr>
          </w:p>
        </w:tc>
        <w:tc>
          <w:tcPr>
            <w:tcW w:w="1276" w:type="dxa"/>
            <w:vAlign w:val="center"/>
          </w:tcPr>
          <w:p w:rsidR="00305809" w:rsidRDefault="00305809">
            <w:pPr>
              <w:pStyle w:val="af6"/>
              <w:rPr>
                <w:rFonts w:ascii="仿宋" w:eastAsia="仿宋" w:hAnsi="仿宋"/>
                <w:color w:val="FF0000"/>
                <w:kern w:val="0"/>
                <w:sz w:val="21"/>
                <w:szCs w:val="21"/>
              </w:rPr>
            </w:pPr>
          </w:p>
        </w:tc>
        <w:tc>
          <w:tcPr>
            <w:tcW w:w="2410" w:type="dxa"/>
            <w:vAlign w:val="center"/>
          </w:tcPr>
          <w:p w:rsidR="00305809" w:rsidRDefault="00305809">
            <w:pPr>
              <w:pStyle w:val="af6"/>
              <w:rPr>
                <w:rFonts w:ascii="仿宋" w:eastAsia="仿宋" w:hAnsi="仿宋"/>
                <w:color w:val="FF0000"/>
                <w:kern w:val="0"/>
                <w:sz w:val="21"/>
                <w:szCs w:val="21"/>
              </w:rPr>
            </w:pPr>
          </w:p>
        </w:tc>
        <w:tc>
          <w:tcPr>
            <w:tcW w:w="1276" w:type="dxa"/>
            <w:vAlign w:val="center"/>
          </w:tcPr>
          <w:p w:rsidR="00305809" w:rsidRDefault="00305809">
            <w:pPr>
              <w:pStyle w:val="af6"/>
              <w:rPr>
                <w:rFonts w:ascii="仿宋" w:eastAsia="仿宋" w:hAnsi="仿宋"/>
                <w:color w:val="FF0000"/>
                <w:kern w:val="0"/>
                <w:sz w:val="21"/>
                <w:szCs w:val="21"/>
                <w:highlight w:val="yellow"/>
              </w:rPr>
            </w:pPr>
          </w:p>
        </w:tc>
        <w:tc>
          <w:tcPr>
            <w:tcW w:w="1275" w:type="dxa"/>
            <w:vAlign w:val="center"/>
          </w:tcPr>
          <w:p w:rsidR="00305809" w:rsidRDefault="00305809">
            <w:pPr>
              <w:pStyle w:val="af6"/>
              <w:rPr>
                <w:rFonts w:ascii="仿宋" w:eastAsia="仿宋" w:hAnsi="仿宋"/>
                <w:color w:val="FF0000"/>
                <w:kern w:val="0"/>
                <w:sz w:val="21"/>
                <w:szCs w:val="21"/>
              </w:rPr>
            </w:pPr>
          </w:p>
        </w:tc>
        <w:tc>
          <w:tcPr>
            <w:tcW w:w="1277" w:type="dxa"/>
            <w:vAlign w:val="center"/>
          </w:tcPr>
          <w:p w:rsidR="00305809" w:rsidRDefault="00305809">
            <w:pPr>
              <w:pStyle w:val="af6"/>
              <w:rPr>
                <w:rFonts w:ascii="仿宋" w:eastAsia="仿宋" w:hAnsi="仿宋"/>
                <w:color w:val="FF0000"/>
                <w:kern w:val="0"/>
                <w:sz w:val="21"/>
                <w:szCs w:val="21"/>
                <w:highlight w:val="yellow"/>
              </w:rPr>
            </w:pPr>
          </w:p>
        </w:tc>
      </w:tr>
      <w:tr w:rsidR="00305809">
        <w:trPr>
          <w:trHeight w:val="60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26"/>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r w:rsidR="00305809">
        <w:trPr>
          <w:trHeight w:val="750"/>
        </w:trPr>
        <w:tc>
          <w:tcPr>
            <w:tcW w:w="709" w:type="dxa"/>
            <w:vAlign w:val="center"/>
          </w:tcPr>
          <w:p w:rsidR="00305809" w:rsidRDefault="00305809">
            <w:pPr>
              <w:pStyle w:val="af6"/>
              <w:rPr>
                <w:rFonts w:ascii="仿宋" w:hAnsi="仿宋"/>
                <w:kern w:val="0"/>
                <w:sz w:val="24"/>
                <w:szCs w:val="24"/>
              </w:rPr>
            </w:pPr>
          </w:p>
        </w:tc>
        <w:tc>
          <w:tcPr>
            <w:tcW w:w="1418" w:type="dxa"/>
            <w:vAlign w:val="center"/>
          </w:tcPr>
          <w:p w:rsidR="00305809" w:rsidRDefault="00305809">
            <w:pPr>
              <w:pStyle w:val="af6"/>
              <w:rPr>
                <w:rFonts w:ascii="仿宋" w:hAnsi="仿宋"/>
                <w:kern w:val="0"/>
                <w:sz w:val="24"/>
                <w:szCs w:val="24"/>
              </w:rPr>
            </w:pPr>
          </w:p>
        </w:tc>
        <w:tc>
          <w:tcPr>
            <w:tcW w:w="1417" w:type="dxa"/>
            <w:vAlign w:val="center"/>
          </w:tcPr>
          <w:p w:rsidR="00305809" w:rsidRDefault="00305809">
            <w:pPr>
              <w:pStyle w:val="af6"/>
              <w:rPr>
                <w:rFonts w:ascii="仿宋" w:hAnsi="仿宋"/>
                <w:kern w:val="0"/>
                <w:sz w:val="24"/>
                <w:szCs w:val="24"/>
              </w:rPr>
            </w:pPr>
          </w:p>
        </w:tc>
        <w:tc>
          <w:tcPr>
            <w:tcW w:w="1985" w:type="dxa"/>
            <w:vAlign w:val="center"/>
          </w:tcPr>
          <w:p w:rsidR="00305809" w:rsidRDefault="00305809">
            <w:pPr>
              <w:pStyle w:val="af6"/>
              <w:rPr>
                <w:rFonts w:ascii="仿宋" w:hAnsi="仿宋"/>
                <w:kern w:val="0"/>
                <w:sz w:val="24"/>
                <w:szCs w:val="24"/>
              </w:rPr>
            </w:pPr>
          </w:p>
        </w:tc>
        <w:tc>
          <w:tcPr>
            <w:tcW w:w="1275"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rPr>
            </w:pPr>
          </w:p>
        </w:tc>
        <w:tc>
          <w:tcPr>
            <w:tcW w:w="2410" w:type="dxa"/>
            <w:vAlign w:val="center"/>
          </w:tcPr>
          <w:p w:rsidR="00305809" w:rsidRDefault="00305809">
            <w:pPr>
              <w:pStyle w:val="af6"/>
              <w:rPr>
                <w:rFonts w:ascii="仿宋" w:hAnsi="仿宋"/>
                <w:kern w:val="0"/>
                <w:sz w:val="24"/>
                <w:szCs w:val="24"/>
              </w:rPr>
            </w:pPr>
          </w:p>
        </w:tc>
        <w:tc>
          <w:tcPr>
            <w:tcW w:w="1276" w:type="dxa"/>
            <w:vAlign w:val="center"/>
          </w:tcPr>
          <w:p w:rsidR="00305809" w:rsidRDefault="00305809">
            <w:pPr>
              <w:pStyle w:val="af6"/>
              <w:rPr>
                <w:rFonts w:ascii="仿宋" w:hAnsi="仿宋"/>
                <w:kern w:val="0"/>
                <w:sz w:val="24"/>
                <w:szCs w:val="24"/>
                <w:highlight w:val="yellow"/>
              </w:rPr>
            </w:pPr>
          </w:p>
        </w:tc>
        <w:tc>
          <w:tcPr>
            <w:tcW w:w="1275" w:type="dxa"/>
            <w:vAlign w:val="center"/>
          </w:tcPr>
          <w:p w:rsidR="00305809" w:rsidRDefault="00305809">
            <w:pPr>
              <w:pStyle w:val="af6"/>
              <w:rPr>
                <w:rFonts w:ascii="仿宋" w:hAnsi="仿宋"/>
                <w:kern w:val="0"/>
                <w:sz w:val="24"/>
                <w:szCs w:val="24"/>
              </w:rPr>
            </w:pPr>
          </w:p>
        </w:tc>
        <w:tc>
          <w:tcPr>
            <w:tcW w:w="1277" w:type="dxa"/>
            <w:vAlign w:val="center"/>
          </w:tcPr>
          <w:p w:rsidR="00305809" w:rsidRDefault="00305809">
            <w:pPr>
              <w:pStyle w:val="af6"/>
              <w:rPr>
                <w:rFonts w:ascii="仿宋" w:hAnsi="仿宋"/>
                <w:kern w:val="0"/>
                <w:sz w:val="24"/>
                <w:szCs w:val="24"/>
                <w:highlight w:val="yellow"/>
              </w:rPr>
            </w:pPr>
          </w:p>
        </w:tc>
      </w:tr>
    </w:tbl>
    <w:p w:rsidR="00305809" w:rsidRDefault="00305809">
      <w:pPr>
        <w:spacing w:line="440" w:lineRule="exact"/>
        <w:jc w:val="left"/>
        <w:rPr>
          <w:rFonts w:ascii="仿宋" w:hAnsi="仿宋"/>
          <w:sz w:val="24"/>
          <w:szCs w:val="24"/>
        </w:rPr>
      </w:pPr>
      <w:r>
        <w:rPr>
          <w:rFonts w:ascii="仿宋" w:hAnsi="仿宋" w:hint="eastAsia"/>
          <w:sz w:val="24"/>
          <w:szCs w:val="24"/>
        </w:rPr>
        <w:t>编制人：</w:t>
      </w:r>
      <w:r>
        <w:rPr>
          <w:rFonts w:ascii="仿宋" w:hAnsi="仿宋" w:hint="eastAsia"/>
          <w:sz w:val="24"/>
          <w:szCs w:val="24"/>
        </w:rPr>
        <w:t xml:space="preserve">               </w:t>
      </w:r>
      <w:r>
        <w:rPr>
          <w:rFonts w:ascii="仿宋" w:hAnsi="仿宋" w:hint="eastAsia"/>
          <w:sz w:val="24"/>
          <w:szCs w:val="24"/>
        </w:rPr>
        <w:t>项目负责人：</w:t>
      </w:r>
      <w:r>
        <w:rPr>
          <w:rFonts w:ascii="仿宋" w:hAnsi="仿宋" w:hint="eastAsia"/>
          <w:sz w:val="24"/>
          <w:szCs w:val="24"/>
        </w:rPr>
        <w:t xml:space="preserve">             </w:t>
      </w:r>
      <w:r>
        <w:rPr>
          <w:rFonts w:ascii="仿宋" w:hAnsi="仿宋" w:hint="eastAsia"/>
          <w:sz w:val="24"/>
          <w:szCs w:val="24"/>
        </w:rPr>
        <w:t>企业安全负责人：</w:t>
      </w:r>
      <w:r>
        <w:rPr>
          <w:rFonts w:ascii="仿宋" w:hAnsi="仿宋" w:hint="eastAsia"/>
          <w:sz w:val="24"/>
          <w:szCs w:val="24"/>
        </w:rPr>
        <w:t xml:space="preserve">              </w:t>
      </w:r>
      <w:r>
        <w:rPr>
          <w:rFonts w:ascii="仿宋" w:hAnsi="仿宋" w:hint="eastAsia"/>
          <w:sz w:val="24"/>
          <w:szCs w:val="24"/>
        </w:rPr>
        <w:t>企业负责人：</w:t>
      </w:r>
      <w:r>
        <w:rPr>
          <w:rFonts w:ascii="仿宋" w:hAnsi="仿宋" w:hint="eastAsia"/>
          <w:sz w:val="24"/>
          <w:szCs w:val="24"/>
        </w:rPr>
        <w:t xml:space="preserve">            </w:t>
      </w:r>
      <w:r>
        <w:rPr>
          <w:rFonts w:ascii="仿宋" w:hAnsi="仿宋" w:hint="eastAsia"/>
          <w:sz w:val="24"/>
          <w:szCs w:val="24"/>
        </w:rPr>
        <w:t>年</w:t>
      </w:r>
      <w:r>
        <w:rPr>
          <w:rFonts w:ascii="仿宋" w:hAnsi="仿宋" w:hint="eastAsia"/>
          <w:sz w:val="24"/>
          <w:szCs w:val="24"/>
        </w:rPr>
        <w:t xml:space="preserve">    </w:t>
      </w:r>
      <w:r>
        <w:rPr>
          <w:rFonts w:ascii="仿宋" w:hAnsi="仿宋" w:hint="eastAsia"/>
          <w:sz w:val="24"/>
          <w:szCs w:val="24"/>
        </w:rPr>
        <w:t>月</w:t>
      </w:r>
      <w:r>
        <w:rPr>
          <w:rFonts w:ascii="仿宋" w:hAnsi="仿宋" w:hint="eastAsia"/>
          <w:sz w:val="24"/>
          <w:szCs w:val="24"/>
        </w:rPr>
        <w:t xml:space="preserve">   </w:t>
      </w:r>
      <w:r>
        <w:rPr>
          <w:rFonts w:ascii="仿宋" w:hAnsi="仿宋" w:hint="eastAsia"/>
          <w:sz w:val="24"/>
          <w:szCs w:val="24"/>
        </w:rPr>
        <w:t>日</w:t>
      </w:r>
    </w:p>
    <w:p w:rsidR="00305809" w:rsidRDefault="00305809">
      <w:pPr>
        <w:spacing w:line="440" w:lineRule="exact"/>
        <w:jc w:val="left"/>
        <w:rPr>
          <w:rFonts w:ascii="仿宋" w:hAnsi="仿宋"/>
          <w:sz w:val="24"/>
          <w:szCs w:val="24"/>
        </w:rPr>
      </w:pPr>
      <w:r>
        <w:rPr>
          <w:rFonts w:ascii="仿宋" w:hAnsi="仿宋" w:hint="eastAsia"/>
          <w:sz w:val="24"/>
          <w:szCs w:val="24"/>
        </w:rPr>
        <w:t>报送：项目建设单位、监理单位</w:t>
      </w:r>
    </w:p>
    <w:p w:rsidR="00305809" w:rsidRDefault="00305809">
      <w:pPr>
        <w:spacing w:line="440" w:lineRule="exact"/>
        <w:jc w:val="left"/>
        <w:rPr>
          <w:rFonts w:ascii="仿宋" w:eastAsia="仿宋" w:hAnsi="仿宋"/>
          <w:b/>
          <w:color w:val="000000" w:themeColor="text1"/>
          <w:sz w:val="24"/>
          <w:szCs w:val="21"/>
        </w:rPr>
      </w:pPr>
      <w:r>
        <w:rPr>
          <w:rFonts w:ascii="仿宋" w:eastAsia="仿宋" w:hAnsi="仿宋"/>
          <w:b/>
          <w:color w:val="000000" w:themeColor="text1"/>
          <w:sz w:val="24"/>
          <w:szCs w:val="21"/>
        </w:rPr>
        <w:br w:type="page"/>
      </w:r>
    </w:p>
    <w:p w:rsidR="00305809" w:rsidRDefault="00305809">
      <w:pPr>
        <w:spacing w:line="440" w:lineRule="exact"/>
        <w:jc w:val="center"/>
        <w:rPr>
          <w:rFonts w:ascii="仿宋" w:eastAsia="仿宋" w:hAnsi="仿宋"/>
          <w:b/>
          <w:color w:val="000000" w:themeColor="text1"/>
          <w:sz w:val="24"/>
          <w:szCs w:val="21"/>
        </w:rPr>
      </w:pPr>
      <w:r>
        <w:rPr>
          <w:rFonts w:ascii="仿宋" w:eastAsia="仿宋" w:hAnsi="仿宋" w:hint="eastAsia"/>
          <w:b/>
          <w:color w:val="000000" w:themeColor="text1"/>
          <w:sz w:val="24"/>
          <w:szCs w:val="21"/>
        </w:rPr>
        <w:lastRenderedPageBreak/>
        <w:t>填表说明</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1.《建筑施工安全风险分级管控表》是对项目上危险性较大的危险源进行登记的表。这类危险源主要包括危大工程和超过一定规模的危大工程，但不限于这些，还可以包括未封闭的阳台上进行顶部安装作业、高空的动火作业等危险性较大的作业等。</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2.对危险源应逐处填写，如悬挑脚手架工程，1#楼有2次悬挑，应登记两处；主要参数信息可以填写，6-11层，高度18m，采用钢管扣件，悬挑形式花篮螺杆+工字钢悬挑。</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3.主要参数信息，主要填写危险源的相关参数，如高度、深度、尺寸、面积、荷载等信息。</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4.管控措施简述是指对危险源重要环节的管控措施的描述，如针对上述悬挑脚手架工程，管控措施简述可以写：编制专项方案，对施工管理人员和操作人员进行安全技术交底，操作人员持证上岗，对脚手架进行分段验收。</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5.风险级别，一般可以分为重大、较大、一般和低风险四个等级，也可以用Ⅰ级、Ⅱ级、Ⅲ级、Ⅳ级表示。此表用于登记危险级别在一般风险以上的危险源，对此类风险源进行分级管控。</w:t>
      </w:r>
    </w:p>
    <w:p w:rsidR="00305809" w:rsidRDefault="00305809" w:rsidP="003753DF">
      <w:pPr>
        <w:spacing w:line="440" w:lineRule="exact"/>
        <w:ind w:firstLineChars="200" w:firstLine="420"/>
        <w:jc w:val="left"/>
        <w:rPr>
          <w:rFonts w:ascii="仿宋" w:eastAsia="仿宋" w:hAnsi="仿宋"/>
          <w:color w:val="000000" w:themeColor="text1"/>
          <w:szCs w:val="21"/>
        </w:rPr>
      </w:pPr>
      <w:r w:rsidRPr="00CB2543">
        <w:rPr>
          <w:rFonts w:ascii="仿宋" w:eastAsia="仿宋" w:hAnsi="仿宋" w:hint="eastAsia"/>
          <w:color w:val="000000" w:themeColor="text1"/>
          <w:szCs w:val="21"/>
        </w:rPr>
        <w:t>6</w:t>
      </w:r>
      <w:r>
        <w:rPr>
          <w:rFonts w:ascii="仿宋" w:eastAsia="仿宋" w:hAnsi="仿宋" w:hint="eastAsia"/>
          <w:color w:val="000000" w:themeColor="text1"/>
          <w:szCs w:val="21"/>
        </w:rPr>
        <w:t>.管控级别，施工企业可以结合企业制度确定，一般可以分为企业</w:t>
      </w:r>
      <w:r w:rsidRPr="00CB2543">
        <w:rPr>
          <w:rFonts w:ascii="仿宋" w:eastAsia="仿宋" w:hAnsi="仿宋" w:hint="eastAsia"/>
          <w:color w:val="000000" w:themeColor="text1"/>
          <w:szCs w:val="21"/>
        </w:rPr>
        <w:t>级管控、项目级管控、部门</w:t>
      </w:r>
      <w:r>
        <w:rPr>
          <w:rFonts w:ascii="仿宋" w:eastAsia="仿宋" w:hAnsi="仿宋" w:hint="eastAsia"/>
          <w:color w:val="000000" w:themeColor="text1"/>
          <w:szCs w:val="21"/>
        </w:rPr>
        <w:t>（分包单位）</w:t>
      </w:r>
      <w:r w:rsidRPr="00CB2543">
        <w:rPr>
          <w:rFonts w:ascii="仿宋" w:eastAsia="仿宋" w:hAnsi="仿宋" w:hint="eastAsia"/>
          <w:color w:val="000000" w:themeColor="text1"/>
          <w:szCs w:val="21"/>
        </w:rPr>
        <w:t>级</w:t>
      </w:r>
      <w:r>
        <w:rPr>
          <w:rFonts w:ascii="仿宋" w:eastAsia="仿宋" w:hAnsi="仿宋" w:hint="eastAsia"/>
          <w:color w:val="000000" w:themeColor="text1"/>
          <w:szCs w:val="21"/>
        </w:rPr>
        <w:t>、班组级管控</w:t>
      </w:r>
      <w:r w:rsidRPr="00CB2543">
        <w:rPr>
          <w:rFonts w:ascii="仿宋" w:eastAsia="仿宋" w:hAnsi="仿宋" w:hint="eastAsia"/>
          <w:color w:val="000000" w:themeColor="text1"/>
          <w:szCs w:val="21"/>
        </w:rPr>
        <w:t>。</w:t>
      </w:r>
      <w:r>
        <w:rPr>
          <w:rFonts w:ascii="仿宋" w:eastAsia="仿宋" w:hAnsi="仿宋" w:hint="eastAsia"/>
          <w:color w:val="000000" w:themeColor="text1"/>
          <w:szCs w:val="21"/>
        </w:rPr>
        <w:t>重大风险的危险源，施工企业分管项目领导牵头组织安全、技术、工程等部门制定措施进行管控；较大风险的危险源，项目部领导班子牵头组织安全、技术、工程部门制定措施进行管控；一般风险的危险源，项目安全部或分包单位制定安全措施进行管控。</w:t>
      </w:r>
    </w:p>
    <w:p w:rsidR="00305809" w:rsidRDefault="00305809">
      <w:pPr>
        <w:spacing w:line="440" w:lineRule="exact"/>
        <w:ind w:firstLineChars="200" w:firstLine="420"/>
        <w:jc w:val="left"/>
        <w:rPr>
          <w:rFonts w:ascii="仿宋" w:eastAsia="仿宋" w:hAnsi="仿宋"/>
          <w:color w:val="000000" w:themeColor="text1"/>
          <w:szCs w:val="21"/>
        </w:rPr>
      </w:pPr>
      <w:r>
        <w:rPr>
          <w:rFonts w:ascii="仿宋" w:eastAsia="仿宋" w:hAnsi="仿宋" w:hint="eastAsia"/>
          <w:color w:val="000000" w:themeColor="text1"/>
          <w:szCs w:val="21"/>
        </w:rPr>
        <w:t>7.责任人应是组织制定和落实具体措施的主要人员，如企业级管控，责任人可以是企业分管项目领导、企业部门负责人等共同组成；项目级管控，责任人可以是项目负责人和项目部门负责人。</w:t>
      </w:r>
    </w:p>
    <w:p w:rsidR="00305809" w:rsidRDefault="00305809">
      <w:pPr>
        <w:widowControl/>
        <w:jc w:val="left"/>
        <w:rPr>
          <w:rFonts w:ascii="仿宋" w:eastAsia="仿宋" w:hAnsi="仿宋"/>
          <w:color w:val="000000" w:themeColor="text1"/>
          <w:szCs w:val="21"/>
        </w:rPr>
      </w:pPr>
      <w:r>
        <w:rPr>
          <w:rFonts w:ascii="仿宋" w:eastAsia="仿宋" w:hAnsi="仿宋"/>
          <w:color w:val="000000" w:themeColor="text1"/>
          <w:szCs w:val="21"/>
        </w:rPr>
        <w:br w:type="page"/>
      </w:r>
    </w:p>
    <w:p w:rsidR="00305809" w:rsidRDefault="00305809">
      <w:pPr>
        <w:spacing w:line="480" w:lineRule="auto"/>
        <w:jc w:val="center"/>
        <w:rPr>
          <w:b/>
          <w:sz w:val="24"/>
          <w:szCs w:val="24"/>
        </w:rPr>
      </w:pPr>
      <w:bookmarkStart w:id="67" w:name="_Toc115946763"/>
      <w:r>
        <w:rPr>
          <w:rFonts w:hint="eastAsia"/>
          <w:b/>
          <w:sz w:val="24"/>
          <w:szCs w:val="24"/>
        </w:rPr>
        <w:lastRenderedPageBreak/>
        <w:t>表</w:t>
      </w:r>
      <w:r>
        <w:rPr>
          <w:rFonts w:hint="eastAsia"/>
          <w:b/>
          <w:sz w:val="24"/>
          <w:szCs w:val="24"/>
        </w:rPr>
        <w:t xml:space="preserve">6.1.1 </w:t>
      </w:r>
      <w:r>
        <w:rPr>
          <w:rFonts w:hint="eastAsia"/>
          <w:b/>
          <w:sz w:val="24"/>
          <w:szCs w:val="24"/>
        </w:rPr>
        <w:t>建筑施工安全风险分级管控表（例表）</w:t>
      </w:r>
      <w:bookmarkEnd w:id="67"/>
    </w:p>
    <w:p w:rsidR="00305809" w:rsidRPr="00891EE6" w:rsidRDefault="00305809">
      <w:pPr>
        <w:spacing w:line="440" w:lineRule="exact"/>
        <w:jc w:val="left"/>
        <w:rPr>
          <w:rFonts w:ascii="仿宋" w:hAnsi="仿宋"/>
          <w:sz w:val="24"/>
          <w:szCs w:val="24"/>
        </w:rPr>
      </w:pPr>
      <w:r w:rsidRPr="00891EE6">
        <w:rPr>
          <w:rFonts w:ascii="仿宋" w:hAnsi="仿宋"/>
          <w:sz w:val="24"/>
          <w:szCs w:val="24"/>
        </w:rPr>
        <w:t>项目名称：</w:t>
      </w:r>
      <w:r w:rsidRPr="00891EE6">
        <w:rPr>
          <w:rFonts w:ascii="仿宋" w:hAnsi="仿宋" w:hint="eastAsia"/>
          <w:sz w:val="24"/>
          <w:szCs w:val="24"/>
        </w:rPr>
        <w:t>XXX</w:t>
      </w:r>
      <w:r w:rsidRPr="00891EE6">
        <w:rPr>
          <w:rFonts w:ascii="仿宋" w:hAnsi="仿宋" w:hint="eastAsia"/>
          <w:sz w:val="24"/>
          <w:szCs w:val="24"/>
        </w:rPr>
        <w:t>工程</w:t>
      </w:r>
      <w:r w:rsidRPr="00891EE6">
        <w:rPr>
          <w:rFonts w:ascii="仿宋" w:hAnsi="仿宋" w:hint="eastAsia"/>
          <w:sz w:val="24"/>
          <w:szCs w:val="24"/>
        </w:rPr>
        <w:t xml:space="preserve">                            </w:t>
      </w:r>
      <w:r w:rsidRPr="00891EE6">
        <w:rPr>
          <w:rFonts w:ascii="仿宋" w:hAnsi="仿宋" w:hint="eastAsia"/>
          <w:sz w:val="24"/>
          <w:szCs w:val="24"/>
        </w:rPr>
        <w:t>施工单位（公章）：</w:t>
      </w:r>
      <w:r w:rsidRPr="00891EE6">
        <w:rPr>
          <w:rFonts w:ascii="仿宋" w:hAnsi="仿宋" w:hint="eastAsia"/>
          <w:sz w:val="24"/>
          <w:szCs w:val="24"/>
        </w:rPr>
        <w:t>XXX</w:t>
      </w:r>
      <w:r w:rsidRPr="00891EE6">
        <w:rPr>
          <w:rFonts w:ascii="仿宋" w:hAnsi="仿宋" w:hint="eastAsia"/>
          <w:sz w:val="24"/>
          <w:szCs w:val="24"/>
        </w:rPr>
        <w:t>公司</w:t>
      </w:r>
      <w:r w:rsidRPr="00891EE6">
        <w:rPr>
          <w:rFonts w:ascii="仿宋" w:hAnsi="仿宋" w:hint="eastAsia"/>
          <w:sz w:val="24"/>
          <w:szCs w:val="24"/>
        </w:rPr>
        <w:t xml:space="preserve">            </w:t>
      </w:r>
      <w:r w:rsidRPr="00891EE6">
        <w:rPr>
          <w:rFonts w:ascii="仿宋" w:hAnsi="仿宋" w:hint="eastAsia"/>
          <w:sz w:val="24"/>
          <w:szCs w:val="24"/>
        </w:rPr>
        <w:t>日期：</w:t>
      </w:r>
    </w:p>
    <w:tbl>
      <w:tblPr>
        <w:tblW w:w="1434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1421"/>
        <w:gridCol w:w="1136"/>
        <w:gridCol w:w="2130"/>
        <w:gridCol w:w="1278"/>
        <w:gridCol w:w="1277"/>
        <w:gridCol w:w="3125"/>
        <w:gridCol w:w="710"/>
        <w:gridCol w:w="709"/>
        <w:gridCol w:w="1847"/>
      </w:tblGrid>
      <w:tr w:rsidR="00305809" w:rsidTr="003753DF">
        <w:trPr>
          <w:trHeight w:val="1161"/>
        </w:trPr>
        <w:tc>
          <w:tcPr>
            <w:tcW w:w="710" w:type="dxa"/>
            <w:vAlign w:val="center"/>
          </w:tcPr>
          <w:p w:rsidR="00305809" w:rsidRDefault="00305809">
            <w:pPr>
              <w:pStyle w:val="af6"/>
              <w:rPr>
                <w:rFonts w:ascii="宋体" w:hAnsi="宋体"/>
                <w:kern w:val="0"/>
                <w:sz w:val="24"/>
                <w:szCs w:val="24"/>
              </w:rPr>
            </w:pPr>
            <w:r>
              <w:rPr>
                <w:rFonts w:hint="eastAsia"/>
                <w:kern w:val="0"/>
                <w:sz w:val="24"/>
                <w:szCs w:val="24"/>
              </w:rPr>
              <w:t>序号</w:t>
            </w:r>
          </w:p>
        </w:tc>
        <w:tc>
          <w:tcPr>
            <w:tcW w:w="1421" w:type="dxa"/>
            <w:vAlign w:val="center"/>
          </w:tcPr>
          <w:p w:rsidR="00305809" w:rsidRDefault="00305809">
            <w:pPr>
              <w:pStyle w:val="af6"/>
              <w:rPr>
                <w:rFonts w:ascii="宋体" w:hAnsi="宋体"/>
                <w:kern w:val="0"/>
                <w:sz w:val="24"/>
                <w:szCs w:val="24"/>
              </w:rPr>
            </w:pPr>
            <w:r>
              <w:rPr>
                <w:rFonts w:hint="eastAsia"/>
                <w:kern w:val="0"/>
                <w:sz w:val="24"/>
                <w:szCs w:val="24"/>
              </w:rPr>
              <w:t>危险源名称</w:t>
            </w:r>
          </w:p>
        </w:tc>
        <w:tc>
          <w:tcPr>
            <w:tcW w:w="1136" w:type="dxa"/>
            <w:vAlign w:val="center"/>
          </w:tcPr>
          <w:p w:rsidR="00305809" w:rsidRDefault="00305809">
            <w:pPr>
              <w:pStyle w:val="af6"/>
              <w:rPr>
                <w:rFonts w:ascii="宋体" w:hAnsi="宋体"/>
                <w:kern w:val="0"/>
                <w:sz w:val="24"/>
                <w:szCs w:val="24"/>
              </w:rPr>
            </w:pPr>
            <w:r>
              <w:rPr>
                <w:rFonts w:hint="eastAsia"/>
                <w:kern w:val="0"/>
                <w:sz w:val="24"/>
                <w:szCs w:val="24"/>
              </w:rPr>
              <w:t>危险源部位</w:t>
            </w:r>
          </w:p>
        </w:tc>
        <w:tc>
          <w:tcPr>
            <w:tcW w:w="2130" w:type="dxa"/>
            <w:vAlign w:val="center"/>
          </w:tcPr>
          <w:p w:rsidR="00305809" w:rsidRDefault="00305809">
            <w:pPr>
              <w:pStyle w:val="af6"/>
              <w:rPr>
                <w:rFonts w:ascii="宋体" w:hAnsi="宋体"/>
                <w:kern w:val="0"/>
                <w:sz w:val="24"/>
                <w:szCs w:val="24"/>
              </w:rPr>
            </w:pPr>
            <w:r>
              <w:rPr>
                <w:rFonts w:hint="eastAsia"/>
                <w:kern w:val="0"/>
                <w:sz w:val="24"/>
                <w:szCs w:val="24"/>
              </w:rPr>
              <w:t>主要参数信息</w:t>
            </w:r>
          </w:p>
        </w:tc>
        <w:tc>
          <w:tcPr>
            <w:tcW w:w="1278" w:type="dxa"/>
            <w:vAlign w:val="center"/>
          </w:tcPr>
          <w:p w:rsidR="00305809" w:rsidRDefault="00305809">
            <w:pPr>
              <w:pStyle w:val="af6"/>
              <w:rPr>
                <w:rFonts w:ascii="宋体" w:hAnsi="宋体"/>
                <w:kern w:val="0"/>
                <w:sz w:val="24"/>
                <w:szCs w:val="24"/>
              </w:rPr>
            </w:pPr>
            <w:r>
              <w:rPr>
                <w:rFonts w:hint="eastAsia"/>
                <w:kern w:val="0"/>
                <w:sz w:val="24"/>
                <w:szCs w:val="24"/>
              </w:rPr>
              <w:t>开始时间</w:t>
            </w:r>
          </w:p>
        </w:tc>
        <w:tc>
          <w:tcPr>
            <w:tcW w:w="1277" w:type="dxa"/>
            <w:vAlign w:val="center"/>
          </w:tcPr>
          <w:p w:rsidR="00305809" w:rsidRDefault="00305809">
            <w:pPr>
              <w:pStyle w:val="af6"/>
              <w:rPr>
                <w:kern w:val="0"/>
                <w:sz w:val="24"/>
                <w:szCs w:val="24"/>
              </w:rPr>
            </w:pPr>
            <w:r>
              <w:rPr>
                <w:rFonts w:hint="eastAsia"/>
                <w:kern w:val="0"/>
                <w:sz w:val="24"/>
                <w:szCs w:val="24"/>
              </w:rPr>
              <w:t>结束时间</w:t>
            </w:r>
          </w:p>
        </w:tc>
        <w:tc>
          <w:tcPr>
            <w:tcW w:w="3125" w:type="dxa"/>
            <w:vAlign w:val="center"/>
          </w:tcPr>
          <w:p w:rsidR="00305809" w:rsidRDefault="00305809">
            <w:pPr>
              <w:pStyle w:val="af6"/>
              <w:rPr>
                <w:rFonts w:ascii="宋体" w:hAnsi="宋体"/>
                <w:kern w:val="0"/>
                <w:sz w:val="24"/>
                <w:szCs w:val="24"/>
              </w:rPr>
            </w:pPr>
            <w:r>
              <w:rPr>
                <w:rFonts w:hint="eastAsia"/>
                <w:kern w:val="0"/>
                <w:sz w:val="24"/>
                <w:szCs w:val="24"/>
              </w:rPr>
              <w:t>管控措施简述</w:t>
            </w:r>
          </w:p>
        </w:tc>
        <w:tc>
          <w:tcPr>
            <w:tcW w:w="710" w:type="dxa"/>
            <w:vAlign w:val="center"/>
          </w:tcPr>
          <w:p w:rsidR="00305809" w:rsidRDefault="00305809">
            <w:pPr>
              <w:pStyle w:val="af6"/>
              <w:rPr>
                <w:kern w:val="0"/>
                <w:sz w:val="24"/>
                <w:szCs w:val="24"/>
              </w:rPr>
            </w:pPr>
            <w:r>
              <w:rPr>
                <w:rFonts w:hint="eastAsia"/>
                <w:kern w:val="0"/>
                <w:sz w:val="24"/>
                <w:szCs w:val="24"/>
              </w:rPr>
              <w:t>风险级别</w:t>
            </w:r>
          </w:p>
        </w:tc>
        <w:tc>
          <w:tcPr>
            <w:tcW w:w="709" w:type="dxa"/>
            <w:vAlign w:val="center"/>
          </w:tcPr>
          <w:p w:rsidR="00305809" w:rsidRDefault="00305809">
            <w:pPr>
              <w:pStyle w:val="af6"/>
              <w:rPr>
                <w:kern w:val="0"/>
                <w:sz w:val="24"/>
                <w:szCs w:val="24"/>
              </w:rPr>
            </w:pPr>
            <w:r>
              <w:rPr>
                <w:rFonts w:hint="eastAsia"/>
                <w:kern w:val="0"/>
                <w:sz w:val="24"/>
                <w:szCs w:val="24"/>
              </w:rPr>
              <w:t>管控级别</w:t>
            </w:r>
          </w:p>
        </w:tc>
        <w:tc>
          <w:tcPr>
            <w:tcW w:w="1847" w:type="dxa"/>
            <w:vAlign w:val="center"/>
          </w:tcPr>
          <w:p w:rsidR="00305809" w:rsidRDefault="00305809">
            <w:pPr>
              <w:pStyle w:val="af6"/>
              <w:rPr>
                <w:kern w:val="0"/>
                <w:sz w:val="24"/>
                <w:szCs w:val="24"/>
              </w:rPr>
            </w:pPr>
            <w:r>
              <w:rPr>
                <w:rFonts w:hint="eastAsia"/>
                <w:kern w:val="0"/>
                <w:sz w:val="24"/>
                <w:szCs w:val="24"/>
              </w:rPr>
              <w:t>责任人及职务</w:t>
            </w:r>
          </w:p>
        </w:tc>
      </w:tr>
      <w:tr w:rsidR="00305809" w:rsidTr="003753DF">
        <w:trPr>
          <w:trHeight w:val="926"/>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深基坑工程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2#楼基坑</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开挖深度</w:t>
            </w:r>
            <w:r>
              <w:rPr>
                <w:rFonts w:ascii="仿宋" w:eastAsia="仿宋" w:hAnsi="仿宋" w:hint="eastAsia"/>
                <w:kern w:val="0"/>
                <w:sz w:val="21"/>
                <w:szCs w:val="21"/>
              </w:rPr>
              <w:t>5.4m，四周放坡开挖，坡比1:1</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2022.9.8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2022.10.25</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编制专项方案和方案专家论证，开挖条件验收，开挖前安全技术交底，基坑监测，定期检查巡视</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重大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企业级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企业安全负责人或安全总监</w:t>
            </w:r>
          </w:p>
        </w:tc>
      </w:tr>
      <w:tr w:rsidR="00305809" w:rsidTr="003753DF">
        <w:trPr>
          <w:trHeight w:val="712"/>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悬挑脚手架工程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1#楼2-7层</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悬挑高度</w:t>
            </w:r>
            <w:r>
              <w:rPr>
                <w:rFonts w:ascii="仿宋" w:eastAsia="仿宋" w:hAnsi="仿宋" w:hint="eastAsia"/>
                <w:kern w:val="0"/>
                <w:sz w:val="21"/>
                <w:szCs w:val="21"/>
              </w:rPr>
              <w:t>18.6m，花篮螺杆悬挑脚手架</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2022.8.18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2023.3.10</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编制专项方案，搭设人员持证上岗，搭设前安全技术交底，悬挑层进行验收，分段进行验收</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较大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企业级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企业安全总监或区域分公司安全负责人</w:t>
            </w:r>
          </w:p>
        </w:tc>
      </w:tr>
      <w:tr w:rsidR="00305809" w:rsidTr="003753DF">
        <w:trPr>
          <w:trHeight w:val="862"/>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3</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悬挑脚手架工程</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1#楼8-12层</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悬挑高度</w:t>
            </w:r>
            <w:r>
              <w:rPr>
                <w:rFonts w:ascii="仿宋" w:eastAsia="仿宋" w:hAnsi="仿宋" w:hint="eastAsia"/>
                <w:kern w:val="0"/>
                <w:sz w:val="21"/>
                <w:szCs w:val="21"/>
              </w:rPr>
              <w:t>15.5m，花篮螺杆悬挑脚手架</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2022.10.16</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2023.3.1</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编制专项方案，搭设人员持证上岗，搭设前安全技术交底，悬挑层进行验收，分段进行验收</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较大</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项目级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项目经理</w:t>
            </w: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4</w:t>
            </w:r>
          </w:p>
        </w:tc>
        <w:tc>
          <w:tcPr>
            <w:tcW w:w="1421"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汽车吊吊运作业</w:t>
            </w:r>
          </w:p>
        </w:tc>
        <w:tc>
          <w:tcPr>
            <w:tcW w:w="1136"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1#楼北侧</w:t>
            </w:r>
          </w:p>
        </w:tc>
        <w:tc>
          <w:tcPr>
            <w:tcW w:w="2130"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30吨汽车吊，吊运钢筋、钢管、模板等材料</w:t>
            </w:r>
          </w:p>
        </w:tc>
        <w:tc>
          <w:tcPr>
            <w:tcW w:w="1278"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2022.8.18</w:t>
            </w:r>
          </w:p>
        </w:tc>
        <w:tc>
          <w:tcPr>
            <w:tcW w:w="1277" w:type="dxa"/>
            <w:vAlign w:val="center"/>
          </w:tcPr>
          <w:p w:rsidR="00305809" w:rsidRDefault="00305809">
            <w:pPr>
              <w:pStyle w:val="af6"/>
              <w:rPr>
                <w:rFonts w:ascii="仿宋" w:eastAsia="仿宋" w:hAnsi="仿宋"/>
                <w:kern w:val="0"/>
                <w:sz w:val="21"/>
                <w:szCs w:val="21"/>
              </w:rPr>
            </w:pPr>
            <w:r>
              <w:rPr>
                <w:rFonts w:ascii="仿宋" w:eastAsia="仿宋" w:hAnsi="仿宋" w:hint="eastAsia"/>
                <w:kern w:val="0"/>
                <w:sz w:val="21"/>
                <w:szCs w:val="21"/>
              </w:rPr>
              <w:t>2022.10.16</w:t>
            </w:r>
          </w:p>
        </w:tc>
        <w:tc>
          <w:tcPr>
            <w:tcW w:w="3125" w:type="dxa"/>
            <w:vAlign w:val="center"/>
          </w:tcPr>
          <w:p w:rsidR="00305809" w:rsidRDefault="00305809">
            <w:pPr>
              <w:pStyle w:val="af6"/>
              <w:rPr>
                <w:rFonts w:ascii="仿宋" w:eastAsia="仿宋" w:hAnsi="仿宋"/>
                <w:kern w:val="0"/>
                <w:sz w:val="21"/>
                <w:szCs w:val="21"/>
              </w:rPr>
            </w:pPr>
            <w:r>
              <w:rPr>
                <w:rFonts w:ascii="仿宋" w:eastAsia="仿宋" w:hAnsi="仿宋"/>
                <w:kern w:val="0"/>
                <w:sz w:val="21"/>
                <w:szCs w:val="21"/>
              </w:rPr>
              <w:t>设备进场报验，司机和信号工持证上岗，安全技术交底，使用前检查支腿、操作环境，设置安全警戒</w:t>
            </w:r>
          </w:p>
        </w:tc>
        <w:tc>
          <w:tcPr>
            <w:tcW w:w="710"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kern w:val="0"/>
                <w:sz w:val="21"/>
                <w:szCs w:val="21"/>
              </w:rPr>
              <w:t>一般</w:t>
            </w:r>
          </w:p>
        </w:tc>
        <w:tc>
          <w:tcPr>
            <w:tcW w:w="709" w:type="dxa"/>
            <w:vAlign w:val="center"/>
          </w:tcPr>
          <w:p w:rsidR="00305809" w:rsidRPr="00891EE6" w:rsidRDefault="00305809">
            <w:pPr>
              <w:pStyle w:val="af6"/>
              <w:rPr>
                <w:rFonts w:ascii="仿宋" w:eastAsia="仿宋" w:hAnsi="仿宋"/>
                <w:kern w:val="0"/>
                <w:sz w:val="21"/>
                <w:szCs w:val="21"/>
              </w:rPr>
            </w:pPr>
            <w:r w:rsidRPr="00891EE6">
              <w:rPr>
                <w:rFonts w:ascii="仿宋" w:eastAsia="仿宋" w:hAnsi="仿宋" w:hint="eastAsia"/>
                <w:kern w:val="0"/>
                <w:sz w:val="21"/>
                <w:szCs w:val="21"/>
              </w:rPr>
              <w:t>部门级</w:t>
            </w:r>
          </w:p>
        </w:tc>
        <w:tc>
          <w:tcPr>
            <w:tcW w:w="1847" w:type="dxa"/>
            <w:vAlign w:val="center"/>
          </w:tcPr>
          <w:p w:rsidR="00305809" w:rsidRPr="00891EE6" w:rsidRDefault="00305809" w:rsidP="003753DF">
            <w:pPr>
              <w:pStyle w:val="af6"/>
              <w:rPr>
                <w:rFonts w:ascii="仿宋" w:eastAsia="仿宋" w:hAnsi="仿宋"/>
                <w:kern w:val="0"/>
                <w:sz w:val="21"/>
                <w:szCs w:val="21"/>
              </w:rPr>
            </w:pPr>
            <w:r w:rsidRPr="00891EE6">
              <w:rPr>
                <w:rFonts w:ascii="仿宋" w:eastAsia="仿宋" w:hAnsi="仿宋" w:hint="eastAsia"/>
                <w:kern w:val="0"/>
                <w:sz w:val="21"/>
                <w:szCs w:val="21"/>
              </w:rPr>
              <w:t>项目安全部经理或项目安全员</w:t>
            </w: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p>
        </w:tc>
        <w:tc>
          <w:tcPr>
            <w:tcW w:w="1421" w:type="dxa"/>
            <w:vAlign w:val="center"/>
          </w:tcPr>
          <w:p w:rsidR="00305809" w:rsidRDefault="00305809">
            <w:pPr>
              <w:pStyle w:val="af6"/>
              <w:rPr>
                <w:rFonts w:ascii="仿宋" w:eastAsia="仿宋" w:hAnsi="仿宋"/>
                <w:kern w:val="0"/>
                <w:sz w:val="21"/>
                <w:szCs w:val="21"/>
              </w:rPr>
            </w:pPr>
          </w:p>
        </w:tc>
        <w:tc>
          <w:tcPr>
            <w:tcW w:w="1136" w:type="dxa"/>
            <w:vAlign w:val="center"/>
          </w:tcPr>
          <w:p w:rsidR="00305809" w:rsidRDefault="00305809">
            <w:pPr>
              <w:pStyle w:val="af6"/>
              <w:rPr>
                <w:rFonts w:ascii="仿宋" w:eastAsia="仿宋" w:hAnsi="仿宋"/>
                <w:kern w:val="0"/>
                <w:sz w:val="21"/>
                <w:szCs w:val="21"/>
              </w:rPr>
            </w:pPr>
          </w:p>
        </w:tc>
        <w:tc>
          <w:tcPr>
            <w:tcW w:w="2130" w:type="dxa"/>
            <w:vAlign w:val="center"/>
          </w:tcPr>
          <w:p w:rsidR="00305809" w:rsidRDefault="00305809">
            <w:pPr>
              <w:pStyle w:val="af6"/>
              <w:rPr>
                <w:rFonts w:ascii="仿宋" w:eastAsia="仿宋" w:hAnsi="仿宋"/>
                <w:kern w:val="0"/>
                <w:sz w:val="21"/>
                <w:szCs w:val="21"/>
              </w:rPr>
            </w:pPr>
          </w:p>
        </w:tc>
        <w:tc>
          <w:tcPr>
            <w:tcW w:w="1278" w:type="dxa"/>
            <w:vAlign w:val="center"/>
          </w:tcPr>
          <w:p w:rsidR="00305809" w:rsidRDefault="00305809">
            <w:pPr>
              <w:pStyle w:val="af6"/>
              <w:rPr>
                <w:rFonts w:ascii="仿宋" w:eastAsia="仿宋" w:hAnsi="仿宋"/>
                <w:kern w:val="0"/>
                <w:sz w:val="21"/>
                <w:szCs w:val="21"/>
              </w:rPr>
            </w:pPr>
          </w:p>
        </w:tc>
        <w:tc>
          <w:tcPr>
            <w:tcW w:w="1277" w:type="dxa"/>
            <w:vAlign w:val="center"/>
          </w:tcPr>
          <w:p w:rsidR="00305809" w:rsidRDefault="00305809">
            <w:pPr>
              <w:pStyle w:val="af6"/>
              <w:rPr>
                <w:rFonts w:ascii="仿宋" w:eastAsia="仿宋" w:hAnsi="仿宋"/>
                <w:kern w:val="0"/>
                <w:sz w:val="21"/>
                <w:szCs w:val="21"/>
              </w:rPr>
            </w:pPr>
          </w:p>
        </w:tc>
        <w:tc>
          <w:tcPr>
            <w:tcW w:w="3125" w:type="dxa"/>
            <w:vAlign w:val="center"/>
          </w:tcPr>
          <w:p w:rsidR="00305809" w:rsidRDefault="00305809">
            <w:pPr>
              <w:pStyle w:val="af6"/>
              <w:rPr>
                <w:rFonts w:ascii="仿宋" w:eastAsia="仿宋" w:hAnsi="仿宋"/>
                <w:kern w:val="0"/>
                <w:sz w:val="21"/>
                <w:szCs w:val="21"/>
              </w:rPr>
            </w:pPr>
          </w:p>
        </w:tc>
        <w:tc>
          <w:tcPr>
            <w:tcW w:w="710" w:type="dxa"/>
            <w:vAlign w:val="center"/>
          </w:tcPr>
          <w:p w:rsidR="00305809" w:rsidRDefault="00305809">
            <w:pPr>
              <w:pStyle w:val="af6"/>
              <w:rPr>
                <w:rFonts w:ascii="仿宋" w:eastAsia="仿宋" w:hAnsi="仿宋"/>
                <w:color w:val="FF0000"/>
                <w:kern w:val="0"/>
                <w:sz w:val="21"/>
                <w:szCs w:val="21"/>
              </w:rPr>
            </w:pPr>
          </w:p>
        </w:tc>
        <w:tc>
          <w:tcPr>
            <w:tcW w:w="709" w:type="dxa"/>
            <w:vAlign w:val="center"/>
          </w:tcPr>
          <w:p w:rsidR="00305809" w:rsidRDefault="00305809">
            <w:pPr>
              <w:pStyle w:val="af6"/>
              <w:rPr>
                <w:rFonts w:ascii="仿宋" w:eastAsia="仿宋" w:hAnsi="仿宋"/>
                <w:color w:val="FF0000"/>
                <w:kern w:val="0"/>
                <w:sz w:val="21"/>
                <w:szCs w:val="21"/>
              </w:rPr>
            </w:pPr>
          </w:p>
        </w:tc>
        <w:tc>
          <w:tcPr>
            <w:tcW w:w="1847" w:type="dxa"/>
            <w:vAlign w:val="center"/>
          </w:tcPr>
          <w:p w:rsidR="00305809" w:rsidRDefault="00305809" w:rsidP="003753DF">
            <w:pPr>
              <w:pStyle w:val="af6"/>
              <w:rPr>
                <w:rFonts w:ascii="仿宋" w:eastAsia="仿宋" w:hAnsi="仿宋"/>
                <w:color w:val="FF0000"/>
                <w:kern w:val="0"/>
                <w:sz w:val="21"/>
                <w:szCs w:val="21"/>
              </w:rPr>
            </w:pPr>
          </w:p>
        </w:tc>
      </w:tr>
      <w:tr w:rsidR="00305809" w:rsidTr="003753DF">
        <w:trPr>
          <w:trHeight w:val="1005"/>
        </w:trPr>
        <w:tc>
          <w:tcPr>
            <w:tcW w:w="710" w:type="dxa"/>
            <w:vAlign w:val="center"/>
          </w:tcPr>
          <w:p w:rsidR="00305809" w:rsidRDefault="00305809">
            <w:pPr>
              <w:pStyle w:val="af6"/>
              <w:rPr>
                <w:rFonts w:ascii="仿宋" w:eastAsia="仿宋" w:hAnsi="仿宋"/>
                <w:kern w:val="0"/>
                <w:sz w:val="21"/>
                <w:szCs w:val="21"/>
              </w:rPr>
            </w:pPr>
          </w:p>
        </w:tc>
        <w:tc>
          <w:tcPr>
            <w:tcW w:w="1421" w:type="dxa"/>
            <w:vAlign w:val="center"/>
          </w:tcPr>
          <w:p w:rsidR="00305809" w:rsidRDefault="00305809">
            <w:pPr>
              <w:pStyle w:val="af6"/>
              <w:rPr>
                <w:rFonts w:ascii="仿宋" w:eastAsia="仿宋" w:hAnsi="仿宋"/>
                <w:kern w:val="0"/>
                <w:sz w:val="21"/>
                <w:szCs w:val="21"/>
              </w:rPr>
            </w:pPr>
          </w:p>
        </w:tc>
        <w:tc>
          <w:tcPr>
            <w:tcW w:w="1136" w:type="dxa"/>
            <w:vAlign w:val="center"/>
          </w:tcPr>
          <w:p w:rsidR="00305809" w:rsidRDefault="00305809">
            <w:pPr>
              <w:pStyle w:val="af6"/>
              <w:rPr>
                <w:rFonts w:ascii="仿宋" w:eastAsia="仿宋" w:hAnsi="仿宋"/>
                <w:kern w:val="0"/>
                <w:sz w:val="21"/>
                <w:szCs w:val="21"/>
              </w:rPr>
            </w:pPr>
          </w:p>
        </w:tc>
        <w:tc>
          <w:tcPr>
            <w:tcW w:w="2130" w:type="dxa"/>
            <w:vAlign w:val="center"/>
          </w:tcPr>
          <w:p w:rsidR="00305809" w:rsidRDefault="00305809">
            <w:pPr>
              <w:pStyle w:val="af6"/>
              <w:rPr>
                <w:rFonts w:ascii="仿宋" w:eastAsia="仿宋" w:hAnsi="仿宋"/>
                <w:kern w:val="0"/>
                <w:sz w:val="21"/>
                <w:szCs w:val="21"/>
              </w:rPr>
            </w:pPr>
          </w:p>
        </w:tc>
        <w:tc>
          <w:tcPr>
            <w:tcW w:w="1278" w:type="dxa"/>
            <w:vAlign w:val="center"/>
          </w:tcPr>
          <w:p w:rsidR="00305809" w:rsidRDefault="00305809">
            <w:pPr>
              <w:pStyle w:val="af6"/>
              <w:rPr>
                <w:rFonts w:ascii="仿宋" w:eastAsia="仿宋" w:hAnsi="仿宋"/>
                <w:kern w:val="0"/>
                <w:sz w:val="21"/>
                <w:szCs w:val="21"/>
              </w:rPr>
            </w:pPr>
          </w:p>
        </w:tc>
        <w:tc>
          <w:tcPr>
            <w:tcW w:w="1277" w:type="dxa"/>
            <w:vAlign w:val="center"/>
          </w:tcPr>
          <w:p w:rsidR="00305809" w:rsidRDefault="00305809">
            <w:pPr>
              <w:pStyle w:val="af6"/>
              <w:rPr>
                <w:rFonts w:ascii="仿宋" w:eastAsia="仿宋" w:hAnsi="仿宋"/>
                <w:kern w:val="0"/>
                <w:sz w:val="21"/>
                <w:szCs w:val="21"/>
              </w:rPr>
            </w:pPr>
          </w:p>
        </w:tc>
        <w:tc>
          <w:tcPr>
            <w:tcW w:w="3125" w:type="dxa"/>
            <w:vAlign w:val="center"/>
          </w:tcPr>
          <w:p w:rsidR="00305809" w:rsidRDefault="00305809">
            <w:pPr>
              <w:pStyle w:val="af6"/>
              <w:rPr>
                <w:rFonts w:ascii="仿宋" w:eastAsia="仿宋" w:hAnsi="仿宋"/>
                <w:kern w:val="0"/>
                <w:sz w:val="21"/>
                <w:szCs w:val="21"/>
              </w:rPr>
            </w:pPr>
          </w:p>
        </w:tc>
        <w:tc>
          <w:tcPr>
            <w:tcW w:w="710" w:type="dxa"/>
            <w:vAlign w:val="center"/>
          </w:tcPr>
          <w:p w:rsidR="00305809" w:rsidRDefault="00305809">
            <w:pPr>
              <w:pStyle w:val="af6"/>
              <w:rPr>
                <w:rFonts w:ascii="仿宋" w:eastAsia="仿宋" w:hAnsi="仿宋"/>
                <w:color w:val="FF0000"/>
                <w:kern w:val="0"/>
                <w:sz w:val="21"/>
                <w:szCs w:val="21"/>
              </w:rPr>
            </w:pPr>
          </w:p>
        </w:tc>
        <w:tc>
          <w:tcPr>
            <w:tcW w:w="709" w:type="dxa"/>
            <w:vAlign w:val="center"/>
          </w:tcPr>
          <w:p w:rsidR="00305809" w:rsidRDefault="00305809">
            <w:pPr>
              <w:pStyle w:val="af6"/>
              <w:rPr>
                <w:rFonts w:ascii="仿宋" w:eastAsia="仿宋" w:hAnsi="仿宋"/>
                <w:color w:val="FF0000"/>
                <w:kern w:val="0"/>
                <w:sz w:val="21"/>
                <w:szCs w:val="21"/>
              </w:rPr>
            </w:pPr>
          </w:p>
        </w:tc>
        <w:tc>
          <w:tcPr>
            <w:tcW w:w="1847" w:type="dxa"/>
            <w:vAlign w:val="center"/>
          </w:tcPr>
          <w:p w:rsidR="00305809" w:rsidRDefault="00305809" w:rsidP="003753DF">
            <w:pPr>
              <w:pStyle w:val="af6"/>
              <w:rPr>
                <w:rFonts w:ascii="仿宋" w:eastAsia="仿宋" w:hAnsi="仿宋"/>
                <w:color w:val="FF0000"/>
                <w:kern w:val="0"/>
                <w:sz w:val="21"/>
                <w:szCs w:val="21"/>
              </w:rPr>
            </w:pPr>
          </w:p>
        </w:tc>
      </w:tr>
    </w:tbl>
    <w:p w:rsidR="00305809" w:rsidRPr="00DB3974" w:rsidRDefault="00305809">
      <w:pPr>
        <w:spacing w:line="440" w:lineRule="exact"/>
        <w:jc w:val="left"/>
        <w:rPr>
          <w:rFonts w:ascii="仿宋" w:hAnsi="仿宋"/>
          <w:sz w:val="24"/>
          <w:szCs w:val="24"/>
        </w:rPr>
      </w:pPr>
      <w:r w:rsidRPr="00DB3974">
        <w:rPr>
          <w:rFonts w:ascii="仿宋" w:hAnsi="仿宋" w:hint="eastAsia"/>
          <w:sz w:val="24"/>
          <w:szCs w:val="24"/>
        </w:rPr>
        <w:t>编制人：</w:t>
      </w:r>
      <w:r w:rsidRPr="00DB3974">
        <w:rPr>
          <w:rFonts w:ascii="仿宋" w:hAnsi="仿宋" w:hint="eastAsia"/>
          <w:sz w:val="24"/>
          <w:szCs w:val="24"/>
        </w:rPr>
        <w:t xml:space="preserve">          </w:t>
      </w:r>
      <w:r w:rsidRPr="00DB3974">
        <w:rPr>
          <w:rFonts w:ascii="仿宋" w:hAnsi="仿宋" w:hint="eastAsia"/>
          <w:sz w:val="24"/>
          <w:szCs w:val="24"/>
        </w:rPr>
        <w:t>项目技术负责人：</w:t>
      </w:r>
      <w:r w:rsidRPr="00DB3974">
        <w:rPr>
          <w:rFonts w:ascii="仿宋" w:hAnsi="仿宋" w:hint="eastAsia"/>
          <w:sz w:val="24"/>
          <w:szCs w:val="24"/>
        </w:rPr>
        <w:t xml:space="preserve">       </w:t>
      </w:r>
      <w:r w:rsidRPr="00DB3974">
        <w:rPr>
          <w:rFonts w:ascii="仿宋" w:hAnsi="仿宋" w:hint="eastAsia"/>
          <w:sz w:val="24"/>
          <w:szCs w:val="24"/>
        </w:rPr>
        <w:t>项目安全负责人：</w:t>
      </w:r>
      <w:r w:rsidRPr="00DB3974">
        <w:rPr>
          <w:rFonts w:ascii="仿宋" w:hAnsi="仿宋" w:hint="eastAsia"/>
          <w:sz w:val="24"/>
          <w:szCs w:val="24"/>
        </w:rPr>
        <w:t xml:space="preserve">            </w:t>
      </w:r>
      <w:r w:rsidRPr="00DB3974">
        <w:rPr>
          <w:rFonts w:ascii="仿宋" w:hAnsi="仿宋" w:hint="eastAsia"/>
          <w:sz w:val="24"/>
          <w:szCs w:val="24"/>
        </w:rPr>
        <w:t>项目负责人：</w:t>
      </w:r>
      <w:r w:rsidRPr="00DB3974">
        <w:rPr>
          <w:rFonts w:ascii="仿宋" w:hAnsi="仿宋" w:hint="eastAsia"/>
          <w:sz w:val="24"/>
          <w:szCs w:val="24"/>
        </w:rPr>
        <w:t xml:space="preserve">    </w:t>
      </w:r>
    </w:p>
    <w:p w:rsidR="00305809" w:rsidRPr="00DB3974" w:rsidRDefault="00305809">
      <w:pPr>
        <w:spacing w:line="440" w:lineRule="exact"/>
        <w:jc w:val="left"/>
        <w:rPr>
          <w:rFonts w:ascii="仿宋" w:hAnsi="仿宋"/>
          <w:sz w:val="24"/>
          <w:szCs w:val="24"/>
        </w:rPr>
      </w:pPr>
      <w:r w:rsidRPr="00DB3974">
        <w:rPr>
          <w:rFonts w:ascii="仿宋" w:hAnsi="仿宋" w:hint="eastAsia"/>
          <w:sz w:val="24"/>
          <w:szCs w:val="24"/>
        </w:rPr>
        <w:t>报送：监理单位</w:t>
      </w:r>
    </w:p>
    <w:p w:rsidR="00305809" w:rsidRDefault="00305809">
      <w:pPr>
        <w:spacing w:line="440" w:lineRule="exact"/>
        <w:jc w:val="left"/>
        <w:rPr>
          <w:sz w:val="44"/>
          <w:szCs w:val="44"/>
        </w:rPr>
        <w:sectPr w:rsidR="00305809">
          <w:footerReference w:type="default" r:id="rId18"/>
          <w:pgSz w:w="16838" w:h="11906" w:orient="landscape"/>
          <w:pgMar w:top="1077" w:right="1440" w:bottom="1077" w:left="1440" w:header="851" w:footer="992" w:gutter="0"/>
          <w:cols w:space="425"/>
          <w:docGrid w:type="lines" w:linePitch="312"/>
        </w:sectPr>
      </w:pPr>
    </w:p>
    <w:p w:rsidR="00305809" w:rsidRPr="008C7267" w:rsidRDefault="00305809" w:rsidP="008C7267">
      <w:pPr>
        <w:pStyle w:val="2"/>
        <w:jc w:val="center"/>
        <w:rPr>
          <w:rFonts w:ascii="黑体" w:eastAsia="黑体" w:hAnsi="黑体"/>
          <w:b w:val="0"/>
          <w:sz w:val="28"/>
          <w:szCs w:val="28"/>
        </w:rPr>
      </w:pPr>
      <w:bookmarkStart w:id="68" w:name="_Toc115946764"/>
      <w:r w:rsidRPr="008C7267">
        <w:rPr>
          <w:rFonts w:ascii="黑体" w:eastAsia="黑体" w:hAnsi="黑体" w:hint="eastAsia"/>
          <w:b w:val="0"/>
          <w:sz w:val="28"/>
          <w:szCs w:val="28"/>
        </w:rPr>
        <w:lastRenderedPageBreak/>
        <w:t>6.2隐患排查治理</w:t>
      </w:r>
      <w:bookmarkStart w:id="69" w:name="_Toc115946766"/>
      <w:bookmarkEnd w:id="68"/>
    </w:p>
    <w:p w:rsidR="00305809" w:rsidRPr="000F5F77" w:rsidRDefault="00305809">
      <w:pPr>
        <w:pStyle w:val="3"/>
        <w:rPr>
          <w:sz w:val="28"/>
          <w:szCs w:val="28"/>
        </w:rPr>
      </w:pPr>
      <w:r w:rsidRPr="000F5F77">
        <w:rPr>
          <w:rFonts w:hint="eastAsia"/>
          <w:sz w:val="28"/>
          <w:szCs w:val="28"/>
        </w:rPr>
        <w:t>说</w:t>
      </w:r>
      <w:r w:rsidRPr="000F5F77">
        <w:rPr>
          <w:rFonts w:hint="eastAsia"/>
          <w:sz w:val="28"/>
          <w:szCs w:val="28"/>
        </w:rPr>
        <w:t xml:space="preserve">  </w:t>
      </w:r>
      <w:r w:rsidRPr="000F5F77">
        <w:rPr>
          <w:rFonts w:hint="eastAsia"/>
          <w:sz w:val="28"/>
          <w:szCs w:val="28"/>
        </w:rPr>
        <w:t>明</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1</w:t>
      </w:r>
      <w:r w:rsidRPr="007E48D7">
        <w:rPr>
          <w:rFonts w:hint="eastAsia"/>
          <w:color w:val="000000" w:themeColor="text1"/>
          <w:szCs w:val="21"/>
        </w:rPr>
        <w:t>.</w:t>
      </w:r>
      <w:r w:rsidRPr="007E48D7">
        <w:rPr>
          <w:rFonts w:hint="eastAsia"/>
          <w:color w:val="000000" w:themeColor="text1"/>
          <w:szCs w:val="21"/>
        </w:rPr>
        <w:t>项目专职安全生产管理人员应当按照分工每天在施工现场开展安全巡查，及时掌握现场安全生产情况，并监督安全专项施工方案实施。对检查中发现的安全事故隐患，应当立即处理，不能处理的，应当及时报告项目负责人和企业安全生产管理机构，项目负责人应当及时处理，检查及处理情况应当记入项目安全管理档案。项目施工期间，专职安全员每日应当填写安全员日志，对当天安全检查和隐患排查等情况进行记录。</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color w:val="000000" w:themeColor="text1"/>
          <w:szCs w:val="21"/>
        </w:rPr>
        <w:t>2</w:t>
      </w:r>
      <w:r w:rsidRPr="007E48D7">
        <w:rPr>
          <w:rFonts w:hint="eastAsia"/>
          <w:color w:val="000000" w:themeColor="text1"/>
          <w:szCs w:val="21"/>
        </w:rPr>
        <w:t>.</w:t>
      </w:r>
      <w:r w:rsidRPr="007E48D7">
        <w:rPr>
          <w:rFonts w:hint="eastAsia"/>
          <w:color w:val="000000" w:themeColor="text1"/>
          <w:szCs w:val="21"/>
        </w:rPr>
        <w:t>施工总承包项目部负责人应组织项目技术负责人、项目专职安全员和分包单位有关人员，每周进行一次安全检查，检查及隐患排查处理情况应当记入项目安全管理档案。施工项目部专职安全员对每周安全检查和隐患排查处理情况进行记录。</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color w:val="000000" w:themeColor="text1"/>
          <w:szCs w:val="21"/>
        </w:rPr>
        <w:t>3</w:t>
      </w:r>
      <w:r w:rsidRPr="007E48D7">
        <w:rPr>
          <w:rFonts w:hint="eastAsia"/>
          <w:color w:val="000000" w:themeColor="text1"/>
          <w:szCs w:val="21"/>
        </w:rPr>
        <w:t>.</w:t>
      </w:r>
      <w:r w:rsidRPr="007E48D7">
        <w:rPr>
          <w:rFonts w:hint="eastAsia"/>
          <w:color w:val="000000" w:themeColor="text1"/>
          <w:szCs w:val="21"/>
        </w:rPr>
        <w:t>施工企业安全管理机构每月应对工程项目施工现场安全生产情况进行一次检查，安全检查和隐患排查处理情况应当记入项目安全管理档案。</w:t>
      </w:r>
    </w:p>
    <w:p w:rsidR="00305809" w:rsidRPr="007E48D7"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4</w:t>
      </w:r>
      <w:r w:rsidRPr="007E48D7">
        <w:rPr>
          <w:rFonts w:hint="eastAsia"/>
          <w:color w:val="000000" w:themeColor="text1"/>
          <w:szCs w:val="21"/>
        </w:rPr>
        <w:t>.</w:t>
      </w:r>
      <w:r w:rsidRPr="007E48D7">
        <w:rPr>
          <w:rFonts w:hint="eastAsia"/>
          <w:color w:val="000000" w:themeColor="text1"/>
          <w:szCs w:val="21"/>
        </w:rPr>
        <w:t>项目部根据安监机构等主管部门和公司要求，及时开展各类专项检查，安全检查和隐患排查处理情况应当记入项目安全管理档案。</w:t>
      </w:r>
    </w:p>
    <w:p w:rsidR="00305809" w:rsidRDefault="00305809" w:rsidP="003753DF">
      <w:pPr>
        <w:tabs>
          <w:tab w:val="center" w:pos="3940"/>
          <w:tab w:val="left" w:pos="6315"/>
        </w:tabs>
        <w:spacing w:line="440" w:lineRule="exact"/>
        <w:ind w:firstLineChars="200" w:firstLine="420"/>
        <w:rPr>
          <w:color w:val="000000" w:themeColor="text1"/>
          <w:szCs w:val="21"/>
        </w:rPr>
      </w:pPr>
      <w:r w:rsidRPr="007E48D7">
        <w:rPr>
          <w:rFonts w:ascii="Times New Roman" w:hAnsi="Times New Roman" w:cs="Times New Roman"/>
          <w:color w:val="000000" w:themeColor="text1"/>
          <w:szCs w:val="21"/>
        </w:rPr>
        <w:t>5</w:t>
      </w:r>
      <w:r w:rsidRPr="007E48D7">
        <w:rPr>
          <w:rFonts w:hint="eastAsia"/>
          <w:color w:val="000000" w:themeColor="text1"/>
          <w:szCs w:val="21"/>
        </w:rPr>
        <w:t>.</w:t>
      </w:r>
      <w:r w:rsidRPr="007E48D7">
        <w:rPr>
          <w:rFonts w:hint="eastAsia"/>
          <w:color w:val="000000" w:themeColor="text1"/>
          <w:szCs w:val="21"/>
        </w:rPr>
        <w:t>安监机构等主管部门出具的各类文书，以及督查问题整改回复情况，应当记入项目安全管理档案，以便查阅。</w:t>
      </w:r>
      <w:r>
        <w:br w:type="page"/>
      </w:r>
    </w:p>
    <w:p w:rsidR="00305809" w:rsidRDefault="00305809">
      <w:pPr>
        <w:pStyle w:val="2"/>
        <w:spacing w:line="420" w:lineRule="exac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 xml:space="preserve">6.2.1 </w:t>
      </w:r>
      <w:r>
        <w:rPr>
          <w:rFonts w:asciiTheme="minorEastAsia" w:eastAsiaTheme="minorEastAsia" w:hAnsiTheme="minorEastAsia"/>
          <w:sz w:val="28"/>
          <w:szCs w:val="28"/>
        </w:rPr>
        <w:t>项目</w:t>
      </w:r>
      <w:r>
        <w:rPr>
          <w:rFonts w:asciiTheme="minorEastAsia" w:eastAsiaTheme="minorEastAsia" w:hAnsiTheme="minorEastAsia" w:hint="eastAsia"/>
          <w:sz w:val="28"/>
          <w:szCs w:val="28"/>
        </w:rPr>
        <w:t>部安全管理工作分工表</w:t>
      </w:r>
      <w:bookmarkEnd w:id="69"/>
    </w:p>
    <w:p w:rsidR="00305809" w:rsidRDefault="00305809">
      <w:pPr>
        <w:spacing w:line="420" w:lineRule="exact"/>
        <w:rPr>
          <w:sz w:val="28"/>
          <w:szCs w:val="28"/>
        </w:rPr>
      </w:pPr>
      <w:r>
        <w:rPr>
          <w:rFonts w:hint="eastAsia"/>
          <w:sz w:val="28"/>
          <w:szCs w:val="28"/>
        </w:rPr>
        <w:t>工程名称：</w:t>
      </w:r>
      <w:r>
        <w:rPr>
          <w:rFonts w:hint="eastAsia"/>
          <w:sz w:val="28"/>
          <w:szCs w:val="28"/>
        </w:rPr>
        <w:t xml:space="preserve">                               </w:t>
      </w:r>
      <w:r>
        <w:rPr>
          <w:rFonts w:hint="eastAsia"/>
          <w:sz w:val="28"/>
          <w:szCs w:val="28"/>
        </w:rPr>
        <w:t>施工单位（项目章）：</w:t>
      </w:r>
    </w:p>
    <w:tbl>
      <w:tblPr>
        <w:tblStyle w:val="a7"/>
        <w:tblW w:w="4945" w:type="pct"/>
        <w:tblLook w:val="04A0" w:firstRow="1" w:lastRow="0" w:firstColumn="1" w:lastColumn="0" w:noHBand="0" w:noVBand="1"/>
      </w:tblPr>
      <w:tblGrid>
        <w:gridCol w:w="1260"/>
        <w:gridCol w:w="1577"/>
        <w:gridCol w:w="1457"/>
        <w:gridCol w:w="698"/>
        <w:gridCol w:w="1431"/>
        <w:gridCol w:w="1747"/>
        <w:gridCol w:w="1688"/>
      </w:tblGrid>
      <w:tr w:rsidR="00305809" w:rsidTr="003753DF">
        <w:trPr>
          <w:trHeight w:val="729"/>
        </w:trPr>
        <w:tc>
          <w:tcPr>
            <w:tcW w:w="639" w:type="pct"/>
            <w:vAlign w:val="center"/>
          </w:tcPr>
          <w:p w:rsidR="00305809" w:rsidRPr="00351781" w:rsidRDefault="00305809">
            <w:pPr>
              <w:jc w:val="center"/>
              <w:rPr>
                <w:b/>
                <w:sz w:val="24"/>
                <w:szCs w:val="24"/>
              </w:rPr>
            </w:pPr>
            <w:r w:rsidRPr="00351781">
              <w:rPr>
                <w:rFonts w:hint="eastAsia"/>
                <w:b/>
                <w:sz w:val="24"/>
                <w:szCs w:val="24"/>
              </w:rPr>
              <w:t>人员</w:t>
            </w:r>
          </w:p>
        </w:tc>
        <w:tc>
          <w:tcPr>
            <w:tcW w:w="800" w:type="pct"/>
            <w:vAlign w:val="center"/>
          </w:tcPr>
          <w:p w:rsidR="00305809" w:rsidRPr="00351781" w:rsidRDefault="00305809">
            <w:pPr>
              <w:jc w:val="center"/>
              <w:rPr>
                <w:b/>
                <w:sz w:val="24"/>
                <w:szCs w:val="24"/>
              </w:rPr>
            </w:pPr>
            <w:r w:rsidRPr="00351781">
              <w:rPr>
                <w:rFonts w:hint="eastAsia"/>
                <w:b/>
                <w:sz w:val="24"/>
                <w:szCs w:val="24"/>
              </w:rPr>
              <w:t>姓名</w:t>
            </w:r>
          </w:p>
        </w:tc>
        <w:tc>
          <w:tcPr>
            <w:tcW w:w="739" w:type="pct"/>
            <w:vAlign w:val="center"/>
          </w:tcPr>
          <w:p w:rsidR="00305809" w:rsidRPr="00351781" w:rsidRDefault="00305809" w:rsidP="003753DF">
            <w:pPr>
              <w:jc w:val="center"/>
              <w:rPr>
                <w:b/>
                <w:sz w:val="24"/>
                <w:szCs w:val="24"/>
              </w:rPr>
            </w:pPr>
            <w:r w:rsidRPr="00351781">
              <w:rPr>
                <w:rFonts w:hint="eastAsia"/>
                <w:b/>
                <w:sz w:val="24"/>
                <w:szCs w:val="24"/>
              </w:rPr>
              <w:t>联系电话</w:t>
            </w:r>
          </w:p>
        </w:tc>
        <w:tc>
          <w:tcPr>
            <w:tcW w:w="1966" w:type="pct"/>
            <w:gridSpan w:val="3"/>
            <w:tcBorders>
              <w:right w:val="single" w:sz="4" w:space="0" w:color="auto"/>
            </w:tcBorders>
            <w:vAlign w:val="center"/>
          </w:tcPr>
          <w:p w:rsidR="00305809" w:rsidRPr="00351781" w:rsidRDefault="00305809">
            <w:pPr>
              <w:jc w:val="center"/>
              <w:rPr>
                <w:b/>
                <w:sz w:val="24"/>
                <w:szCs w:val="24"/>
              </w:rPr>
            </w:pPr>
            <w:r w:rsidRPr="00351781">
              <w:rPr>
                <w:rFonts w:hint="eastAsia"/>
                <w:b/>
                <w:sz w:val="24"/>
                <w:szCs w:val="24"/>
              </w:rPr>
              <w:t>安全管理工作分工范围</w:t>
            </w:r>
          </w:p>
        </w:tc>
        <w:tc>
          <w:tcPr>
            <w:tcW w:w="856" w:type="pct"/>
            <w:tcBorders>
              <w:left w:val="single" w:sz="4" w:space="0" w:color="auto"/>
            </w:tcBorders>
            <w:vAlign w:val="center"/>
          </w:tcPr>
          <w:p w:rsidR="00305809" w:rsidRPr="00351781" w:rsidRDefault="00305809">
            <w:pPr>
              <w:jc w:val="center"/>
              <w:rPr>
                <w:b/>
                <w:sz w:val="24"/>
                <w:szCs w:val="24"/>
              </w:rPr>
            </w:pPr>
            <w:r w:rsidRPr="00351781">
              <w:rPr>
                <w:rFonts w:hint="eastAsia"/>
                <w:b/>
                <w:sz w:val="24"/>
                <w:szCs w:val="24"/>
              </w:rPr>
              <w:t>签字</w:t>
            </w:r>
          </w:p>
        </w:tc>
      </w:tr>
      <w:tr w:rsidR="00305809">
        <w:trPr>
          <w:trHeight w:val="1019"/>
        </w:trPr>
        <w:tc>
          <w:tcPr>
            <w:tcW w:w="639" w:type="pct"/>
            <w:vAlign w:val="center"/>
          </w:tcPr>
          <w:p w:rsidR="00305809" w:rsidRDefault="00305809">
            <w:pPr>
              <w:jc w:val="center"/>
              <w:rPr>
                <w:sz w:val="24"/>
                <w:szCs w:val="24"/>
              </w:rPr>
            </w:pPr>
            <w:r>
              <w:rPr>
                <w:rFonts w:hint="eastAsia"/>
                <w:sz w:val="24"/>
                <w:szCs w:val="24"/>
              </w:rPr>
              <w:t>项目经理</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19"/>
        </w:trPr>
        <w:tc>
          <w:tcPr>
            <w:tcW w:w="639" w:type="pct"/>
            <w:vAlign w:val="center"/>
          </w:tcPr>
          <w:p w:rsidR="00305809" w:rsidRDefault="00305809">
            <w:pPr>
              <w:jc w:val="center"/>
              <w:rPr>
                <w:sz w:val="24"/>
                <w:szCs w:val="24"/>
              </w:rPr>
            </w:pPr>
            <w:r>
              <w:rPr>
                <w:rFonts w:hint="eastAsia"/>
                <w:sz w:val="24"/>
                <w:szCs w:val="24"/>
              </w:rPr>
              <w:t>项目技术负责人</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918"/>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167"/>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安全员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r>
              <w:rPr>
                <w:rFonts w:hint="eastAsia"/>
                <w:sz w:val="24"/>
                <w:szCs w:val="24"/>
              </w:rPr>
              <w:t>其他人员</w:t>
            </w: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1041"/>
        </w:trPr>
        <w:tc>
          <w:tcPr>
            <w:tcW w:w="639" w:type="pct"/>
            <w:vAlign w:val="center"/>
          </w:tcPr>
          <w:p w:rsidR="00305809" w:rsidRDefault="00305809">
            <w:pPr>
              <w:jc w:val="center"/>
              <w:rPr>
                <w:sz w:val="24"/>
                <w:szCs w:val="24"/>
              </w:rPr>
            </w:pPr>
          </w:p>
        </w:tc>
        <w:tc>
          <w:tcPr>
            <w:tcW w:w="800" w:type="pct"/>
            <w:vAlign w:val="center"/>
          </w:tcPr>
          <w:p w:rsidR="00305809" w:rsidRDefault="00305809">
            <w:pPr>
              <w:jc w:val="center"/>
              <w:rPr>
                <w:sz w:val="24"/>
                <w:szCs w:val="24"/>
              </w:rPr>
            </w:pPr>
          </w:p>
        </w:tc>
        <w:tc>
          <w:tcPr>
            <w:tcW w:w="739" w:type="pct"/>
            <w:vAlign w:val="center"/>
          </w:tcPr>
          <w:p w:rsidR="00305809" w:rsidRDefault="00305809">
            <w:pPr>
              <w:jc w:val="center"/>
              <w:rPr>
                <w:sz w:val="24"/>
                <w:szCs w:val="24"/>
              </w:rPr>
            </w:pPr>
          </w:p>
        </w:tc>
        <w:tc>
          <w:tcPr>
            <w:tcW w:w="1966" w:type="pct"/>
            <w:gridSpan w:val="3"/>
            <w:tcBorders>
              <w:right w:val="single" w:sz="4" w:space="0" w:color="auto"/>
            </w:tcBorders>
            <w:vAlign w:val="center"/>
          </w:tcPr>
          <w:p w:rsidR="00305809" w:rsidRDefault="00305809">
            <w:pPr>
              <w:jc w:val="center"/>
              <w:rPr>
                <w:sz w:val="24"/>
                <w:szCs w:val="24"/>
              </w:rPr>
            </w:pPr>
          </w:p>
        </w:tc>
        <w:tc>
          <w:tcPr>
            <w:tcW w:w="856" w:type="pct"/>
            <w:tcBorders>
              <w:left w:val="single" w:sz="4" w:space="0" w:color="auto"/>
            </w:tcBorders>
            <w:vAlign w:val="center"/>
          </w:tcPr>
          <w:p w:rsidR="00305809" w:rsidRDefault="00305809">
            <w:pPr>
              <w:jc w:val="center"/>
              <w:rPr>
                <w:sz w:val="24"/>
                <w:szCs w:val="24"/>
              </w:rPr>
            </w:pPr>
          </w:p>
        </w:tc>
      </w:tr>
      <w:tr w:rsidR="00305809">
        <w:trPr>
          <w:trHeight w:val="650"/>
        </w:trPr>
        <w:tc>
          <w:tcPr>
            <w:tcW w:w="639" w:type="pct"/>
            <w:vAlign w:val="center"/>
          </w:tcPr>
          <w:p w:rsidR="00305809" w:rsidRDefault="00305809">
            <w:pPr>
              <w:jc w:val="center"/>
              <w:rPr>
                <w:sz w:val="24"/>
                <w:szCs w:val="24"/>
              </w:rPr>
            </w:pPr>
            <w:r>
              <w:rPr>
                <w:rFonts w:hint="eastAsia"/>
                <w:sz w:val="24"/>
                <w:szCs w:val="24"/>
              </w:rPr>
              <w:t>项目经理签字</w:t>
            </w:r>
          </w:p>
        </w:tc>
        <w:tc>
          <w:tcPr>
            <w:tcW w:w="1893" w:type="pct"/>
            <w:gridSpan w:val="3"/>
            <w:vAlign w:val="center"/>
          </w:tcPr>
          <w:p w:rsidR="00305809" w:rsidRDefault="00305809">
            <w:pPr>
              <w:jc w:val="center"/>
              <w:rPr>
                <w:sz w:val="24"/>
                <w:szCs w:val="24"/>
              </w:rPr>
            </w:pPr>
          </w:p>
        </w:tc>
        <w:tc>
          <w:tcPr>
            <w:tcW w:w="726" w:type="pct"/>
            <w:tcBorders>
              <w:right w:val="single" w:sz="4" w:space="0" w:color="auto"/>
            </w:tcBorders>
            <w:vAlign w:val="center"/>
          </w:tcPr>
          <w:p w:rsidR="00305809" w:rsidRDefault="00305809">
            <w:pPr>
              <w:jc w:val="center"/>
              <w:rPr>
                <w:sz w:val="24"/>
                <w:szCs w:val="24"/>
              </w:rPr>
            </w:pPr>
            <w:r>
              <w:rPr>
                <w:sz w:val="24"/>
                <w:szCs w:val="24"/>
              </w:rPr>
              <w:t>日期</w:t>
            </w:r>
          </w:p>
        </w:tc>
        <w:tc>
          <w:tcPr>
            <w:tcW w:w="1742" w:type="pct"/>
            <w:gridSpan w:val="2"/>
            <w:tcBorders>
              <w:left w:val="single" w:sz="4" w:space="0" w:color="auto"/>
            </w:tcBorders>
            <w:vAlign w:val="center"/>
          </w:tcPr>
          <w:p w:rsidR="00305809" w:rsidRDefault="00305809">
            <w:pPr>
              <w:jc w:val="center"/>
              <w:rPr>
                <w:sz w:val="24"/>
                <w:szCs w:val="24"/>
              </w:rPr>
            </w:pPr>
          </w:p>
        </w:tc>
      </w:tr>
    </w:tbl>
    <w:p w:rsidR="00305809" w:rsidRDefault="00305809">
      <w:pPr>
        <w:spacing w:line="380" w:lineRule="exact"/>
        <w:jc w:val="left"/>
        <w:rPr>
          <w:rFonts w:ascii="宋体" w:eastAsia="宋体" w:hAnsi="宋体"/>
          <w:szCs w:val="21"/>
        </w:rPr>
      </w:pPr>
      <w:r>
        <w:rPr>
          <w:rFonts w:ascii="Times New Roman" w:eastAsia="宋体" w:hAnsi="Times New Roman" w:cs="Times New Roman" w:hint="eastAsia"/>
          <w:szCs w:val="21"/>
        </w:rPr>
        <w:t>注：</w:t>
      </w:r>
      <w:r>
        <w:rPr>
          <w:rFonts w:ascii="Times New Roman" w:eastAsia="宋体" w:hAnsi="Times New Roman" w:cs="Times New Roman"/>
          <w:szCs w:val="21"/>
        </w:rPr>
        <w:t>1</w:t>
      </w:r>
      <w:r>
        <w:rPr>
          <w:rFonts w:ascii="宋体" w:eastAsia="宋体" w:hAnsi="宋体" w:hint="eastAsia"/>
          <w:szCs w:val="21"/>
        </w:rPr>
        <w:t>.项目经理应结合实际情况和岗位职责，对项目安全管理工作进行分工，并由相关人员签字确认。</w:t>
      </w:r>
    </w:p>
    <w:p w:rsidR="00305809" w:rsidRDefault="00305809">
      <w:pPr>
        <w:spacing w:line="380" w:lineRule="exact"/>
        <w:ind w:firstLineChars="200" w:firstLine="420"/>
        <w:jc w:val="left"/>
        <w:rPr>
          <w:rFonts w:ascii="宋体" w:eastAsia="宋体" w:hAnsi="宋体"/>
          <w:szCs w:val="21"/>
        </w:rPr>
      </w:pPr>
      <w:r>
        <w:rPr>
          <w:rFonts w:ascii="宋体" w:eastAsia="宋体" w:hAnsi="宋体" w:hint="eastAsia"/>
          <w:szCs w:val="21"/>
        </w:rPr>
        <w:t>2.项目部管理人员调整后，工作分工应及时调整，确保项目安全管理工作责任到人，不留空白。</w:t>
      </w:r>
    </w:p>
    <w:p w:rsidR="00305809" w:rsidRDefault="00305809">
      <w:pPr>
        <w:spacing w:line="380" w:lineRule="exact"/>
        <w:ind w:firstLineChars="200" w:firstLine="420"/>
        <w:jc w:val="left"/>
        <w:rPr>
          <w:rFonts w:ascii="宋体" w:eastAsia="宋体" w:hAnsi="宋体"/>
          <w:szCs w:val="21"/>
        </w:rPr>
      </w:pPr>
      <w:r>
        <w:rPr>
          <w:rFonts w:ascii="宋体" w:eastAsia="宋体" w:hAnsi="宋体" w:hint="eastAsia"/>
          <w:szCs w:val="21"/>
        </w:rPr>
        <w:t>3.项目安全工作分工表应报送项目监理单位。</w:t>
      </w:r>
    </w:p>
    <w:p w:rsidR="00305809" w:rsidRDefault="00305809" w:rsidP="003753DF">
      <w:pPr>
        <w:pStyle w:val="3"/>
        <w:spacing w:line="260" w:lineRule="exact"/>
      </w:pPr>
      <w:bookmarkStart w:id="70" w:name="_Toc115946768"/>
      <w:r>
        <w:rPr>
          <w:rFonts w:hint="eastAsia"/>
        </w:rPr>
        <w:lastRenderedPageBreak/>
        <w:t>表</w:t>
      </w:r>
      <w:r>
        <w:rPr>
          <w:rFonts w:hint="eastAsia"/>
        </w:rPr>
        <w:t>6.2.2</w:t>
      </w:r>
      <w:bookmarkStart w:id="71" w:name="_Toc115946769"/>
      <w:bookmarkEnd w:id="70"/>
      <w:r>
        <w:rPr>
          <w:rFonts w:hint="eastAsia"/>
        </w:rPr>
        <w:t>江苏省建筑施工现场专职安全生产管理人员安全日志</w:t>
      </w:r>
    </w:p>
    <w:p w:rsidR="00305809" w:rsidRDefault="00305809" w:rsidP="003753DF">
      <w:pPr>
        <w:pStyle w:val="3"/>
        <w:spacing w:before="0" w:after="0" w:line="260" w:lineRule="exact"/>
      </w:pPr>
      <w:r>
        <w:rPr>
          <w:rFonts w:hint="eastAsia"/>
        </w:rPr>
        <w:t>（试行）</w:t>
      </w:r>
    </w:p>
    <w:p w:rsidR="00305809" w:rsidRDefault="00305809" w:rsidP="003753DF">
      <w:pPr>
        <w:adjustRightInd w:val="0"/>
        <w:snapToGrid w:val="0"/>
        <w:spacing w:line="360" w:lineRule="auto"/>
        <w:ind w:leftChars="-135" w:hangingChars="135" w:hanging="283"/>
        <w:rPr>
          <w:rFonts w:eastAsia="方正小标宋简体"/>
          <w:color w:val="000000"/>
          <w:szCs w:val="21"/>
        </w:rPr>
      </w:pPr>
      <w:r>
        <w:rPr>
          <w:color w:val="000000"/>
          <w:szCs w:val="21"/>
        </w:rPr>
        <w:t>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rPr>
        <w:t xml:space="preserve">                                   </w:t>
      </w:r>
      <w:r>
        <w:rPr>
          <w:color w:val="000000"/>
          <w:szCs w:val="21"/>
        </w:rPr>
        <w:t>天气</w:t>
      </w:r>
      <w:r>
        <w:rPr>
          <w:rFonts w:hint="eastAsia"/>
          <w:color w:val="000000"/>
          <w:szCs w:val="21"/>
        </w:rPr>
        <w:t>状</w:t>
      </w:r>
      <w:r>
        <w:rPr>
          <w:color w:val="000000"/>
          <w:szCs w:val="21"/>
        </w:rPr>
        <w:t>况：</w:t>
      </w:r>
      <w:r>
        <w:rPr>
          <w:rFonts w:hint="eastAsia"/>
          <w:color w:val="000000"/>
          <w:szCs w:val="21"/>
        </w:rPr>
        <w:t xml:space="preserve">               </w:t>
      </w:r>
    </w:p>
    <w:tbl>
      <w:tblPr>
        <w:tblW w:w="96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9"/>
        <w:gridCol w:w="1247"/>
        <w:gridCol w:w="4106"/>
        <w:gridCol w:w="1168"/>
        <w:gridCol w:w="1134"/>
        <w:gridCol w:w="1587"/>
      </w:tblGrid>
      <w:tr w:rsidR="00305809" w:rsidTr="003753DF">
        <w:trPr>
          <w:cantSplit/>
          <w:trHeight w:hRule="exact" w:val="536"/>
          <w:jc w:val="center"/>
        </w:trPr>
        <w:tc>
          <w:tcPr>
            <w:tcW w:w="9641" w:type="dxa"/>
            <w:gridSpan w:val="6"/>
            <w:vAlign w:val="center"/>
          </w:tcPr>
          <w:p w:rsidR="00305809" w:rsidRDefault="00305809" w:rsidP="003753DF">
            <w:pPr>
              <w:spacing w:line="340" w:lineRule="exact"/>
              <w:jc w:val="center"/>
              <w:rPr>
                <w:rFonts w:ascii="黑体" w:eastAsia="黑体" w:hAnsi="黑体"/>
                <w:color w:val="FF0000"/>
                <w:szCs w:val="21"/>
              </w:rPr>
            </w:pPr>
            <w:r>
              <w:rPr>
                <w:rFonts w:ascii="黑体" w:eastAsia="黑体" w:hAnsi="黑体" w:hint="eastAsia"/>
                <w:color w:val="000000"/>
                <w:szCs w:val="21"/>
              </w:rPr>
              <w:t>当日</w:t>
            </w:r>
            <w:r>
              <w:rPr>
                <w:rFonts w:ascii="黑体" w:eastAsia="黑体" w:hAnsi="黑体"/>
                <w:color w:val="000000"/>
                <w:szCs w:val="21"/>
              </w:rPr>
              <w:t>主要施工内容</w:t>
            </w:r>
            <w:r>
              <w:rPr>
                <w:rFonts w:ascii="黑体" w:eastAsia="黑体" w:hAnsi="黑体" w:hint="eastAsia"/>
                <w:color w:val="000000"/>
                <w:szCs w:val="21"/>
              </w:rPr>
              <w:t>和安全活动</w:t>
            </w:r>
          </w:p>
        </w:tc>
      </w:tr>
      <w:tr w:rsidR="00305809" w:rsidTr="003753DF">
        <w:trPr>
          <w:cantSplit/>
          <w:trHeight w:hRule="exact" w:val="3388"/>
          <w:jc w:val="center"/>
        </w:trPr>
        <w:tc>
          <w:tcPr>
            <w:tcW w:w="9641" w:type="dxa"/>
            <w:gridSpan w:val="6"/>
            <w:vAlign w:val="center"/>
          </w:tcPr>
          <w:p w:rsidR="00305809" w:rsidRPr="00891EE6" w:rsidRDefault="00305809" w:rsidP="003753DF">
            <w:pPr>
              <w:spacing w:line="340" w:lineRule="exact"/>
              <w:jc w:val="left"/>
              <w:rPr>
                <w:rFonts w:asciiTheme="minorEastAsia" w:hAnsiTheme="minorEastAsia"/>
                <w:snapToGrid w:val="0"/>
                <w:kern w:val="0"/>
                <w:szCs w:val="21"/>
              </w:rPr>
            </w:pPr>
            <w:r w:rsidRPr="00891EE6">
              <w:rPr>
                <w:rFonts w:asciiTheme="minorEastAsia" w:hAnsiTheme="minorEastAsia" w:hint="eastAsia"/>
                <w:snapToGrid w:val="0"/>
                <w:kern w:val="0"/>
                <w:szCs w:val="21"/>
              </w:rPr>
              <w:t>填写内容说明</w:t>
            </w:r>
            <w:r w:rsidRPr="00891EE6">
              <w:rPr>
                <w:rFonts w:asciiTheme="minorEastAsia" w:hAnsiTheme="minorEastAsia" w:hint="eastAsia"/>
                <w:szCs w:val="21"/>
              </w:rPr>
              <w:t>（</w:t>
            </w:r>
            <w:r w:rsidRPr="00891EE6">
              <w:rPr>
                <w:rFonts w:asciiTheme="minorEastAsia" w:hAnsiTheme="minorEastAsia" w:hint="eastAsia"/>
                <w:snapToGrid w:val="0"/>
                <w:kern w:val="0"/>
                <w:szCs w:val="21"/>
              </w:rPr>
              <w:t>安全员按照</w:t>
            </w:r>
            <w:r w:rsidRPr="00891EE6">
              <w:rPr>
                <w:rFonts w:asciiTheme="minorEastAsia" w:hAnsiTheme="minorEastAsia" w:hint="eastAsia"/>
                <w:szCs w:val="21"/>
              </w:rPr>
              <w:t>分工职责范围如实填写）</w:t>
            </w:r>
            <w:r w:rsidRPr="00891EE6">
              <w:rPr>
                <w:rFonts w:asciiTheme="minorEastAsia" w:hAnsiTheme="minorEastAsia" w:hint="eastAsia"/>
                <w:snapToGrid w:val="0"/>
                <w:kern w:val="0"/>
                <w:szCs w:val="21"/>
              </w:rPr>
              <w:t>：</w:t>
            </w:r>
          </w:p>
          <w:p w:rsidR="00305809" w:rsidRPr="00891EE6" w:rsidRDefault="00305809" w:rsidP="003753DF">
            <w:pPr>
              <w:spacing w:line="340" w:lineRule="exact"/>
              <w:jc w:val="left"/>
              <w:rPr>
                <w:szCs w:val="21"/>
              </w:rPr>
            </w:pPr>
            <w:r w:rsidRPr="00891EE6">
              <w:rPr>
                <w:rFonts w:asciiTheme="minorEastAsia" w:hAnsiTheme="minorEastAsia" w:hint="eastAsia"/>
                <w:szCs w:val="21"/>
              </w:rPr>
              <w:t>1.当日主要施工部位和施工内容</w:t>
            </w:r>
            <w:r w:rsidRPr="00891EE6">
              <w:rPr>
                <w:rFonts w:hint="eastAsia"/>
                <w:szCs w:val="21"/>
              </w:rPr>
              <w:t>。</w:t>
            </w:r>
          </w:p>
          <w:p w:rsidR="00305809" w:rsidRPr="00891EE6" w:rsidRDefault="00305809" w:rsidP="003753DF">
            <w:pPr>
              <w:spacing w:line="340" w:lineRule="exact"/>
              <w:jc w:val="left"/>
              <w:rPr>
                <w:rFonts w:asciiTheme="minorEastAsia" w:hAnsiTheme="minorEastAsia"/>
                <w:szCs w:val="21"/>
              </w:rPr>
            </w:pPr>
            <w:r w:rsidRPr="00891EE6">
              <w:rPr>
                <w:rFonts w:hint="eastAsia"/>
                <w:szCs w:val="21"/>
              </w:rPr>
              <w:t>2.</w:t>
            </w:r>
            <w:r w:rsidRPr="00891EE6">
              <w:rPr>
                <w:rFonts w:hint="eastAsia"/>
                <w:szCs w:val="21"/>
              </w:rPr>
              <w:t>当日</w:t>
            </w:r>
            <w:r w:rsidRPr="00891EE6">
              <w:rPr>
                <w:rFonts w:asciiTheme="minorEastAsia" w:hAnsiTheme="minorEastAsia" w:hint="eastAsia"/>
                <w:szCs w:val="21"/>
              </w:rPr>
              <w:t>进场施工班组以及作业人数、作业人员变动情况等；当日使用</w:t>
            </w:r>
            <w:r w:rsidRPr="00891EE6">
              <w:rPr>
                <w:rFonts w:hint="eastAsia"/>
                <w:szCs w:val="21"/>
              </w:rPr>
              <w:t>机械设备名称、作业内容等</w:t>
            </w:r>
            <w:r w:rsidRPr="00891EE6">
              <w:rPr>
                <w:rFonts w:asciiTheme="minorEastAsia" w:hAnsiTheme="minorEastAsia" w:hint="eastAsia"/>
                <w:szCs w:val="21"/>
              </w:rPr>
              <w:t>。</w:t>
            </w:r>
          </w:p>
          <w:p w:rsidR="00305809" w:rsidRPr="00891EE6" w:rsidRDefault="00305809" w:rsidP="003753DF">
            <w:pPr>
              <w:spacing w:line="340" w:lineRule="exact"/>
              <w:jc w:val="left"/>
              <w:rPr>
                <w:rFonts w:asciiTheme="minorEastAsia" w:hAnsiTheme="minorEastAsia"/>
                <w:szCs w:val="21"/>
                <w:u w:val="single"/>
              </w:rPr>
            </w:pPr>
            <w:r w:rsidRPr="00891EE6">
              <w:rPr>
                <w:rFonts w:asciiTheme="minorEastAsia" w:hAnsiTheme="minorEastAsia" w:hint="eastAsia"/>
                <w:szCs w:val="21"/>
              </w:rPr>
              <w:t>3.当日现场实施的</w:t>
            </w:r>
            <w:r w:rsidRPr="00891EE6">
              <w:rPr>
                <w:rFonts w:hint="eastAsia"/>
                <w:szCs w:val="21"/>
              </w:rPr>
              <w:t>高处作业、安装拆除作业、动火作业、交叉施工作业、</w:t>
            </w:r>
            <w:r w:rsidRPr="00891EE6">
              <w:rPr>
                <w:szCs w:val="21"/>
              </w:rPr>
              <w:t>基坑开挖</w:t>
            </w:r>
            <w:r w:rsidRPr="00891EE6">
              <w:rPr>
                <w:rFonts w:hint="eastAsia"/>
                <w:szCs w:val="21"/>
              </w:rPr>
              <w:t>、有限空间作业</w:t>
            </w:r>
            <w:r w:rsidRPr="00891EE6">
              <w:rPr>
                <w:szCs w:val="21"/>
              </w:rPr>
              <w:t>等</w:t>
            </w:r>
            <w:r w:rsidRPr="00891EE6">
              <w:rPr>
                <w:rFonts w:asciiTheme="minorEastAsia" w:hAnsiTheme="minorEastAsia" w:hint="eastAsia"/>
                <w:szCs w:val="21"/>
              </w:rPr>
              <w:t>。</w:t>
            </w:r>
          </w:p>
          <w:p w:rsidR="00305809" w:rsidRDefault="00305809" w:rsidP="003753DF">
            <w:pPr>
              <w:spacing w:line="340" w:lineRule="exact"/>
              <w:jc w:val="left"/>
              <w:rPr>
                <w:rFonts w:asciiTheme="minorEastAsia" w:hAnsiTheme="minorEastAsia"/>
                <w:snapToGrid w:val="0"/>
                <w:color w:val="FF0000"/>
                <w:kern w:val="0"/>
                <w:szCs w:val="21"/>
              </w:rPr>
            </w:pPr>
            <w:r w:rsidRPr="00891EE6">
              <w:rPr>
                <w:rFonts w:asciiTheme="minorEastAsia" w:hAnsiTheme="minorEastAsia" w:hint="eastAsia"/>
                <w:szCs w:val="21"/>
              </w:rPr>
              <w:t>4.当日参加的安全活动情况（如项目部</w:t>
            </w:r>
            <w:r w:rsidRPr="00891EE6">
              <w:rPr>
                <w:rFonts w:asciiTheme="minorEastAsia" w:hAnsiTheme="minorEastAsia" w:hint="eastAsia"/>
                <w:snapToGrid w:val="0"/>
                <w:kern w:val="0"/>
                <w:szCs w:val="21"/>
              </w:rPr>
              <w:t>安全会议、监理组织的工地例会，安全教育培训、安全验收、安全交底，项目部组织的周检查、专项检查，</w:t>
            </w:r>
            <w:r w:rsidRPr="00891EE6">
              <w:rPr>
                <w:rFonts w:asciiTheme="minorEastAsia" w:hAnsiTheme="minorEastAsia" w:hint="eastAsia"/>
                <w:szCs w:val="21"/>
              </w:rPr>
              <w:t>公司、主管部门组织的检查，应急演练</w:t>
            </w:r>
            <w:r w:rsidRPr="00891EE6">
              <w:rPr>
                <w:rFonts w:asciiTheme="minorEastAsia" w:hAnsiTheme="minorEastAsia" w:hint="eastAsia"/>
                <w:snapToGrid w:val="0"/>
                <w:kern w:val="0"/>
                <w:szCs w:val="21"/>
              </w:rPr>
              <w:t>等活动</w:t>
            </w:r>
            <w:r w:rsidRPr="00891EE6">
              <w:rPr>
                <w:rFonts w:asciiTheme="minorEastAsia" w:hAnsiTheme="minorEastAsia" w:hint="eastAsia"/>
                <w:szCs w:val="21"/>
              </w:rPr>
              <w:t>）。</w:t>
            </w:r>
          </w:p>
        </w:tc>
      </w:tr>
      <w:tr w:rsidR="00305809" w:rsidTr="003753DF">
        <w:trPr>
          <w:cantSplit/>
          <w:trHeight w:hRule="exact" w:val="562"/>
          <w:jc w:val="center"/>
        </w:trPr>
        <w:tc>
          <w:tcPr>
            <w:tcW w:w="1646" w:type="dxa"/>
            <w:gridSpan w:val="2"/>
            <w:vAlign w:val="center"/>
          </w:tcPr>
          <w:p w:rsidR="00305809" w:rsidRDefault="00305809" w:rsidP="003753DF">
            <w:pPr>
              <w:spacing w:line="340" w:lineRule="exact"/>
              <w:jc w:val="center"/>
              <w:rPr>
                <w:rFonts w:ascii="黑体" w:eastAsia="黑体" w:hAnsi="黑体"/>
                <w:snapToGrid w:val="0"/>
                <w:color w:val="FF0000"/>
                <w:kern w:val="0"/>
                <w:szCs w:val="21"/>
              </w:rPr>
            </w:pPr>
            <w:r>
              <w:rPr>
                <w:rFonts w:ascii="黑体" w:eastAsia="黑体" w:hAnsi="黑体" w:hint="eastAsia"/>
                <w:snapToGrid w:val="0"/>
                <w:kern w:val="0"/>
                <w:szCs w:val="21"/>
              </w:rPr>
              <w:t>项目</w:t>
            </w:r>
          </w:p>
        </w:tc>
        <w:tc>
          <w:tcPr>
            <w:tcW w:w="7995" w:type="dxa"/>
            <w:gridSpan w:val="4"/>
            <w:vAlign w:val="center"/>
          </w:tcPr>
          <w:p w:rsidR="00305809" w:rsidRDefault="00305809" w:rsidP="003753DF">
            <w:pPr>
              <w:spacing w:line="340" w:lineRule="exact"/>
              <w:jc w:val="center"/>
              <w:rPr>
                <w:rFonts w:ascii="黑体" w:eastAsia="黑体" w:hAnsi="黑体"/>
                <w:snapToGrid w:val="0"/>
                <w:color w:val="FF0000"/>
                <w:kern w:val="0"/>
                <w:szCs w:val="21"/>
              </w:rPr>
            </w:pPr>
            <w:r>
              <w:rPr>
                <w:rFonts w:ascii="黑体" w:eastAsia="黑体" w:hAnsi="黑体" w:hint="eastAsia"/>
                <w:snapToGrid w:val="0"/>
                <w:kern w:val="0"/>
                <w:szCs w:val="21"/>
              </w:rPr>
              <w:t>检查记录</w:t>
            </w:r>
          </w:p>
        </w:tc>
      </w:tr>
      <w:tr w:rsidR="00305809" w:rsidTr="003753DF">
        <w:trPr>
          <w:cantSplit/>
          <w:trHeight w:hRule="exact" w:val="2729"/>
          <w:jc w:val="center"/>
        </w:trPr>
        <w:tc>
          <w:tcPr>
            <w:tcW w:w="1646" w:type="dxa"/>
            <w:gridSpan w:val="2"/>
            <w:vAlign w:val="center"/>
          </w:tcPr>
          <w:p w:rsidR="00305809" w:rsidRDefault="00305809" w:rsidP="003753DF">
            <w:pPr>
              <w:spacing w:line="340" w:lineRule="exact"/>
              <w:jc w:val="center"/>
              <w:rPr>
                <w:color w:val="000000"/>
                <w:szCs w:val="21"/>
              </w:rPr>
            </w:pPr>
            <w:r>
              <w:rPr>
                <w:color w:val="000000"/>
                <w:szCs w:val="21"/>
              </w:rPr>
              <w:t>施工现场安全生产日常检查</w:t>
            </w:r>
            <w:r>
              <w:rPr>
                <w:rFonts w:hint="eastAsia"/>
                <w:color w:val="000000"/>
                <w:szCs w:val="21"/>
              </w:rPr>
              <w:t>情况</w:t>
            </w:r>
          </w:p>
        </w:tc>
        <w:tc>
          <w:tcPr>
            <w:tcW w:w="7995" w:type="dxa"/>
            <w:gridSpan w:val="4"/>
            <w:vAlign w:val="center"/>
          </w:tcPr>
          <w:p w:rsidR="00305809" w:rsidRPr="00891EE6" w:rsidRDefault="00305809" w:rsidP="003753DF">
            <w:pPr>
              <w:spacing w:line="340" w:lineRule="exac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rPr>
                <w:szCs w:val="21"/>
              </w:rPr>
            </w:pPr>
            <w:r w:rsidRPr="00891EE6">
              <w:rPr>
                <w:rFonts w:hint="eastAsia"/>
                <w:szCs w:val="21"/>
              </w:rPr>
              <w:t>1.</w:t>
            </w:r>
            <w:r w:rsidRPr="00891EE6">
              <w:rPr>
                <w:rFonts w:hint="eastAsia"/>
                <w:szCs w:val="21"/>
              </w:rPr>
              <w:t>检查各种临边防护是否及时安装到位。</w:t>
            </w:r>
          </w:p>
          <w:p w:rsidR="00305809" w:rsidRPr="00891EE6" w:rsidRDefault="00305809" w:rsidP="003753DF">
            <w:pPr>
              <w:spacing w:line="340" w:lineRule="exact"/>
              <w:rPr>
                <w:szCs w:val="21"/>
              </w:rPr>
            </w:pPr>
            <w:r w:rsidRPr="00891EE6">
              <w:rPr>
                <w:rFonts w:hint="eastAsia"/>
                <w:szCs w:val="21"/>
              </w:rPr>
              <w:t>2.</w:t>
            </w:r>
            <w:r w:rsidRPr="00891EE6">
              <w:rPr>
                <w:rFonts w:hint="eastAsia"/>
                <w:szCs w:val="21"/>
              </w:rPr>
              <w:t>检查</w:t>
            </w:r>
            <w:r w:rsidRPr="00891EE6">
              <w:rPr>
                <w:rFonts w:asciiTheme="minorEastAsia" w:hAnsiTheme="minorEastAsia" w:hint="eastAsia"/>
                <w:szCs w:val="21"/>
              </w:rPr>
              <w:t>当日</w:t>
            </w:r>
            <w:r w:rsidRPr="00891EE6">
              <w:rPr>
                <w:rFonts w:hint="eastAsia"/>
                <w:szCs w:val="21"/>
              </w:rPr>
              <w:t>实施作业的安全管控措施情况。</w:t>
            </w:r>
          </w:p>
          <w:p w:rsidR="00305809" w:rsidRPr="00891EE6" w:rsidRDefault="00305809" w:rsidP="003753DF">
            <w:pPr>
              <w:spacing w:line="340" w:lineRule="exact"/>
              <w:jc w:val="left"/>
              <w:rPr>
                <w:szCs w:val="21"/>
              </w:rPr>
            </w:pPr>
            <w:r w:rsidRPr="00891EE6">
              <w:rPr>
                <w:rFonts w:hint="eastAsia"/>
                <w:szCs w:val="21"/>
              </w:rPr>
              <w:t>3.</w:t>
            </w:r>
            <w:r w:rsidRPr="00891EE6">
              <w:rPr>
                <w:rFonts w:hint="eastAsia"/>
                <w:szCs w:val="21"/>
              </w:rPr>
              <w:t>检查分包单位现场安全生产管理情况，抽查分包单位安全员持证上岗情况。</w:t>
            </w:r>
          </w:p>
          <w:p w:rsidR="00305809" w:rsidRDefault="00305809" w:rsidP="003753DF">
            <w:pPr>
              <w:spacing w:line="340" w:lineRule="exact"/>
              <w:rPr>
                <w:color w:val="FF0000"/>
                <w:szCs w:val="21"/>
              </w:rPr>
            </w:pPr>
            <w:r w:rsidRPr="00891EE6">
              <w:rPr>
                <w:rFonts w:hint="eastAsia"/>
                <w:szCs w:val="21"/>
              </w:rPr>
              <w:t>4.</w:t>
            </w:r>
            <w:r w:rsidRPr="00891EE6">
              <w:rPr>
                <w:rFonts w:hint="eastAsia"/>
                <w:szCs w:val="21"/>
              </w:rPr>
              <w:t>其他检查内容。</w:t>
            </w:r>
          </w:p>
        </w:tc>
      </w:tr>
      <w:tr w:rsidR="00305809" w:rsidTr="003753DF">
        <w:trPr>
          <w:cantSplit/>
          <w:trHeight w:hRule="exact" w:val="2823"/>
          <w:jc w:val="center"/>
        </w:trPr>
        <w:tc>
          <w:tcPr>
            <w:tcW w:w="1646" w:type="dxa"/>
            <w:gridSpan w:val="2"/>
            <w:vAlign w:val="center"/>
          </w:tcPr>
          <w:p w:rsidR="00305809" w:rsidRDefault="00305809" w:rsidP="003753DF">
            <w:pPr>
              <w:spacing w:line="340" w:lineRule="exact"/>
              <w:jc w:val="center"/>
              <w:rPr>
                <w:color w:val="000000"/>
                <w:szCs w:val="21"/>
              </w:rPr>
            </w:pPr>
            <w:r>
              <w:rPr>
                <w:rFonts w:hint="eastAsia"/>
                <w:color w:val="000000"/>
                <w:szCs w:val="21"/>
              </w:rPr>
              <w:t>机械设备及临时施工用电检查情况</w:t>
            </w:r>
          </w:p>
        </w:tc>
        <w:tc>
          <w:tcPr>
            <w:tcW w:w="7995" w:type="dxa"/>
            <w:gridSpan w:val="4"/>
            <w:vAlign w:val="center"/>
          </w:tcPr>
          <w:p w:rsidR="00305809" w:rsidRPr="00891EE6" w:rsidRDefault="00305809" w:rsidP="003753DF">
            <w:pPr>
              <w:spacing w:line="340" w:lineRule="exac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rPr>
                <w:szCs w:val="21"/>
              </w:rPr>
            </w:pPr>
            <w:r w:rsidRPr="00891EE6">
              <w:rPr>
                <w:rFonts w:hint="eastAsia"/>
                <w:szCs w:val="21"/>
              </w:rPr>
              <w:t>1.</w:t>
            </w:r>
            <w:r w:rsidRPr="00891EE6">
              <w:rPr>
                <w:rFonts w:hint="eastAsia"/>
                <w:szCs w:val="21"/>
              </w:rPr>
              <w:t>检查当日实施的机械设备安拆、加节时安全管控措施情况。</w:t>
            </w:r>
          </w:p>
          <w:p w:rsidR="00305809" w:rsidRPr="00891EE6" w:rsidRDefault="00305809" w:rsidP="003753DF">
            <w:pPr>
              <w:spacing w:line="340" w:lineRule="exact"/>
              <w:rPr>
                <w:szCs w:val="21"/>
              </w:rPr>
            </w:pPr>
            <w:r w:rsidRPr="00891EE6">
              <w:rPr>
                <w:rFonts w:hint="eastAsia"/>
                <w:szCs w:val="21"/>
              </w:rPr>
              <w:t>2.</w:t>
            </w:r>
            <w:r w:rsidRPr="00891EE6">
              <w:rPr>
                <w:rFonts w:hint="eastAsia"/>
                <w:szCs w:val="21"/>
              </w:rPr>
              <w:t>检查当日进行吊装作业时安全管控措施情况。</w:t>
            </w:r>
          </w:p>
          <w:p w:rsidR="00305809" w:rsidRPr="00891EE6" w:rsidRDefault="00305809" w:rsidP="003753DF">
            <w:pPr>
              <w:spacing w:line="340" w:lineRule="exact"/>
              <w:rPr>
                <w:szCs w:val="21"/>
              </w:rPr>
            </w:pPr>
            <w:r w:rsidRPr="00891EE6">
              <w:rPr>
                <w:rFonts w:hint="eastAsia"/>
                <w:szCs w:val="21"/>
              </w:rPr>
              <w:t>3.</w:t>
            </w:r>
            <w:r w:rsidRPr="00891EE6">
              <w:rPr>
                <w:rFonts w:hint="eastAsia"/>
                <w:szCs w:val="21"/>
              </w:rPr>
              <w:t>检查现场机械设施设备使用状态是否良好，设备检测、维保等是否按照计划实施。</w:t>
            </w:r>
          </w:p>
          <w:p w:rsidR="00305809" w:rsidRPr="00891EE6" w:rsidRDefault="00305809" w:rsidP="003753DF">
            <w:pPr>
              <w:spacing w:line="340" w:lineRule="exact"/>
              <w:rPr>
                <w:szCs w:val="21"/>
              </w:rPr>
            </w:pPr>
            <w:r w:rsidRPr="00891EE6">
              <w:rPr>
                <w:rFonts w:hint="eastAsia"/>
                <w:szCs w:val="21"/>
              </w:rPr>
              <w:t>4.</w:t>
            </w:r>
            <w:r w:rsidRPr="00891EE6">
              <w:rPr>
                <w:rFonts w:hint="eastAsia"/>
                <w:szCs w:val="21"/>
              </w:rPr>
              <w:t>检查当日现场使用的各种设备用电是否符合规范。</w:t>
            </w:r>
          </w:p>
          <w:p w:rsidR="00305809" w:rsidRDefault="00305809" w:rsidP="003753DF">
            <w:pPr>
              <w:spacing w:line="340" w:lineRule="exact"/>
              <w:rPr>
                <w:color w:val="FF0000"/>
                <w:szCs w:val="21"/>
              </w:rPr>
            </w:pPr>
            <w:r w:rsidRPr="00891EE6">
              <w:rPr>
                <w:rFonts w:hint="eastAsia"/>
                <w:szCs w:val="21"/>
              </w:rPr>
              <w:t>5.</w:t>
            </w:r>
            <w:r w:rsidRPr="00891EE6">
              <w:rPr>
                <w:rFonts w:hint="eastAsia"/>
                <w:szCs w:val="21"/>
              </w:rPr>
              <w:t>其他检查内容。</w:t>
            </w:r>
          </w:p>
        </w:tc>
      </w:tr>
      <w:tr w:rsidR="00305809" w:rsidTr="003753DF">
        <w:trPr>
          <w:cantSplit/>
          <w:trHeight w:hRule="exact" w:val="2286"/>
          <w:jc w:val="center"/>
        </w:trPr>
        <w:tc>
          <w:tcPr>
            <w:tcW w:w="1646" w:type="dxa"/>
            <w:gridSpan w:val="2"/>
            <w:vAlign w:val="center"/>
          </w:tcPr>
          <w:p w:rsidR="00305809" w:rsidRDefault="00305809" w:rsidP="003753DF">
            <w:pPr>
              <w:spacing w:line="340" w:lineRule="exact"/>
              <w:jc w:val="center"/>
              <w:rPr>
                <w:color w:val="000000"/>
                <w:szCs w:val="21"/>
              </w:rPr>
            </w:pPr>
            <w:r>
              <w:rPr>
                <w:rFonts w:hint="eastAsia"/>
                <w:color w:val="000000"/>
                <w:szCs w:val="21"/>
              </w:rPr>
              <w:t>现场</w:t>
            </w:r>
            <w:r>
              <w:rPr>
                <w:color w:val="000000"/>
                <w:szCs w:val="21"/>
              </w:rPr>
              <w:t>作业人员违规违章行为纠正或查处</w:t>
            </w:r>
            <w:r>
              <w:rPr>
                <w:rFonts w:hint="eastAsia"/>
                <w:color w:val="000000"/>
                <w:szCs w:val="21"/>
              </w:rPr>
              <w:t>情况</w:t>
            </w:r>
          </w:p>
        </w:tc>
        <w:tc>
          <w:tcPr>
            <w:tcW w:w="7995" w:type="dxa"/>
            <w:gridSpan w:val="4"/>
            <w:vAlign w:val="center"/>
          </w:tcPr>
          <w:p w:rsidR="00305809" w:rsidRPr="00891EE6" w:rsidRDefault="00305809" w:rsidP="003753DF">
            <w:pPr>
              <w:spacing w:line="340" w:lineRule="exact"/>
              <w:jc w:val="lef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w:t>
            </w:r>
          </w:p>
          <w:p w:rsidR="00305809" w:rsidRPr="00891EE6" w:rsidRDefault="00305809" w:rsidP="003753DF">
            <w:pPr>
              <w:spacing w:line="340" w:lineRule="exact"/>
              <w:jc w:val="left"/>
              <w:rPr>
                <w:szCs w:val="21"/>
              </w:rPr>
            </w:pPr>
            <w:r w:rsidRPr="00891EE6">
              <w:rPr>
                <w:rFonts w:hint="eastAsia"/>
                <w:szCs w:val="21"/>
              </w:rPr>
              <w:t>1.</w:t>
            </w:r>
            <w:r w:rsidRPr="00891EE6">
              <w:rPr>
                <w:rFonts w:hint="eastAsia"/>
                <w:szCs w:val="21"/>
              </w:rPr>
              <w:t>抽查特种作业人员持证上岗情况。</w:t>
            </w:r>
          </w:p>
          <w:p w:rsidR="00305809" w:rsidRPr="00891EE6" w:rsidRDefault="00305809" w:rsidP="003753DF">
            <w:pPr>
              <w:spacing w:line="340" w:lineRule="exact"/>
              <w:jc w:val="left"/>
              <w:rPr>
                <w:szCs w:val="21"/>
              </w:rPr>
            </w:pPr>
            <w:r w:rsidRPr="00891EE6">
              <w:rPr>
                <w:rFonts w:hint="eastAsia"/>
                <w:szCs w:val="21"/>
              </w:rPr>
              <w:t>2.</w:t>
            </w:r>
            <w:r w:rsidRPr="00891EE6">
              <w:rPr>
                <w:rFonts w:hint="eastAsia"/>
                <w:szCs w:val="21"/>
              </w:rPr>
              <w:t>对现场</w:t>
            </w:r>
            <w:r w:rsidRPr="00891EE6">
              <w:rPr>
                <w:szCs w:val="21"/>
              </w:rPr>
              <w:t>作业人员违规违章行为纠正或查处</w:t>
            </w:r>
            <w:r w:rsidRPr="00891EE6">
              <w:rPr>
                <w:rFonts w:hint="eastAsia"/>
                <w:szCs w:val="21"/>
              </w:rPr>
              <w:t>，记录</w:t>
            </w:r>
            <w:r w:rsidRPr="00891EE6">
              <w:rPr>
                <w:szCs w:val="21"/>
              </w:rPr>
              <w:t>违规违章</w:t>
            </w:r>
            <w:r w:rsidRPr="00891EE6">
              <w:rPr>
                <w:rFonts w:hint="eastAsia"/>
                <w:szCs w:val="21"/>
              </w:rPr>
              <w:t>人员姓名、</w:t>
            </w:r>
            <w:r w:rsidRPr="00891EE6">
              <w:rPr>
                <w:szCs w:val="21"/>
              </w:rPr>
              <w:t>违规违章行为</w:t>
            </w:r>
            <w:r w:rsidRPr="00891EE6">
              <w:rPr>
                <w:rFonts w:hint="eastAsia"/>
                <w:szCs w:val="21"/>
              </w:rPr>
              <w:t>、所在班组，时间地点等。</w:t>
            </w:r>
          </w:p>
          <w:p w:rsidR="00305809" w:rsidRDefault="00305809" w:rsidP="003753DF">
            <w:pPr>
              <w:spacing w:line="340" w:lineRule="exact"/>
              <w:jc w:val="left"/>
              <w:rPr>
                <w:color w:val="FF0000"/>
                <w:szCs w:val="21"/>
              </w:rPr>
            </w:pPr>
            <w:r w:rsidRPr="00891EE6">
              <w:rPr>
                <w:rFonts w:hint="eastAsia"/>
                <w:szCs w:val="21"/>
              </w:rPr>
              <w:t>3.</w:t>
            </w:r>
            <w:r w:rsidRPr="00891EE6">
              <w:rPr>
                <w:rFonts w:hint="eastAsia"/>
                <w:szCs w:val="21"/>
              </w:rPr>
              <w:t>其他检查内容。</w:t>
            </w:r>
          </w:p>
        </w:tc>
      </w:tr>
      <w:tr w:rsidR="00305809" w:rsidTr="003753DF">
        <w:trPr>
          <w:cantSplit/>
          <w:trHeight w:hRule="exact" w:val="3420"/>
          <w:jc w:val="center"/>
        </w:trPr>
        <w:tc>
          <w:tcPr>
            <w:tcW w:w="1646" w:type="dxa"/>
            <w:gridSpan w:val="2"/>
            <w:vAlign w:val="center"/>
          </w:tcPr>
          <w:p w:rsidR="00305809" w:rsidRDefault="00305809" w:rsidP="003753DF">
            <w:pPr>
              <w:spacing w:line="340" w:lineRule="exact"/>
              <w:jc w:val="center"/>
              <w:rPr>
                <w:color w:val="000000"/>
                <w:szCs w:val="21"/>
              </w:rPr>
            </w:pPr>
            <w:r>
              <w:rPr>
                <w:color w:val="000000"/>
                <w:szCs w:val="21"/>
              </w:rPr>
              <w:lastRenderedPageBreak/>
              <w:t>危险性较大工程安全专项施工方案实施情况</w:t>
            </w:r>
          </w:p>
        </w:tc>
        <w:tc>
          <w:tcPr>
            <w:tcW w:w="7995" w:type="dxa"/>
            <w:gridSpan w:val="4"/>
            <w:vAlign w:val="center"/>
          </w:tcPr>
          <w:p w:rsidR="00305809" w:rsidRPr="00891EE6" w:rsidRDefault="00305809" w:rsidP="003753DF">
            <w:pPr>
              <w:spacing w:line="340" w:lineRule="exact"/>
              <w:jc w:val="left"/>
              <w:rPr>
                <w:szCs w:val="21"/>
              </w:rPr>
            </w:pPr>
            <w:r w:rsidRPr="00891EE6">
              <w:rPr>
                <w:rFonts w:hint="eastAsia"/>
                <w:szCs w:val="21"/>
              </w:rPr>
              <w:t>填写内容</w:t>
            </w:r>
            <w:r w:rsidRPr="00891EE6">
              <w:rPr>
                <w:rFonts w:asciiTheme="minorEastAsia" w:hAnsiTheme="minorEastAsia" w:hint="eastAsia"/>
                <w:snapToGrid w:val="0"/>
                <w:kern w:val="0"/>
                <w:szCs w:val="21"/>
              </w:rPr>
              <w:t>说明</w:t>
            </w:r>
            <w:r w:rsidRPr="00891EE6">
              <w:rPr>
                <w:rFonts w:hint="eastAsia"/>
                <w:szCs w:val="21"/>
              </w:rPr>
              <w:t>（根据当日实施的情况填写）：</w:t>
            </w:r>
          </w:p>
          <w:p w:rsidR="00305809" w:rsidRPr="00891EE6" w:rsidRDefault="00305809" w:rsidP="003753DF">
            <w:pPr>
              <w:spacing w:line="340" w:lineRule="exact"/>
              <w:jc w:val="left"/>
              <w:rPr>
                <w:szCs w:val="21"/>
              </w:rPr>
            </w:pPr>
            <w:r w:rsidRPr="00891EE6">
              <w:rPr>
                <w:rFonts w:hint="eastAsia"/>
                <w:szCs w:val="21"/>
              </w:rPr>
              <w:t>1.</w:t>
            </w:r>
            <w:r w:rsidRPr="00891EE6">
              <w:rPr>
                <w:rFonts w:hint="eastAsia"/>
                <w:szCs w:val="21"/>
              </w:rPr>
              <w:t>记录当日危大工程名称作业内容、作业班组等。</w:t>
            </w:r>
          </w:p>
          <w:p w:rsidR="00305809" w:rsidRPr="00891EE6" w:rsidRDefault="00305809" w:rsidP="003753DF">
            <w:pPr>
              <w:spacing w:line="340" w:lineRule="exact"/>
              <w:jc w:val="left"/>
              <w:rPr>
                <w:szCs w:val="21"/>
              </w:rPr>
            </w:pPr>
            <w:r w:rsidRPr="00891EE6">
              <w:rPr>
                <w:rFonts w:hint="eastAsia"/>
                <w:szCs w:val="21"/>
              </w:rPr>
              <w:t>2.</w:t>
            </w:r>
            <w:r w:rsidRPr="00891EE6">
              <w:rPr>
                <w:rFonts w:hint="eastAsia"/>
                <w:szCs w:val="21"/>
              </w:rPr>
              <w:t>检查施工现场危险区域是否设置安全警示标志，施工作业人员实名登记情况。</w:t>
            </w:r>
          </w:p>
          <w:p w:rsidR="00305809" w:rsidRPr="00891EE6" w:rsidRDefault="00305809" w:rsidP="003753DF">
            <w:pPr>
              <w:spacing w:line="340" w:lineRule="exact"/>
              <w:jc w:val="left"/>
              <w:rPr>
                <w:szCs w:val="21"/>
              </w:rPr>
            </w:pPr>
            <w:r w:rsidRPr="00891EE6">
              <w:rPr>
                <w:rFonts w:hint="eastAsia"/>
                <w:szCs w:val="21"/>
              </w:rPr>
              <w:t>3.</w:t>
            </w:r>
            <w:r w:rsidRPr="00891EE6">
              <w:rPr>
                <w:rFonts w:hint="eastAsia"/>
                <w:szCs w:val="21"/>
              </w:rPr>
              <w:t>确认施工现场管理人员向作业人员进行安全技术交底情况（交底内容、交底人和接受交底人签字等）。</w:t>
            </w:r>
          </w:p>
          <w:p w:rsidR="00305809" w:rsidRPr="00891EE6" w:rsidRDefault="00305809" w:rsidP="003753DF">
            <w:pPr>
              <w:spacing w:line="340" w:lineRule="exact"/>
              <w:jc w:val="left"/>
              <w:rPr>
                <w:szCs w:val="21"/>
              </w:rPr>
            </w:pPr>
            <w:r w:rsidRPr="00891EE6">
              <w:rPr>
                <w:rFonts w:hint="eastAsia"/>
                <w:szCs w:val="21"/>
              </w:rPr>
              <w:t>4.</w:t>
            </w:r>
            <w:r w:rsidRPr="00891EE6">
              <w:rPr>
                <w:rFonts w:hint="eastAsia"/>
                <w:szCs w:val="21"/>
              </w:rPr>
              <w:t>现场监督专项施工方案实施情况。</w:t>
            </w:r>
          </w:p>
          <w:p w:rsidR="00305809" w:rsidRPr="00891EE6" w:rsidRDefault="00305809" w:rsidP="003753DF">
            <w:pPr>
              <w:spacing w:line="340" w:lineRule="exact"/>
              <w:jc w:val="left"/>
              <w:rPr>
                <w:szCs w:val="21"/>
              </w:rPr>
            </w:pPr>
            <w:r w:rsidRPr="00891EE6">
              <w:rPr>
                <w:rFonts w:hint="eastAsia"/>
                <w:szCs w:val="21"/>
              </w:rPr>
              <w:t>5.</w:t>
            </w:r>
            <w:r w:rsidRPr="00891EE6">
              <w:rPr>
                <w:rFonts w:hint="eastAsia"/>
                <w:szCs w:val="21"/>
              </w:rPr>
              <w:t>记录当日参加的危大工程验收名称和验收结果。</w:t>
            </w:r>
          </w:p>
          <w:p w:rsidR="00305809" w:rsidRDefault="00305809" w:rsidP="003753DF">
            <w:pPr>
              <w:spacing w:line="340" w:lineRule="exact"/>
              <w:jc w:val="left"/>
              <w:rPr>
                <w:color w:val="FF0000"/>
                <w:szCs w:val="21"/>
              </w:rPr>
            </w:pPr>
            <w:r w:rsidRPr="00891EE6">
              <w:rPr>
                <w:rFonts w:hint="eastAsia"/>
                <w:szCs w:val="21"/>
              </w:rPr>
              <w:t>6.</w:t>
            </w:r>
            <w:r w:rsidRPr="00891EE6">
              <w:rPr>
                <w:rFonts w:hint="eastAsia"/>
                <w:szCs w:val="21"/>
              </w:rPr>
              <w:t>其他检查内容。</w:t>
            </w:r>
          </w:p>
        </w:tc>
      </w:tr>
      <w:tr w:rsidR="00305809" w:rsidTr="003753DF">
        <w:trPr>
          <w:cantSplit/>
          <w:trHeight w:hRule="exact" w:val="988"/>
          <w:jc w:val="center"/>
        </w:trPr>
        <w:tc>
          <w:tcPr>
            <w:tcW w:w="9641" w:type="dxa"/>
            <w:gridSpan w:val="6"/>
            <w:vAlign w:val="center"/>
          </w:tcPr>
          <w:p w:rsidR="00305809" w:rsidRDefault="00305809" w:rsidP="003753DF">
            <w:pPr>
              <w:spacing w:line="340" w:lineRule="exact"/>
              <w:jc w:val="center"/>
              <w:rPr>
                <w:rFonts w:ascii="黑体" w:eastAsia="黑体" w:hAnsi="黑体"/>
                <w:snapToGrid w:val="0"/>
                <w:kern w:val="0"/>
                <w:szCs w:val="21"/>
              </w:rPr>
            </w:pPr>
            <w:r>
              <w:rPr>
                <w:rFonts w:ascii="黑体" w:eastAsia="黑体" w:hAnsi="黑体" w:hint="eastAsia"/>
                <w:snapToGrid w:val="0"/>
                <w:kern w:val="0"/>
                <w:szCs w:val="21"/>
              </w:rPr>
              <w:t>当日检查需限期整改的安全</w:t>
            </w:r>
            <w:r>
              <w:rPr>
                <w:rFonts w:ascii="黑体" w:eastAsia="黑体" w:hAnsi="黑体"/>
                <w:snapToGrid w:val="0"/>
                <w:kern w:val="0"/>
                <w:szCs w:val="21"/>
              </w:rPr>
              <w:t>隐患</w:t>
            </w:r>
            <w:r>
              <w:rPr>
                <w:rFonts w:ascii="黑体" w:eastAsia="黑体" w:hAnsi="黑体" w:hint="eastAsia"/>
                <w:snapToGrid w:val="0"/>
                <w:kern w:val="0"/>
                <w:szCs w:val="21"/>
              </w:rPr>
              <w:t>一览表</w:t>
            </w:r>
          </w:p>
          <w:p w:rsidR="00305809" w:rsidRDefault="00305809" w:rsidP="003753DF">
            <w:pPr>
              <w:spacing w:line="340" w:lineRule="exact"/>
              <w:jc w:val="center"/>
              <w:rPr>
                <w:color w:val="000000"/>
                <w:szCs w:val="21"/>
              </w:rPr>
            </w:pPr>
            <w:r>
              <w:rPr>
                <w:rFonts w:hint="eastAsia"/>
                <w:color w:val="000000"/>
                <w:szCs w:val="21"/>
              </w:rPr>
              <w:t>（项目安全隐患排查、处理实现信息化，记录可查询的，可不填写此表）</w:t>
            </w:r>
          </w:p>
        </w:tc>
      </w:tr>
      <w:tr w:rsidR="00305809" w:rsidTr="003753DF">
        <w:trPr>
          <w:cantSplit/>
          <w:trHeight w:hRule="exact" w:val="757"/>
          <w:jc w:val="center"/>
        </w:trPr>
        <w:tc>
          <w:tcPr>
            <w:tcW w:w="399" w:type="dxa"/>
            <w:vAlign w:val="center"/>
          </w:tcPr>
          <w:p w:rsidR="00305809" w:rsidRDefault="00305809" w:rsidP="003753DF">
            <w:pPr>
              <w:spacing w:line="340" w:lineRule="exact"/>
              <w:jc w:val="center"/>
              <w:rPr>
                <w:color w:val="000000"/>
                <w:szCs w:val="21"/>
              </w:rPr>
            </w:pPr>
            <w:r>
              <w:rPr>
                <w:color w:val="000000"/>
                <w:szCs w:val="21"/>
              </w:rPr>
              <w:t>序号</w:t>
            </w:r>
          </w:p>
        </w:tc>
        <w:tc>
          <w:tcPr>
            <w:tcW w:w="1247" w:type="dxa"/>
            <w:vAlign w:val="center"/>
          </w:tcPr>
          <w:p w:rsidR="00305809" w:rsidRDefault="00305809" w:rsidP="003753DF">
            <w:pPr>
              <w:spacing w:line="340" w:lineRule="exact"/>
              <w:jc w:val="center"/>
              <w:rPr>
                <w:color w:val="000000"/>
                <w:szCs w:val="21"/>
              </w:rPr>
            </w:pPr>
            <w:r>
              <w:rPr>
                <w:color w:val="000000"/>
                <w:szCs w:val="21"/>
              </w:rPr>
              <w:t>部位</w:t>
            </w:r>
          </w:p>
        </w:tc>
        <w:tc>
          <w:tcPr>
            <w:tcW w:w="4106" w:type="dxa"/>
            <w:vAlign w:val="center"/>
          </w:tcPr>
          <w:p w:rsidR="00305809" w:rsidRDefault="00305809" w:rsidP="003753DF">
            <w:pPr>
              <w:spacing w:line="340" w:lineRule="exact"/>
              <w:jc w:val="center"/>
              <w:rPr>
                <w:color w:val="000000"/>
                <w:szCs w:val="21"/>
              </w:rPr>
            </w:pPr>
            <w:r>
              <w:rPr>
                <w:rFonts w:hint="eastAsia"/>
                <w:color w:val="000000"/>
                <w:szCs w:val="21"/>
              </w:rPr>
              <w:t>安全</w:t>
            </w:r>
            <w:r>
              <w:rPr>
                <w:color w:val="000000"/>
                <w:szCs w:val="21"/>
              </w:rPr>
              <w:t>隐患</w:t>
            </w:r>
            <w:r>
              <w:rPr>
                <w:rFonts w:hint="eastAsia"/>
                <w:color w:val="000000"/>
                <w:szCs w:val="21"/>
              </w:rPr>
              <w:t>及处理措施</w:t>
            </w:r>
            <w:r>
              <w:rPr>
                <w:rFonts w:hint="eastAsia"/>
                <w:color w:val="000000"/>
                <w:szCs w:val="21"/>
              </w:rPr>
              <w:t>(</w:t>
            </w:r>
            <w:r>
              <w:rPr>
                <w:rFonts w:hint="eastAsia"/>
                <w:color w:val="000000"/>
                <w:szCs w:val="21"/>
              </w:rPr>
              <w:t>可加附件</w:t>
            </w:r>
            <w:r>
              <w:rPr>
                <w:rFonts w:hint="eastAsia"/>
                <w:color w:val="000000"/>
                <w:szCs w:val="21"/>
              </w:rPr>
              <w:t>)</w:t>
            </w:r>
          </w:p>
        </w:tc>
        <w:tc>
          <w:tcPr>
            <w:tcW w:w="1168" w:type="dxa"/>
            <w:vAlign w:val="center"/>
          </w:tcPr>
          <w:p w:rsidR="00305809" w:rsidRDefault="00305809" w:rsidP="003753DF">
            <w:pPr>
              <w:spacing w:line="340" w:lineRule="exact"/>
              <w:jc w:val="center"/>
              <w:rPr>
                <w:color w:val="000000"/>
                <w:szCs w:val="21"/>
              </w:rPr>
            </w:pPr>
            <w:r>
              <w:rPr>
                <w:rFonts w:hint="eastAsia"/>
                <w:color w:val="000000"/>
                <w:szCs w:val="21"/>
              </w:rPr>
              <w:t>限期整改</w:t>
            </w:r>
          </w:p>
          <w:p w:rsidR="00305809" w:rsidRDefault="00305809" w:rsidP="003753DF">
            <w:pPr>
              <w:spacing w:line="340" w:lineRule="exact"/>
              <w:jc w:val="center"/>
              <w:rPr>
                <w:color w:val="000000"/>
                <w:szCs w:val="21"/>
              </w:rPr>
            </w:pPr>
            <w:r>
              <w:rPr>
                <w:rFonts w:hint="eastAsia"/>
                <w:color w:val="000000"/>
                <w:szCs w:val="21"/>
              </w:rPr>
              <w:t>期限</w:t>
            </w:r>
          </w:p>
        </w:tc>
        <w:tc>
          <w:tcPr>
            <w:tcW w:w="1134" w:type="dxa"/>
            <w:vAlign w:val="center"/>
          </w:tcPr>
          <w:p w:rsidR="00305809" w:rsidRDefault="00305809" w:rsidP="003753DF">
            <w:pPr>
              <w:spacing w:line="340" w:lineRule="exact"/>
              <w:jc w:val="center"/>
              <w:rPr>
                <w:color w:val="000000"/>
                <w:szCs w:val="21"/>
              </w:rPr>
            </w:pPr>
            <w:r>
              <w:rPr>
                <w:rFonts w:asciiTheme="minorEastAsia" w:hAnsiTheme="minorEastAsia" w:hint="eastAsia"/>
                <w:spacing w:val="-2"/>
                <w:szCs w:val="21"/>
              </w:rPr>
              <w:t>限期</w:t>
            </w:r>
            <w:r>
              <w:rPr>
                <w:rFonts w:hint="eastAsia"/>
                <w:color w:val="000000"/>
                <w:szCs w:val="21"/>
              </w:rPr>
              <w:t>整改</w:t>
            </w:r>
          </w:p>
          <w:p w:rsidR="00305809" w:rsidRDefault="00305809" w:rsidP="003753DF">
            <w:pPr>
              <w:spacing w:line="340" w:lineRule="exact"/>
              <w:jc w:val="center"/>
              <w:rPr>
                <w:color w:val="000000"/>
                <w:szCs w:val="21"/>
              </w:rPr>
            </w:pPr>
            <w:r>
              <w:rPr>
                <w:rFonts w:hint="eastAsia"/>
                <w:color w:val="000000"/>
                <w:szCs w:val="21"/>
              </w:rPr>
              <w:t>责任人</w:t>
            </w:r>
          </w:p>
        </w:tc>
        <w:tc>
          <w:tcPr>
            <w:tcW w:w="1587" w:type="dxa"/>
            <w:vAlign w:val="center"/>
          </w:tcPr>
          <w:p w:rsidR="00305809" w:rsidRDefault="00305809" w:rsidP="003753DF">
            <w:pPr>
              <w:spacing w:line="340" w:lineRule="exact"/>
              <w:jc w:val="center"/>
              <w:rPr>
                <w:color w:val="000000"/>
                <w:szCs w:val="21"/>
              </w:rPr>
            </w:pPr>
            <w:r>
              <w:rPr>
                <w:rFonts w:asciiTheme="minorEastAsia" w:hAnsiTheme="minorEastAsia" w:hint="eastAsia"/>
                <w:spacing w:val="-2"/>
                <w:szCs w:val="21"/>
              </w:rPr>
              <w:t>复核整改情况/复核日期</w:t>
            </w:r>
          </w:p>
        </w:tc>
      </w:tr>
      <w:tr w:rsidR="00305809" w:rsidTr="003753DF">
        <w:trPr>
          <w:cantSplit/>
          <w:trHeight w:hRule="exact" w:val="1053"/>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1</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仿宋" w:eastAsia="仿宋" w:hAnsi="仿宋"/>
                <w:color w:val="FF0000"/>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9"/>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2</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098"/>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3</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27"/>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4</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宋体" w:hAnsi="宋体"/>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1"/>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5</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Theme="minorEastAsia" w:hAnsiTheme="minorEastAsia"/>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r w:rsidR="00305809" w:rsidTr="003753DF">
        <w:trPr>
          <w:cantSplit/>
          <w:trHeight w:hRule="exact" w:val="1101"/>
          <w:jc w:val="center"/>
        </w:trPr>
        <w:tc>
          <w:tcPr>
            <w:tcW w:w="399" w:type="dxa"/>
            <w:vAlign w:val="center"/>
          </w:tcPr>
          <w:p w:rsidR="00305809" w:rsidRDefault="00305809" w:rsidP="003753DF">
            <w:pPr>
              <w:spacing w:line="340" w:lineRule="exact"/>
              <w:jc w:val="center"/>
              <w:rPr>
                <w:color w:val="000000"/>
                <w:szCs w:val="21"/>
              </w:rPr>
            </w:pPr>
            <w:r>
              <w:rPr>
                <w:rFonts w:hint="eastAsia"/>
                <w:color w:val="000000"/>
                <w:szCs w:val="21"/>
              </w:rPr>
              <w:t>6</w:t>
            </w:r>
          </w:p>
        </w:tc>
        <w:tc>
          <w:tcPr>
            <w:tcW w:w="1247" w:type="dxa"/>
            <w:vAlign w:val="center"/>
          </w:tcPr>
          <w:p w:rsidR="00305809" w:rsidRDefault="00305809" w:rsidP="003753DF">
            <w:pPr>
              <w:spacing w:line="340" w:lineRule="exact"/>
              <w:jc w:val="center"/>
              <w:rPr>
                <w:rFonts w:ascii="仿宋" w:eastAsia="仿宋" w:hAnsi="仿宋"/>
                <w:color w:val="FF0000"/>
                <w:szCs w:val="21"/>
              </w:rPr>
            </w:pPr>
          </w:p>
        </w:tc>
        <w:tc>
          <w:tcPr>
            <w:tcW w:w="4106" w:type="dxa"/>
            <w:vAlign w:val="center"/>
          </w:tcPr>
          <w:p w:rsidR="00305809" w:rsidRDefault="00305809" w:rsidP="003753DF">
            <w:pPr>
              <w:spacing w:line="340" w:lineRule="exact"/>
              <w:jc w:val="center"/>
              <w:rPr>
                <w:rFonts w:ascii="仿宋" w:eastAsia="仿宋" w:hAnsi="仿宋"/>
                <w:color w:val="FF0000"/>
                <w:szCs w:val="21"/>
              </w:rPr>
            </w:pPr>
          </w:p>
        </w:tc>
        <w:tc>
          <w:tcPr>
            <w:tcW w:w="1168" w:type="dxa"/>
            <w:vAlign w:val="center"/>
          </w:tcPr>
          <w:p w:rsidR="00305809" w:rsidRDefault="00305809" w:rsidP="003753DF">
            <w:pPr>
              <w:spacing w:line="340" w:lineRule="exact"/>
              <w:rPr>
                <w:rFonts w:asciiTheme="minorEastAsia" w:hAnsiTheme="minorEastAsia"/>
                <w:spacing w:val="-2"/>
                <w:szCs w:val="21"/>
              </w:rPr>
            </w:pPr>
          </w:p>
        </w:tc>
        <w:tc>
          <w:tcPr>
            <w:tcW w:w="1134" w:type="dxa"/>
            <w:vAlign w:val="center"/>
          </w:tcPr>
          <w:p w:rsidR="00305809" w:rsidRDefault="00305809" w:rsidP="003753DF">
            <w:pPr>
              <w:spacing w:line="340" w:lineRule="exact"/>
              <w:rPr>
                <w:rFonts w:ascii="仿宋" w:eastAsia="仿宋" w:hAnsi="仿宋"/>
                <w:color w:val="FF0000"/>
                <w:szCs w:val="21"/>
              </w:rPr>
            </w:pPr>
          </w:p>
        </w:tc>
        <w:tc>
          <w:tcPr>
            <w:tcW w:w="1587" w:type="dxa"/>
            <w:vAlign w:val="center"/>
          </w:tcPr>
          <w:p w:rsidR="00305809" w:rsidRDefault="00305809" w:rsidP="003753DF">
            <w:pPr>
              <w:spacing w:line="340" w:lineRule="exact"/>
              <w:rPr>
                <w:rFonts w:ascii="仿宋" w:eastAsia="仿宋" w:hAnsi="仿宋"/>
                <w:color w:val="FF0000"/>
                <w:szCs w:val="21"/>
              </w:rPr>
            </w:pPr>
          </w:p>
        </w:tc>
      </w:tr>
    </w:tbl>
    <w:p w:rsidR="00305809" w:rsidRDefault="00305809" w:rsidP="003753DF">
      <w:pPr>
        <w:adjustRightInd w:val="0"/>
        <w:snapToGrid w:val="0"/>
        <w:spacing w:line="340" w:lineRule="exact"/>
        <w:ind w:firstLineChars="100" w:firstLine="210"/>
        <w:rPr>
          <w:color w:val="000000"/>
          <w:szCs w:val="21"/>
        </w:rPr>
      </w:pPr>
      <w:r>
        <w:rPr>
          <w:color w:val="000000"/>
          <w:szCs w:val="21"/>
        </w:rPr>
        <w:t>专职安全员签名</w:t>
      </w:r>
      <w:r>
        <w:rPr>
          <w:rFonts w:hint="eastAsia"/>
          <w:color w:val="000000"/>
          <w:szCs w:val="21"/>
        </w:rPr>
        <w:t>：</w:t>
      </w:r>
    </w:p>
    <w:p w:rsidR="00305809" w:rsidRDefault="00305809" w:rsidP="003753DF">
      <w:pPr>
        <w:widowControl/>
        <w:spacing w:line="300" w:lineRule="exact"/>
        <w:jc w:val="left"/>
        <w:rPr>
          <w:color w:val="000000"/>
          <w:szCs w:val="21"/>
        </w:rPr>
      </w:pPr>
      <w:r>
        <w:rPr>
          <w:rFonts w:hint="eastAsia"/>
          <w:color w:val="000000"/>
          <w:szCs w:val="21"/>
        </w:rPr>
        <w:t>备注：</w:t>
      </w:r>
      <w:r>
        <w:rPr>
          <w:rFonts w:hint="eastAsia"/>
          <w:color w:val="000000"/>
          <w:szCs w:val="21"/>
        </w:rPr>
        <w:t>1.</w:t>
      </w:r>
      <w:r>
        <w:rPr>
          <w:rFonts w:hint="eastAsia"/>
          <w:color w:val="000000"/>
          <w:szCs w:val="21"/>
        </w:rPr>
        <w:t>安全员按照项目安全工作分工范围，根据当日实施的作业内容，如实填写《安全日志》；</w:t>
      </w:r>
    </w:p>
    <w:p w:rsidR="00305809" w:rsidRDefault="00305809" w:rsidP="003753DF">
      <w:pPr>
        <w:widowControl/>
        <w:spacing w:line="300" w:lineRule="exact"/>
        <w:ind w:firstLineChars="300" w:firstLine="630"/>
        <w:jc w:val="left"/>
        <w:rPr>
          <w:color w:val="000000"/>
          <w:szCs w:val="21"/>
        </w:rPr>
      </w:pPr>
      <w:r>
        <w:rPr>
          <w:rFonts w:hint="eastAsia"/>
          <w:color w:val="000000"/>
          <w:szCs w:val="21"/>
        </w:rPr>
        <w:t>2.</w:t>
      </w:r>
      <w:r>
        <w:rPr>
          <w:rFonts w:hint="eastAsia"/>
          <w:color w:val="000000"/>
          <w:szCs w:val="21"/>
        </w:rPr>
        <w:t>《安全日志》每周定期交项目部资料员归档。</w:t>
      </w:r>
    </w:p>
    <w:p w:rsidR="00305809" w:rsidRDefault="00305809" w:rsidP="003753DF">
      <w:pPr>
        <w:widowControl/>
        <w:spacing w:line="300" w:lineRule="exact"/>
        <w:ind w:firstLineChars="300" w:firstLine="630"/>
        <w:jc w:val="left"/>
      </w:pPr>
      <w:r>
        <w:rPr>
          <w:rFonts w:hint="eastAsia"/>
          <w:color w:val="000000"/>
          <w:szCs w:val="21"/>
        </w:rPr>
        <w:t>3.</w:t>
      </w:r>
      <w:r w:rsidRPr="008100DD">
        <w:rPr>
          <w:rFonts w:hint="eastAsia"/>
          <w:color w:val="000000"/>
          <w:szCs w:val="21"/>
        </w:rPr>
        <w:t>对检查中发现的安全事故隐患，</w:t>
      </w:r>
      <w:r>
        <w:rPr>
          <w:rFonts w:hint="eastAsia"/>
          <w:color w:val="000000"/>
          <w:szCs w:val="21"/>
        </w:rPr>
        <w:t>安全员</w:t>
      </w:r>
      <w:r w:rsidRPr="008100DD">
        <w:rPr>
          <w:rFonts w:hint="eastAsia"/>
          <w:color w:val="000000"/>
          <w:szCs w:val="21"/>
        </w:rPr>
        <w:t>应当立即处理；不能处理的，应当及时报告项目负责人和企业安全生产管理机构。</w:t>
      </w:r>
    </w:p>
    <w:p w:rsidR="00305809" w:rsidRDefault="00305809">
      <w:pPr>
        <w:pStyle w:val="3"/>
        <w:rPr>
          <w:rFonts w:eastAsia="华文中宋"/>
          <w:szCs w:val="21"/>
        </w:rPr>
      </w:pPr>
      <w:r>
        <w:rPr>
          <w:szCs w:val="21"/>
        </w:rPr>
        <w:lastRenderedPageBreak/>
        <w:t>表</w:t>
      </w:r>
      <w:r>
        <w:rPr>
          <w:szCs w:val="21"/>
        </w:rPr>
        <w:t>6.</w:t>
      </w:r>
      <w:r>
        <w:rPr>
          <w:rFonts w:hint="eastAsia"/>
          <w:szCs w:val="21"/>
        </w:rPr>
        <w:t>2</w:t>
      </w:r>
      <w:r>
        <w:rPr>
          <w:szCs w:val="21"/>
        </w:rPr>
        <w:t>.</w:t>
      </w:r>
      <w:r>
        <w:rPr>
          <w:rFonts w:hint="eastAsia"/>
          <w:szCs w:val="21"/>
        </w:rPr>
        <w:t>3</w:t>
      </w:r>
      <w:r>
        <w:t>安全检查</w:t>
      </w:r>
      <w:r>
        <w:rPr>
          <w:rFonts w:hint="eastAsia"/>
        </w:rPr>
        <w:t>和隐患排查治理</w:t>
      </w:r>
      <w:r>
        <w:t>汇总表</w:t>
      </w:r>
      <w:bookmarkEnd w:id="71"/>
    </w:p>
    <w:tbl>
      <w:tblPr>
        <w:tblW w:w="495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00"/>
        <w:gridCol w:w="1887"/>
        <w:gridCol w:w="2203"/>
        <w:gridCol w:w="2049"/>
        <w:gridCol w:w="1893"/>
        <w:gridCol w:w="1238"/>
      </w:tblGrid>
      <w:tr w:rsidR="00305809">
        <w:trPr>
          <w:cantSplit/>
          <w:trHeight w:hRule="exact" w:val="651"/>
          <w:jc w:val="center"/>
        </w:trPr>
        <w:tc>
          <w:tcPr>
            <w:tcW w:w="304" w:type="pct"/>
            <w:vMerge w:val="restart"/>
            <w:vAlign w:val="center"/>
          </w:tcPr>
          <w:p w:rsidR="00305809" w:rsidRDefault="00305809">
            <w:pPr>
              <w:spacing w:line="340" w:lineRule="exact"/>
              <w:jc w:val="center"/>
              <w:rPr>
                <w:color w:val="000000"/>
                <w:szCs w:val="21"/>
              </w:rPr>
            </w:pPr>
            <w:r>
              <w:rPr>
                <w:color w:val="000000"/>
                <w:szCs w:val="21"/>
              </w:rPr>
              <w:t>编号</w:t>
            </w:r>
          </w:p>
        </w:tc>
        <w:tc>
          <w:tcPr>
            <w:tcW w:w="956" w:type="pct"/>
            <w:vMerge w:val="restart"/>
            <w:vAlign w:val="center"/>
          </w:tcPr>
          <w:p w:rsidR="00305809" w:rsidRDefault="00305809">
            <w:pPr>
              <w:jc w:val="center"/>
              <w:rPr>
                <w:color w:val="000000"/>
                <w:szCs w:val="21"/>
              </w:rPr>
            </w:pPr>
            <w:r>
              <w:rPr>
                <w:color w:val="000000"/>
                <w:szCs w:val="21"/>
              </w:rPr>
              <w:t>检查类型</w:t>
            </w:r>
          </w:p>
        </w:tc>
        <w:tc>
          <w:tcPr>
            <w:tcW w:w="1116" w:type="pct"/>
            <w:vMerge w:val="restart"/>
            <w:vAlign w:val="center"/>
          </w:tcPr>
          <w:p w:rsidR="00305809" w:rsidRDefault="00305809">
            <w:pPr>
              <w:jc w:val="center"/>
              <w:rPr>
                <w:color w:val="000000"/>
                <w:szCs w:val="21"/>
              </w:rPr>
            </w:pPr>
            <w:r>
              <w:rPr>
                <w:rFonts w:hint="eastAsia"/>
                <w:color w:val="000000"/>
                <w:szCs w:val="21"/>
              </w:rPr>
              <w:t>检查单位或部门</w:t>
            </w:r>
          </w:p>
        </w:tc>
        <w:tc>
          <w:tcPr>
            <w:tcW w:w="1038" w:type="pct"/>
            <w:vMerge w:val="restart"/>
            <w:vAlign w:val="center"/>
          </w:tcPr>
          <w:p w:rsidR="00305809" w:rsidRDefault="00305809">
            <w:pPr>
              <w:jc w:val="center"/>
              <w:rPr>
                <w:color w:val="000000"/>
                <w:szCs w:val="21"/>
              </w:rPr>
            </w:pPr>
            <w:r>
              <w:rPr>
                <w:color w:val="000000"/>
                <w:szCs w:val="21"/>
              </w:rPr>
              <w:t>检查日期</w:t>
            </w:r>
          </w:p>
        </w:tc>
        <w:tc>
          <w:tcPr>
            <w:tcW w:w="959" w:type="pct"/>
            <w:vMerge w:val="restart"/>
            <w:vAlign w:val="center"/>
          </w:tcPr>
          <w:p w:rsidR="00305809" w:rsidRDefault="00305809">
            <w:pPr>
              <w:jc w:val="center"/>
              <w:rPr>
                <w:color w:val="000000"/>
                <w:szCs w:val="21"/>
              </w:rPr>
            </w:pPr>
            <w:r>
              <w:rPr>
                <w:color w:val="000000"/>
                <w:szCs w:val="21"/>
              </w:rPr>
              <w:t>问题整改完成日期</w:t>
            </w:r>
          </w:p>
        </w:tc>
        <w:tc>
          <w:tcPr>
            <w:tcW w:w="627" w:type="pct"/>
            <w:vMerge w:val="restart"/>
            <w:vAlign w:val="center"/>
          </w:tcPr>
          <w:p w:rsidR="00305809" w:rsidRDefault="00305809">
            <w:pPr>
              <w:jc w:val="center"/>
              <w:rPr>
                <w:color w:val="000000"/>
                <w:szCs w:val="21"/>
              </w:rPr>
            </w:pPr>
            <w:r>
              <w:rPr>
                <w:color w:val="000000"/>
                <w:szCs w:val="21"/>
              </w:rPr>
              <w:t>备注</w:t>
            </w:r>
          </w:p>
        </w:tc>
      </w:tr>
      <w:tr w:rsidR="00305809">
        <w:trPr>
          <w:cantSplit/>
          <w:trHeight w:hRule="exact" w:val="651"/>
          <w:jc w:val="center"/>
        </w:trPr>
        <w:tc>
          <w:tcPr>
            <w:tcW w:w="304" w:type="pct"/>
            <w:vMerge/>
            <w:vAlign w:val="center"/>
          </w:tcPr>
          <w:p w:rsidR="00305809" w:rsidRDefault="00305809">
            <w:pPr>
              <w:jc w:val="center"/>
              <w:rPr>
                <w:color w:val="000000"/>
                <w:sz w:val="18"/>
                <w:szCs w:val="18"/>
              </w:rPr>
            </w:pPr>
          </w:p>
        </w:tc>
        <w:tc>
          <w:tcPr>
            <w:tcW w:w="956" w:type="pct"/>
            <w:vMerge/>
            <w:vAlign w:val="center"/>
          </w:tcPr>
          <w:p w:rsidR="00305809" w:rsidRDefault="00305809">
            <w:pPr>
              <w:jc w:val="center"/>
              <w:rPr>
                <w:color w:val="000000"/>
                <w:sz w:val="18"/>
                <w:szCs w:val="18"/>
              </w:rPr>
            </w:pPr>
          </w:p>
        </w:tc>
        <w:tc>
          <w:tcPr>
            <w:tcW w:w="1116" w:type="pct"/>
            <w:vMerge/>
            <w:vAlign w:val="center"/>
          </w:tcPr>
          <w:p w:rsidR="00305809" w:rsidRDefault="00305809">
            <w:pPr>
              <w:jc w:val="center"/>
              <w:rPr>
                <w:color w:val="000000"/>
                <w:sz w:val="18"/>
                <w:szCs w:val="18"/>
              </w:rPr>
            </w:pPr>
          </w:p>
        </w:tc>
        <w:tc>
          <w:tcPr>
            <w:tcW w:w="1038" w:type="pct"/>
            <w:vMerge/>
            <w:vAlign w:val="center"/>
          </w:tcPr>
          <w:p w:rsidR="00305809" w:rsidRDefault="00305809">
            <w:pPr>
              <w:jc w:val="center"/>
              <w:rPr>
                <w:color w:val="000000"/>
                <w:sz w:val="18"/>
                <w:szCs w:val="18"/>
              </w:rPr>
            </w:pPr>
          </w:p>
        </w:tc>
        <w:tc>
          <w:tcPr>
            <w:tcW w:w="959" w:type="pct"/>
            <w:vMerge/>
            <w:vAlign w:val="center"/>
          </w:tcPr>
          <w:p w:rsidR="00305809" w:rsidRDefault="00305809">
            <w:pPr>
              <w:jc w:val="center"/>
              <w:rPr>
                <w:color w:val="000000"/>
                <w:sz w:val="18"/>
                <w:szCs w:val="18"/>
              </w:rPr>
            </w:pPr>
          </w:p>
        </w:tc>
        <w:tc>
          <w:tcPr>
            <w:tcW w:w="627" w:type="pct"/>
            <w:vMerge/>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r w:rsidR="00305809">
        <w:trPr>
          <w:cantSplit/>
          <w:trHeight w:hRule="exact" w:val="811"/>
          <w:jc w:val="center"/>
        </w:trPr>
        <w:tc>
          <w:tcPr>
            <w:tcW w:w="304" w:type="pct"/>
            <w:vAlign w:val="center"/>
          </w:tcPr>
          <w:p w:rsidR="00305809" w:rsidRDefault="00305809">
            <w:pPr>
              <w:adjustRightInd w:val="0"/>
              <w:snapToGrid w:val="0"/>
              <w:jc w:val="center"/>
              <w:rPr>
                <w:color w:val="000000"/>
                <w:sz w:val="18"/>
                <w:szCs w:val="18"/>
              </w:rPr>
            </w:pPr>
          </w:p>
        </w:tc>
        <w:tc>
          <w:tcPr>
            <w:tcW w:w="956" w:type="pct"/>
            <w:vAlign w:val="center"/>
          </w:tcPr>
          <w:p w:rsidR="00305809" w:rsidRDefault="00305809">
            <w:pPr>
              <w:adjustRightInd w:val="0"/>
              <w:snapToGrid w:val="0"/>
              <w:jc w:val="center"/>
              <w:rPr>
                <w:color w:val="000000"/>
                <w:sz w:val="18"/>
                <w:szCs w:val="18"/>
              </w:rPr>
            </w:pPr>
          </w:p>
        </w:tc>
        <w:tc>
          <w:tcPr>
            <w:tcW w:w="1116" w:type="pct"/>
            <w:vAlign w:val="center"/>
          </w:tcPr>
          <w:p w:rsidR="00305809" w:rsidRDefault="00305809">
            <w:pPr>
              <w:jc w:val="center"/>
              <w:rPr>
                <w:color w:val="000000"/>
                <w:sz w:val="18"/>
                <w:szCs w:val="18"/>
              </w:rPr>
            </w:pPr>
          </w:p>
        </w:tc>
        <w:tc>
          <w:tcPr>
            <w:tcW w:w="1038" w:type="pct"/>
            <w:vAlign w:val="center"/>
          </w:tcPr>
          <w:p w:rsidR="00305809" w:rsidRDefault="00305809">
            <w:pPr>
              <w:jc w:val="center"/>
              <w:rPr>
                <w:color w:val="000000"/>
                <w:sz w:val="18"/>
                <w:szCs w:val="18"/>
              </w:rPr>
            </w:pPr>
          </w:p>
        </w:tc>
        <w:tc>
          <w:tcPr>
            <w:tcW w:w="959" w:type="pct"/>
            <w:vAlign w:val="center"/>
          </w:tcPr>
          <w:p w:rsidR="00305809" w:rsidRDefault="00305809">
            <w:pPr>
              <w:jc w:val="center"/>
              <w:rPr>
                <w:color w:val="000000"/>
                <w:sz w:val="18"/>
                <w:szCs w:val="18"/>
              </w:rPr>
            </w:pPr>
          </w:p>
        </w:tc>
        <w:tc>
          <w:tcPr>
            <w:tcW w:w="627" w:type="pct"/>
            <w:vAlign w:val="center"/>
          </w:tcPr>
          <w:p w:rsidR="00305809" w:rsidRDefault="00305809">
            <w:pPr>
              <w:jc w:val="center"/>
              <w:rPr>
                <w:color w:val="000000"/>
                <w:sz w:val="18"/>
                <w:szCs w:val="18"/>
              </w:rPr>
            </w:pPr>
          </w:p>
        </w:tc>
      </w:tr>
    </w:tbl>
    <w:p w:rsidR="00305809" w:rsidRDefault="00305809">
      <w:pPr>
        <w:tabs>
          <w:tab w:val="left" w:pos="2220"/>
        </w:tabs>
        <w:spacing w:line="340" w:lineRule="exact"/>
        <w:rPr>
          <w:sz w:val="18"/>
          <w:szCs w:val="18"/>
        </w:rPr>
      </w:pPr>
      <w:r>
        <w:rPr>
          <w:rFonts w:hint="eastAsia"/>
          <w:sz w:val="18"/>
          <w:szCs w:val="18"/>
        </w:rPr>
        <w:t>备注</w:t>
      </w:r>
      <w:r>
        <w:rPr>
          <w:sz w:val="18"/>
          <w:szCs w:val="18"/>
        </w:rPr>
        <w:t>：</w:t>
      </w:r>
      <w:r>
        <w:rPr>
          <w:sz w:val="18"/>
          <w:szCs w:val="18"/>
        </w:rPr>
        <w:t>1</w:t>
      </w:r>
      <w:r>
        <w:rPr>
          <w:rFonts w:hint="eastAsia"/>
          <w:sz w:val="18"/>
          <w:szCs w:val="18"/>
        </w:rPr>
        <w:t>.</w:t>
      </w:r>
      <w:r>
        <w:rPr>
          <w:sz w:val="18"/>
          <w:szCs w:val="18"/>
        </w:rPr>
        <w:t>对于定期开展的安全检查</w:t>
      </w:r>
      <w:r>
        <w:rPr>
          <w:rFonts w:hint="eastAsia"/>
        </w:rPr>
        <w:t>和隐患排查治理</w:t>
      </w:r>
      <w:r>
        <w:rPr>
          <w:sz w:val="18"/>
          <w:szCs w:val="18"/>
        </w:rPr>
        <w:t>，包括公司</w:t>
      </w:r>
      <w:r>
        <w:rPr>
          <w:rFonts w:hint="eastAsia"/>
          <w:sz w:val="18"/>
          <w:szCs w:val="18"/>
        </w:rPr>
        <w:t>（区域公司、分公司等）</w:t>
      </w:r>
      <w:r>
        <w:rPr>
          <w:sz w:val="18"/>
          <w:szCs w:val="18"/>
        </w:rPr>
        <w:t>、项目部</w:t>
      </w:r>
      <w:r>
        <w:rPr>
          <w:rFonts w:hint="eastAsia"/>
          <w:sz w:val="18"/>
          <w:szCs w:val="18"/>
        </w:rPr>
        <w:t>（周检、季节性检查、专项检查、其他等）</w:t>
      </w:r>
      <w:r>
        <w:rPr>
          <w:sz w:val="18"/>
          <w:szCs w:val="18"/>
        </w:rPr>
        <w:t>、建设（监理）单位、政府部门等检查，都应在此表中进行登记。</w:t>
      </w:r>
    </w:p>
    <w:p w:rsidR="00305809" w:rsidRDefault="00305809">
      <w:pPr>
        <w:tabs>
          <w:tab w:val="left" w:pos="2220"/>
        </w:tabs>
        <w:spacing w:line="340" w:lineRule="exact"/>
        <w:ind w:firstLineChars="200" w:firstLine="360"/>
        <w:rPr>
          <w:sz w:val="18"/>
          <w:szCs w:val="18"/>
        </w:rPr>
      </w:pPr>
      <w:r>
        <w:rPr>
          <w:rFonts w:hint="eastAsia"/>
          <w:sz w:val="18"/>
          <w:szCs w:val="18"/>
        </w:rPr>
        <w:t>2.</w:t>
      </w:r>
      <w:r>
        <w:rPr>
          <w:rFonts w:hint="eastAsia"/>
          <w:sz w:val="18"/>
          <w:szCs w:val="18"/>
        </w:rPr>
        <w:t>检查类型可以是：项目部定期检查、监理公司定期检查、公司定期检查、节前检查、节后复工检查、安全专项（如消防）检查、建设单位第三方检查、政府主管部门检查等。</w:t>
      </w:r>
    </w:p>
    <w:p w:rsidR="00305809" w:rsidRDefault="00305809">
      <w:pPr>
        <w:tabs>
          <w:tab w:val="left" w:pos="2220"/>
        </w:tabs>
        <w:spacing w:line="340" w:lineRule="exact"/>
        <w:rPr>
          <w:color w:val="000000"/>
          <w:sz w:val="18"/>
          <w:szCs w:val="18"/>
        </w:rPr>
      </w:pPr>
    </w:p>
    <w:p w:rsidR="00305809" w:rsidRDefault="00305809">
      <w:pPr>
        <w:widowControl/>
        <w:jc w:val="left"/>
        <w:rPr>
          <w:sz w:val="24"/>
          <w:szCs w:val="24"/>
        </w:rPr>
        <w:sectPr w:rsidR="00305809">
          <w:pgSz w:w="11906" w:h="16838"/>
          <w:pgMar w:top="1440" w:right="1077" w:bottom="1440" w:left="1077" w:header="851" w:footer="992" w:gutter="0"/>
          <w:cols w:space="425"/>
          <w:docGrid w:type="lines" w:linePitch="312"/>
        </w:sectPr>
      </w:pPr>
    </w:p>
    <w:p w:rsidR="00305809" w:rsidRDefault="00305809">
      <w:pPr>
        <w:pStyle w:val="3"/>
        <w:rPr>
          <w:sz w:val="28"/>
        </w:rPr>
      </w:pPr>
      <w:bookmarkStart w:id="72" w:name="_Toc115946770"/>
      <w:r w:rsidRPr="000F5F77">
        <w:rPr>
          <w:szCs w:val="21"/>
        </w:rPr>
        <w:lastRenderedPageBreak/>
        <w:t>表</w:t>
      </w:r>
      <w:r w:rsidRPr="000F5F77">
        <w:rPr>
          <w:szCs w:val="21"/>
        </w:rPr>
        <w:t>6.</w:t>
      </w:r>
      <w:r w:rsidRPr="000F5F77">
        <w:rPr>
          <w:rFonts w:hint="eastAsia"/>
          <w:szCs w:val="21"/>
        </w:rPr>
        <w:t>2</w:t>
      </w:r>
      <w:r w:rsidRPr="000F5F77">
        <w:rPr>
          <w:szCs w:val="21"/>
        </w:rPr>
        <w:t>.</w:t>
      </w:r>
      <w:r w:rsidRPr="000F5F77">
        <w:rPr>
          <w:rFonts w:hint="eastAsia"/>
          <w:szCs w:val="21"/>
        </w:rPr>
        <w:t xml:space="preserve">4 </w:t>
      </w:r>
      <w:r w:rsidRPr="000F5F77">
        <w:rPr>
          <w:rFonts w:hint="eastAsia"/>
        </w:rPr>
        <w:t>项目部安全检查和隐患排查治理（定期检查）</w:t>
      </w:r>
      <w:bookmarkEnd w:id="72"/>
    </w:p>
    <w:p w:rsidR="00305809" w:rsidRDefault="00305809">
      <w:pPr>
        <w:spacing w:line="360" w:lineRule="auto"/>
        <w:rPr>
          <w:rFonts w:ascii="Times New Roman" w:eastAsia="宋体" w:hAnsi="Times New Roman" w:cs="Times New Roman"/>
          <w:szCs w:val="24"/>
        </w:rPr>
      </w:pPr>
      <w:r>
        <w:rPr>
          <w:rFonts w:ascii="Times New Roman" w:eastAsia="宋体" w:hAnsi="Times New Roman" w:cs="Times New Roman"/>
          <w:szCs w:val="24"/>
        </w:rPr>
        <w:t>编号：</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检查日期：</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天气：</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908"/>
        <w:gridCol w:w="2642"/>
        <w:gridCol w:w="1713"/>
        <w:gridCol w:w="3896"/>
      </w:tblGrid>
      <w:tr w:rsidR="00305809">
        <w:trPr>
          <w:trHeight w:val="353"/>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工程名称</w:t>
            </w:r>
          </w:p>
        </w:tc>
        <w:tc>
          <w:tcPr>
            <w:tcW w:w="3550" w:type="dxa"/>
            <w:gridSpan w:val="2"/>
            <w:noWrap/>
            <w:vAlign w:val="center"/>
          </w:tcPr>
          <w:p w:rsidR="00305809" w:rsidRDefault="00305809">
            <w:pPr>
              <w:spacing w:beforeLines="30" w:before="93" w:afterLines="30" w:after="93"/>
              <w:jc w:val="center"/>
              <w:rPr>
                <w:rFonts w:ascii="仿宋" w:eastAsia="仿宋" w:hAnsi="仿宋" w:cs="Times New Roman"/>
                <w:color w:val="FF0000"/>
                <w:szCs w:val="21"/>
              </w:rPr>
            </w:pPr>
          </w:p>
        </w:tc>
        <w:tc>
          <w:tcPr>
            <w:tcW w:w="1713"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检查类型</w:t>
            </w:r>
          </w:p>
        </w:tc>
        <w:tc>
          <w:tcPr>
            <w:tcW w:w="3896" w:type="dxa"/>
            <w:noWrap/>
            <w:vAlign w:val="center"/>
          </w:tcPr>
          <w:p w:rsidR="00305809" w:rsidRDefault="00305809">
            <w:pPr>
              <w:spacing w:beforeLines="30" w:before="93" w:afterLines="30" w:after="93"/>
              <w:jc w:val="left"/>
              <w:rPr>
                <w:rFonts w:ascii="Times New Roman" w:eastAsia="宋体" w:hAnsi="Times New Roman" w:cs="Times New Roman"/>
                <w:color w:val="000000"/>
                <w:szCs w:val="21"/>
              </w:rPr>
            </w:pPr>
            <w:r>
              <w:rPr>
                <w:rFonts w:asciiTheme="minorEastAsia" w:hAnsiTheme="minorEastAsia" w:hint="eastAsia"/>
                <w:spacing w:val="-2"/>
                <w:szCs w:val="21"/>
              </w:rPr>
              <w:t>□</w:t>
            </w:r>
            <w:r>
              <w:rPr>
                <w:rFonts w:ascii="Times New Roman" w:eastAsia="宋体" w:hAnsi="Times New Roman" w:cs="Times New Roman" w:hint="eastAsia"/>
                <w:color w:val="000000"/>
                <w:szCs w:val="21"/>
              </w:rPr>
              <w:t>周检</w:t>
            </w:r>
            <w:r>
              <w:rPr>
                <w:rFonts w:ascii="Times New Roman" w:eastAsia="宋体" w:hAnsi="Times New Roman" w:cs="Times New Roman" w:hint="eastAsia"/>
                <w:color w:val="000000"/>
                <w:szCs w:val="21"/>
              </w:rPr>
              <w:t xml:space="preserve">      </w:t>
            </w:r>
            <w:r>
              <w:rPr>
                <w:rFonts w:asciiTheme="minorEastAsia" w:hAnsiTheme="minorEastAsia" w:hint="eastAsia"/>
                <w:spacing w:val="-2"/>
                <w:szCs w:val="21"/>
              </w:rPr>
              <w:t>□</w:t>
            </w:r>
            <w:r>
              <w:rPr>
                <w:rFonts w:ascii="Times New Roman" w:eastAsia="宋体" w:hAnsi="Times New Roman" w:cs="Times New Roman" w:hint="eastAsia"/>
                <w:color w:val="000000"/>
                <w:szCs w:val="21"/>
              </w:rPr>
              <w:t>季节性检查</w:t>
            </w:r>
          </w:p>
          <w:p w:rsidR="00305809" w:rsidRDefault="00305809">
            <w:pPr>
              <w:spacing w:beforeLines="30" w:before="93" w:afterLines="30" w:after="93"/>
              <w:jc w:val="left"/>
              <w:rPr>
                <w:rFonts w:ascii="Times New Roman" w:eastAsia="宋体" w:hAnsi="Times New Roman" w:cs="Times New Roman"/>
                <w:color w:val="000000"/>
                <w:szCs w:val="21"/>
                <w:u w:val="single"/>
              </w:rPr>
            </w:pPr>
            <w:r>
              <w:rPr>
                <w:rFonts w:asciiTheme="minorEastAsia" w:hAnsiTheme="minorEastAsia" w:hint="eastAsia"/>
                <w:spacing w:val="-2"/>
                <w:szCs w:val="21"/>
              </w:rPr>
              <w:t>□</w:t>
            </w:r>
            <w:r>
              <w:rPr>
                <w:rFonts w:ascii="Times New Roman" w:eastAsia="宋体" w:hAnsi="Times New Roman" w:cs="Times New Roman" w:hint="eastAsia"/>
                <w:color w:val="000000"/>
                <w:szCs w:val="21"/>
              </w:rPr>
              <w:t>专项检查</w:t>
            </w:r>
            <w:r>
              <w:rPr>
                <w:rFonts w:ascii="Times New Roman" w:eastAsia="宋体" w:hAnsi="Times New Roman" w:cs="Times New Roman" w:hint="eastAsia"/>
                <w:color w:val="000000"/>
                <w:szCs w:val="21"/>
              </w:rPr>
              <w:t xml:space="preserve">  </w:t>
            </w:r>
            <w:r>
              <w:rPr>
                <w:rFonts w:asciiTheme="minorEastAsia" w:hAnsiTheme="minorEastAsia" w:hint="eastAsia"/>
                <w:spacing w:val="-2"/>
                <w:szCs w:val="21"/>
              </w:rPr>
              <w:t>□其他</w:t>
            </w:r>
            <w:r>
              <w:rPr>
                <w:rFonts w:asciiTheme="minorEastAsia" w:hAnsiTheme="minorEastAsia" w:hint="eastAsia"/>
                <w:spacing w:val="-2"/>
                <w:szCs w:val="21"/>
                <w:u w:val="single"/>
              </w:rPr>
              <w:t xml:space="preserve">            </w:t>
            </w:r>
          </w:p>
        </w:tc>
      </w:tr>
      <w:tr w:rsidR="00305809">
        <w:trPr>
          <w:trHeight w:val="353"/>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项目部组织领导</w:t>
            </w:r>
          </w:p>
        </w:tc>
        <w:tc>
          <w:tcPr>
            <w:tcW w:w="3550" w:type="dxa"/>
            <w:gridSpan w:val="2"/>
            <w:noWrap/>
            <w:vAlign w:val="center"/>
          </w:tcPr>
          <w:p w:rsidR="00305809" w:rsidRDefault="00305809">
            <w:pPr>
              <w:spacing w:beforeLines="30" w:before="93" w:afterLines="30" w:after="93"/>
              <w:jc w:val="center"/>
              <w:rPr>
                <w:rFonts w:ascii="仿宋" w:eastAsia="仿宋" w:hAnsi="仿宋" w:cs="Times New Roman"/>
                <w:color w:val="FF0000"/>
                <w:szCs w:val="21"/>
              </w:rPr>
            </w:pPr>
          </w:p>
        </w:tc>
        <w:tc>
          <w:tcPr>
            <w:tcW w:w="1713"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记录人</w:t>
            </w:r>
          </w:p>
        </w:tc>
        <w:tc>
          <w:tcPr>
            <w:tcW w:w="3896" w:type="dxa"/>
            <w:noWrap/>
            <w:vAlign w:val="center"/>
          </w:tcPr>
          <w:p w:rsidR="00305809" w:rsidRDefault="00305809">
            <w:pPr>
              <w:spacing w:beforeLines="30" w:before="93" w:afterLines="30" w:after="93"/>
              <w:rPr>
                <w:rFonts w:ascii="Times New Roman" w:eastAsia="宋体" w:hAnsi="Times New Roman" w:cs="Times New Roman"/>
                <w:color w:val="000000"/>
                <w:szCs w:val="21"/>
              </w:rPr>
            </w:pPr>
          </w:p>
        </w:tc>
      </w:tr>
      <w:tr w:rsidR="00305809">
        <w:trPr>
          <w:trHeight w:val="353"/>
          <w:jc w:val="center"/>
        </w:trPr>
        <w:tc>
          <w:tcPr>
            <w:tcW w:w="1098" w:type="dxa"/>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序号</w:t>
            </w:r>
          </w:p>
        </w:tc>
        <w:tc>
          <w:tcPr>
            <w:tcW w:w="3550" w:type="dxa"/>
            <w:gridSpan w:val="2"/>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宋体" w:eastAsia="宋体" w:hAnsi="宋体" w:cs="Times New Roman" w:hint="eastAsia"/>
                <w:szCs w:val="24"/>
              </w:rPr>
              <w:t>参加单位</w:t>
            </w: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参加人员（签名）</w:t>
            </w:r>
          </w:p>
        </w:tc>
      </w:tr>
      <w:tr w:rsidR="00305809">
        <w:trPr>
          <w:trHeight w:val="740"/>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1</w:t>
            </w:r>
          </w:p>
        </w:tc>
        <w:tc>
          <w:tcPr>
            <w:tcW w:w="3550" w:type="dxa"/>
            <w:gridSpan w:val="2"/>
            <w:vAlign w:val="center"/>
          </w:tcPr>
          <w:p w:rsidR="00305809" w:rsidRDefault="00305809">
            <w:pPr>
              <w:spacing w:beforeLines="30" w:before="93" w:afterLines="30" w:after="93"/>
              <w:jc w:val="center"/>
              <w:rPr>
                <w:rFonts w:ascii="仿宋" w:eastAsia="仿宋" w:hAnsi="仿宋" w:cs="Times New Roman"/>
                <w:color w:val="FF0000"/>
                <w:szCs w:val="24"/>
              </w:rPr>
            </w:pPr>
          </w:p>
        </w:tc>
        <w:tc>
          <w:tcPr>
            <w:tcW w:w="5609" w:type="dxa"/>
            <w:gridSpan w:val="2"/>
            <w:noWrap/>
            <w:vAlign w:val="center"/>
          </w:tcPr>
          <w:p w:rsidR="00305809" w:rsidRDefault="00305809">
            <w:pPr>
              <w:spacing w:beforeLines="30" w:before="93" w:afterLines="30" w:after="93"/>
              <w:jc w:val="center"/>
              <w:rPr>
                <w:rFonts w:ascii="仿宋" w:eastAsia="仿宋" w:hAnsi="仿宋" w:cs="Times New Roman"/>
                <w:color w:val="000000"/>
                <w:szCs w:val="21"/>
              </w:rPr>
            </w:pPr>
          </w:p>
        </w:tc>
      </w:tr>
      <w:tr w:rsidR="00305809">
        <w:trPr>
          <w:trHeight w:val="682"/>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2</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565"/>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3</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686"/>
          <w:jc w:val="center"/>
        </w:trPr>
        <w:tc>
          <w:tcPr>
            <w:tcW w:w="1098" w:type="dxa"/>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4</w:t>
            </w:r>
          </w:p>
        </w:tc>
        <w:tc>
          <w:tcPr>
            <w:tcW w:w="3550" w:type="dxa"/>
            <w:gridSpan w:val="2"/>
            <w:vAlign w:val="center"/>
          </w:tcPr>
          <w:p w:rsidR="00305809" w:rsidRDefault="00305809">
            <w:pPr>
              <w:spacing w:beforeLines="30" w:before="93" w:afterLines="30" w:after="93"/>
              <w:jc w:val="center"/>
              <w:rPr>
                <w:rFonts w:ascii="宋体" w:eastAsia="宋体" w:hAnsi="宋体" w:cs="Times New Roman"/>
                <w:szCs w:val="24"/>
              </w:rPr>
            </w:pPr>
          </w:p>
        </w:tc>
        <w:tc>
          <w:tcPr>
            <w:tcW w:w="5609" w:type="dxa"/>
            <w:gridSpan w:val="2"/>
            <w:noWrap/>
            <w:vAlign w:val="center"/>
          </w:tcPr>
          <w:p w:rsidR="00305809" w:rsidRDefault="00305809">
            <w:pPr>
              <w:spacing w:beforeLines="30" w:before="93" w:afterLines="30" w:after="93"/>
              <w:jc w:val="center"/>
              <w:rPr>
                <w:rFonts w:ascii="Times New Roman" w:eastAsia="宋体" w:hAnsi="Times New Roman" w:cs="Times New Roman"/>
                <w:color w:val="000000"/>
                <w:szCs w:val="21"/>
              </w:rPr>
            </w:pPr>
          </w:p>
        </w:tc>
      </w:tr>
      <w:tr w:rsidR="00305809">
        <w:trPr>
          <w:trHeight w:val="1584"/>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当前工程进度、进场施工班组及人数情况；大型设备使用情况。</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428"/>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（超）危大工程施工情况</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631"/>
          <w:jc w:val="center"/>
        </w:trPr>
        <w:tc>
          <w:tcPr>
            <w:tcW w:w="2006" w:type="dxa"/>
            <w:gridSpan w:val="2"/>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检查部位和内容</w:t>
            </w:r>
          </w:p>
        </w:tc>
        <w:tc>
          <w:tcPr>
            <w:tcW w:w="8251" w:type="dxa"/>
            <w:gridSpan w:val="3"/>
            <w:noWrap/>
            <w:vAlign w:val="center"/>
          </w:tcPr>
          <w:p w:rsidR="00305809" w:rsidRDefault="00305809">
            <w:pPr>
              <w:spacing w:beforeLines="30" w:before="93" w:afterLines="30" w:after="93"/>
              <w:ind w:firstLineChars="200" w:firstLine="420"/>
              <w:jc w:val="center"/>
              <w:rPr>
                <w:rFonts w:ascii="仿宋" w:eastAsia="仿宋" w:hAnsi="仿宋" w:cs="Times New Roman"/>
                <w:color w:val="FF0000"/>
                <w:szCs w:val="24"/>
              </w:rPr>
            </w:pPr>
          </w:p>
        </w:tc>
      </w:tr>
      <w:tr w:rsidR="00305809">
        <w:trPr>
          <w:trHeight w:val="1131"/>
          <w:jc w:val="center"/>
        </w:trPr>
        <w:tc>
          <w:tcPr>
            <w:tcW w:w="10257" w:type="dxa"/>
            <w:gridSpan w:val="5"/>
            <w:noWrap/>
            <w:vAlign w:val="center"/>
          </w:tcPr>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填写说明：</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1.检查类型，可以是项目部周检、季节性检查及专项检查，也可以是其他检查，应具体写明。</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2.参加单位，主要是参加安全检查的项目部和分包单位等，所有参加人员均应签名。</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3.当前工程进度、施工班组及人数情况，描述工程施工进度、进场的施工班组及人数情况。大型设备使用情况，描述当前现场设备情况，包括数量、检测情况、人员持证和到岗情况。</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4.（超）危大工程施工情况，填写当日正在施工的（超）危大工程情况。</w:t>
            </w:r>
          </w:p>
          <w:p w:rsidR="00305809" w:rsidRDefault="00305809">
            <w:pPr>
              <w:adjustRightInd w:val="0"/>
              <w:snapToGrid w:val="0"/>
              <w:spacing w:line="280" w:lineRule="exact"/>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7.检查部位和内容，填写此次检查活动检查了哪些部位，对哪些内容进行了检查。</w:t>
            </w:r>
          </w:p>
          <w:p w:rsidR="00305809" w:rsidRDefault="00305809" w:rsidP="003753DF">
            <w:pPr>
              <w:adjustRightInd w:val="0"/>
              <w:snapToGrid w:val="0"/>
              <w:spacing w:line="280" w:lineRule="exact"/>
              <w:ind w:firstLineChars="200" w:firstLine="420"/>
              <w:jc w:val="left"/>
              <w:rPr>
                <w:rFonts w:ascii="宋体" w:eastAsia="宋体" w:hAnsi="宋体" w:cs="Times New Roman"/>
                <w:szCs w:val="24"/>
              </w:rPr>
            </w:pPr>
            <w:r>
              <w:rPr>
                <w:rFonts w:asciiTheme="minorEastAsia" w:hAnsiTheme="minorEastAsia" w:hint="eastAsia"/>
                <w:color w:val="000000" w:themeColor="text1"/>
                <w:szCs w:val="21"/>
              </w:rPr>
              <w:t>8.对检查出的安全隐患，由记录人填写附表《</w:t>
            </w:r>
            <w:r>
              <w:rPr>
                <w:rFonts w:ascii="宋体" w:eastAsia="宋体" w:hAnsi="宋体" w:cs="Times New Roman"/>
                <w:szCs w:val="24"/>
              </w:rPr>
              <w:t>安全隐患排查治理表</w:t>
            </w:r>
            <w:r>
              <w:rPr>
                <w:rFonts w:asciiTheme="minorEastAsia" w:hAnsiTheme="minorEastAsia" w:hint="eastAsia"/>
                <w:color w:val="000000" w:themeColor="text1"/>
                <w:szCs w:val="21"/>
              </w:rPr>
              <w:t>》，项目部应组织人员复查，整改后照片与隐患照片相对应，参加复查的人员确保问题整改到位，并签名确认。</w:t>
            </w:r>
          </w:p>
        </w:tc>
      </w:tr>
    </w:tbl>
    <w:p w:rsidR="00305809" w:rsidRDefault="00305809">
      <w:pPr>
        <w:rPr>
          <w:rFonts w:ascii="Times New Roman" w:eastAsia="宋体" w:hAnsi="Times New Roman" w:cs="Times New Roman"/>
          <w:szCs w:val="24"/>
        </w:rPr>
        <w:sectPr w:rsidR="00305809">
          <w:pgSz w:w="11906" w:h="16838"/>
          <w:pgMar w:top="1440" w:right="1080" w:bottom="1440" w:left="1080" w:header="851" w:footer="992" w:gutter="0"/>
          <w:cols w:space="425"/>
          <w:docGrid w:type="lines" w:linePitch="312"/>
        </w:sectPr>
      </w:pPr>
    </w:p>
    <w:p w:rsidR="00305809" w:rsidRDefault="00305809">
      <w:pPr>
        <w:spacing w:line="360" w:lineRule="auto"/>
        <w:jc w:val="left"/>
        <w:rPr>
          <w:rFonts w:ascii="Times New Roman" w:eastAsia="宋体" w:hAnsi="Times New Roman" w:cs="Times New Roman"/>
          <w:szCs w:val="24"/>
        </w:rPr>
      </w:pPr>
      <w:r>
        <w:rPr>
          <w:rFonts w:ascii="宋体" w:eastAsia="宋体" w:hAnsi="宋体" w:cs="Times New Roman"/>
          <w:szCs w:val="24"/>
        </w:rPr>
        <w:lastRenderedPageBreak/>
        <w:t>附</w:t>
      </w:r>
      <w:r>
        <w:rPr>
          <w:rFonts w:ascii="宋体" w:eastAsia="宋体" w:hAnsi="宋体" w:cs="Times New Roman" w:hint="eastAsia"/>
          <w:szCs w:val="24"/>
        </w:rPr>
        <w:t>表</w:t>
      </w:r>
      <w:r>
        <w:rPr>
          <w:rFonts w:ascii="宋体" w:eastAsia="宋体" w:hAnsi="宋体" w:cs="Times New Roman"/>
          <w:szCs w:val="24"/>
        </w:rPr>
        <w:t>：安全隐患排查治理表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406"/>
        <w:gridCol w:w="1973"/>
        <w:gridCol w:w="3892"/>
        <w:gridCol w:w="853"/>
        <w:gridCol w:w="848"/>
        <w:gridCol w:w="4567"/>
      </w:tblGrid>
      <w:tr w:rsidR="00305809">
        <w:trPr>
          <w:trHeight w:val="525"/>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序号</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szCs w:val="24"/>
              </w:rPr>
              <w:t>部位</w:t>
            </w: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隐患描述</w:t>
            </w: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隐患照片</w:t>
            </w: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整改责任人</w:t>
            </w:r>
          </w:p>
        </w:tc>
        <w:tc>
          <w:tcPr>
            <w:tcW w:w="299" w:type="pct"/>
          </w:tcPr>
          <w:p w:rsidR="00305809" w:rsidRDefault="00305809">
            <w:pPr>
              <w:spacing w:beforeLines="30" w:before="93" w:afterLines="30" w:after="93"/>
              <w:rPr>
                <w:rFonts w:ascii="宋体" w:eastAsia="宋体" w:hAnsi="宋体" w:cs="Times New Roman"/>
                <w:szCs w:val="24"/>
              </w:rPr>
            </w:pPr>
            <w:r>
              <w:rPr>
                <w:rFonts w:ascii="宋体" w:eastAsia="宋体" w:hAnsi="宋体" w:cs="Times New Roman"/>
                <w:szCs w:val="24"/>
              </w:rPr>
              <w:t>整改完成时间</w:t>
            </w: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r>
              <w:rPr>
                <w:rFonts w:ascii="宋体" w:eastAsia="宋体" w:hAnsi="宋体" w:cs="Times New Roman" w:hint="eastAsia"/>
                <w:szCs w:val="24"/>
              </w:rPr>
              <w:t>整改后照片</w:t>
            </w:r>
          </w:p>
        </w:tc>
      </w:tr>
      <w:tr w:rsidR="00305809">
        <w:trPr>
          <w:trHeight w:val="2331"/>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1</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r w:rsidR="00305809">
        <w:trPr>
          <w:trHeight w:val="2183"/>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2</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r w:rsidR="00305809">
        <w:trPr>
          <w:trHeight w:val="2580"/>
          <w:jc w:val="center"/>
        </w:trPr>
        <w:tc>
          <w:tcPr>
            <w:tcW w:w="224" w:type="pct"/>
            <w:noWrap/>
            <w:vAlign w:val="center"/>
          </w:tcPr>
          <w:p w:rsidR="00305809" w:rsidRDefault="00305809">
            <w:pPr>
              <w:spacing w:beforeLines="30" w:before="93" w:afterLines="30" w:after="93"/>
              <w:jc w:val="center"/>
              <w:rPr>
                <w:rFonts w:ascii="宋体" w:eastAsia="宋体" w:hAnsi="宋体" w:cs="Times New Roman"/>
                <w:szCs w:val="24"/>
              </w:rPr>
            </w:pPr>
            <w:r>
              <w:rPr>
                <w:rFonts w:ascii="宋体" w:eastAsia="宋体" w:hAnsi="宋体" w:cs="Times New Roman" w:hint="eastAsia"/>
                <w:szCs w:val="24"/>
              </w:rPr>
              <w:t>3</w:t>
            </w:r>
          </w:p>
        </w:tc>
        <w:tc>
          <w:tcPr>
            <w:tcW w:w="4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696"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1373"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301" w:type="pct"/>
            <w:noWrap/>
            <w:vAlign w:val="center"/>
          </w:tcPr>
          <w:p w:rsidR="00305809" w:rsidRDefault="00305809">
            <w:pPr>
              <w:spacing w:beforeLines="30" w:before="93" w:afterLines="30" w:after="93"/>
              <w:jc w:val="center"/>
              <w:rPr>
                <w:rFonts w:ascii="宋体" w:eastAsia="宋体" w:hAnsi="宋体" w:cs="Times New Roman"/>
                <w:szCs w:val="24"/>
              </w:rPr>
            </w:pPr>
          </w:p>
        </w:tc>
        <w:tc>
          <w:tcPr>
            <w:tcW w:w="299" w:type="pct"/>
          </w:tcPr>
          <w:p w:rsidR="00305809" w:rsidRDefault="00305809">
            <w:pPr>
              <w:spacing w:beforeLines="30" w:before="93" w:afterLines="30" w:after="93"/>
              <w:ind w:firstLineChars="200" w:firstLine="420"/>
              <w:jc w:val="center"/>
              <w:rPr>
                <w:rFonts w:ascii="宋体" w:eastAsia="宋体" w:hAnsi="宋体" w:cs="Times New Roman"/>
                <w:szCs w:val="24"/>
              </w:rPr>
            </w:pPr>
          </w:p>
        </w:tc>
        <w:tc>
          <w:tcPr>
            <w:tcW w:w="1611" w:type="pct"/>
            <w:noWrap/>
            <w:vAlign w:val="center"/>
          </w:tcPr>
          <w:p w:rsidR="00305809" w:rsidRDefault="00305809">
            <w:pPr>
              <w:spacing w:beforeLines="30" w:before="93" w:afterLines="30" w:after="93"/>
              <w:ind w:firstLineChars="200" w:firstLine="420"/>
              <w:jc w:val="center"/>
              <w:rPr>
                <w:rFonts w:ascii="宋体" w:eastAsia="宋体" w:hAnsi="宋体" w:cs="Times New Roman"/>
                <w:szCs w:val="24"/>
              </w:rPr>
            </w:pPr>
          </w:p>
        </w:tc>
      </w:tr>
    </w:tbl>
    <w:p w:rsidR="00305809" w:rsidRDefault="00305809">
      <w:pPr>
        <w:spacing w:line="360" w:lineRule="auto"/>
        <w:rPr>
          <w:rFonts w:ascii="Times New Roman" w:eastAsia="宋体" w:hAnsi="Times New Roman" w:cs="Times New Roman"/>
          <w:szCs w:val="24"/>
        </w:rPr>
      </w:pPr>
      <w:r>
        <w:rPr>
          <w:rFonts w:ascii="Times New Roman" w:eastAsia="宋体" w:hAnsi="Times New Roman" w:cs="Times New Roman" w:hint="eastAsia"/>
          <w:szCs w:val="24"/>
        </w:rPr>
        <w:t>复查人员签名：</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年</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月</w:t>
      </w:r>
      <w:r>
        <w:rPr>
          <w:rFonts w:ascii="Times New Roman" w:eastAsia="宋体" w:hAnsi="Times New Roman" w:cs="Times New Roman" w:hint="eastAsia"/>
          <w:szCs w:val="24"/>
        </w:rPr>
        <w:t xml:space="preserve">   </w:t>
      </w:r>
      <w:r>
        <w:rPr>
          <w:rFonts w:ascii="Times New Roman" w:eastAsia="宋体" w:hAnsi="Times New Roman" w:cs="Times New Roman" w:hint="eastAsia"/>
          <w:szCs w:val="24"/>
        </w:rPr>
        <w:t>日</w:t>
      </w:r>
    </w:p>
    <w:p w:rsidR="00305809" w:rsidRDefault="00305809">
      <w:pPr>
        <w:widowControl/>
        <w:jc w:val="left"/>
        <w:rPr>
          <w:sz w:val="24"/>
          <w:szCs w:val="24"/>
        </w:rPr>
      </w:pPr>
      <w:r>
        <w:rPr>
          <w:sz w:val="24"/>
          <w:szCs w:val="24"/>
        </w:rPr>
        <w:br w:type="page"/>
      </w:r>
    </w:p>
    <w:p w:rsidR="00305809" w:rsidRDefault="00305809">
      <w:pPr>
        <w:adjustRightInd w:val="0"/>
        <w:snapToGrid w:val="0"/>
        <w:spacing w:line="440" w:lineRule="exact"/>
        <w:ind w:firstLineChars="200" w:firstLine="420"/>
        <w:rPr>
          <w:rFonts w:ascii="仿宋" w:eastAsia="仿宋" w:hAnsi="仿宋"/>
          <w:color w:val="000000" w:themeColor="text1"/>
          <w:szCs w:val="21"/>
        </w:rPr>
        <w:sectPr w:rsidR="00305809">
          <w:pgSz w:w="16838" w:h="11906" w:orient="landscape"/>
          <w:pgMar w:top="1077" w:right="1440" w:bottom="1077" w:left="1440" w:header="851" w:footer="992" w:gutter="0"/>
          <w:cols w:space="425"/>
          <w:docGrid w:type="lines" w:linePitch="312"/>
        </w:sectPr>
      </w:pPr>
    </w:p>
    <w:p w:rsidR="00305809" w:rsidRDefault="00305809">
      <w:pPr>
        <w:rPr>
          <w:sz w:val="28"/>
          <w:szCs w:val="28"/>
        </w:rPr>
      </w:pPr>
      <w:bookmarkStart w:id="73" w:name="_Toc115946771"/>
      <w:r>
        <w:rPr>
          <w:rFonts w:hint="eastAsia"/>
          <w:sz w:val="28"/>
          <w:szCs w:val="28"/>
        </w:rPr>
        <w:lastRenderedPageBreak/>
        <w:t>6.2.5</w:t>
      </w:r>
      <w:r>
        <w:rPr>
          <w:sz w:val="28"/>
          <w:szCs w:val="28"/>
        </w:rPr>
        <w:t>公司</w:t>
      </w:r>
      <w:r>
        <w:rPr>
          <w:rFonts w:hint="eastAsia"/>
          <w:sz w:val="28"/>
          <w:szCs w:val="28"/>
        </w:rPr>
        <w:t>（分公司、区域公司等）</w:t>
      </w:r>
      <w:r>
        <w:rPr>
          <w:sz w:val="28"/>
          <w:szCs w:val="28"/>
        </w:rPr>
        <w:t>安全检查和隐患排查</w:t>
      </w:r>
      <w:r>
        <w:rPr>
          <w:rFonts w:hint="eastAsia"/>
          <w:sz w:val="28"/>
          <w:szCs w:val="28"/>
        </w:rPr>
        <w:t>问题整改</w:t>
      </w:r>
      <w:r>
        <w:rPr>
          <w:sz w:val="28"/>
          <w:szCs w:val="28"/>
        </w:rPr>
        <w:t>记录</w:t>
      </w:r>
      <w:bookmarkEnd w:id="73"/>
    </w:p>
    <w:p w:rsidR="00305809" w:rsidRDefault="00305809">
      <w:pPr>
        <w:rPr>
          <w:sz w:val="28"/>
          <w:szCs w:val="28"/>
        </w:rPr>
      </w:pPr>
      <w:r>
        <w:rPr>
          <w:rFonts w:hint="eastAsia"/>
          <w:sz w:val="28"/>
          <w:szCs w:val="28"/>
        </w:rPr>
        <w:t>（以上资料按照检查时间顺序整理归档）</w:t>
      </w:r>
    </w:p>
    <w:p w:rsidR="00305809" w:rsidRDefault="00305809">
      <w:pPr>
        <w:rPr>
          <w:sz w:val="28"/>
          <w:szCs w:val="28"/>
        </w:rPr>
      </w:pPr>
      <w:r>
        <w:rPr>
          <w:rFonts w:hint="eastAsia"/>
          <w:sz w:val="28"/>
          <w:szCs w:val="28"/>
        </w:rPr>
        <w:t>6.2.6</w:t>
      </w:r>
      <w:r>
        <w:rPr>
          <w:rFonts w:hint="eastAsia"/>
          <w:sz w:val="28"/>
          <w:szCs w:val="28"/>
        </w:rPr>
        <w:t>监理公司</w:t>
      </w:r>
      <w:r>
        <w:rPr>
          <w:sz w:val="28"/>
          <w:szCs w:val="28"/>
        </w:rPr>
        <w:t>安全检查和隐患排查</w:t>
      </w:r>
      <w:r>
        <w:rPr>
          <w:rFonts w:hint="eastAsia"/>
          <w:sz w:val="28"/>
          <w:szCs w:val="28"/>
        </w:rPr>
        <w:t>问题整改</w:t>
      </w:r>
      <w:r>
        <w:rPr>
          <w:sz w:val="28"/>
          <w:szCs w:val="28"/>
        </w:rPr>
        <w:t>记录</w:t>
      </w:r>
    </w:p>
    <w:p w:rsidR="00305809" w:rsidRDefault="00305809">
      <w:pPr>
        <w:rPr>
          <w:sz w:val="28"/>
          <w:szCs w:val="28"/>
        </w:rPr>
      </w:pPr>
      <w:r>
        <w:rPr>
          <w:rFonts w:hint="eastAsia"/>
          <w:sz w:val="28"/>
          <w:szCs w:val="28"/>
        </w:rPr>
        <w:t>（以上资料按照检查时间顺序整理归档）</w:t>
      </w:r>
    </w:p>
    <w:p w:rsidR="00305809" w:rsidRDefault="00305809">
      <w:pPr>
        <w:rPr>
          <w:sz w:val="28"/>
          <w:szCs w:val="28"/>
        </w:rPr>
      </w:pPr>
      <w:r>
        <w:rPr>
          <w:rFonts w:hint="eastAsia"/>
          <w:sz w:val="28"/>
          <w:szCs w:val="28"/>
        </w:rPr>
        <w:t>6.2.7</w:t>
      </w:r>
      <w:r>
        <w:rPr>
          <w:rFonts w:hint="eastAsia"/>
          <w:sz w:val="28"/>
          <w:szCs w:val="28"/>
        </w:rPr>
        <w:t>政府主管部门</w:t>
      </w:r>
      <w:r>
        <w:rPr>
          <w:sz w:val="28"/>
          <w:szCs w:val="28"/>
        </w:rPr>
        <w:t>安全检查</w:t>
      </w:r>
      <w:r>
        <w:rPr>
          <w:rFonts w:hint="eastAsia"/>
          <w:sz w:val="28"/>
          <w:szCs w:val="28"/>
        </w:rPr>
        <w:t>问题整改</w:t>
      </w:r>
      <w:r>
        <w:rPr>
          <w:sz w:val="28"/>
          <w:szCs w:val="28"/>
        </w:rPr>
        <w:t>记录</w:t>
      </w:r>
    </w:p>
    <w:p w:rsidR="00305809" w:rsidRDefault="00305809">
      <w:pPr>
        <w:rPr>
          <w:sz w:val="28"/>
          <w:szCs w:val="28"/>
        </w:rPr>
      </w:pPr>
      <w:r>
        <w:rPr>
          <w:rFonts w:hint="eastAsia"/>
          <w:sz w:val="28"/>
          <w:szCs w:val="28"/>
        </w:rPr>
        <w:t>（以上资料按照检查时间顺序整理归档）</w:t>
      </w:r>
    </w:p>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305809" w:rsidRDefault="00305809"/>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DB3974" w:rsidRDefault="00DB3974"/>
    <w:p w:rsidR="00305809" w:rsidRDefault="00305809"/>
    <w:p w:rsidR="00305809" w:rsidRDefault="00305809"/>
    <w:p w:rsidR="00305809" w:rsidRDefault="00305809"/>
    <w:p w:rsidR="00305809" w:rsidRDefault="00305809"/>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第7章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安全技术交底及安全验收</w:t>
      </w:r>
    </w:p>
    <w:p w:rsidR="00305809" w:rsidRDefault="00305809" w:rsidP="00305809">
      <w:pPr>
        <w:pStyle w:val="1"/>
        <w:spacing w:after="312"/>
        <w:ind w:left="270"/>
      </w:pPr>
    </w:p>
    <w:p w:rsidR="00305809" w:rsidRDefault="00305809"/>
    <w:p w:rsidR="00305809" w:rsidRDefault="00305809" w:rsidP="00305809">
      <w:pPr>
        <w:pStyle w:val="1"/>
        <w:spacing w:after="312"/>
        <w:ind w:left="993"/>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rsidP="00305809">
      <w:pPr>
        <w:pStyle w:val="1"/>
        <w:spacing w:after="312"/>
        <w:ind w:left="1773"/>
      </w:pPr>
    </w:p>
    <w:p w:rsidR="00305809" w:rsidRDefault="00305809">
      <w:pPr>
        <w:jc w:val="left"/>
        <w:rPr>
          <w:rFonts w:eastAsia="华文行楷"/>
          <w:sz w:val="32"/>
          <w:szCs w:val="32"/>
        </w:rPr>
      </w:pPr>
    </w:p>
    <w:p w:rsidR="00DB3974" w:rsidRDefault="00DB3974">
      <w:pPr>
        <w:pStyle w:val="af7"/>
        <w:rPr>
          <w:rFonts w:ascii="黑体" w:eastAsia="黑体" w:hAnsi="黑体"/>
          <w:bCs w:val="0"/>
        </w:rPr>
      </w:pPr>
    </w:p>
    <w:p w:rsidR="00305809" w:rsidRDefault="00305809">
      <w:pPr>
        <w:pStyle w:val="af7"/>
        <w:rPr>
          <w:rFonts w:ascii="黑体" w:eastAsia="黑体" w:hAnsi="黑体"/>
        </w:rPr>
      </w:pPr>
      <w:r>
        <w:rPr>
          <w:rFonts w:ascii="黑体" w:eastAsia="黑体" w:hAnsi="黑体" w:hint="eastAsia"/>
          <w:bCs w:val="0"/>
        </w:rPr>
        <w:t>目  录</w:t>
      </w:r>
    </w:p>
    <w:p w:rsidR="00305809" w:rsidRDefault="00305809">
      <w:pPr>
        <w:rPr>
          <w:rFonts w:ascii="宋体" w:hAnsi="宋体"/>
          <w:bCs/>
          <w:szCs w:val="21"/>
        </w:rPr>
      </w:pPr>
    </w:p>
    <w:p w:rsidR="00305809" w:rsidRDefault="00305809">
      <w:pPr>
        <w:rPr>
          <w:rFonts w:ascii="宋体" w:hAnsi="宋体"/>
          <w:szCs w:val="21"/>
        </w:rPr>
      </w:pPr>
      <w:r>
        <w:rPr>
          <w:rFonts w:ascii="宋体" w:hAnsi="宋体" w:hint="eastAsia"/>
          <w:bCs/>
          <w:szCs w:val="21"/>
        </w:rPr>
        <w:t>7.1  专项施工方案</w:t>
      </w:r>
    </w:p>
    <w:p w:rsidR="00305809" w:rsidRDefault="00305809">
      <w:pPr>
        <w:rPr>
          <w:rFonts w:ascii="宋体" w:hAnsi="宋体"/>
          <w:szCs w:val="21"/>
        </w:rPr>
      </w:pPr>
      <w:r>
        <w:rPr>
          <w:rFonts w:ascii="宋体" w:hAnsi="宋体" w:hint="eastAsia"/>
          <w:szCs w:val="21"/>
        </w:rPr>
        <w:t>7.1.1安全专项方案编审要求</w:t>
      </w:r>
    </w:p>
    <w:p w:rsidR="00305809" w:rsidRDefault="00305809">
      <w:pPr>
        <w:rPr>
          <w:rFonts w:ascii="宋体" w:hAnsi="宋体"/>
          <w:szCs w:val="21"/>
        </w:rPr>
      </w:pPr>
      <w:r>
        <w:rPr>
          <w:rFonts w:ascii="宋体" w:hAnsi="宋体" w:hint="eastAsia"/>
          <w:szCs w:val="21"/>
        </w:rPr>
        <w:t>7.1.2安全专项方案报审表</w:t>
      </w:r>
    </w:p>
    <w:p w:rsidR="00305809" w:rsidRDefault="00305809">
      <w:pPr>
        <w:rPr>
          <w:rFonts w:ascii="宋体" w:hAnsi="宋体"/>
          <w:szCs w:val="21"/>
        </w:rPr>
      </w:pPr>
      <w:r>
        <w:rPr>
          <w:rFonts w:ascii="宋体" w:hAnsi="宋体" w:hint="eastAsia"/>
          <w:szCs w:val="21"/>
        </w:rPr>
        <w:t>7.1.3安全专项方案审批表</w:t>
      </w:r>
    </w:p>
    <w:p w:rsidR="00305809" w:rsidRDefault="00305809">
      <w:pPr>
        <w:rPr>
          <w:rFonts w:ascii="宋体" w:hAnsi="宋体"/>
          <w:szCs w:val="21"/>
        </w:rPr>
      </w:pPr>
      <w:r>
        <w:rPr>
          <w:rFonts w:ascii="宋体" w:hAnsi="宋体" w:hint="eastAsia"/>
          <w:bCs/>
          <w:szCs w:val="21"/>
        </w:rPr>
        <w:t>7.2  安全技术交底</w:t>
      </w:r>
    </w:p>
    <w:p w:rsidR="00305809" w:rsidRDefault="00305809">
      <w:pPr>
        <w:rPr>
          <w:rFonts w:ascii="宋体" w:hAnsi="宋体"/>
          <w:szCs w:val="21"/>
        </w:rPr>
      </w:pPr>
      <w:r>
        <w:rPr>
          <w:rFonts w:ascii="宋体" w:hAnsi="宋体" w:hint="eastAsia"/>
          <w:szCs w:val="21"/>
        </w:rPr>
        <w:t>7.2.1安全技术交底编写要求</w:t>
      </w:r>
    </w:p>
    <w:p w:rsidR="00305809" w:rsidRDefault="00305809">
      <w:pPr>
        <w:rPr>
          <w:rFonts w:ascii="宋体" w:hAnsi="宋体"/>
          <w:szCs w:val="21"/>
        </w:rPr>
      </w:pPr>
      <w:r>
        <w:rPr>
          <w:rFonts w:ascii="宋体" w:hAnsi="宋体" w:hint="eastAsia"/>
          <w:szCs w:val="21"/>
        </w:rPr>
        <w:t>7.2.2安全技术交底记录汇总表</w:t>
      </w:r>
    </w:p>
    <w:p w:rsidR="00305809" w:rsidRDefault="00305809">
      <w:pPr>
        <w:rPr>
          <w:rFonts w:ascii="宋体" w:hAnsi="宋体"/>
          <w:szCs w:val="21"/>
        </w:rPr>
      </w:pPr>
      <w:r>
        <w:rPr>
          <w:rFonts w:ascii="宋体" w:hAnsi="宋体" w:hint="eastAsia"/>
          <w:szCs w:val="21"/>
        </w:rPr>
        <w:t>7.2.3分部（分项）工程安全技术交底表</w:t>
      </w:r>
    </w:p>
    <w:p w:rsidR="00305809" w:rsidRDefault="00305809">
      <w:pPr>
        <w:rPr>
          <w:rFonts w:ascii="宋体" w:hAnsi="宋体"/>
          <w:szCs w:val="21"/>
        </w:rPr>
      </w:pPr>
      <w:r>
        <w:rPr>
          <w:rFonts w:ascii="宋体" w:hAnsi="宋体" w:hint="eastAsia"/>
          <w:bCs/>
          <w:szCs w:val="21"/>
        </w:rPr>
        <w:t>7.3  安全验收</w:t>
      </w:r>
    </w:p>
    <w:p w:rsidR="00305809" w:rsidRDefault="00305809">
      <w:pPr>
        <w:rPr>
          <w:rFonts w:ascii="宋体" w:hAnsi="宋体"/>
          <w:bCs/>
          <w:szCs w:val="21"/>
        </w:rPr>
      </w:pPr>
      <w:r>
        <w:rPr>
          <w:rFonts w:ascii="宋体" w:hAnsi="宋体" w:hint="eastAsia"/>
          <w:szCs w:val="21"/>
        </w:rPr>
        <w:t>7.3.1安全验收记录汇总表</w:t>
      </w:r>
    </w:p>
    <w:p w:rsidR="00305809" w:rsidRDefault="00305809">
      <w:pPr>
        <w:rPr>
          <w:rFonts w:ascii="宋体" w:hAnsi="宋体"/>
          <w:bCs/>
          <w:szCs w:val="21"/>
        </w:rPr>
      </w:pPr>
      <w:r>
        <w:rPr>
          <w:rFonts w:ascii="宋体" w:hAnsi="宋体" w:hint="eastAsia"/>
          <w:szCs w:val="21"/>
        </w:rPr>
        <w:t>7.3.2临建设施</w:t>
      </w:r>
    </w:p>
    <w:p w:rsidR="00305809" w:rsidRDefault="00305809">
      <w:pPr>
        <w:rPr>
          <w:rFonts w:ascii="宋体" w:hAnsi="宋体"/>
          <w:bCs/>
          <w:szCs w:val="21"/>
        </w:rPr>
      </w:pPr>
      <w:r>
        <w:rPr>
          <w:rFonts w:ascii="宋体" w:hAnsi="宋体" w:hint="eastAsia"/>
          <w:szCs w:val="21"/>
        </w:rPr>
        <w:t>7.3.2.1施工现场围挡验收表</w:t>
      </w:r>
    </w:p>
    <w:p w:rsidR="00305809" w:rsidRDefault="00305809">
      <w:pPr>
        <w:rPr>
          <w:rFonts w:ascii="宋体" w:hAnsi="宋体"/>
          <w:bCs/>
          <w:szCs w:val="21"/>
        </w:rPr>
      </w:pPr>
      <w:r>
        <w:rPr>
          <w:rFonts w:ascii="宋体" w:hAnsi="宋体" w:hint="eastAsia"/>
          <w:szCs w:val="21"/>
        </w:rPr>
        <w:t>7.3.2.2施工现场装配式活动板房安装验收表</w:t>
      </w:r>
    </w:p>
    <w:p w:rsidR="00305809" w:rsidRDefault="00305809">
      <w:pPr>
        <w:rPr>
          <w:rFonts w:ascii="宋体" w:hAnsi="宋体"/>
          <w:bCs/>
          <w:szCs w:val="21"/>
        </w:rPr>
      </w:pPr>
      <w:r>
        <w:rPr>
          <w:rFonts w:ascii="宋体" w:hAnsi="宋体" w:hint="eastAsia"/>
          <w:szCs w:val="21"/>
        </w:rPr>
        <w:t>7.3.2.3施工现场装配式轻钢结构活动板房验收表</w:t>
      </w:r>
    </w:p>
    <w:p w:rsidR="00305809" w:rsidRDefault="00305809">
      <w:pPr>
        <w:rPr>
          <w:rFonts w:ascii="宋体" w:hAnsi="宋体"/>
          <w:bCs/>
          <w:szCs w:val="21"/>
        </w:rPr>
      </w:pPr>
      <w:r>
        <w:rPr>
          <w:rFonts w:ascii="宋体" w:hAnsi="宋体" w:hint="eastAsia"/>
          <w:szCs w:val="21"/>
        </w:rPr>
        <w:t>7.3.2.4施工现场集装箱式活动板房安装验收表</w:t>
      </w:r>
    </w:p>
    <w:p w:rsidR="00305809" w:rsidRDefault="00305809">
      <w:pPr>
        <w:rPr>
          <w:rFonts w:ascii="宋体" w:hAnsi="宋体"/>
          <w:bCs/>
          <w:szCs w:val="21"/>
        </w:rPr>
      </w:pPr>
      <w:r>
        <w:rPr>
          <w:rFonts w:ascii="宋体" w:hAnsi="宋体" w:hint="eastAsia"/>
          <w:szCs w:val="21"/>
        </w:rPr>
        <w:t>7.3.3分部分项工程</w:t>
      </w:r>
    </w:p>
    <w:p w:rsidR="00305809" w:rsidRDefault="00305809">
      <w:pPr>
        <w:rPr>
          <w:rFonts w:ascii="宋体" w:hAnsi="宋体"/>
          <w:bCs/>
          <w:szCs w:val="21"/>
        </w:rPr>
      </w:pPr>
      <w:r>
        <w:rPr>
          <w:rFonts w:ascii="宋体" w:hAnsi="宋体" w:hint="eastAsia"/>
          <w:szCs w:val="21"/>
        </w:rPr>
        <w:t>7.3.3.1浅基础沟槽、土方开挖验收表</w:t>
      </w:r>
    </w:p>
    <w:p w:rsidR="00305809" w:rsidRDefault="00305809">
      <w:pPr>
        <w:rPr>
          <w:rFonts w:ascii="宋体" w:hAnsi="宋体"/>
          <w:szCs w:val="21"/>
        </w:rPr>
      </w:pPr>
      <w:r>
        <w:rPr>
          <w:rFonts w:ascii="宋体" w:hAnsi="宋体" w:hint="eastAsia"/>
          <w:szCs w:val="21"/>
        </w:rPr>
        <w:t>7.3.3.2模板支撑</w:t>
      </w:r>
    </w:p>
    <w:p w:rsidR="00305809" w:rsidRDefault="00305809">
      <w:pPr>
        <w:rPr>
          <w:rFonts w:ascii="宋体" w:hAnsi="宋体"/>
          <w:bCs/>
          <w:szCs w:val="21"/>
        </w:rPr>
      </w:pPr>
      <w:r>
        <w:rPr>
          <w:rFonts w:ascii="宋体" w:hAnsi="宋体" w:hint="eastAsia"/>
          <w:szCs w:val="21"/>
        </w:rPr>
        <w:t>7.3.3.2-1模板工程及扣件式钢管支撑体系验收表</w:t>
      </w:r>
    </w:p>
    <w:p w:rsidR="00305809" w:rsidRDefault="00305809">
      <w:pPr>
        <w:rPr>
          <w:rFonts w:ascii="宋体" w:hAnsi="宋体"/>
          <w:bCs/>
          <w:szCs w:val="21"/>
        </w:rPr>
      </w:pPr>
      <w:r>
        <w:rPr>
          <w:rFonts w:ascii="宋体" w:hAnsi="宋体" w:hint="eastAsia"/>
          <w:szCs w:val="21"/>
        </w:rPr>
        <w:t>7.3.3.2-2模板工程及承插型盘扣式支撑体系验收表</w:t>
      </w:r>
    </w:p>
    <w:p w:rsidR="00305809" w:rsidRDefault="00305809">
      <w:pPr>
        <w:rPr>
          <w:rFonts w:ascii="宋体" w:hAnsi="宋体"/>
          <w:bCs/>
          <w:szCs w:val="21"/>
        </w:rPr>
      </w:pPr>
      <w:r>
        <w:rPr>
          <w:rFonts w:ascii="宋体" w:hAnsi="宋体" w:hint="eastAsia"/>
          <w:szCs w:val="21"/>
        </w:rPr>
        <w:t>7.3.3.3脚手架及附属设施</w:t>
      </w:r>
    </w:p>
    <w:p w:rsidR="00305809" w:rsidRDefault="00305809">
      <w:pPr>
        <w:rPr>
          <w:rFonts w:ascii="宋体" w:hAnsi="宋体"/>
          <w:bCs/>
          <w:szCs w:val="21"/>
        </w:rPr>
      </w:pPr>
      <w:r>
        <w:rPr>
          <w:rFonts w:ascii="宋体" w:hAnsi="宋体" w:hint="eastAsia"/>
          <w:szCs w:val="21"/>
        </w:rPr>
        <w:t>7.3.3.3-1落地式钢管扣件脚手架验收表</w:t>
      </w:r>
    </w:p>
    <w:p w:rsidR="00305809" w:rsidRDefault="00305809">
      <w:pPr>
        <w:rPr>
          <w:rFonts w:ascii="宋体" w:hAnsi="宋体"/>
          <w:bCs/>
          <w:szCs w:val="21"/>
        </w:rPr>
      </w:pPr>
      <w:r>
        <w:rPr>
          <w:rFonts w:ascii="宋体" w:hAnsi="宋体" w:hint="eastAsia"/>
          <w:szCs w:val="21"/>
        </w:rPr>
        <w:t>7.3.3.3-2落地式承插型盘扣脚手架验收表</w:t>
      </w:r>
    </w:p>
    <w:p w:rsidR="00305809" w:rsidRDefault="00305809">
      <w:pPr>
        <w:rPr>
          <w:rFonts w:ascii="宋体" w:hAnsi="宋体"/>
          <w:szCs w:val="21"/>
        </w:rPr>
      </w:pPr>
      <w:r>
        <w:rPr>
          <w:rFonts w:ascii="宋体" w:hAnsi="宋体" w:hint="eastAsia"/>
          <w:szCs w:val="21"/>
        </w:rPr>
        <w:t>7.3.3.3-3悬挑式钢管扣件脚手架验收表</w:t>
      </w:r>
    </w:p>
    <w:p w:rsidR="00305809" w:rsidRDefault="00305809">
      <w:pPr>
        <w:rPr>
          <w:rFonts w:ascii="宋体" w:hAnsi="宋体"/>
          <w:szCs w:val="21"/>
        </w:rPr>
      </w:pPr>
      <w:r>
        <w:rPr>
          <w:rFonts w:ascii="宋体" w:hAnsi="宋体" w:hint="eastAsia"/>
          <w:szCs w:val="21"/>
        </w:rPr>
        <w:t>7.3.3.3-4悬挑式承插型盘扣脚手架验收表</w:t>
      </w:r>
    </w:p>
    <w:p w:rsidR="00305809" w:rsidRDefault="00305809">
      <w:pPr>
        <w:rPr>
          <w:rFonts w:ascii="宋体" w:hAnsi="宋体"/>
          <w:szCs w:val="21"/>
        </w:rPr>
      </w:pPr>
      <w:r>
        <w:rPr>
          <w:rFonts w:ascii="宋体" w:hAnsi="宋体" w:hint="eastAsia"/>
          <w:szCs w:val="21"/>
        </w:rPr>
        <w:t>7.3.3.3-5上拉式钢管扣件悬挑脚手架验收表</w:t>
      </w:r>
    </w:p>
    <w:p w:rsidR="00305809" w:rsidRDefault="00305809">
      <w:pPr>
        <w:rPr>
          <w:rFonts w:ascii="宋体" w:hAnsi="宋体"/>
          <w:szCs w:val="21"/>
        </w:rPr>
      </w:pPr>
      <w:r>
        <w:rPr>
          <w:rFonts w:ascii="宋体" w:hAnsi="宋体" w:hint="eastAsia"/>
          <w:szCs w:val="21"/>
        </w:rPr>
        <w:t>7.3.3.3-6上拉式承插型盘扣悬挑脚手架验收表</w:t>
      </w:r>
    </w:p>
    <w:p w:rsidR="00305809" w:rsidRDefault="00305809">
      <w:pPr>
        <w:rPr>
          <w:rFonts w:ascii="宋体" w:hAnsi="宋体"/>
          <w:bCs/>
          <w:szCs w:val="21"/>
        </w:rPr>
      </w:pPr>
      <w:r>
        <w:rPr>
          <w:rFonts w:ascii="宋体" w:hAnsi="宋体" w:hint="eastAsia"/>
          <w:szCs w:val="21"/>
        </w:rPr>
        <w:t>7.3.3.3-7门式脚手架验收表</w:t>
      </w:r>
    </w:p>
    <w:p w:rsidR="00305809" w:rsidRDefault="00305809">
      <w:pPr>
        <w:rPr>
          <w:rFonts w:ascii="宋体" w:hAnsi="宋体"/>
          <w:bCs/>
          <w:szCs w:val="21"/>
        </w:rPr>
      </w:pPr>
      <w:r>
        <w:rPr>
          <w:rFonts w:ascii="宋体" w:hAnsi="宋体" w:hint="eastAsia"/>
          <w:bCs/>
          <w:szCs w:val="21"/>
        </w:rPr>
        <w:t>7.3.4防护设施</w:t>
      </w:r>
    </w:p>
    <w:p w:rsidR="00305809" w:rsidRDefault="00305809">
      <w:pPr>
        <w:rPr>
          <w:rFonts w:ascii="宋体" w:hAnsi="宋体"/>
          <w:bCs/>
          <w:szCs w:val="21"/>
        </w:rPr>
      </w:pPr>
      <w:r>
        <w:rPr>
          <w:rFonts w:ascii="宋体" w:hAnsi="宋体" w:hint="eastAsia"/>
          <w:szCs w:val="21"/>
        </w:rPr>
        <w:t>7.3.4.1临边、洞口安全防护设施验收表</w:t>
      </w:r>
    </w:p>
    <w:p w:rsidR="00305809" w:rsidRDefault="00305809">
      <w:pPr>
        <w:rPr>
          <w:rFonts w:ascii="宋体" w:hAnsi="宋体"/>
          <w:bCs/>
          <w:szCs w:val="21"/>
        </w:rPr>
      </w:pPr>
      <w:r>
        <w:rPr>
          <w:rFonts w:ascii="宋体" w:hAnsi="宋体" w:hint="eastAsia"/>
          <w:szCs w:val="21"/>
        </w:rPr>
        <w:t>7.3.4.2扣件式钢管安全防护棚验收表</w:t>
      </w:r>
    </w:p>
    <w:p w:rsidR="00305809" w:rsidRDefault="00305809">
      <w:pPr>
        <w:rPr>
          <w:rFonts w:ascii="宋体" w:hAnsi="宋体"/>
          <w:szCs w:val="21"/>
        </w:rPr>
      </w:pPr>
      <w:r>
        <w:rPr>
          <w:rFonts w:ascii="宋体" w:hAnsi="宋体" w:hint="eastAsia"/>
          <w:szCs w:val="21"/>
        </w:rPr>
        <w:t>7.3.4.3承插型盘扣式安全防护棚验收表</w:t>
      </w:r>
    </w:p>
    <w:p w:rsidR="00305809" w:rsidRDefault="00305809">
      <w:pPr>
        <w:rPr>
          <w:rFonts w:ascii="宋体" w:hAnsi="宋体"/>
          <w:szCs w:val="21"/>
        </w:rPr>
      </w:pPr>
      <w:r>
        <w:rPr>
          <w:rFonts w:ascii="宋体" w:hAnsi="宋体" w:hint="eastAsia"/>
          <w:szCs w:val="21"/>
        </w:rPr>
        <w:t>7.3.4.4定型化拼装式安全防护棚验收表</w:t>
      </w:r>
    </w:p>
    <w:p w:rsidR="00305809" w:rsidRDefault="00305809">
      <w:pPr>
        <w:rPr>
          <w:rFonts w:ascii="宋体" w:hAnsi="宋体"/>
          <w:szCs w:val="21"/>
        </w:rPr>
      </w:pPr>
      <w:r>
        <w:rPr>
          <w:rFonts w:ascii="宋体" w:hAnsi="宋体" w:hint="eastAsia"/>
          <w:szCs w:val="21"/>
        </w:rPr>
        <w:t>7.3.4.5攀登作业设施验收表</w:t>
      </w:r>
    </w:p>
    <w:p w:rsidR="00305809" w:rsidRDefault="00305809">
      <w:pPr>
        <w:rPr>
          <w:rFonts w:ascii="宋体" w:hAnsi="宋体"/>
          <w:szCs w:val="21"/>
        </w:rPr>
      </w:pPr>
      <w:r>
        <w:rPr>
          <w:rFonts w:ascii="宋体" w:hAnsi="宋体" w:hint="eastAsia"/>
          <w:szCs w:val="21"/>
        </w:rPr>
        <w:t>7.3.4.6扣件式脚手架悬挑安全网验收表</w:t>
      </w:r>
    </w:p>
    <w:p w:rsidR="00305809" w:rsidRDefault="00305809">
      <w:pPr>
        <w:rPr>
          <w:rFonts w:ascii="宋体" w:hAnsi="宋体"/>
          <w:bCs/>
          <w:szCs w:val="21"/>
        </w:rPr>
      </w:pPr>
      <w:r>
        <w:rPr>
          <w:rFonts w:ascii="宋体" w:hAnsi="宋体" w:hint="eastAsia"/>
          <w:bCs/>
          <w:szCs w:val="21"/>
        </w:rPr>
        <w:t>7.3.5  脚手架、安全防护设施临时拆除申请表</w:t>
      </w:r>
    </w:p>
    <w:p w:rsidR="00305809" w:rsidRDefault="00305809">
      <w:pPr>
        <w:rPr>
          <w:rFonts w:ascii="宋体" w:hAnsi="宋体"/>
          <w:szCs w:val="21"/>
        </w:rPr>
      </w:pPr>
    </w:p>
    <w:p w:rsidR="00305809" w:rsidRPr="008C7267" w:rsidRDefault="00305809" w:rsidP="008C7267">
      <w:pPr>
        <w:pStyle w:val="2"/>
        <w:jc w:val="center"/>
        <w:rPr>
          <w:rFonts w:ascii="黑体" w:eastAsia="黑体" w:hAnsi="黑体"/>
          <w:b w:val="0"/>
          <w:sz w:val="28"/>
          <w:szCs w:val="28"/>
        </w:rPr>
      </w:pPr>
      <w:r w:rsidRPr="008C7267">
        <w:rPr>
          <w:rFonts w:ascii="黑体" w:eastAsia="黑体" w:hAnsi="黑体" w:hint="eastAsia"/>
          <w:b w:val="0"/>
          <w:sz w:val="28"/>
          <w:szCs w:val="28"/>
        </w:rPr>
        <w:lastRenderedPageBreak/>
        <w:t>7.1专项施工方案</w:t>
      </w:r>
    </w:p>
    <w:p w:rsidR="00305809" w:rsidRDefault="00305809">
      <w:pPr>
        <w:widowControl/>
        <w:spacing w:line="360" w:lineRule="auto"/>
        <w:jc w:val="center"/>
        <w:rPr>
          <w:rFonts w:ascii="黑体" w:eastAsia="黑体" w:hAnsi="黑体"/>
          <w:bCs/>
          <w:sz w:val="32"/>
          <w:szCs w:val="32"/>
        </w:rPr>
      </w:pPr>
      <w:r>
        <w:rPr>
          <w:rFonts w:ascii="黑体" w:eastAsia="黑体" w:hAnsi="黑体" w:hint="eastAsia"/>
          <w:bCs/>
          <w:sz w:val="32"/>
          <w:szCs w:val="32"/>
        </w:rPr>
        <w:t>说 明</w:t>
      </w:r>
    </w:p>
    <w:p w:rsidR="00305809" w:rsidRDefault="00305809">
      <w:pPr>
        <w:spacing w:line="400" w:lineRule="exact"/>
        <w:jc w:val="left"/>
        <w:rPr>
          <w:szCs w:val="21"/>
        </w:rPr>
      </w:pPr>
    </w:p>
    <w:p w:rsidR="00305809" w:rsidRDefault="00305809">
      <w:pPr>
        <w:spacing w:line="400" w:lineRule="exact"/>
        <w:ind w:firstLineChars="202" w:firstLine="424"/>
        <w:jc w:val="left"/>
        <w:rPr>
          <w:szCs w:val="21"/>
        </w:rPr>
      </w:pPr>
      <w:r>
        <w:rPr>
          <w:rFonts w:hint="eastAsia"/>
          <w:szCs w:val="21"/>
        </w:rPr>
        <w:t>1.</w:t>
      </w:r>
      <w:r>
        <w:rPr>
          <w:rFonts w:hint="eastAsia"/>
          <w:szCs w:val="21"/>
        </w:rPr>
        <w:t>本章专项施工方案是指除危险性较大分部分项工程专项施工方案以外的方案。</w:t>
      </w:r>
      <w:r>
        <w:rPr>
          <w:rFonts w:hint="eastAsia"/>
          <w:szCs w:val="21"/>
        </w:rPr>
        <w:t xml:space="preserve"> </w:t>
      </w:r>
    </w:p>
    <w:p w:rsidR="00305809" w:rsidRDefault="00305809">
      <w:pPr>
        <w:spacing w:line="400" w:lineRule="exact"/>
        <w:ind w:firstLineChars="202" w:firstLine="424"/>
        <w:jc w:val="left"/>
        <w:rPr>
          <w:szCs w:val="21"/>
        </w:rPr>
      </w:pPr>
      <w:r>
        <w:rPr>
          <w:rFonts w:hint="eastAsia"/>
          <w:szCs w:val="21"/>
        </w:rPr>
        <w:t>2.</w:t>
      </w:r>
      <w:r>
        <w:rPr>
          <w:rFonts w:hint="eastAsia"/>
          <w:szCs w:val="21"/>
        </w:rPr>
        <w:t>施工企业应当严格按照专项施工方案组织施工，不得擅自修改专项施工方案。</w:t>
      </w:r>
      <w:r>
        <w:rPr>
          <w:rFonts w:hint="eastAsia"/>
          <w:szCs w:val="21"/>
        </w:rPr>
        <w:t xml:space="preserve">  </w:t>
      </w:r>
    </w:p>
    <w:p w:rsidR="00305809" w:rsidRDefault="00305809">
      <w:pPr>
        <w:spacing w:line="400" w:lineRule="exact"/>
        <w:ind w:firstLineChars="202" w:firstLine="424"/>
        <w:jc w:val="left"/>
        <w:rPr>
          <w:szCs w:val="21"/>
        </w:rPr>
      </w:pPr>
      <w:r>
        <w:rPr>
          <w:rFonts w:hint="eastAsia"/>
          <w:szCs w:val="21"/>
        </w:rPr>
        <w:t>3.</w:t>
      </w:r>
      <w:r>
        <w:rPr>
          <w:rFonts w:hint="eastAsia"/>
          <w:szCs w:val="21"/>
        </w:rPr>
        <w:t>施工企业、监理企业应安排人员对专项施工方案实施情况进行现场检查，发现安全隐患的应立即报告项目负责人，并督促整改到位。</w:t>
      </w:r>
      <w:r>
        <w:rPr>
          <w:rFonts w:hint="eastAsia"/>
          <w:szCs w:val="21"/>
        </w:rPr>
        <w:t xml:space="preserve"> </w:t>
      </w:r>
    </w:p>
    <w:p w:rsidR="00305809" w:rsidRDefault="00305809">
      <w:pPr>
        <w:spacing w:line="400" w:lineRule="exact"/>
        <w:ind w:firstLineChars="202" w:firstLine="424"/>
        <w:jc w:val="left"/>
        <w:rPr>
          <w:szCs w:val="21"/>
        </w:rPr>
      </w:pPr>
    </w:p>
    <w:p w:rsidR="00305809" w:rsidRDefault="00305809">
      <w:pPr>
        <w:spacing w:line="340" w:lineRule="exact"/>
        <w:jc w:val="center"/>
        <w:rPr>
          <w:rFonts w:eastAsia="黑体"/>
          <w:color w:val="000000"/>
          <w:sz w:val="32"/>
          <w:szCs w:val="32"/>
        </w:rPr>
      </w:pPr>
    </w:p>
    <w:p w:rsidR="00305809" w:rsidRDefault="00305809" w:rsidP="00305809">
      <w:pPr>
        <w:pStyle w:val="1"/>
        <w:tabs>
          <w:tab w:val="left" w:pos="0"/>
        </w:tabs>
        <w:spacing w:after="312"/>
        <w:ind w:firstLine="1773"/>
      </w:pPr>
    </w:p>
    <w:p w:rsidR="00305809" w:rsidRDefault="00305809"/>
    <w:p w:rsidR="00305809" w:rsidRDefault="00305809" w:rsidP="00305809">
      <w:pPr>
        <w:pStyle w:val="1"/>
        <w:spacing w:after="312"/>
        <w:ind w:left="1398" w:firstLine="375"/>
      </w:pPr>
    </w:p>
    <w:p w:rsidR="00305809" w:rsidRDefault="00305809"/>
    <w:p w:rsidR="00305809" w:rsidRDefault="00305809" w:rsidP="00305809">
      <w:pPr>
        <w:pStyle w:val="1"/>
        <w:spacing w:after="312"/>
        <w:ind w:left="1773"/>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pPr>
        <w:rPr>
          <w:b/>
          <w:bCs/>
          <w:sz w:val="28"/>
          <w:szCs w:val="28"/>
        </w:rPr>
      </w:pPr>
    </w:p>
    <w:p w:rsidR="00305809" w:rsidRDefault="00305809" w:rsidP="00305809">
      <w:pPr>
        <w:pStyle w:val="1"/>
        <w:spacing w:after="312"/>
        <w:ind w:left="1773"/>
      </w:pPr>
    </w:p>
    <w:p w:rsidR="00305809" w:rsidRDefault="00305809"/>
    <w:p w:rsidR="00305809" w:rsidRPr="008C7267" w:rsidRDefault="00305809">
      <w:pPr>
        <w:rPr>
          <w:bCs/>
          <w:sz w:val="28"/>
          <w:szCs w:val="28"/>
        </w:rPr>
      </w:pPr>
    </w:p>
    <w:p w:rsidR="00305809" w:rsidRPr="008C7267" w:rsidRDefault="00305809" w:rsidP="008C7267">
      <w:pPr>
        <w:jc w:val="left"/>
        <w:rPr>
          <w:rFonts w:asciiTheme="minorEastAsia" w:hAnsiTheme="minorEastAsia"/>
          <w:bCs/>
          <w:szCs w:val="21"/>
        </w:rPr>
      </w:pPr>
      <w:r w:rsidRPr="008C7267">
        <w:rPr>
          <w:rFonts w:asciiTheme="minorEastAsia" w:hAnsiTheme="minorEastAsia" w:hint="eastAsia"/>
          <w:bCs/>
          <w:szCs w:val="21"/>
        </w:rPr>
        <w:lastRenderedPageBreak/>
        <w:t>7.1.1安全专项方案编审要求</w:t>
      </w:r>
    </w:p>
    <w:p w:rsidR="00305809" w:rsidRDefault="00305809">
      <w:pPr>
        <w:ind w:firstLineChars="200" w:firstLine="420"/>
        <w:jc w:val="left"/>
        <w:outlineLvl w:val="0"/>
        <w:rPr>
          <w:szCs w:val="21"/>
        </w:rPr>
      </w:pPr>
      <w:r>
        <w:rPr>
          <w:rFonts w:hint="eastAsia"/>
          <w:szCs w:val="21"/>
        </w:rPr>
        <w:t>一、一般规定</w:t>
      </w:r>
    </w:p>
    <w:p w:rsidR="00305809" w:rsidRDefault="00305809" w:rsidP="00305809">
      <w:pPr>
        <w:numPr>
          <w:ilvl w:val="0"/>
          <w:numId w:val="18"/>
        </w:numPr>
        <w:spacing w:line="340" w:lineRule="exact"/>
        <w:ind w:firstLineChars="200" w:firstLine="420"/>
        <w:jc w:val="left"/>
        <w:rPr>
          <w:szCs w:val="21"/>
        </w:rPr>
      </w:pPr>
      <w:r>
        <w:rPr>
          <w:szCs w:val="21"/>
        </w:rPr>
        <w:t>施工</w:t>
      </w:r>
      <w:r>
        <w:rPr>
          <w:rFonts w:hint="eastAsia"/>
          <w:szCs w:val="21"/>
        </w:rPr>
        <w:t>企业</w:t>
      </w:r>
      <w:r>
        <w:rPr>
          <w:szCs w:val="21"/>
        </w:rPr>
        <w:t>应</w:t>
      </w:r>
      <w:r>
        <w:rPr>
          <w:rFonts w:hint="eastAsia"/>
          <w:szCs w:val="21"/>
        </w:rPr>
        <w:t>根据相关管理规定及结合工程特点对存在的安全风险因素进行识别评定</w:t>
      </w:r>
      <w:r w:rsidRPr="008C7267">
        <w:rPr>
          <w:rFonts w:hint="eastAsia"/>
          <w:b/>
          <w:szCs w:val="21"/>
        </w:rPr>
        <w:t>（</w:t>
      </w:r>
      <w:r w:rsidRPr="008C7267">
        <w:rPr>
          <w:rFonts w:hint="eastAsia"/>
          <w:b/>
          <w:bCs/>
          <w:szCs w:val="21"/>
        </w:rPr>
        <w:t>危险性较大分部分项工程、超过一定规模危险性较大分部分项工程除外</w:t>
      </w:r>
      <w:r w:rsidRPr="008C7267">
        <w:rPr>
          <w:rFonts w:hint="eastAsia"/>
          <w:b/>
          <w:szCs w:val="21"/>
        </w:rPr>
        <w:t>），</w:t>
      </w:r>
      <w:r>
        <w:rPr>
          <w:rFonts w:hint="eastAsia"/>
          <w:szCs w:val="21"/>
        </w:rPr>
        <w:t>制定安全专项方案编制清单，并编制针对性安全专项方案。</w:t>
      </w:r>
    </w:p>
    <w:p w:rsidR="00305809" w:rsidRDefault="00305809" w:rsidP="00305809">
      <w:pPr>
        <w:numPr>
          <w:ilvl w:val="0"/>
          <w:numId w:val="18"/>
        </w:numPr>
        <w:spacing w:line="340" w:lineRule="exact"/>
        <w:ind w:firstLineChars="200" w:firstLine="420"/>
        <w:jc w:val="left"/>
        <w:rPr>
          <w:szCs w:val="21"/>
        </w:rPr>
      </w:pPr>
      <w:r>
        <w:rPr>
          <w:rFonts w:hint="eastAsia"/>
          <w:szCs w:val="21"/>
        </w:rPr>
        <w:t>安全专项</w:t>
      </w:r>
      <w:r>
        <w:rPr>
          <w:szCs w:val="21"/>
        </w:rPr>
        <w:t>方案应当由施工总承包</w:t>
      </w:r>
      <w:r>
        <w:rPr>
          <w:rFonts w:hint="eastAsia"/>
          <w:szCs w:val="21"/>
        </w:rPr>
        <w:t>企业</w:t>
      </w:r>
      <w:r>
        <w:rPr>
          <w:szCs w:val="21"/>
        </w:rPr>
        <w:t>组织编制</w:t>
      </w:r>
      <w:r>
        <w:rPr>
          <w:rFonts w:hint="eastAsia"/>
          <w:szCs w:val="21"/>
        </w:rPr>
        <w:t>，安全专项方案应能指导自行施工内容及对相关专业承包企业施工区域的安全管理，做到由施工总承包企业对施工现场安全工作做到统一管理。</w:t>
      </w:r>
    </w:p>
    <w:p w:rsidR="00305809" w:rsidRDefault="00305809" w:rsidP="00305809">
      <w:pPr>
        <w:numPr>
          <w:ilvl w:val="0"/>
          <w:numId w:val="18"/>
        </w:numPr>
        <w:spacing w:line="340" w:lineRule="exact"/>
        <w:ind w:firstLineChars="200" w:firstLine="420"/>
        <w:jc w:val="left"/>
        <w:rPr>
          <w:szCs w:val="21"/>
        </w:rPr>
      </w:pPr>
      <w:r>
        <w:rPr>
          <w:rFonts w:hint="eastAsia"/>
          <w:szCs w:val="21"/>
        </w:rPr>
        <w:t>施工企业应当根据国家现行相关标准规范，由项目技术负责人组织相关专业技术人员编制安全专项方案。</w:t>
      </w:r>
    </w:p>
    <w:p w:rsidR="00305809" w:rsidRDefault="00305809" w:rsidP="00305809">
      <w:pPr>
        <w:numPr>
          <w:ilvl w:val="0"/>
          <w:numId w:val="18"/>
        </w:numPr>
        <w:spacing w:line="340" w:lineRule="exact"/>
        <w:ind w:firstLineChars="200" w:firstLine="420"/>
        <w:jc w:val="left"/>
        <w:rPr>
          <w:szCs w:val="21"/>
        </w:rPr>
      </w:pPr>
      <w:r>
        <w:rPr>
          <w:rFonts w:hint="eastAsia"/>
          <w:szCs w:val="21"/>
        </w:rPr>
        <w:t>安全专项方案应当由施工企业技术部门组织本企业施工技术、安全、质量部门的专业技术人员进行审核。经审核合格的，由施工企业技术负责人签字。经审核合格后报监理单位，由总监理工程师审查签字。</w:t>
      </w:r>
    </w:p>
    <w:p w:rsidR="00305809" w:rsidRDefault="00305809" w:rsidP="00305809">
      <w:pPr>
        <w:numPr>
          <w:ilvl w:val="0"/>
          <w:numId w:val="18"/>
        </w:numPr>
        <w:spacing w:line="340" w:lineRule="exact"/>
        <w:ind w:firstLineChars="200" w:firstLine="420"/>
        <w:jc w:val="left"/>
        <w:outlineLvl w:val="1"/>
        <w:rPr>
          <w:szCs w:val="21"/>
        </w:rPr>
      </w:pPr>
      <w:r>
        <w:rPr>
          <w:szCs w:val="21"/>
        </w:rPr>
        <w:t>各</w:t>
      </w:r>
      <w:r>
        <w:rPr>
          <w:rFonts w:hint="eastAsia"/>
          <w:szCs w:val="21"/>
        </w:rPr>
        <w:t>安全</w:t>
      </w:r>
      <w:r>
        <w:rPr>
          <w:szCs w:val="21"/>
        </w:rPr>
        <w:t>专项方案由项目部收集成册，作为</w:t>
      </w:r>
      <w:r>
        <w:rPr>
          <w:rFonts w:hint="eastAsia"/>
          <w:szCs w:val="21"/>
        </w:rPr>
        <w:t>安全管理台账</w:t>
      </w:r>
      <w:r>
        <w:rPr>
          <w:szCs w:val="21"/>
        </w:rPr>
        <w:t>附件。</w:t>
      </w:r>
    </w:p>
    <w:p w:rsidR="00305809" w:rsidRDefault="00305809">
      <w:pPr>
        <w:spacing w:line="340" w:lineRule="exact"/>
        <w:ind w:firstLineChars="200" w:firstLine="420"/>
        <w:jc w:val="left"/>
        <w:outlineLvl w:val="0"/>
        <w:rPr>
          <w:szCs w:val="21"/>
        </w:rPr>
      </w:pPr>
      <w:r>
        <w:rPr>
          <w:rFonts w:hint="eastAsia"/>
          <w:szCs w:val="21"/>
        </w:rPr>
        <w:t>二、安全专项方案范围（</w:t>
      </w:r>
      <w:r>
        <w:rPr>
          <w:rFonts w:hint="eastAsia"/>
          <w:b/>
          <w:bCs/>
          <w:szCs w:val="21"/>
        </w:rPr>
        <w:t>不局限于下列专项方案</w:t>
      </w:r>
      <w:r>
        <w:rPr>
          <w:rFonts w:hint="eastAsia"/>
          <w:szCs w:val="21"/>
        </w:rPr>
        <w:t>）</w:t>
      </w:r>
    </w:p>
    <w:p w:rsidR="00305809" w:rsidRDefault="00305809" w:rsidP="00305809">
      <w:pPr>
        <w:numPr>
          <w:ilvl w:val="0"/>
          <w:numId w:val="19"/>
        </w:numPr>
        <w:spacing w:line="340" w:lineRule="exact"/>
        <w:ind w:firstLineChars="200" w:firstLine="420"/>
        <w:outlineLvl w:val="1"/>
        <w:rPr>
          <w:szCs w:val="21"/>
        </w:rPr>
      </w:pPr>
      <w:r>
        <w:rPr>
          <w:rFonts w:hint="eastAsia"/>
          <w:szCs w:val="21"/>
        </w:rPr>
        <w:t>应急救援预案：</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1）高处坠落事故预防措施及应急措施；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2）物体打击事故预防措施及应急措施；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3）坍塌事故预防措施及应急措施；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4）触电事故预防措施及应急措施；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5）机械伤害事故预防措施及应急措施；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6）中毒事故预防措施及应急措施；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7）火灾事故预防措施及应急措施；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8）危化品伤害事故预防措施及应急措施；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9）传染病疫情防控预防措施及应急措施；</w:t>
      </w:r>
    </w:p>
    <w:p w:rsidR="00305809" w:rsidRDefault="00305809">
      <w:pPr>
        <w:spacing w:line="340" w:lineRule="exact"/>
        <w:ind w:firstLineChars="300" w:firstLine="630"/>
        <w:rPr>
          <w:rFonts w:ascii="宋体" w:hAnsi="宋体" w:cs="宋体"/>
          <w:bCs/>
          <w:kern w:val="44"/>
          <w:szCs w:val="21"/>
        </w:rPr>
      </w:pPr>
      <w:r>
        <w:rPr>
          <w:rFonts w:ascii="宋体" w:hAnsi="宋体" w:cs="宋体" w:hint="eastAsia"/>
          <w:bCs/>
          <w:kern w:val="44"/>
          <w:szCs w:val="21"/>
        </w:rPr>
        <w:t>10）其他事故类型预防措施及应急措施。</w:t>
      </w:r>
    </w:p>
    <w:p w:rsidR="00305809" w:rsidRDefault="00305809" w:rsidP="00305809">
      <w:pPr>
        <w:numPr>
          <w:ilvl w:val="0"/>
          <w:numId w:val="19"/>
        </w:numPr>
        <w:spacing w:line="340" w:lineRule="exact"/>
        <w:ind w:firstLineChars="200" w:firstLine="420"/>
        <w:rPr>
          <w:szCs w:val="21"/>
        </w:rPr>
      </w:pPr>
      <w:r>
        <w:rPr>
          <w:rFonts w:hint="eastAsia"/>
          <w:szCs w:val="21"/>
        </w:rPr>
        <w:t>群塔作业施工方案</w:t>
      </w:r>
    </w:p>
    <w:p w:rsidR="00305809" w:rsidRDefault="00305809" w:rsidP="00305809">
      <w:pPr>
        <w:numPr>
          <w:ilvl w:val="0"/>
          <w:numId w:val="19"/>
        </w:numPr>
        <w:spacing w:line="340" w:lineRule="exact"/>
        <w:ind w:firstLineChars="200" w:firstLine="420"/>
        <w:rPr>
          <w:szCs w:val="21"/>
        </w:rPr>
      </w:pPr>
      <w:r>
        <w:rPr>
          <w:rFonts w:hint="eastAsia"/>
          <w:szCs w:val="21"/>
        </w:rPr>
        <w:t>安全专项整治工作方案</w:t>
      </w:r>
    </w:p>
    <w:p w:rsidR="00305809" w:rsidRDefault="00305809" w:rsidP="00305809">
      <w:pPr>
        <w:numPr>
          <w:ilvl w:val="0"/>
          <w:numId w:val="19"/>
        </w:numPr>
        <w:spacing w:line="340" w:lineRule="exact"/>
        <w:ind w:firstLineChars="200" w:firstLine="420"/>
        <w:rPr>
          <w:szCs w:val="21"/>
        </w:rPr>
      </w:pPr>
      <w:r>
        <w:rPr>
          <w:rFonts w:hint="eastAsia"/>
          <w:szCs w:val="21"/>
        </w:rPr>
        <w:t>临时用电施工方案</w:t>
      </w:r>
    </w:p>
    <w:p w:rsidR="00305809" w:rsidRDefault="00305809" w:rsidP="00305809">
      <w:pPr>
        <w:numPr>
          <w:ilvl w:val="0"/>
          <w:numId w:val="19"/>
        </w:numPr>
        <w:spacing w:line="340" w:lineRule="exact"/>
        <w:ind w:firstLineChars="200" w:firstLine="420"/>
        <w:rPr>
          <w:szCs w:val="21"/>
        </w:rPr>
      </w:pPr>
      <w:r>
        <w:rPr>
          <w:rFonts w:hint="eastAsia"/>
          <w:szCs w:val="21"/>
        </w:rPr>
        <w:t>消防施工方案</w:t>
      </w:r>
    </w:p>
    <w:p w:rsidR="00305809" w:rsidRDefault="00305809" w:rsidP="00305809">
      <w:pPr>
        <w:numPr>
          <w:ilvl w:val="0"/>
          <w:numId w:val="19"/>
        </w:numPr>
        <w:spacing w:line="340" w:lineRule="exact"/>
        <w:ind w:firstLineChars="200" w:firstLine="420"/>
        <w:rPr>
          <w:szCs w:val="21"/>
        </w:rPr>
      </w:pPr>
      <w:r>
        <w:rPr>
          <w:rFonts w:hint="eastAsia"/>
          <w:szCs w:val="21"/>
        </w:rPr>
        <w:t>雨季施工专项方案</w:t>
      </w:r>
    </w:p>
    <w:p w:rsidR="00305809" w:rsidRDefault="00305809" w:rsidP="00305809">
      <w:pPr>
        <w:numPr>
          <w:ilvl w:val="0"/>
          <w:numId w:val="19"/>
        </w:numPr>
        <w:spacing w:line="340" w:lineRule="exact"/>
        <w:ind w:firstLineChars="200" w:firstLine="420"/>
        <w:rPr>
          <w:szCs w:val="21"/>
        </w:rPr>
      </w:pPr>
      <w:r>
        <w:rPr>
          <w:rFonts w:hint="eastAsia"/>
          <w:szCs w:val="21"/>
        </w:rPr>
        <w:t>冬季施工专项方案</w:t>
      </w:r>
    </w:p>
    <w:p w:rsidR="00305809" w:rsidRDefault="00305809" w:rsidP="00305809">
      <w:pPr>
        <w:numPr>
          <w:ilvl w:val="0"/>
          <w:numId w:val="19"/>
        </w:numPr>
        <w:spacing w:line="340" w:lineRule="exact"/>
        <w:ind w:firstLineChars="200" w:firstLine="420"/>
        <w:rPr>
          <w:szCs w:val="21"/>
        </w:rPr>
      </w:pPr>
      <w:r>
        <w:rPr>
          <w:rFonts w:hint="eastAsia"/>
          <w:szCs w:val="21"/>
        </w:rPr>
        <w:t>节假日专项施工方案</w:t>
      </w:r>
    </w:p>
    <w:p w:rsidR="00305809" w:rsidRDefault="00305809" w:rsidP="00305809">
      <w:pPr>
        <w:numPr>
          <w:ilvl w:val="0"/>
          <w:numId w:val="19"/>
        </w:numPr>
        <w:spacing w:line="340" w:lineRule="exact"/>
        <w:ind w:firstLineChars="200" w:firstLine="420"/>
        <w:rPr>
          <w:szCs w:val="21"/>
        </w:rPr>
      </w:pPr>
      <w:r>
        <w:rPr>
          <w:rFonts w:hint="eastAsia"/>
          <w:szCs w:val="21"/>
        </w:rPr>
        <w:t>防台风专项施工方案</w:t>
      </w:r>
    </w:p>
    <w:p w:rsidR="00305809" w:rsidRDefault="00305809" w:rsidP="00305809">
      <w:pPr>
        <w:numPr>
          <w:ilvl w:val="0"/>
          <w:numId w:val="19"/>
        </w:numPr>
        <w:spacing w:line="340" w:lineRule="exact"/>
        <w:ind w:firstLineChars="200" w:firstLine="420"/>
        <w:rPr>
          <w:szCs w:val="21"/>
        </w:rPr>
      </w:pPr>
      <w:r>
        <w:rPr>
          <w:rFonts w:hint="eastAsia"/>
          <w:szCs w:val="21"/>
        </w:rPr>
        <w:t>防洪防汛专项施工方案</w:t>
      </w:r>
    </w:p>
    <w:p w:rsidR="00305809" w:rsidRDefault="00305809" w:rsidP="00305809">
      <w:pPr>
        <w:numPr>
          <w:ilvl w:val="0"/>
          <w:numId w:val="19"/>
        </w:numPr>
        <w:spacing w:line="340" w:lineRule="exact"/>
        <w:ind w:firstLineChars="200" w:firstLine="420"/>
        <w:rPr>
          <w:szCs w:val="21"/>
        </w:rPr>
      </w:pPr>
      <w:r>
        <w:rPr>
          <w:rFonts w:hint="eastAsia"/>
          <w:szCs w:val="21"/>
        </w:rPr>
        <w:t>防暑降温（夏季高温）专项施工方案</w:t>
      </w:r>
    </w:p>
    <w:p w:rsidR="00305809" w:rsidRDefault="00305809" w:rsidP="00305809">
      <w:pPr>
        <w:numPr>
          <w:ilvl w:val="0"/>
          <w:numId w:val="19"/>
        </w:numPr>
        <w:spacing w:line="340" w:lineRule="exact"/>
        <w:ind w:firstLineChars="200" w:firstLine="420"/>
        <w:rPr>
          <w:szCs w:val="21"/>
        </w:rPr>
      </w:pPr>
      <w:r>
        <w:rPr>
          <w:rFonts w:hint="eastAsia"/>
          <w:szCs w:val="21"/>
        </w:rPr>
        <w:t>职业病防治专项方案</w:t>
      </w:r>
    </w:p>
    <w:p w:rsidR="00305809" w:rsidRDefault="00305809" w:rsidP="00305809">
      <w:pPr>
        <w:numPr>
          <w:ilvl w:val="0"/>
          <w:numId w:val="19"/>
        </w:numPr>
        <w:spacing w:line="340" w:lineRule="exact"/>
        <w:ind w:firstLineChars="200" w:firstLine="420"/>
        <w:rPr>
          <w:szCs w:val="21"/>
        </w:rPr>
      </w:pPr>
      <w:r>
        <w:rPr>
          <w:rFonts w:hint="eastAsia"/>
          <w:szCs w:val="21"/>
        </w:rPr>
        <w:t>施工扬尘、防噪控制专项方案</w:t>
      </w:r>
    </w:p>
    <w:p w:rsidR="00305809" w:rsidRDefault="00305809" w:rsidP="00305809">
      <w:pPr>
        <w:numPr>
          <w:ilvl w:val="0"/>
          <w:numId w:val="19"/>
        </w:numPr>
        <w:spacing w:line="340" w:lineRule="exact"/>
        <w:ind w:firstLineChars="200" w:firstLine="420"/>
        <w:rPr>
          <w:szCs w:val="21"/>
        </w:rPr>
      </w:pPr>
      <w:r>
        <w:rPr>
          <w:rFonts w:hint="eastAsia"/>
          <w:szCs w:val="21"/>
        </w:rPr>
        <w:t>施工现场临时围挡施工方案</w:t>
      </w:r>
    </w:p>
    <w:p w:rsidR="00305809" w:rsidRDefault="00305809" w:rsidP="00305809">
      <w:pPr>
        <w:numPr>
          <w:ilvl w:val="0"/>
          <w:numId w:val="19"/>
        </w:numPr>
        <w:spacing w:line="340" w:lineRule="exact"/>
        <w:ind w:firstLineChars="200" w:firstLine="420"/>
        <w:rPr>
          <w:szCs w:val="21"/>
        </w:rPr>
      </w:pPr>
      <w:r>
        <w:rPr>
          <w:rFonts w:hint="eastAsia"/>
          <w:szCs w:val="21"/>
        </w:rPr>
        <w:lastRenderedPageBreak/>
        <w:t>办公区、生活区临设搭建施工方案</w:t>
      </w:r>
    </w:p>
    <w:p w:rsidR="00305809" w:rsidRDefault="00305809" w:rsidP="00305809">
      <w:pPr>
        <w:numPr>
          <w:ilvl w:val="0"/>
          <w:numId w:val="19"/>
        </w:numPr>
        <w:spacing w:line="340" w:lineRule="exact"/>
        <w:ind w:firstLineChars="200" w:firstLine="420"/>
        <w:rPr>
          <w:szCs w:val="21"/>
        </w:rPr>
      </w:pPr>
      <w:r>
        <w:rPr>
          <w:rFonts w:hint="eastAsia"/>
          <w:szCs w:val="21"/>
        </w:rPr>
        <w:t>其他安全专项方案</w:t>
      </w:r>
    </w:p>
    <w:p w:rsidR="00305809" w:rsidRDefault="00305809">
      <w:pPr>
        <w:spacing w:line="340" w:lineRule="exact"/>
        <w:ind w:firstLineChars="200" w:firstLine="420"/>
        <w:outlineLvl w:val="0"/>
        <w:rPr>
          <w:szCs w:val="21"/>
        </w:rPr>
      </w:pPr>
      <w:r>
        <w:rPr>
          <w:rFonts w:hint="eastAsia"/>
          <w:szCs w:val="21"/>
        </w:rPr>
        <w:t>三、安全专项方案编制基本内容（施工企业可结合现场实际自行增加有关内容）</w:t>
      </w:r>
    </w:p>
    <w:p w:rsidR="00305809" w:rsidRDefault="00305809" w:rsidP="00305809">
      <w:pPr>
        <w:numPr>
          <w:ilvl w:val="0"/>
          <w:numId w:val="20"/>
        </w:numPr>
        <w:spacing w:line="340" w:lineRule="exact"/>
        <w:ind w:firstLineChars="200" w:firstLine="420"/>
        <w:outlineLvl w:val="1"/>
        <w:rPr>
          <w:kern w:val="0"/>
          <w:szCs w:val="21"/>
        </w:rPr>
      </w:pPr>
      <w:r>
        <w:rPr>
          <w:kern w:val="0"/>
          <w:szCs w:val="21"/>
        </w:rPr>
        <w:t>工程概况：</w:t>
      </w:r>
      <w:r>
        <w:rPr>
          <w:rFonts w:hint="eastAsia"/>
          <w:kern w:val="0"/>
          <w:szCs w:val="21"/>
        </w:rPr>
        <w:t>安全风险因素</w:t>
      </w:r>
      <w:r>
        <w:rPr>
          <w:kern w:val="0"/>
          <w:szCs w:val="21"/>
        </w:rPr>
        <w:t>概况、</w:t>
      </w:r>
      <w:r>
        <w:rPr>
          <w:rFonts w:hint="eastAsia"/>
          <w:kern w:val="0"/>
          <w:szCs w:val="21"/>
        </w:rPr>
        <w:t>安全管理</w:t>
      </w:r>
      <w:r>
        <w:rPr>
          <w:kern w:val="0"/>
          <w:szCs w:val="21"/>
        </w:rPr>
        <w:t>要求和技术保证条件。</w:t>
      </w:r>
    </w:p>
    <w:p w:rsidR="00305809" w:rsidRDefault="00305809" w:rsidP="00305809">
      <w:pPr>
        <w:numPr>
          <w:ilvl w:val="0"/>
          <w:numId w:val="20"/>
        </w:numPr>
        <w:spacing w:line="340" w:lineRule="exact"/>
        <w:ind w:firstLineChars="200" w:firstLine="420"/>
        <w:rPr>
          <w:kern w:val="0"/>
          <w:szCs w:val="21"/>
        </w:rPr>
      </w:pPr>
      <w:r>
        <w:rPr>
          <w:kern w:val="0"/>
          <w:szCs w:val="21"/>
        </w:rPr>
        <w:t>编制依据：相关法律、法规、规范性文件、标准、规范及图纸（国标图集）、施工组织设计等。</w:t>
      </w:r>
    </w:p>
    <w:p w:rsidR="00305809" w:rsidRDefault="00305809" w:rsidP="00305809">
      <w:pPr>
        <w:numPr>
          <w:ilvl w:val="0"/>
          <w:numId w:val="20"/>
        </w:numPr>
        <w:spacing w:line="340" w:lineRule="exact"/>
        <w:ind w:firstLineChars="200" w:firstLine="420"/>
        <w:rPr>
          <w:kern w:val="0"/>
          <w:szCs w:val="21"/>
        </w:rPr>
      </w:pPr>
      <w:r>
        <w:rPr>
          <w:kern w:val="0"/>
          <w:szCs w:val="21"/>
        </w:rPr>
        <w:t>施工计划：包括施工进度计划、材料与设备计划。</w:t>
      </w:r>
    </w:p>
    <w:p w:rsidR="00305809" w:rsidRDefault="00305809" w:rsidP="00305809">
      <w:pPr>
        <w:numPr>
          <w:ilvl w:val="0"/>
          <w:numId w:val="20"/>
        </w:numPr>
        <w:spacing w:line="340" w:lineRule="exact"/>
        <w:ind w:firstLineChars="200" w:firstLine="420"/>
        <w:rPr>
          <w:kern w:val="0"/>
          <w:szCs w:val="21"/>
        </w:rPr>
      </w:pPr>
      <w:r>
        <w:rPr>
          <w:kern w:val="0"/>
          <w:szCs w:val="21"/>
        </w:rPr>
        <w:t>施工工艺技术：技术参数、工艺流程、施工方法、检查验收等。</w:t>
      </w:r>
    </w:p>
    <w:p w:rsidR="00305809" w:rsidRDefault="00305809" w:rsidP="00305809">
      <w:pPr>
        <w:numPr>
          <w:ilvl w:val="0"/>
          <w:numId w:val="20"/>
        </w:numPr>
        <w:spacing w:line="340" w:lineRule="exact"/>
        <w:ind w:firstLineChars="200" w:firstLine="420"/>
        <w:rPr>
          <w:kern w:val="0"/>
          <w:szCs w:val="21"/>
        </w:rPr>
      </w:pPr>
      <w:r>
        <w:rPr>
          <w:kern w:val="0"/>
          <w:szCs w:val="21"/>
        </w:rPr>
        <w:t>安全保证措施：组织保障、技术措施、应急预案、监测监控等。</w:t>
      </w:r>
    </w:p>
    <w:p w:rsidR="00305809" w:rsidRDefault="00305809" w:rsidP="00305809">
      <w:pPr>
        <w:numPr>
          <w:ilvl w:val="0"/>
          <w:numId w:val="20"/>
        </w:numPr>
        <w:spacing w:line="340" w:lineRule="exact"/>
        <w:ind w:firstLineChars="200" w:firstLine="420"/>
        <w:rPr>
          <w:kern w:val="0"/>
          <w:szCs w:val="21"/>
        </w:rPr>
      </w:pPr>
      <w:r>
        <w:rPr>
          <w:rFonts w:hint="eastAsia"/>
          <w:kern w:val="0"/>
          <w:szCs w:val="21"/>
        </w:rPr>
        <w:t>环保保证措施：扬尘治理、排污管控、噪音控制等。</w:t>
      </w:r>
    </w:p>
    <w:p w:rsidR="00305809" w:rsidRDefault="00305809" w:rsidP="00305809">
      <w:pPr>
        <w:numPr>
          <w:ilvl w:val="0"/>
          <w:numId w:val="20"/>
        </w:numPr>
        <w:spacing w:line="340" w:lineRule="exact"/>
        <w:ind w:firstLineChars="200" w:firstLine="420"/>
        <w:rPr>
          <w:kern w:val="0"/>
          <w:szCs w:val="21"/>
        </w:rPr>
      </w:pPr>
      <w:r>
        <w:rPr>
          <w:rFonts w:hint="eastAsia"/>
          <w:kern w:val="0"/>
          <w:szCs w:val="21"/>
        </w:rPr>
        <w:t>其他保证措施。</w:t>
      </w:r>
    </w:p>
    <w:p w:rsidR="00305809" w:rsidRDefault="00305809">
      <w:pPr>
        <w:spacing w:line="340" w:lineRule="exact"/>
        <w:ind w:leftChars="200" w:left="420"/>
        <w:rPr>
          <w:kern w:val="0"/>
          <w:szCs w:val="21"/>
        </w:rPr>
        <w:sectPr w:rsidR="00305809" w:rsidSect="003753DF">
          <w:footerReference w:type="default" r:id="rId19"/>
          <w:pgSz w:w="11907" w:h="16839" w:code="9"/>
          <w:pgMar w:top="2098" w:right="1474" w:bottom="1440" w:left="1531" w:header="851" w:footer="992" w:gutter="0"/>
          <w:cols w:space="425"/>
          <w:docGrid w:type="lines" w:linePitch="312"/>
        </w:sectPr>
      </w:pPr>
    </w:p>
    <w:p w:rsidR="00305809" w:rsidRPr="008C7267" w:rsidRDefault="00305809" w:rsidP="003753DF">
      <w:pPr>
        <w:spacing w:beforeLines="50" w:before="120" w:afterLines="50" w:after="120"/>
        <w:ind w:firstLineChars="300" w:firstLine="630"/>
        <w:rPr>
          <w:rFonts w:asciiTheme="minorEastAsia" w:hAnsiTheme="minorEastAsia"/>
          <w:bCs/>
          <w:szCs w:val="21"/>
        </w:rPr>
      </w:pPr>
      <w:r w:rsidRPr="008C7267">
        <w:rPr>
          <w:rFonts w:asciiTheme="minorEastAsia" w:hAnsiTheme="minorEastAsia" w:hint="eastAsia"/>
          <w:bCs/>
          <w:szCs w:val="21"/>
        </w:rPr>
        <w:lastRenderedPageBreak/>
        <w:t>7.1.2安全</w:t>
      </w:r>
      <w:r w:rsidRPr="008C7267">
        <w:rPr>
          <w:rFonts w:asciiTheme="minorEastAsia" w:hAnsiTheme="minorEastAsia"/>
          <w:bCs/>
          <w:szCs w:val="21"/>
        </w:rPr>
        <w:t>专项方案报审表</w:t>
      </w:r>
    </w:p>
    <w:p w:rsidR="00305809" w:rsidRDefault="00305809" w:rsidP="003753DF">
      <w:pPr>
        <w:spacing w:beforeLines="50" w:before="120" w:afterLines="50" w:after="120"/>
        <w:rPr>
          <w:szCs w:val="21"/>
          <w:u w:val="single"/>
        </w:rPr>
      </w:pPr>
      <w:r>
        <w:rPr>
          <w:szCs w:val="21"/>
        </w:rPr>
        <w:t>工程名称：</w:t>
      </w:r>
      <w:r>
        <w:rPr>
          <w:szCs w:val="21"/>
          <w:u w:val="single"/>
        </w:rPr>
        <w:t xml:space="preserve">　　　　　　　　　　　　　</w:t>
      </w:r>
      <w:r>
        <w:rPr>
          <w:szCs w:val="21"/>
        </w:rPr>
        <w:t xml:space="preserve">　</w:t>
      </w:r>
      <w:r>
        <w:rPr>
          <w:szCs w:val="21"/>
        </w:rPr>
        <w:t xml:space="preserve">                      </w:t>
      </w:r>
      <w:r>
        <w:rPr>
          <w:szCs w:val="21"/>
        </w:rPr>
        <w:t xml:space="preserve">　</w:t>
      </w:r>
      <w:r>
        <w:rPr>
          <w:szCs w:val="21"/>
        </w:rPr>
        <w:t xml:space="preserve"> </w:t>
      </w:r>
      <w:r>
        <w:rPr>
          <w:szCs w:val="21"/>
        </w:rPr>
        <w:t>编号：</w:t>
      </w:r>
      <w:r>
        <w:rPr>
          <w:szCs w:val="21"/>
          <w:u w:val="single"/>
        </w:rPr>
        <w:t xml:space="preserve">          </w:t>
      </w:r>
    </w:p>
    <w:tbl>
      <w:tblPr>
        <w:tblW w:w="83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56"/>
        <w:gridCol w:w="2193"/>
        <w:gridCol w:w="1473"/>
        <w:gridCol w:w="3178"/>
      </w:tblGrid>
      <w:tr w:rsidR="00305809">
        <w:trPr>
          <w:jc w:val="center"/>
        </w:trPr>
        <w:tc>
          <w:tcPr>
            <w:tcW w:w="8300" w:type="dxa"/>
            <w:gridSpan w:val="4"/>
          </w:tcPr>
          <w:p w:rsidR="00305809" w:rsidRDefault="00305809">
            <w:pPr>
              <w:spacing w:before="120" w:after="240"/>
              <w:rPr>
                <w:szCs w:val="21"/>
                <w:u w:val="single"/>
              </w:rPr>
            </w:pPr>
            <w:r>
              <w:rPr>
                <w:szCs w:val="21"/>
              </w:rPr>
              <w:t>致：</w:t>
            </w:r>
            <w:r>
              <w:rPr>
                <w:szCs w:val="21"/>
                <w:u w:val="single"/>
              </w:rPr>
              <w:t xml:space="preserve">　　　</w:t>
            </w:r>
            <w:r>
              <w:rPr>
                <w:szCs w:val="21"/>
                <w:u w:val="single"/>
              </w:rPr>
              <w:t xml:space="preserve">      </w:t>
            </w:r>
            <w:r>
              <w:rPr>
                <w:szCs w:val="21"/>
                <w:u w:val="single"/>
              </w:rPr>
              <w:t xml:space="preserve">　　　</w:t>
            </w:r>
            <w:r>
              <w:rPr>
                <w:szCs w:val="21"/>
              </w:rPr>
              <w:t>（监理单位）</w:t>
            </w:r>
          </w:p>
          <w:p w:rsidR="00305809" w:rsidRDefault="00305809">
            <w:pPr>
              <w:rPr>
                <w:szCs w:val="21"/>
              </w:rPr>
            </w:pPr>
            <w:r>
              <w:rPr>
                <w:szCs w:val="21"/>
              </w:rPr>
              <w:t xml:space="preserve">　　兹报验：</w:t>
            </w:r>
          </w:p>
          <w:p w:rsidR="00305809" w:rsidRDefault="00305809">
            <w:pPr>
              <w:ind w:firstLine="480"/>
              <w:rPr>
                <w:rFonts w:ascii="宋体" w:hAnsi="宋体"/>
                <w:szCs w:val="21"/>
              </w:rPr>
            </w:pPr>
            <w:r>
              <w:rPr>
                <w:rFonts w:ascii="宋体" w:hAnsi="宋体"/>
                <w:szCs w:val="21"/>
              </w:rPr>
              <w:sym w:font="Wingdings 2" w:char="00A3"/>
            </w:r>
            <w:r>
              <w:rPr>
                <w:szCs w:val="21"/>
              </w:rPr>
              <w:t>1</w:t>
            </w:r>
            <w:r>
              <w:rPr>
                <w:rFonts w:hint="eastAsia"/>
                <w:szCs w:val="21"/>
              </w:rPr>
              <w:t>应急救援预案</w:t>
            </w:r>
            <w:r>
              <w:rPr>
                <w:rFonts w:hint="eastAsia"/>
                <w:szCs w:val="21"/>
              </w:rPr>
              <w:t xml:space="preserve">                    </w:t>
            </w:r>
            <w:r>
              <w:rPr>
                <w:rFonts w:ascii="宋体" w:hAnsi="宋体"/>
                <w:szCs w:val="21"/>
              </w:rPr>
              <w:sym w:font="Wingdings 2" w:char="00A3"/>
            </w:r>
            <w:r>
              <w:rPr>
                <w:rFonts w:ascii="宋体" w:hAnsi="宋体" w:hint="eastAsia"/>
                <w:szCs w:val="21"/>
              </w:rPr>
              <w:t>9</w:t>
            </w:r>
            <w:r>
              <w:rPr>
                <w:rFonts w:hint="eastAsia"/>
                <w:szCs w:val="21"/>
              </w:rPr>
              <w:t>防台风专项施工方案</w:t>
            </w:r>
          </w:p>
          <w:p w:rsidR="00305809" w:rsidRDefault="00305809">
            <w:pPr>
              <w:ind w:firstLine="480"/>
              <w:rPr>
                <w:rFonts w:ascii="宋体" w:hAnsi="宋体"/>
                <w:szCs w:val="21"/>
              </w:rPr>
            </w:pPr>
            <w:r>
              <w:rPr>
                <w:rFonts w:ascii="宋体" w:hAnsi="宋体"/>
                <w:szCs w:val="21"/>
              </w:rPr>
              <w:sym w:font="Wingdings 2" w:char="00A3"/>
            </w:r>
            <w:r>
              <w:rPr>
                <w:szCs w:val="21"/>
              </w:rPr>
              <w:t>2</w:t>
            </w:r>
            <w:r>
              <w:rPr>
                <w:rFonts w:hint="eastAsia"/>
                <w:szCs w:val="21"/>
              </w:rPr>
              <w:t>群塔作业施工方案</w:t>
            </w:r>
            <w:r>
              <w:rPr>
                <w:rFonts w:hint="eastAsia"/>
                <w:szCs w:val="21"/>
              </w:rPr>
              <w:t xml:space="preserve">                </w:t>
            </w:r>
            <w:r>
              <w:rPr>
                <w:rFonts w:ascii="宋体" w:hAnsi="宋体"/>
                <w:szCs w:val="21"/>
              </w:rPr>
              <w:sym w:font="Wingdings 2" w:char="00A3"/>
            </w:r>
            <w:r>
              <w:rPr>
                <w:rFonts w:ascii="宋体" w:hAnsi="宋体" w:hint="eastAsia"/>
                <w:szCs w:val="21"/>
              </w:rPr>
              <w:t>10</w:t>
            </w:r>
            <w:r>
              <w:rPr>
                <w:rFonts w:hint="eastAsia"/>
                <w:szCs w:val="21"/>
              </w:rPr>
              <w:t>防洪防汛专项施工方案</w:t>
            </w:r>
          </w:p>
          <w:p w:rsidR="00305809" w:rsidRDefault="00305809">
            <w:pPr>
              <w:ind w:firstLine="480"/>
              <w:rPr>
                <w:rFonts w:ascii="宋体" w:hAnsi="宋体"/>
                <w:szCs w:val="21"/>
              </w:rPr>
            </w:pPr>
            <w:r>
              <w:rPr>
                <w:rFonts w:ascii="宋体" w:hAnsi="宋体"/>
                <w:szCs w:val="21"/>
              </w:rPr>
              <w:t>□</w:t>
            </w:r>
            <w:r>
              <w:rPr>
                <w:szCs w:val="21"/>
              </w:rPr>
              <w:t>3</w:t>
            </w:r>
            <w:r>
              <w:rPr>
                <w:rFonts w:ascii="宋体" w:hAnsi="宋体" w:hint="eastAsia"/>
                <w:szCs w:val="21"/>
              </w:rPr>
              <w:t xml:space="preserve">安全专项整治工作方案            </w:t>
            </w:r>
            <w:r>
              <w:rPr>
                <w:rFonts w:ascii="宋体" w:hAnsi="宋体"/>
                <w:szCs w:val="21"/>
              </w:rPr>
              <w:sym w:font="Wingdings 2" w:char="00A3"/>
            </w:r>
            <w:r>
              <w:rPr>
                <w:rFonts w:ascii="宋体" w:hAnsi="宋体" w:hint="eastAsia"/>
                <w:szCs w:val="21"/>
              </w:rPr>
              <w:t>11</w:t>
            </w:r>
            <w:r>
              <w:rPr>
                <w:rFonts w:hint="eastAsia"/>
                <w:szCs w:val="21"/>
              </w:rPr>
              <w:t>防暑降温（夏季高温）专项施工方案</w:t>
            </w:r>
          </w:p>
          <w:p w:rsidR="00305809" w:rsidRDefault="00305809">
            <w:pPr>
              <w:ind w:left="480"/>
              <w:rPr>
                <w:rFonts w:ascii="宋体" w:hAnsi="宋体"/>
                <w:szCs w:val="21"/>
              </w:rPr>
            </w:pPr>
            <w:r>
              <w:rPr>
                <w:rFonts w:ascii="宋体" w:hAnsi="宋体"/>
                <w:szCs w:val="21"/>
              </w:rPr>
              <w:t>□</w:t>
            </w:r>
            <w:r>
              <w:rPr>
                <w:szCs w:val="21"/>
              </w:rPr>
              <w:t>4</w:t>
            </w:r>
            <w:r>
              <w:rPr>
                <w:rFonts w:hint="eastAsia"/>
                <w:szCs w:val="21"/>
              </w:rPr>
              <w:t>临时用电施工方案</w:t>
            </w:r>
            <w:r>
              <w:rPr>
                <w:rFonts w:hint="eastAsia"/>
                <w:szCs w:val="21"/>
              </w:rPr>
              <w:t xml:space="preserve">                </w:t>
            </w:r>
            <w:r>
              <w:rPr>
                <w:rFonts w:ascii="宋体" w:hAnsi="宋体"/>
                <w:szCs w:val="21"/>
              </w:rPr>
              <w:sym w:font="Wingdings 2" w:char="00A3"/>
            </w:r>
            <w:r>
              <w:rPr>
                <w:rFonts w:ascii="宋体" w:hAnsi="宋体" w:hint="eastAsia"/>
                <w:szCs w:val="21"/>
              </w:rPr>
              <w:t>12</w:t>
            </w:r>
            <w:r>
              <w:rPr>
                <w:rFonts w:hint="eastAsia"/>
                <w:szCs w:val="21"/>
              </w:rPr>
              <w:t>职业病防治施工方案</w:t>
            </w:r>
          </w:p>
          <w:p w:rsidR="00305809" w:rsidRDefault="00305809">
            <w:pPr>
              <w:ind w:left="480"/>
              <w:rPr>
                <w:rFonts w:ascii="宋体" w:hAnsi="宋体"/>
                <w:szCs w:val="21"/>
              </w:rPr>
            </w:pPr>
            <w:r>
              <w:rPr>
                <w:rFonts w:ascii="宋体" w:hAnsi="宋体"/>
                <w:szCs w:val="21"/>
              </w:rPr>
              <w:t>□</w:t>
            </w:r>
            <w:r>
              <w:rPr>
                <w:szCs w:val="21"/>
              </w:rPr>
              <w:t>5</w:t>
            </w:r>
            <w:r>
              <w:rPr>
                <w:rFonts w:hint="eastAsia"/>
                <w:szCs w:val="21"/>
              </w:rPr>
              <w:t>消防施工方案</w:t>
            </w:r>
            <w:r>
              <w:rPr>
                <w:rFonts w:hint="eastAsia"/>
                <w:szCs w:val="21"/>
              </w:rPr>
              <w:t xml:space="preserve">                    </w:t>
            </w:r>
            <w:r>
              <w:rPr>
                <w:rFonts w:ascii="宋体" w:hAnsi="宋体"/>
                <w:szCs w:val="21"/>
              </w:rPr>
              <w:sym w:font="Wingdings 2" w:char="00A3"/>
            </w:r>
            <w:r>
              <w:rPr>
                <w:rFonts w:ascii="宋体" w:hAnsi="宋体" w:hint="eastAsia"/>
                <w:szCs w:val="21"/>
              </w:rPr>
              <w:t>13</w:t>
            </w:r>
            <w:r>
              <w:rPr>
                <w:rFonts w:hint="eastAsia"/>
                <w:szCs w:val="21"/>
              </w:rPr>
              <w:t>施工扬尘、防噪控制专项方案</w:t>
            </w:r>
          </w:p>
          <w:p w:rsidR="00305809" w:rsidRDefault="00305809">
            <w:pPr>
              <w:ind w:left="480"/>
              <w:rPr>
                <w:rFonts w:ascii="宋体" w:hAnsi="宋体"/>
                <w:szCs w:val="21"/>
              </w:rPr>
            </w:pPr>
            <w:r>
              <w:rPr>
                <w:rFonts w:ascii="宋体" w:hAnsi="宋体"/>
                <w:szCs w:val="21"/>
              </w:rPr>
              <w:t>□</w:t>
            </w:r>
            <w:r>
              <w:rPr>
                <w:szCs w:val="21"/>
              </w:rPr>
              <w:t>6</w:t>
            </w:r>
            <w:r>
              <w:rPr>
                <w:rFonts w:hint="eastAsia"/>
                <w:szCs w:val="21"/>
              </w:rPr>
              <w:t>雨季施工专项方案</w:t>
            </w:r>
            <w:r>
              <w:rPr>
                <w:rFonts w:hint="eastAsia"/>
                <w:szCs w:val="21"/>
              </w:rPr>
              <w:t xml:space="preserve">                </w:t>
            </w:r>
            <w:r>
              <w:rPr>
                <w:rFonts w:ascii="宋体" w:hAnsi="宋体"/>
                <w:szCs w:val="21"/>
              </w:rPr>
              <w:sym w:font="Wingdings 2" w:char="00A3"/>
            </w:r>
            <w:r>
              <w:rPr>
                <w:rFonts w:ascii="宋体" w:hAnsi="宋体" w:hint="eastAsia"/>
                <w:szCs w:val="21"/>
              </w:rPr>
              <w:t>14</w:t>
            </w:r>
            <w:r>
              <w:rPr>
                <w:rFonts w:hint="eastAsia"/>
                <w:szCs w:val="21"/>
              </w:rPr>
              <w:t>施工现场临时围挡施工方案</w:t>
            </w:r>
          </w:p>
          <w:p w:rsidR="00305809" w:rsidRDefault="00305809">
            <w:pPr>
              <w:ind w:left="480"/>
              <w:rPr>
                <w:rFonts w:ascii="宋体" w:hAnsi="宋体"/>
                <w:szCs w:val="21"/>
              </w:rPr>
            </w:pPr>
            <w:r>
              <w:rPr>
                <w:rFonts w:ascii="宋体" w:hAnsi="宋体"/>
                <w:szCs w:val="21"/>
              </w:rPr>
              <w:sym w:font="Wingdings 2" w:char="00A3"/>
            </w:r>
            <w:r>
              <w:rPr>
                <w:szCs w:val="21"/>
              </w:rPr>
              <w:t>7</w:t>
            </w:r>
            <w:r>
              <w:rPr>
                <w:rFonts w:hint="eastAsia"/>
                <w:szCs w:val="21"/>
              </w:rPr>
              <w:t>冬季施工专项方案</w:t>
            </w:r>
            <w:r>
              <w:rPr>
                <w:rFonts w:hint="eastAsia"/>
                <w:szCs w:val="21"/>
              </w:rPr>
              <w:t xml:space="preserve">                </w:t>
            </w:r>
            <w:r>
              <w:rPr>
                <w:rFonts w:ascii="宋体" w:hAnsi="宋体"/>
                <w:szCs w:val="21"/>
              </w:rPr>
              <w:sym w:font="Wingdings 2" w:char="00A3"/>
            </w:r>
            <w:r>
              <w:rPr>
                <w:rFonts w:ascii="宋体" w:hAnsi="宋体" w:hint="eastAsia"/>
                <w:szCs w:val="21"/>
              </w:rPr>
              <w:t>15</w:t>
            </w:r>
            <w:r>
              <w:rPr>
                <w:rFonts w:hint="eastAsia"/>
                <w:szCs w:val="21"/>
              </w:rPr>
              <w:t>办公区、生活区临设搭建施工方案</w:t>
            </w:r>
          </w:p>
          <w:p w:rsidR="00305809" w:rsidRDefault="00305809">
            <w:pPr>
              <w:ind w:left="480"/>
              <w:rPr>
                <w:szCs w:val="21"/>
              </w:rPr>
            </w:pPr>
            <w:r>
              <w:rPr>
                <w:rFonts w:ascii="宋体" w:hAnsi="宋体"/>
                <w:szCs w:val="21"/>
              </w:rPr>
              <w:sym w:font="Wingdings 2" w:char="00A3"/>
            </w:r>
            <w:r>
              <w:rPr>
                <w:rFonts w:ascii="宋体" w:hAnsi="宋体" w:hint="eastAsia"/>
                <w:szCs w:val="21"/>
              </w:rPr>
              <w:t>8</w:t>
            </w:r>
            <w:r>
              <w:rPr>
                <w:rFonts w:hint="eastAsia"/>
                <w:szCs w:val="21"/>
              </w:rPr>
              <w:t>节假日专项施工方案</w:t>
            </w:r>
            <w:r>
              <w:rPr>
                <w:rFonts w:hint="eastAsia"/>
                <w:szCs w:val="21"/>
              </w:rPr>
              <w:t xml:space="preserve">              </w:t>
            </w:r>
            <w:r>
              <w:rPr>
                <w:rFonts w:ascii="宋体" w:hAnsi="宋体"/>
                <w:szCs w:val="21"/>
              </w:rPr>
              <w:sym w:font="Wingdings 2" w:char="00A3"/>
            </w:r>
            <w:r>
              <w:rPr>
                <w:rFonts w:ascii="宋体" w:hAnsi="宋体" w:hint="eastAsia"/>
                <w:szCs w:val="21"/>
              </w:rPr>
              <w:t>16其他安全专项方案</w:t>
            </w:r>
          </w:p>
          <w:p w:rsidR="00305809" w:rsidRDefault="00305809">
            <w:pPr>
              <w:rPr>
                <w:szCs w:val="21"/>
              </w:rPr>
            </w:pPr>
          </w:p>
          <w:p w:rsidR="00305809" w:rsidRDefault="00305809">
            <w:pPr>
              <w:ind w:firstLine="480"/>
              <w:rPr>
                <w:szCs w:val="21"/>
              </w:rPr>
            </w:pPr>
            <w:r>
              <w:rPr>
                <w:szCs w:val="21"/>
              </w:rPr>
              <w:t>本次申报内容系第</w:t>
            </w:r>
            <w:r>
              <w:rPr>
                <w:szCs w:val="21"/>
                <w:u w:val="single"/>
              </w:rPr>
              <w:t xml:space="preserve">    </w:t>
            </w:r>
            <w:r>
              <w:rPr>
                <w:szCs w:val="21"/>
              </w:rPr>
              <w:t>次申报，申报内容施工企业技术负责人已</w:t>
            </w:r>
            <w:r>
              <w:rPr>
                <w:rFonts w:hint="eastAsia"/>
                <w:szCs w:val="21"/>
              </w:rPr>
              <w:t>审核</w:t>
            </w:r>
            <w:r>
              <w:rPr>
                <w:szCs w:val="21"/>
              </w:rPr>
              <w:t>批准。</w:t>
            </w:r>
          </w:p>
          <w:p w:rsidR="00305809" w:rsidRDefault="00305809">
            <w:pPr>
              <w:ind w:firstLine="480"/>
              <w:rPr>
                <w:szCs w:val="21"/>
              </w:rPr>
            </w:pPr>
          </w:p>
          <w:p w:rsidR="00305809" w:rsidRDefault="00305809">
            <w:pPr>
              <w:rPr>
                <w:szCs w:val="21"/>
              </w:rPr>
            </w:pPr>
            <w:r>
              <w:rPr>
                <w:szCs w:val="21"/>
              </w:rPr>
              <w:t>附件：</w:t>
            </w:r>
          </w:p>
          <w:p w:rsidR="00305809" w:rsidRDefault="00305809">
            <w:pPr>
              <w:rPr>
                <w:szCs w:val="21"/>
                <w:u w:val="single"/>
              </w:rPr>
            </w:pPr>
            <w:r>
              <w:rPr>
                <w:rFonts w:hint="eastAsia"/>
                <w:szCs w:val="21"/>
              </w:rPr>
              <w:t>安全专项方案</w:t>
            </w:r>
          </w:p>
          <w:p w:rsidR="00305809" w:rsidRDefault="00305809">
            <w:pPr>
              <w:rPr>
                <w:szCs w:val="21"/>
                <w:u w:val="single"/>
              </w:rPr>
            </w:pPr>
            <w:r>
              <w:rPr>
                <w:szCs w:val="21"/>
              </w:rPr>
              <w:t xml:space="preserve">　　　　　　　　　　　　</w:t>
            </w:r>
            <w:r>
              <w:rPr>
                <w:szCs w:val="21"/>
              </w:rPr>
              <w:t xml:space="preserve">        </w:t>
            </w:r>
            <w:r>
              <w:rPr>
                <w:rFonts w:hint="eastAsia"/>
                <w:szCs w:val="21"/>
              </w:rPr>
              <w:t>总</w:t>
            </w:r>
            <w:r>
              <w:rPr>
                <w:szCs w:val="21"/>
              </w:rPr>
              <w:t>承包单位项目经理部（章）：</w:t>
            </w:r>
            <w:r>
              <w:rPr>
                <w:szCs w:val="21"/>
                <w:u w:val="single"/>
              </w:rPr>
              <w:t xml:space="preserve">　　　　　　　</w:t>
            </w:r>
          </w:p>
          <w:p w:rsidR="00305809" w:rsidRDefault="00305809">
            <w:pPr>
              <w:spacing w:before="120" w:after="120"/>
              <w:rPr>
                <w:szCs w:val="21"/>
                <w:u w:val="single"/>
              </w:rPr>
            </w:pPr>
            <w:r>
              <w:rPr>
                <w:szCs w:val="21"/>
              </w:rPr>
              <w:t xml:space="preserve">　　　　　　　　　　　　</w:t>
            </w:r>
            <w:r>
              <w:rPr>
                <w:szCs w:val="21"/>
              </w:rPr>
              <w:t xml:space="preserve">        </w:t>
            </w:r>
            <w:r>
              <w:rPr>
                <w:szCs w:val="21"/>
              </w:rPr>
              <w:t>项目经理：</w:t>
            </w:r>
            <w:r>
              <w:rPr>
                <w:szCs w:val="21"/>
                <w:u w:val="single"/>
              </w:rPr>
              <w:t xml:space="preserve">　　　</w:t>
            </w:r>
            <w:r>
              <w:rPr>
                <w:rFonts w:hint="eastAsia"/>
                <w:szCs w:val="21"/>
                <w:u w:val="single"/>
              </w:rPr>
              <w:t xml:space="preserve"> </w:t>
            </w:r>
            <w:r>
              <w:rPr>
                <w:szCs w:val="21"/>
                <w:u w:val="single"/>
              </w:rPr>
              <w:t xml:space="preserve">　　　　</w:t>
            </w:r>
            <w:r>
              <w:rPr>
                <w:szCs w:val="21"/>
              </w:rPr>
              <w:t>日期</w:t>
            </w:r>
            <w:r>
              <w:rPr>
                <w:szCs w:val="21"/>
              </w:rPr>
              <w:t>:</w:t>
            </w:r>
            <w:r>
              <w:rPr>
                <w:szCs w:val="21"/>
                <w:u w:val="single"/>
              </w:rPr>
              <w:t xml:space="preserve">　　</w:t>
            </w:r>
            <w:r>
              <w:rPr>
                <w:rFonts w:hint="eastAsia"/>
                <w:szCs w:val="21"/>
                <w:u w:val="single"/>
              </w:rPr>
              <w:t xml:space="preserve">    </w:t>
            </w:r>
            <w:r>
              <w:rPr>
                <w:szCs w:val="21"/>
                <w:u w:val="single"/>
              </w:rPr>
              <w:t xml:space="preserve">　　</w:t>
            </w:r>
          </w:p>
        </w:tc>
      </w:tr>
      <w:tr w:rsidR="00305809">
        <w:trPr>
          <w:trHeight w:val="463"/>
          <w:jc w:val="center"/>
        </w:trPr>
        <w:tc>
          <w:tcPr>
            <w:tcW w:w="1456" w:type="dxa"/>
            <w:vAlign w:val="center"/>
          </w:tcPr>
          <w:p w:rsidR="00305809" w:rsidRDefault="00305809">
            <w:pPr>
              <w:spacing w:before="120" w:after="120"/>
              <w:jc w:val="center"/>
              <w:rPr>
                <w:szCs w:val="21"/>
              </w:rPr>
            </w:pPr>
            <w:r>
              <w:rPr>
                <w:szCs w:val="21"/>
              </w:rPr>
              <w:t>项目监理机构签收人姓名及时间</w:t>
            </w:r>
          </w:p>
        </w:tc>
        <w:tc>
          <w:tcPr>
            <w:tcW w:w="2193" w:type="dxa"/>
            <w:vAlign w:val="center"/>
          </w:tcPr>
          <w:p w:rsidR="00305809" w:rsidRDefault="00305809">
            <w:pPr>
              <w:spacing w:before="120" w:after="120"/>
              <w:jc w:val="center"/>
              <w:rPr>
                <w:szCs w:val="21"/>
              </w:rPr>
            </w:pPr>
          </w:p>
        </w:tc>
        <w:tc>
          <w:tcPr>
            <w:tcW w:w="1473" w:type="dxa"/>
            <w:vAlign w:val="center"/>
          </w:tcPr>
          <w:p w:rsidR="00305809" w:rsidRDefault="00305809">
            <w:pPr>
              <w:spacing w:before="120" w:after="120"/>
              <w:jc w:val="center"/>
              <w:rPr>
                <w:szCs w:val="21"/>
              </w:rPr>
            </w:pPr>
            <w:r>
              <w:rPr>
                <w:szCs w:val="21"/>
              </w:rPr>
              <w:t>承包单位签收人姓名及时间</w:t>
            </w:r>
          </w:p>
        </w:tc>
        <w:tc>
          <w:tcPr>
            <w:tcW w:w="3178" w:type="dxa"/>
            <w:vAlign w:val="center"/>
          </w:tcPr>
          <w:p w:rsidR="00305809" w:rsidRDefault="00305809">
            <w:pPr>
              <w:spacing w:before="120" w:after="120"/>
              <w:jc w:val="center"/>
              <w:rPr>
                <w:szCs w:val="21"/>
              </w:rPr>
            </w:pPr>
          </w:p>
        </w:tc>
      </w:tr>
      <w:tr w:rsidR="00305809">
        <w:trPr>
          <w:trHeight w:val="1749"/>
          <w:jc w:val="center"/>
        </w:trPr>
        <w:tc>
          <w:tcPr>
            <w:tcW w:w="8300" w:type="dxa"/>
            <w:gridSpan w:val="4"/>
          </w:tcPr>
          <w:p w:rsidR="00305809" w:rsidRDefault="00305809" w:rsidP="003753DF">
            <w:pPr>
              <w:spacing w:beforeLines="50" w:before="120"/>
              <w:rPr>
                <w:szCs w:val="21"/>
              </w:rPr>
            </w:pPr>
            <w:r>
              <w:rPr>
                <w:szCs w:val="21"/>
              </w:rPr>
              <w:t>专业监理工程师审查意见</w:t>
            </w:r>
            <w:r>
              <w:rPr>
                <w:szCs w:val="21"/>
              </w:rPr>
              <w:t>:</w:t>
            </w: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pPr>
              <w:rPr>
                <w:szCs w:val="21"/>
              </w:rPr>
            </w:pPr>
          </w:p>
          <w:p w:rsidR="00305809" w:rsidRDefault="00305809" w:rsidP="003753DF">
            <w:pPr>
              <w:ind w:firstLineChars="1407" w:firstLine="2955"/>
              <w:rPr>
                <w:szCs w:val="21"/>
              </w:rPr>
            </w:pPr>
            <w:r>
              <w:rPr>
                <w:szCs w:val="21"/>
              </w:rPr>
              <w:t>专业监理工程师：</w:t>
            </w:r>
            <w:r>
              <w:rPr>
                <w:szCs w:val="21"/>
                <w:u w:val="single"/>
              </w:rPr>
              <w:t xml:space="preserve">          </w:t>
            </w:r>
            <w:r>
              <w:rPr>
                <w:bCs/>
                <w:szCs w:val="21"/>
              </w:rPr>
              <w:t>日期</w:t>
            </w:r>
            <w:r>
              <w:rPr>
                <w:bCs/>
                <w:szCs w:val="21"/>
              </w:rPr>
              <w:t>:</w:t>
            </w:r>
            <w:r>
              <w:rPr>
                <w:bCs/>
                <w:szCs w:val="21"/>
                <w:u w:val="single"/>
              </w:rPr>
              <w:t xml:space="preserve">        </w:t>
            </w:r>
          </w:p>
        </w:tc>
      </w:tr>
      <w:tr w:rsidR="00305809">
        <w:trPr>
          <w:trHeight w:val="2059"/>
          <w:jc w:val="center"/>
        </w:trPr>
        <w:tc>
          <w:tcPr>
            <w:tcW w:w="8300" w:type="dxa"/>
            <w:gridSpan w:val="4"/>
          </w:tcPr>
          <w:p w:rsidR="00305809" w:rsidRDefault="00305809" w:rsidP="003753DF">
            <w:pPr>
              <w:spacing w:beforeLines="50" w:before="120"/>
              <w:rPr>
                <w:szCs w:val="21"/>
              </w:rPr>
            </w:pPr>
            <w:r>
              <w:rPr>
                <w:szCs w:val="21"/>
              </w:rPr>
              <w:t>总监理工程师审核意见：</w:t>
            </w:r>
          </w:p>
          <w:p w:rsidR="00305809" w:rsidRDefault="00305809">
            <w:pPr>
              <w:rPr>
                <w:szCs w:val="21"/>
              </w:rPr>
            </w:pPr>
            <w:r>
              <w:rPr>
                <w:szCs w:val="21"/>
              </w:rPr>
              <w:t xml:space="preserve">　　　　　　　　　　　　</w:t>
            </w:r>
            <w:r>
              <w:rPr>
                <w:szCs w:val="21"/>
              </w:rPr>
              <w:t xml:space="preserve"> </w:t>
            </w:r>
          </w:p>
          <w:p w:rsidR="00305809" w:rsidRDefault="00305809">
            <w:pPr>
              <w:rPr>
                <w:szCs w:val="21"/>
              </w:rPr>
            </w:pPr>
            <w:r>
              <w:rPr>
                <w:szCs w:val="21"/>
              </w:rPr>
              <w:t xml:space="preserve">  </w:t>
            </w:r>
          </w:p>
          <w:p w:rsidR="00305809" w:rsidRDefault="00305809">
            <w:pPr>
              <w:rPr>
                <w:szCs w:val="21"/>
              </w:rPr>
            </w:pPr>
          </w:p>
          <w:p w:rsidR="00305809" w:rsidRDefault="00305809">
            <w:pPr>
              <w:rPr>
                <w:szCs w:val="21"/>
              </w:rPr>
            </w:pPr>
          </w:p>
          <w:p w:rsidR="00305809" w:rsidRDefault="00305809" w:rsidP="003753DF">
            <w:pPr>
              <w:ind w:firstLineChars="1359" w:firstLine="2854"/>
              <w:rPr>
                <w:bCs/>
                <w:szCs w:val="21"/>
                <w:u w:val="single"/>
              </w:rPr>
            </w:pPr>
            <w:r>
              <w:rPr>
                <w:szCs w:val="21"/>
              </w:rPr>
              <w:t xml:space="preserve"> </w:t>
            </w:r>
            <w:r>
              <w:rPr>
                <w:bCs/>
                <w:szCs w:val="21"/>
              </w:rPr>
              <w:t>项目监理机构</w:t>
            </w:r>
            <w:r>
              <w:rPr>
                <w:bCs/>
                <w:szCs w:val="21"/>
              </w:rPr>
              <w:t>(</w:t>
            </w:r>
            <w:r>
              <w:rPr>
                <w:bCs/>
                <w:szCs w:val="21"/>
              </w:rPr>
              <w:t>章</w:t>
            </w:r>
            <w:r>
              <w:rPr>
                <w:bCs/>
                <w:szCs w:val="21"/>
              </w:rPr>
              <w:t>):</w:t>
            </w:r>
            <w:r>
              <w:rPr>
                <w:bCs/>
                <w:szCs w:val="21"/>
                <w:u w:val="single"/>
              </w:rPr>
              <w:t xml:space="preserve">                       </w:t>
            </w:r>
          </w:p>
          <w:p w:rsidR="00305809" w:rsidRDefault="00305809">
            <w:pPr>
              <w:rPr>
                <w:szCs w:val="21"/>
              </w:rPr>
            </w:pPr>
            <w:r>
              <w:rPr>
                <w:szCs w:val="21"/>
              </w:rPr>
              <w:t xml:space="preserve">　　</w:t>
            </w:r>
            <w:r>
              <w:rPr>
                <w:szCs w:val="21"/>
              </w:rPr>
              <w:t xml:space="preserve">                        </w:t>
            </w:r>
          </w:p>
          <w:p w:rsidR="00305809" w:rsidRDefault="00305809">
            <w:pPr>
              <w:ind w:firstLineChars="1450" w:firstLine="3045"/>
              <w:rPr>
                <w:szCs w:val="21"/>
              </w:rPr>
            </w:pPr>
            <w:r>
              <w:rPr>
                <w:szCs w:val="21"/>
              </w:rPr>
              <w:t>总监理工程师：</w:t>
            </w:r>
            <w:r>
              <w:rPr>
                <w:szCs w:val="21"/>
                <w:u w:val="single"/>
              </w:rPr>
              <w:t xml:space="preserve">　　　　　　</w:t>
            </w:r>
            <w:r>
              <w:rPr>
                <w:szCs w:val="21"/>
              </w:rPr>
              <w:t>日期：</w:t>
            </w:r>
            <w:r>
              <w:rPr>
                <w:szCs w:val="21"/>
                <w:u w:val="single"/>
              </w:rPr>
              <w:t xml:space="preserve">　　</w:t>
            </w:r>
            <w:r>
              <w:rPr>
                <w:szCs w:val="21"/>
                <w:u w:val="single"/>
              </w:rPr>
              <w:t xml:space="preserve">    </w:t>
            </w:r>
          </w:p>
        </w:tc>
      </w:tr>
    </w:tbl>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Default="00305809">
      <w:pPr>
        <w:spacing w:beforeLines="50" w:before="120" w:afterLines="50" w:after="120"/>
        <w:ind w:firstLineChars="300" w:firstLine="630"/>
        <w:rPr>
          <w:rFonts w:eastAsia="黑体"/>
          <w:bCs/>
          <w:szCs w:val="21"/>
        </w:rPr>
      </w:pPr>
    </w:p>
    <w:p w:rsidR="00305809" w:rsidRPr="008C7267" w:rsidRDefault="00305809">
      <w:pPr>
        <w:spacing w:beforeLines="50" w:before="120" w:afterLines="50" w:after="120"/>
        <w:ind w:firstLineChars="300" w:firstLine="630"/>
        <w:rPr>
          <w:rFonts w:asciiTheme="minorEastAsia" w:hAnsiTheme="minorEastAsia"/>
          <w:bCs/>
          <w:szCs w:val="21"/>
        </w:rPr>
      </w:pPr>
      <w:r w:rsidRPr="008C7267">
        <w:rPr>
          <w:rFonts w:asciiTheme="minorEastAsia" w:hAnsiTheme="minorEastAsia" w:hint="eastAsia"/>
          <w:bCs/>
          <w:szCs w:val="21"/>
        </w:rPr>
        <w:t>7.1.3安全</w:t>
      </w:r>
      <w:r w:rsidRPr="008C7267">
        <w:rPr>
          <w:rFonts w:asciiTheme="minorEastAsia" w:hAnsiTheme="minorEastAsia"/>
          <w:bCs/>
          <w:szCs w:val="21"/>
        </w:rPr>
        <w:t>专项方案审批表</w:t>
      </w:r>
    </w:p>
    <w:tbl>
      <w:tblPr>
        <w:tblW w:w="83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98"/>
        <w:gridCol w:w="3358"/>
        <w:gridCol w:w="375"/>
        <w:gridCol w:w="1235"/>
        <w:gridCol w:w="351"/>
        <w:gridCol w:w="1436"/>
      </w:tblGrid>
      <w:tr w:rsidR="00305809">
        <w:trPr>
          <w:trHeight w:hRule="exact" w:val="778"/>
          <w:jc w:val="center"/>
        </w:trPr>
        <w:tc>
          <w:tcPr>
            <w:tcW w:w="1598" w:type="dxa"/>
            <w:vAlign w:val="center"/>
          </w:tcPr>
          <w:p w:rsidR="00305809" w:rsidRDefault="00305809">
            <w:pPr>
              <w:adjustRightInd w:val="0"/>
              <w:snapToGrid w:val="0"/>
              <w:jc w:val="center"/>
              <w:rPr>
                <w:szCs w:val="21"/>
              </w:rPr>
            </w:pPr>
            <w:r>
              <w:rPr>
                <w:szCs w:val="21"/>
              </w:rPr>
              <w:t>工程名称</w:t>
            </w:r>
          </w:p>
        </w:tc>
        <w:tc>
          <w:tcPr>
            <w:tcW w:w="3733" w:type="dxa"/>
            <w:gridSpan w:val="2"/>
            <w:vAlign w:val="center"/>
          </w:tcPr>
          <w:p w:rsidR="00305809" w:rsidRDefault="00305809">
            <w:pPr>
              <w:adjustRightInd w:val="0"/>
              <w:snapToGrid w:val="0"/>
              <w:rPr>
                <w:szCs w:val="21"/>
              </w:rPr>
            </w:pPr>
          </w:p>
        </w:tc>
        <w:tc>
          <w:tcPr>
            <w:tcW w:w="1235" w:type="dxa"/>
            <w:vAlign w:val="center"/>
          </w:tcPr>
          <w:p w:rsidR="00305809" w:rsidRDefault="00305809">
            <w:pPr>
              <w:adjustRightInd w:val="0"/>
              <w:snapToGrid w:val="0"/>
              <w:jc w:val="center"/>
              <w:rPr>
                <w:szCs w:val="21"/>
              </w:rPr>
            </w:pPr>
            <w:r>
              <w:rPr>
                <w:szCs w:val="21"/>
              </w:rPr>
              <w:t>日</w:t>
            </w:r>
            <w:r>
              <w:rPr>
                <w:szCs w:val="21"/>
              </w:rPr>
              <w:t xml:space="preserve">  </w:t>
            </w:r>
            <w:r>
              <w:rPr>
                <w:szCs w:val="21"/>
              </w:rPr>
              <w:t>期</w:t>
            </w:r>
          </w:p>
        </w:tc>
        <w:tc>
          <w:tcPr>
            <w:tcW w:w="1787" w:type="dxa"/>
            <w:gridSpan w:val="2"/>
            <w:vAlign w:val="center"/>
          </w:tcPr>
          <w:p w:rsidR="00305809" w:rsidRDefault="00305809">
            <w:pPr>
              <w:adjustRightInd w:val="0"/>
              <w:snapToGrid w:val="0"/>
              <w:jc w:val="center"/>
              <w:rPr>
                <w:szCs w:val="21"/>
              </w:rPr>
            </w:pPr>
          </w:p>
        </w:tc>
      </w:tr>
      <w:tr w:rsidR="00305809">
        <w:trPr>
          <w:trHeight w:hRule="exact" w:val="778"/>
          <w:jc w:val="center"/>
        </w:trPr>
        <w:tc>
          <w:tcPr>
            <w:tcW w:w="1598" w:type="dxa"/>
            <w:vAlign w:val="center"/>
          </w:tcPr>
          <w:p w:rsidR="00305809" w:rsidRDefault="00305809">
            <w:pPr>
              <w:adjustRightInd w:val="0"/>
              <w:snapToGrid w:val="0"/>
              <w:jc w:val="center"/>
              <w:rPr>
                <w:szCs w:val="21"/>
              </w:rPr>
            </w:pPr>
            <w:r>
              <w:rPr>
                <w:szCs w:val="21"/>
              </w:rPr>
              <w:t>施工单位</w:t>
            </w:r>
          </w:p>
        </w:tc>
        <w:tc>
          <w:tcPr>
            <w:tcW w:w="6755" w:type="dxa"/>
            <w:gridSpan w:val="5"/>
            <w:vAlign w:val="center"/>
          </w:tcPr>
          <w:p w:rsidR="00305809" w:rsidRDefault="00305809">
            <w:pPr>
              <w:adjustRightInd w:val="0"/>
              <w:snapToGrid w:val="0"/>
              <w:jc w:val="center"/>
              <w:rPr>
                <w:szCs w:val="21"/>
              </w:rPr>
            </w:pPr>
          </w:p>
        </w:tc>
      </w:tr>
      <w:tr w:rsidR="00305809">
        <w:trPr>
          <w:trHeight w:val="2433"/>
          <w:jc w:val="center"/>
        </w:trPr>
        <w:tc>
          <w:tcPr>
            <w:tcW w:w="8353" w:type="dxa"/>
            <w:gridSpan w:val="6"/>
          </w:tcPr>
          <w:p w:rsidR="00305809" w:rsidRDefault="00305809">
            <w:pPr>
              <w:adjustRightInd w:val="0"/>
              <w:snapToGrid w:val="0"/>
              <w:spacing w:beforeLines="50" w:before="120"/>
              <w:rPr>
                <w:szCs w:val="21"/>
              </w:rPr>
            </w:pPr>
            <w:r>
              <w:rPr>
                <w:szCs w:val="21"/>
              </w:rPr>
              <w:t>专项施工方案内容简述：</w:t>
            </w: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p>
          <w:p w:rsidR="00305809" w:rsidRDefault="00305809">
            <w:pPr>
              <w:adjustRightInd w:val="0"/>
              <w:snapToGrid w:val="0"/>
              <w:rPr>
                <w:szCs w:val="21"/>
              </w:rPr>
            </w:pPr>
            <w:r>
              <w:rPr>
                <w:rFonts w:hint="eastAsia"/>
                <w:szCs w:val="21"/>
              </w:rPr>
              <w:t>（安全</w:t>
            </w:r>
            <w:r>
              <w:rPr>
                <w:szCs w:val="21"/>
              </w:rPr>
              <w:t>专项方案附在表后</w:t>
            </w:r>
            <w:r>
              <w:rPr>
                <w:rFonts w:hint="eastAsia"/>
                <w:szCs w:val="21"/>
              </w:rPr>
              <w:t>）</w:t>
            </w:r>
          </w:p>
        </w:tc>
      </w:tr>
      <w:tr w:rsidR="00305809">
        <w:trPr>
          <w:trHeight w:val="619"/>
          <w:jc w:val="center"/>
        </w:trPr>
        <w:tc>
          <w:tcPr>
            <w:tcW w:w="1598" w:type="dxa"/>
            <w:vAlign w:val="center"/>
          </w:tcPr>
          <w:p w:rsidR="00305809" w:rsidRDefault="00305809">
            <w:pPr>
              <w:adjustRightInd w:val="0"/>
              <w:snapToGrid w:val="0"/>
              <w:jc w:val="center"/>
              <w:rPr>
                <w:szCs w:val="21"/>
              </w:rPr>
            </w:pPr>
            <w:r>
              <w:rPr>
                <w:szCs w:val="21"/>
              </w:rPr>
              <w:t>编制人签名</w:t>
            </w:r>
          </w:p>
        </w:tc>
        <w:tc>
          <w:tcPr>
            <w:tcW w:w="6755" w:type="dxa"/>
            <w:gridSpan w:val="5"/>
          </w:tcPr>
          <w:p w:rsidR="00305809" w:rsidRDefault="00305809">
            <w:pPr>
              <w:adjustRightInd w:val="0"/>
              <w:snapToGrid w:val="0"/>
              <w:rPr>
                <w:szCs w:val="21"/>
              </w:rPr>
            </w:pPr>
          </w:p>
        </w:tc>
      </w:tr>
      <w:tr w:rsidR="00305809">
        <w:trPr>
          <w:trHeight w:val="529"/>
          <w:jc w:val="center"/>
        </w:trPr>
        <w:tc>
          <w:tcPr>
            <w:tcW w:w="1598" w:type="dxa"/>
            <w:vAlign w:val="center"/>
          </w:tcPr>
          <w:p w:rsidR="00305809" w:rsidRDefault="00305809">
            <w:pPr>
              <w:adjustRightInd w:val="0"/>
              <w:snapToGrid w:val="0"/>
              <w:jc w:val="center"/>
              <w:rPr>
                <w:szCs w:val="21"/>
              </w:rPr>
            </w:pPr>
            <w:r>
              <w:rPr>
                <w:szCs w:val="21"/>
              </w:rPr>
              <w:t>审核部门</w:t>
            </w:r>
          </w:p>
        </w:tc>
        <w:tc>
          <w:tcPr>
            <w:tcW w:w="3358" w:type="dxa"/>
            <w:vAlign w:val="center"/>
          </w:tcPr>
          <w:p w:rsidR="00305809" w:rsidRDefault="00305809">
            <w:pPr>
              <w:adjustRightInd w:val="0"/>
              <w:snapToGrid w:val="0"/>
              <w:jc w:val="center"/>
              <w:rPr>
                <w:szCs w:val="21"/>
              </w:rPr>
            </w:pPr>
            <w:r>
              <w:rPr>
                <w:szCs w:val="21"/>
              </w:rPr>
              <w:t>审核意见</w:t>
            </w:r>
          </w:p>
        </w:tc>
        <w:tc>
          <w:tcPr>
            <w:tcW w:w="1961" w:type="dxa"/>
            <w:gridSpan w:val="3"/>
            <w:vAlign w:val="center"/>
          </w:tcPr>
          <w:p w:rsidR="00305809" w:rsidRDefault="00305809">
            <w:pPr>
              <w:adjustRightInd w:val="0"/>
              <w:snapToGrid w:val="0"/>
              <w:jc w:val="center"/>
              <w:rPr>
                <w:szCs w:val="21"/>
              </w:rPr>
            </w:pPr>
            <w:r>
              <w:rPr>
                <w:szCs w:val="21"/>
              </w:rPr>
              <w:t>审核人</w:t>
            </w:r>
          </w:p>
        </w:tc>
        <w:tc>
          <w:tcPr>
            <w:tcW w:w="1436" w:type="dxa"/>
            <w:vAlign w:val="center"/>
          </w:tcPr>
          <w:p w:rsidR="00305809" w:rsidRDefault="00305809">
            <w:pPr>
              <w:tabs>
                <w:tab w:val="left" w:pos="6735"/>
              </w:tabs>
              <w:adjustRightInd w:val="0"/>
              <w:snapToGrid w:val="0"/>
              <w:jc w:val="center"/>
              <w:rPr>
                <w:szCs w:val="21"/>
              </w:rPr>
            </w:pPr>
            <w:r>
              <w:rPr>
                <w:szCs w:val="21"/>
              </w:rPr>
              <w:t>审核日期</w:t>
            </w:r>
          </w:p>
        </w:tc>
      </w:tr>
      <w:tr w:rsidR="00305809">
        <w:trPr>
          <w:trHeight w:val="638"/>
          <w:jc w:val="center"/>
        </w:trPr>
        <w:tc>
          <w:tcPr>
            <w:tcW w:w="1598" w:type="dxa"/>
            <w:vAlign w:val="center"/>
          </w:tcPr>
          <w:p w:rsidR="00305809" w:rsidRDefault="00305809">
            <w:pPr>
              <w:adjustRightInd w:val="0"/>
              <w:snapToGrid w:val="0"/>
              <w:jc w:val="center"/>
              <w:rPr>
                <w:szCs w:val="21"/>
              </w:rPr>
            </w:pPr>
            <w:r>
              <w:rPr>
                <w:szCs w:val="21"/>
              </w:rPr>
              <w:t>技术</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711"/>
          <w:jc w:val="center"/>
        </w:trPr>
        <w:tc>
          <w:tcPr>
            <w:tcW w:w="1598" w:type="dxa"/>
            <w:vAlign w:val="center"/>
          </w:tcPr>
          <w:p w:rsidR="00305809" w:rsidRDefault="00305809">
            <w:pPr>
              <w:adjustRightInd w:val="0"/>
              <w:snapToGrid w:val="0"/>
              <w:jc w:val="center"/>
              <w:rPr>
                <w:szCs w:val="21"/>
              </w:rPr>
            </w:pPr>
            <w:r>
              <w:rPr>
                <w:szCs w:val="21"/>
              </w:rPr>
              <w:t>安全</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704"/>
          <w:jc w:val="center"/>
        </w:trPr>
        <w:tc>
          <w:tcPr>
            <w:tcW w:w="1598" w:type="dxa"/>
            <w:vAlign w:val="center"/>
          </w:tcPr>
          <w:p w:rsidR="00305809" w:rsidRDefault="00305809">
            <w:pPr>
              <w:adjustRightInd w:val="0"/>
              <w:snapToGrid w:val="0"/>
              <w:jc w:val="center"/>
              <w:rPr>
                <w:szCs w:val="21"/>
              </w:rPr>
            </w:pPr>
            <w:r>
              <w:rPr>
                <w:szCs w:val="21"/>
              </w:rPr>
              <w:t>质量</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697"/>
          <w:jc w:val="center"/>
        </w:trPr>
        <w:tc>
          <w:tcPr>
            <w:tcW w:w="1598" w:type="dxa"/>
            <w:vAlign w:val="center"/>
          </w:tcPr>
          <w:p w:rsidR="00305809" w:rsidRDefault="00305809">
            <w:pPr>
              <w:adjustRightInd w:val="0"/>
              <w:snapToGrid w:val="0"/>
              <w:jc w:val="center"/>
              <w:rPr>
                <w:szCs w:val="21"/>
              </w:rPr>
            </w:pPr>
            <w:r>
              <w:rPr>
                <w:rFonts w:hint="eastAsia"/>
                <w:szCs w:val="21"/>
              </w:rPr>
              <w:t>其他有关部门</w:t>
            </w:r>
          </w:p>
        </w:tc>
        <w:tc>
          <w:tcPr>
            <w:tcW w:w="3358" w:type="dxa"/>
            <w:vAlign w:val="center"/>
          </w:tcPr>
          <w:p w:rsidR="00305809" w:rsidRDefault="00305809">
            <w:pPr>
              <w:adjustRightInd w:val="0"/>
              <w:snapToGrid w:val="0"/>
              <w:jc w:val="center"/>
              <w:rPr>
                <w:szCs w:val="21"/>
              </w:rPr>
            </w:pPr>
          </w:p>
        </w:tc>
        <w:tc>
          <w:tcPr>
            <w:tcW w:w="1961" w:type="dxa"/>
            <w:gridSpan w:val="3"/>
            <w:vAlign w:val="center"/>
          </w:tcPr>
          <w:p w:rsidR="00305809" w:rsidRDefault="00305809">
            <w:pPr>
              <w:adjustRightInd w:val="0"/>
              <w:snapToGrid w:val="0"/>
              <w:jc w:val="center"/>
              <w:rPr>
                <w:szCs w:val="21"/>
              </w:rPr>
            </w:pPr>
          </w:p>
        </w:tc>
        <w:tc>
          <w:tcPr>
            <w:tcW w:w="1436" w:type="dxa"/>
            <w:vAlign w:val="center"/>
          </w:tcPr>
          <w:p w:rsidR="00305809" w:rsidRDefault="00305809">
            <w:pPr>
              <w:tabs>
                <w:tab w:val="left" w:pos="6735"/>
              </w:tabs>
              <w:adjustRightInd w:val="0"/>
              <w:snapToGrid w:val="0"/>
              <w:jc w:val="center"/>
              <w:rPr>
                <w:szCs w:val="21"/>
              </w:rPr>
            </w:pPr>
          </w:p>
        </w:tc>
      </w:tr>
      <w:tr w:rsidR="00305809">
        <w:trPr>
          <w:trHeight w:val="4342"/>
          <w:jc w:val="center"/>
        </w:trPr>
        <w:tc>
          <w:tcPr>
            <w:tcW w:w="8353" w:type="dxa"/>
            <w:gridSpan w:val="6"/>
          </w:tcPr>
          <w:p w:rsidR="00305809" w:rsidRDefault="00305809">
            <w:pPr>
              <w:adjustRightInd w:val="0"/>
              <w:snapToGrid w:val="0"/>
              <w:spacing w:beforeLines="50" w:before="120"/>
              <w:rPr>
                <w:szCs w:val="21"/>
              </w:rPr>
            </w:pPr>
            <w:r>
              <w:rPr>
                <w:szCs w:val="21"/>
              </w:rPr>
              <w:t>总承包单位技术负责人审批意见：</w:t>
            </w:r>
            <w:r>
              <w:rPr>
                <w:szCs w:val="21"/>
              </w:rPr>
              <w:t xml:space="preserve">       </w:t>
            </w: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tabs>
                <w:tab w:val="left" w:pos="4230"/>
                <w:tab w:val="left" w:pos="4560"/>
              </w:tabs>
              <w:adjustRightInd w:val="0"/>
              <w:snapToGrid w:val="0"/>
              <w:rPr>
                <w:szCs w:val="21"/>
              </w:rPr>
            </w:pPr>
          </w:p>
          <w:p w:rsidR="00305809" w:rsidRDefault="00305809">
            <w:pPr>
              <w:adjustRightInd w:val="0"/>
              <w:snapToGrid w:val="0"/>
              <w:spacing w:beforeLines="50" w:before="120"/>
              <w:ind w:firstLineChars="300" w:firstLine="630"/>
              <w:rPr>
                <w:szCs w:val="21"/>
              </w:rPr>
            </w:pPr>
            <w:r>
              <w:rPr>
                <w:szCs w:val="21"/>
              </w:rPr>
              <w:t>签名：</w:t>
            </w:r>
            <w:r>
              <w:rPr>
                <w:szCs w:val="21"/>
              </w:rPr>
              <w:t xml:space="preserve">                     </w:t>
            </w:r>
            <w:r>
              <w:rPr>
                <w:szCs w:val="21"/>
              </w:rPr>
              <w:t>（总承包单位公章）：</w:t>
            </w:r>
            <w:r>
              <w:rPr>
                <w:szCs w:val="21"/>
              </w:rPr>
              <w:t xml:space="preserve">   </w:t>
            </w:r>
            <w:r>
              <w:rPr>
                <w:rFonts w:hint="eastAsia"/>
                <w:szCs w:val="21"/>
              </w:rPr>
              <w:t xml:space="preserve">      </w:t>
            </w:r>
            <w:r>
              <w:rPr>
                <w:szCs w:val="21"/>
              </w:rPr>
              <w:t xml:space="preserve">   </w:t>
            </w:r>
            <w:r>
              <w:rPr>
                <w:szCs w:val="21"/>
              </w:rPr>
              <w:t>年</w:t>
            </w:r>
            <w:r>
              <w:rPr>
                <w:szCs w:val="21"/>
              </w:rPr>
              <w:t xml:space="preserve">   </w:t>
            </w:r>
            <w:r>
              <w:rPr>
                <w:szCs w:val="21"/>
              </w:rPr>
              <w:t>月</w:t>
            </w:r>
            <w:r>
              <w:rPr>
                <w:szCs w:val="21"/>
              </w:rPr>
              <w:t xml:space="preserve">   </w:t>
            </w:r>
            <w:r>
              <w:rPr>
                <w:szCs w:val="21"/>
              </w:rPr>
              <w:t>日</w:t>
            </w:r>
            <w:r>
              <w:rPr>
                <w:szCs w:val="21"/>
              </w:rPr>
              <w:t xml:space="preserve">            </w:t>
            </w:r>
          </w:p>
        </w:tc>
      </w:tr>
    </w:tbl>
    <w:p w:rsidR="00305809" w:rsidRDefault="00305809">
      <w:pPr>
        <w:spacing w:line="340" w:lineRule="exact"/>
        <w:rPr>
          <w:rFonts w:eastAsia="黑体"/>
          <w:color w:val="000000"/>
          <w:sz w:val="32"/>
          <w:szCs w:val="32"/>
        </w:rPr>
      </w:pPr>
    </w:p>
    <w:p w:rsidR="00305809" w:rsidRPr="008C7267" w:rsidRDefault="00305809">
      <w:pPr>
        <w:spacing w:line="360" w:lineRule="auto"/>
        <w:jc w:val="center"/>
        <w:rPr>
          <w:rFonts w:ascii="黑体" w:eastAsia="黑体" w:hAnsi="黑体" w:cs="宋体"/>
          <w:bCs/>
          <w:color w:val="000000"/>
          <w:sz w:val="28"/>
          <w:szCs w:val="28"/>
        </w:rPr>
      </w:pPr>
      <w:r w:rsidRPr="008C7267">
        <w:rPr>
          <w:rFonts w:ascii="黑体" w:eastAsia="黑体" w:hAnsi="黑体" w:cs="宋体" w:hint="eastAsia"/>
          <w:bCs/>
          <w:color w:val="000000"/>
          <w:sz w:val="28"/>
          <w:szCs w:val="28"/>
        </w:rPr>
        <w:t>7.2安全技术交底</w:t>
      </w:r>
    </w:p>
    <w:p w:rsidR="00305809" w:rsidRDefault="00305809" w:rsidP="00305809">
      <w:pPr>
        <w:pStyle w:val="1"/>
        <w:spacing w:after="240"/>
        <w:rPr>
          <w:rFonts w:ascii="宋体" w:hAnsi="宋体" w:cs="宋体"/>
          <w:b/>
          <w:bCs w:val="0"/>
          <w:color w:val="000000"/>
          <w:sz w:val="30"/>
          <w:szCs w:val="30"/>
        </w:rPr>
      </w:pPr>
      <w:r>
        <w:rPr>
          <w:rFonts w:ascii="宋体" w:hAnsi="宋体" w:cs="宋体" w:hint="eastAsia"/>
          <w:b/>
          <w:bCs w:val="0"/>
          <w:color w:val="000000"/>
          <w:sz w:val="30"/>
          <w:szCs w:val="30"/>
        </w:rPr>
        <w:t>说明</w:t>
      </w:r>
    </w:p>
    <w:p w:rsidR="00305809" w:rsidRDefault="00305809">
      <w:pPr>
        <w:spacing w:line="360" w:lineRule="auto"/>
        <w:ind w:firstLineChars="200" w:firstLine="480"/>
        <w:rPr>
          <w:rFonts w:ascii="宋体" w:hAnsi="宋体" w:cs="宋体"/>
          <w:sz w:val="24"/>
        </w:rPr>
      </w:pPr>
    </w:p>
    <w:p w:rsidR="00305809" w:rsidRPr="00B111FE" w:rsidRDefault="00305809" w:rsidP="003753DF">
      <w:pPr>
        <w:spacing w:line="400" w:lineRule="exact"/>
        <w:ind w:firstLineChars="200" w:firstLine="420"/>
        <w:rPr>
          <w:szCs w:val="21"/>
        </w:rPr>
      </w:pPr>
      <w:r w:rsidRPr="00B111FE">
        <w:rPr>
          <w:rFonts w:ascii="宋体" w:hAnsi="宋体" w:cs="宋体" w:hint="eastAsia"/>
          <w:szCs w:val="21"/>
        </w:rPr>
        <w:t>专项施工方案实施前,编制人员或者项目技术负责人应当向施工现场管理人员进行方案交底。施工现场管理人员应当向作业人员进行安全技术交底,并由双方和项目专职安全生产管理人员共同签字确认。</w:t>
      </w: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Default="00305809">
      <w:pPr>
        <w:tabs>
          <w:tab w:val="center" w:pos="3940"/>
          <w:tab w:val="left" w:pos="6315"/>
        </w:tabs>
        <w:spacing w:line="340" w:lineRule="exact"/>
        <w:rPr>
          <w:rFonts w:eastAsia="黑体"/>
          <w:color w:val="000000"/>
          <w:szCs w:val="21"/>
        </w:rPr>
      </w:pPr>
    </w:p>
    <w:p w:rsidR="00305809" w:rsidRPr="008C7267" w:rsidRDefault="00305809" w:rsidP="008C7267">
      <w:pPr>
        <w:tabs>
          <w:tab w:val="center" w:pos="3940"/>
          <w:tab w:val="left" w:pos="6315"/>
        </w:tabs>
        <w:spacing w:line="340" w:lineRule="exact"/>
        <w:jc w:val="left"/>
        <w:rPr>
          <w:rFonts w:asciiTheme="minorEastAsia" w:hAnsiTheme="minorEastAsia"/>
          <w:color w:val="000000"/>
          <w:szCs w:val="21"/>
        </w:rPr>
      </w:pPr>
      <w:r w:rsidRPr="008C7267">
        <w:rPr>
          <w:rFonts w:asciiTheme="minorEastAsia" w:hAnsiTheme="minorEastAsia" w:hint="eastAsia"/>
          <w:color w:val="000000"/>
          <w:szCs w:val="21"/>
        </w:rPr>
        <w:lastRenderedPageBreak/>
        <w:t>7.2.1</w:t>
      </w:r>
      <w:r w:rsidRPr="008C7267">
        <w:rPr>
          <w:rFonts w:asciiTheme="minorEastAsia" w:hAnsiTheme="minorEastAsia"/>
          <w:color w:val="000000"/>
          <w:szCs w:val="21"/>
        </w:rPr>
        <w:t>安全技术交底编写要求</w:t>
      </w:r>
    </w:p>
    <w:p w:rsidR="00305809" w:rsidRDefault="00305809">
      <w:pPr>
        <w:spacing w:line="320" w:lineRule="exact"/>
        <w:ind w:firstLineChars="200" w:firstLine="420"/>
        <w:outlineLvl w:val="0"/>
        <w:rPr>
          <w:color w:val="000000"/>
          <w:szCs w:val="21"/>
        </w:rPr>
      </w:pPr>
      <w:bookmarkStart w:id="74" w:name="_Toc18372"/>
      <w:r>
        <w:rPr>
          <w:color w:val="000000"/>
          <w:szCs w:val="21"/>
        </w:rPr>
        <w:t>一、安全技术交底编制原则</w:t>
      </w:r>
      <w:bookmarkEnd w:id="74"/>
    </w:p>
    <w:p w:rsidR="00305809" w:rsidRDefault="00305809">
      <w:pPr>
        <w:spacing w:line="320" w:lineRule="exact"/>
        <w:ind w:firstLineChars="200" w:firstLine="420"/>
        <w:rPr>
          <w:color w:val="000000"/>
          <w:szCs w:val="21"/>
        </w:rPr>
      </w:pPr>
      <w:r>
        <w:rPr>
          <w:rFonts w:hint="eastAsia"/>
          <w:color w:val="000000"/>
          <w:szCs w:val="21"/>
        </w:rPr>
        <w:t>安全技术交底</w:t>
      </w:r>
      <w:r>
        <w:rPr>
          <w:color w:val="000000"/>
          <w:szCs w:val="21"/>
        </w:rPr>
        <w:t>依据施工组织设计中的安全措施，结合具体施工方法</w:t>
      </w:r>
      <w:r>
        <w:rPr>
          <w:rFonts w:hint="eastAsia"/>
          <w:color w:val="000000"/>
          <w:szCs w:val="21"/>
        </w:rPr>
        <w:t>、</w:t>
      </w:r>
      <w:r>
        <w:rPr>
          <w:color w:val="000000"/>
          <w:szCs w:val="21"/>
        </w:rPr>
        <w:t>现场作业条件及环境，编制</w:t>
      </w:r>
      <w:r>
        <w:rPr>
          <w:rFonts w:hint="eastAsia"/>
          <w:color w:val="000000"/>
          <w:szCs w:val="21"/>
        </w:rPr>
        <w:t>可</w:t>
      </w:r>
      <w:r>
        <w:rPr>
          <w:color w:val="000000"/>
          <w:szCs w:val="21"/>
        </w:rPr>
        <w:t>操作、</w:t>
      </w:r>
      <w:r>
        <w:rPr>
          <w:rFonts w:hint="eastAsia"/>
          <w:color w:val="000000"/>
          <w:szCs w:val="21"/>
        </w:rPr>
        <w:t>有</w:t>
      </w:r>
      <w:r>
        <w:rPr>
          <w:color w:val="000000"/>
          <w:szCs w:val="21"/>
        </w:rPr>
        <w:t>针对性的安全技术交底书面材料。</w:t>
      </w:r>
    </w:p>
    <w:p w:rsidR="00305809" w:rsidRDefault="00305809">
      <w:pPr>
        <w:spacing w:line="320" w:lineRule="exact"/>
        <w:ind w:firstLineChars="200" w:firstLine="420"/>
        <w:outlineLvl w:val="0"/>
        <w:rPr>
          <w:color w:val="000000"/>
          <w:szCs w:val="21"/>
        </w:rPr>
      </w:pPr>
      <w:bookmarkStart w:id="75" w:name="_Toc13531"/>
      <w:r>
        <w:rPr>
          <w:color w:val="000000"/>
          <w:szCs w:val="21"/>
        </w:rPr>
        <w:t>二、安全技术交底主要内容</w:t>
      </w:r>
      <w:bookmarkEnd w:id="75"/>
    </w:p>
    <w:p w:rsidR="00305809" w:rsidRDefault="00305809">
      <w:pPr>
        <w:tabs>
          <w:tab w:val="center" w:pos="3940"/>
          <w:tab w:val="left" w:pos="6315"/>
        </w:tabs>
        <w:spacing w:line="320" w:lineRule="exact"/>
        <w:ind w:firstLineChars="200" w:firstLine="420"/>
        <w:rPr>
          <w:color w:val="000000"/>
          <w:szCs w:val="21"/>
        </w:rPr>
      </w:pPr>
      <w:r>
        <w:rPr>
          <w:color w:val="000000"/>
          <w:szCs w:val="21"/>
        </w:rPr>
        <w:t>1</w:t>
      </w:r>
      <w:r>
        <w:rPr>
          <w:color w:val="000000"/>
          <w:szCs w:val="21"/>
        </w:rPr>
        <w:t>．工程概况</w:t>
      </w:r>
    </w:p>
    <w:p w:rsidR="00305809" w:rsidRDefault="00305809">
      <w:pPr>
        <w:tabs>
          <w:tab w:val="center" w:pos="3940"/>
          <w:tab w:val="left" w:pos="6315"/>
        </w:tabs>
        <w:spacing w:line="320" w:lineRule="exact"/>
        <w:ind w:firstLineChars="200" w:firstLine="420"/>
        <w:rPr>
          <w:color w:val="000000"/>
          <w:szCs w:val="21"/>
        </w:rPr>
      </w:pPr>
      <w:r>
        <w:rPr>
          <w:color w:val="000000"/>
          <w:szCs w:val="21"/>
        </w:rPr>
        <w:t>2</w:t>
      </w:r>
      <w:r>
        <w:rPr>
          <w:color w:val="000000"/>
          <w:szCs w:val="21"/>
        </w:rPr>
        <w:t>．工程项目和分部分项工程的危险部位</w:t>
      </w:r>
    </w:p>
    <w:p w:rsidR="00305809" w:rsidRDefault="00305809">
      <w:pPr>
        <w:tabs>
          <w:tab w:val="center" w:pos="3940"/>
          <w:tab w:val="left" w:pos="6315"/>
        </w:tabs>
        <w:spacing w:line="320" w:lineRule="exact"/>
        <w:ind w:firstLineChars="200" w:firstLine="420"/>
        <w:rPr>
          <w:color w:val="000000"/>
          <w:szCs w:val="21"/>
        </w:rPr>
      </w:pPr>
      <w:r>
        <w:rPr>
          <w:color w:val="000000"/>
          <w:szCs w:val="21"/>
        </w:rPr>
        <w:t>3</w:t>
      </w:r>
      <w:r>
        <w:rPr>
          <w:color w:val="000000"/>
          <w:szCs w:val="21"/>
        </w:rPr>
        <w:t>．针对危险部位采取的具体防范措施</w:t>
      </w:r>
    </w:p>
    <w:p w:rsidR="00305809" w:rsidRDefault="00305809">
      <w:pPr>
        <w:tabs>
          <w:tab w:val="center" w:pos="3940"/>
          <w:tab w:val="left" w:pos="6315"/>
        </w:tabs>
        <w:spacing w:line="320" w:lineRule="exact"/>
        <w:ind w:firstLineChars="200" w:firstLine="420"/>
        <w:rPr>
          <w:color w:val="000000"/>
          <w:szCs w:val="21"/>
        </w:rPr>
      </w:pPr>
      <w:r>
        <w:rPr>
          <w:color w:val="000000"/>
          <w:szCs w:val="21"/>
        </w:rPr>
        <w:t>4</w:t>
      </w:r>
      <w:r>
        <w:rPr>
          <w:color w:val="000000"/>
          <w:szCs w:val="21"/>
        </w:rPr>
        <w:t>．作业中应注意的安全事项</w:t>
      </w:r>
    </w:p>
    <w:p w:rsidR="00305809" w:rsidRDefault="00305809">
      <w:pPr>
        <w:tabs>
          <w:tab w:val="center" w:pos="3940"/>
          <w:tab w:val="left" w:pos="6315"/>
        </w:tabs>
        <w:spacing w:line="320" w:lineRule="exact"/>
        <w:ind w:firstLineChars="200" w:firstLine="420"/>
        <w:rPr>
          <w:color w:val="000000"/>
          <w:szCs w:val="21"/>
        </w:rPr>
      </w:pPr>
      <w:r>
        <w:rPr>
          <w:color w:val="000000"/>
          <w:szCs w:val="21"/>
        </w:rPr>
        <w:t>5</w:t>
      </w:r>
      <w:r>
        <w:rPr>
          <w:color w:val="000000"/>
          <w:szCs w:val="21"/>
        </w:rPr>
        <w:t>．作业人员应遵守的安全操作规程和规范</w:t>
      </w:r>
    </w:p>
    <w:p w:rsidR="00305809" w:rsidRDefault="00305809">
      <w:pPr>
        <w:tabs>
          <w:tab w:val="center" w:pos="3940"/>
          <w:tab w:val="left" w:pos="6315"/>
        </w:tabs>
        <w:spacing w:line="320" w:lineRule="exact"/>
        <w:ind w:firstLineChars="200" w:firstLine="420"/>
        <w:rPr>
          <w:color w:val="000000"/>
          <w:szCs w:val="21"/>
        </w:rPr>
      </w:pPr>
      <w:r>
        <w:rPr>
          <w:color w:val="000000"/>
          <w:szCs w:val="21"/>
        </w:rPr>
        <w:t>6</w:t>
      </w:r>
      <w:r>
        <w:rPr>
          <w:color w:val="000000"/>
          <w:szCs w:val="21"/>
        </w:rPr>
        <w:t>．发现事故隐患应采取的措施</w:t>
      </w:r>
    </w:p>
    <w:p w:rsidR="00305809" w:rsidRDefault="00305809">
      <w:pPr>
        <w:spacing w:line="320" w:lineRule="exact"/>
        <w:ind w:firstLineChars="200" w:firstLine="420"/>
        <w:rPr>
          <w:color w:val="000000"/>
          <w:szCs w:val="21"/>
        </w:rPr>
      </w:pPr>
      <w:r>
        <w:rPr>
          <w:rFonts w:hint="eastAsia"/>
          <w:color w:val="000000"/>
          <w:szCs w:val="21"/>
        </w:rPr>
        <w:t>7</w:t>
      </w:r>
      <w:r>
        <w:rPr>
          <w:color w:val="000000"/>
          <w:szCs w:val="21"/>
        </w:rPr>
        <w:t>．</w:t>
      </w:r>
      <w:r>
        <w:rPr>
          <w:rFonts w:hint="eastAsia"/>
          <w:color w:val="000000"/>
          <w:szCs w:val="21"/>
        </w:rPr>
        <w:t>发生事故后</w:t>
      </w:r>
      <w:r>
        <w:rPr>
          <w:color w:val="000000"/>
          <w:szCs w:val="21"/>
        </w:rPr>
        <w:t>应</w:t>
      </w:r>
      <w:r>
        <w:rPr>
          <w:rFonts w:hint="eastAsia"/>
          <w:color w:val="000000"/>
          <w:szCs w:val="21"/>
        </w:rPr>
        <w:t>采取的应急救援措施</w:t>
      </w:r>
    </w:p>
    <w:p w:rsidR="00305809" w:rsidRDefault="00305809">
      <w:pPr>
        <w:spacing w:line="320" w:lineRule="exact"/>
        <w:ind w:firstLineChars="200" w:firstLine="420"/>
        <w:rPr>
          <w:color w:val="000000"/>
          <w:szCs w:val="21"/>
        </w:rPr>
      </w:pPr>
      <w:r>
        <w:rPr>
          <w:rFonts w:hint="eastAsia"/>
          <w:color w:val="000000"/>
          <w:szCs w:val="21"/>
        </w:rPr>
        <w:t>8</w:t>
      </w:r>
      <w:r>
        <w:rPr>
          <w:color w:val="000000"/>
          <w:szCs w:val="21"/>
        </w:rPr>
        <w:t>．其他</w:t>
      </w:r>
    </w:p>
    <w:p w:rsidR="00305809" w:rsidRDefault="00305809">
      <w:pPr>
        <w:spacing w:line="320" w:lineRule="exact"/>
        <w:ind w:firstLineChars="200" w:firstLine="420"/>
        <w:outlineLvl w:val="0"/>
        <w:rPr>
          <w:color w:val="000000"/>
          <w:szCs w:val="21"/>
        </w:rPr>
      </w:pPr>
      <w:bookmarkStart w:id="76" w:name="_Toc5526"/>
      <w:r>
        <w:rPr>
          <w:color w:val="000000"/>
          <w:szCs w:val="21"/>
        </w:rPr>
        <w:t>三、安全技术交底基本要求</w:t>
      </w:r>
      <w:bookmarkEnd w:id="76"/>
    </w:p>
    <w:p w:rsidR="00305809" w:rsidRDefault="00305809">
      <w:pPr>
        <w:spacing w:line="320" w:lineRule="exact"/>
        <w:ind w:firstLineChars="200" w:firstLine="420"/>
        <w:rPr>
          <w:color w:val="000000"/>
          <w:szCs w:val="21"/>
        </w:rPr>
      </w:pPr>
      <w:r>
        <w:rPr>
          <w:rFonts w:hint="eastAsia"/>
          <w:color w:val="000000"/>
          <w:szCs w:val="21"/>
        </w:rPr>
        <w:t>1.</w:t>
      </w:r>
      <w:r>
        <w:rPr>
          <w:rFonts w:hint="eastAsia"/>
          <w:color w:val="000000"/>
          <w:szCs w:val="21"/>
        </w:rPr>
        <w:t>危险性较大的工程开工前，新工艺、新技术、新设备应用前，企业的技术负责人或其授权委派的技术人员，向施工管理人员进行安全技术方案交底。</w:t>
      </w:r>
    </w:p>
    <w:p w:rsidR="00305809" w:rsidRPr="001E0184" w:rsidRDefault="00305809">
      <w:pPr>
        <w:spacing w:line="320" w:lineRule="exact"/>
        <w:ind w:firstLineChars="200" w:firstLine="420"/>
        <w:rPr>
          <w:szCs w:val="21"/>
        </w:rPr>
      </w:pPr>
      <w:r w:rsidRPr="001E0184">
        <w:rPr>
          <w:rFonts w:hint="eastAsia"/>
          <w:szCs w:val="21"/>
        </w:rPr>
        <w:t>2.</w:t>
      </w:r>
      <w:r w:rsidRPr="001E0184">
        <w:rPr>
          <w:rFonts w:hint="eastAsia"/>
          <w:szCs w:val="21"/>
        </w:rPr>
        <w:t>分部分项工程、关键工序实施前，施工管理人员向作业人员进行安全技术交底。</w:t>
      </w:r>
    </w:p>
    <w:p w:rsidR="00305809" w:rsidRDefault="00305809">
      <w:pPr>
        <w:spacing w:line="320" w:lineRule="exact"/>
        <w:ind w:firstLineChars="200" w:firstLine="420"/>
        <w:outlineLvl w:val="1"/>
        <w:rPr>
          <w:color w:val="000000"/>
          <w:szCs w:val="21"/>
        </w:rPr>
      </w:pPr>
      <w:r>
        <w:rPr>
          <w:rFonts w:hint="eastAsia"/>
          <w:color w:val="000000"/>
          <w:szCs w:val="21"/>
        </w:rPr>
        <w:t>3.</w:t>
      </w:r>
      <w:r>
        <w:rPr>
          <w:rFonts w:hint="eastAsia"/>
          <w:color w:val="000000"/>
          <w:szCs w:val="21"/>
        </w:rPr>
        <w:t>作业班组应对作业人员进行班前安全交底。</w:t>
      </w:r>
    </w:p>
    <w:p w:rsidR="00305809" w:rsidRDefault="00305809">
      <w:pPr>
        <w:spacing w:line="320" w:lineRule="exact"/>
        <w:ind w:firstLineChars="200" w:firstLine="420"/>
        <w:rPr>
          <w:color w:val="000000"/>
          <w:szCs w:val="21"/>
        </w:rPr>
      </w:pPr>
      <w:r>
        <w:rPr>
          <w:rFonts w:hint="eastAsia"/>
          <w:color w:val="000000"/>
          <w:szCs w:val="21"/>
        </w:rPr>
        <w:t>4.</w:t>
      </w:r>
      <w:r>
        <w:rPr>
          <w:rFonts w:hint="eastAsia"/>
          <w:color w:val="000000"/>
          <w:szCs w:val="21"/>
        </w:rPr>
        <w:t>应按施工工序、施工部位分部分项进行。</w:t>
      </w:r>
    </w:p>
    <w:p w:rsidR="00305809" w:rsidRDefault="00305809">
      <w:pPr>
        <w:spacing w:line="320" w:lineRule="exact"/>
        <w:ind w:firstLineChars="200" w:firstLine="420"/>
        <w:rPr>
          <w:color w:val="000000"/>
          <w:szCs w:val="21"/>
        </w:rPr>
      </w:pPr>
      <w:r>
        <w:rPr>
          <w:rFonts w:hint="eastAsia"/>
          <w:color w:val="000000"/>
          <w:szCs w:val="21"/>
        </w:rPr>
        <w:t>5.</w:t>
      </w:r>
      <w:r>
        <w:rPr>
          <w:color w:val="000000"/>
          <w:szCs w:val="21"/>
        </w:rPr>
        <w:t>安全技术交底要按不同工程特点和不同的施工方法，</w:t>
      </w:r>
      <w:r>
        <w:rPr>
          <w:rFonts w:hint="eastAsia"/>
          <w:color w:val="000000"/>
          <w:szCs w:val="21"/>
        </w:rPr>
        <w:t>结合作业场所状况、特点、工序，对危险因素、操作规程和应急措施进行交底。</w:t>
      </w:r>
    </w:p>
    <w:p w:rsidR="00305809" w:rsidRDefault="00305809">
      <w:pPr>
        <w:spacing w:line="320" w:lineRule="exact"/>
        <w:ind w:firstLineChars="200" w:firstLine="420"/>
        <w:rPr>
          <w:color w:val="000000"/>
          <w:szCs w:val="21"/>
        </w:rPr>
      </w:pPr>
      <w:r>
        <w:rPr>
          <w:rFonts w:hint="eastAsia"/>
          <w:color w:val="000000"/>
          <w:szCs w:val="21"/>
        </w:rPr>
        <w:t>6.</w:t>
      </w:r>
      <w:r>
        <w:rPr>
          <w:color w:val="000000"/>
          <w:szCs w:val="21"/>
        </w:rPr>
        <w:t>安全技术交底必须是以书面形式进行，交底人、</w:t>
      </w:r>
      <w:r>
        <w:rPr>
          <w:rFonts w:hint="eastAsia"/>
          <w:color w:val="000000"/>
          <w:szCs w:val="21"/>
        </w:rPr>
        <w:t>被交底</w:t>
      </w:r>
      <w:r>
        <w:rPr>
          <w:color w:val="000000"/>
          <w:szCs w:val="21"/>
        </w:rPr>
        <w:t>人、专职安全员要严格履行签字手续</w:t>
      </w:r>
      <w:r>
        <w:rPr>
          <w:rFonts w:hint="eastAsia"/>
          <w:color w:val="000000"/>
          <w:szCs w:val="21"/>
        </w:rPr>
        <w:t>。</w:t>
      </w:r>
    </w:p>
    <w:p w:rsidR="00305809" w:rsidRDefault="00305809">
      <w:pPr>
        <w:spacing w:line="320" w:lineRule="exact"/>
        <w:ind w:firstLineChars="200" w:firstLine="420"/>
        <w:outlineLvl w:val="0"/>
        <w:rPr>
          <w:color w:val="000000"/>
          <w:szCs w:val="21"/>
        </w:rPr>
      </w:pPr>
      <w:bookmarkStart w:id="77" w:name="_Toc16213"/>
      <w:r>
        <w:rPr>
          <w:color w:val="000000"/>
          <w:szCs w:val="21"/>
        </w:rPr>
        <w:t>四、分部分项工程</w:t>
      </w:r>
      <w:r>
        <w:rPr>
          <w:rFonts w:hint="eastAsia"/>
          <w:color w:val="000000"/>
          <w:szCs w:val="21"/>
        </w:rPr>
        <w:t>及设备设施</w:t>
      </w:r>
      <w:r>
        <w:rPr>
          <w:color w:val="000000"/>
          <w:szCs w:val="21"/>
        </w:rPr>
        <w:t>安全技术交底基本项目</w:t>
      </w:r>
      <w:bookmarkEnd w:id="77"/>
    </w:p>
    <w:p w:rsidR="00305809" w:rsidRDefault="00305809">
      <w:pPr>
        <w:spacing w:line="320" w:lineRule="exact"/>
        <w:ind w:firstLineChars="200" w:firstLine="420"/>
        <w:rPr>
          <w:color w:val="000000"/>
          <w:szCs w:val="21"/>
        </w:rPr>
      </w:pPr>
      <w:r>
        <w:rPr>
          <w:color w:val="000000"/>
          <w:szCs w:val="21"/>
        </w:rPr>
        <w:t>1</w:t>
      </w:r>
      <w:r>
        <w:rPr>
          <w:rFonts w:hint="eastAsia"/>
          <w:color w:val="000000"/>
          <w:szCs w:val="21"/>
        </w:rPr>
        <w:t>.</w:t>
      </w:r>
      <w:r>
        <w:rPr>
          <w:rFonts w:hint="eastAsia"/>
          <w:color w:val="000000"/>
          <w:szCs w:val="21"/>
        </w:rPr>
        <w:t>地基与</w:t>
      </w:r>
      <w:r>
        <w:rPr>
          <w:color w:val="000000"/>
          <w:szCs w:val="21"/>
        </w:rPr>
        <w:t>基础工程：包括</w:t>
      </w:r>
      <w:r>
        <w:rPr>
          <w:rFonts w:hint="eastAsia"/>
          <w:color w:val="000000"/>
          <w:szCs w:val="21"/>
        </w:rPr>
        <w:t>地基工程、</w:t>
      </w:r>
      <w:r>
        <w:rPr>
          <w:color w:val="000000"/>
          <w:szCs w:val="21"/>
        </w:rPr>
        <w:t>基坑支护</w:t>
      </w:r>
      <w:r>
        <w:rPr>
          <w:rFonts w:hint="eastAsia"/>
          <w:color w:val="000000"/>
          <w:szCs w:val="21"/>
        </w:rPr>
        <w:t>工程、地下水控制</w:t>
      </w:r>
      <w:r>
        <w:rPr>
          <w:color w:val="000000"/>
          <w:szCs w:val="21"/>
        </w:rPr>
        <w:t>工程</w:t>
      </w:r>
      <w:r>
        <w:rPr>
          <w:rFonts w:hint="eastAsia"/>
          <w:color w:val="000000"/>
          <w:szCs w:val="21"/>
        </w:rPr>
        <w:t>、土方</w:t>
      </w:r>
      <w:r>
        <w:rPr>
          <w:color w:val="000000"/>
          <w:szCs w:val="21"/>
        </w:rPr>
        <w:t>工程</w:t>
      </w:r>
      <w:r>
        <w:rPr>
          <w:rFonts w:hint="eastAsia"/>
          <w:color w:val="000000"/>
          <w:szCs w:val="21"/>
        </w:rPr>
        <w:t>、地下防水工程</w:t>
      </w:r>
      <w:r>
        <w:rPr>
          <w:color w:val="000000"/>
          <w:szCs w:val="21"/>
        </w:rPr>
        <w:t>等。</w:t>
      </w:r>
    </w:p>
    <w:p w:rsidR="00305809" w:rsidRDefault="00305809">
      <w:pPr>
        <w:spacing w:line="320" w:lineRule="exact"/>
        <w:ind w:firstLineChars="200" w:firstLine="420"/>
        <w:rPr>
          <w:color w:val="000000"/>
          <w:szCs w:val="21"/>
        </w:rPr>
      </w:pPr>
      <w:r>
        <w:rPr>
          <w:rFonts w:hint="eastAsia"/>
          <w:color w:val="000000"/>
          <w:szCs w:val="21"/>
        </w:rPr>
        <w:t>2.</w:t>
      </w:r>
      <w:r>
        <w:rPr>
          <w:color w:val="000000"/>
          <w:szCs w:val="21"/>
        </w:rPr>
        <w:t>主体工程：包括砌筑工程、模板工程、钢筋工程、</w:t>
      </w:r>
      <w:r>
        <w:rPr>
          <w:rFonts w:hint="eastAsia"/>
          <w:color w:val="000000"/>
          <w:szCs w:val="21"/>
        </w:rPr>
        <w:t>混凝土</w:t>
      </w:r>
      <w:r>
        <w:rPr>
          <w:color w:val="000000"/>
          <w:szCs w:val="21"/>
        </w:rPr>
        <w:t>工程、</w:t>
      </w:r>
      <w:r>
        <w:rPr>
          <w:rFonts w:hint="eastAsia"/>
          <w:color w:val="000000"/>
          <w:szCs w:val="21"/>
        </w:rPr>
        <w:t>水电工程、</w:t>
      </w:r>
      <w:r>
        <w:rPr>
          <w:color w:val="000000"/>
          <w:szCs w:val="21"/>
        </w:rPr>
        <w:t>钢结构</w:t>
      </w:r>
      <w:r>
        <w:rPr>
          <w:rFonts w:hint="eastAsia"/>
          <w:color w:val="000000"/>
          <w:szCs w:val="21"/>
        </w:rPr>
        <w:t>安装</w:t>
      </w:r>
      <w:r>
        <w:rPr>
          <w:color w:val="000000"/>
          <w:szCs w:val="21"/>
        </w:rPr>
        <w:t>工程、</w:t>
      </w:r>
      <w:r>
        <w:rPr>
          <w:rFonts w:hint="eastAsia"/>
          <w:color w:val="000000"/>
          <w:szCs w:val="21"/>
        </w:rPr>
        <w:t>装配式安装</w:t>
      </w:r>
      <w:r>
        <w:rPr>
          <w:color w:val="000000"/>
          <w:szCs w:val="21"/>
        </w:rPr>
        <w:t>工程等。</w:t>
      </w:r>
    </w:p>
    <w:p w:rsidR="00305809" w:rsidRDefault="00305809">
      <w:pPr>
        <w:spacing w:line="320" w:lineRule="exact"/>
        <w:ind w:firstLineChars="200" w:firstLine="420"/>
        <w:rPr>
          <w:color w:val="000000"/>
          <w:szCs w:val="21"/>
        </w:rPr>
      </w:pPr>
      <w:r>
        <w:rPr>
          <w:color w:val="000000"/>
          <w:szCs w:val="21"/>
        </w:rPr>
        <w:t>3</w:t>
      </w:r>
      <w:r>
        <w:rPr>
          <w:rFonts w:hint="eastAsia"/>
          <w:color w:val="000000"/>
          <w:szCs w:val="21"/>
        </w:rPr>
        <w:t>.</w:t>
      </w:r>
      <w:r>
        <w:rPr>
          <w:color w:val="000000"/>
          <w:szCs w:val="21"/>
        </w:rPr>
        <w:t>屋面工程：包括钢筋砼屋面施工、卷材屋面施工、</w:t>
      </w:r>
      <w:r>
        <w:rPr>
          <w:rFonts w:hint="eastAsia"/>
          <w:color w:val="000000"/>
          <w:szCs w:val="21"/>
        </w:rPr>
        <w:t>屋面保温施工、</w:t>
      </w:r>
      <w:r>
        <w:rPr>
          <w:color w:val="000000"/>
          <w:szCs w:val="21"/>
        </w:rPr>
        <w:t>涂料防水层施工、瓦屋面施工、玻璃钢型屋面施工等。</w:t>
      </w:r>
    </w:p>
    <w:p w:rsidR="00305809" w:rsidRDefault="00305809">
      <w:pPr>
        <w:spacing w:line="320" w:lineRule="exact"/>
        <w:ind w:firstLineChars="200" w:firstLine="420"/>
        <w:rPr>
          <w:color w:val="000000"/>
          <w:szCs w:val="21"/>
        </w:rPr>
      </w:pPr>
      <w:r>
        <w:rPr>
          <w:color w:val="000000"/>
          <w:szCs w:val="21"/>
        </w:rPr>
        <w:t>4</w:t>
      </w:r>
      <w:r>
        <w:rPr>
          <w:color w:val="000000"/>
          <w:szCs w:val="21"/>
        </w:rPr>
        <w:t>．脚手架工程：包括</w:t>
      </w:r>
      <w:r>
        <w:rPr>
          <w:rFonts w:hint="eastAsia"/>
          <w:color w:val="000000"/>
          <w:szCs w:val="21"/>
        </w:rPr>
        <w:t>落地式</w:t>
      </w:r>
      <w:r>
        <w:rPr>
          <w:color w:val="000000"/>
          <w:szCs w:val="21"/>
        </w:rPr>
        <w:t>脚手架、</w:t>
      </w:r>
      <w:r>
        <w:rPr>
          <w:rFonts w:hint="eastAsia"/>
          <w:color w:val="000000"/>
          <w:szCs w:val="21"/>
        </w:rPr>
        <w:t>承插型盘扣式脚手架</w:t>
      </w:r>
      <w:r>
        <w:rPr>
          <w:color w:val="000000"/>
          <w:szCs w:val="21"/>
        </w:rPr>
        <w:t>、门</w:t>
      </w:r>
      <w:r>
        <w:rPr>
          <w:rFonts w:hint="eastAsia"/>
          <w:color w:val="000000"/>
          <w:szCs w:val="21"/>
        </w:rPr>
        <w:t>型</w:t>
      </w:r>
      <w:r>
        <w:rPr>
          <w:color w:val="000000"/>
          <w:szCs w:val="21"/>
        </w:rPr>
        <w:t>脚手架、</w:t>
      </w:r>
      <w:r>
        <w:rPr>
          <w:rFonts w:hint="eastAsia"/>
          <w:color w:val="000000"/>
          <w:szCs w:val="21"/>
        </w:rPr>
        <w:t>碗扣式</w:t>
      </w:r>
      <w:r>
        <w:rPr>
          <w:color w:val="000000"/>
          <w:szCs w:val="21"/>
        </w:rPr>
        <w:t>脚手架、</w:t>
      </w:r>
      <w:r>
        <w:rPr>
          <w:rFonts w:hint="eastAsia"/>
          <w:color w:val="000000"/>
          <w:szCs w:val="21"/>
        </w:rPr>
        <w:t>满堂脚手架、悬挑式脚手架、</w:t>
      </w:r>
      <w:r>
        <w:rPr>
          <w:color w:val="000000"/>
          <w:szCs w:val="21"/>
        </w:rPr>
        <w:t>附着式升降脚手架</w:t>
      </w:r>
      <w:r>
        <w:rPr>
          <w:rFonts w:hint="eastAsia"/>
          <w:color w:val="000000"/>
          <w:szCs w:val="21"/>
        </w:rPr>
        <w:t>、卸料平台。</w:t>
      </w:r>
    </w:p>
    <w:p w:rsidR="00305809" w:rsidRDefault="00305809">
      <w:pPr>
        <w:spacing w:line="320" w:lineRule="exact"/>
        <w:ind w:firstLineChars="200" w:firstLine="420"/>
        <w:rPr>
          <w:color w:val="000000"/>
          <w:szCs w:val="21"/>
        </w:rPr>
      </w:pPr>
      <w:r>
        <w:rPr>
          <w:color w:val="000000"/>
          <w:szCs w:val="21"/>
        </w:rPr>
        <w:t>5</w:t>
      </w:r>
      <w:r>
        <w:rPr>
          <w:rFonts w:hint="eastAsia"/>
          <w:color w:val="000000"/>
          <w:szCs w:val="21"/>
        </w:rPr>
        <w:t>.</w:t>
      </w:r>
      <w:r>
        <w:rPr>
          <w:color w:val="000000"/>
          <w:szCs w:val="21"/>
        </w:rPr>
        <w:t>临时用电工程：</w:t>
      </w:r>
      <w:r>
        <w:rPr>
          <w:rFonts w:hint="eastAsia"/>
          <w:color w:val="000000"/>
          <w:szCs w:val="21"/>
        </w:rPr>
        <w:t>室外电气、电气动力、电气照明安装、防雷及接地安装</w:t>
      </w:r>
      <w:r>
        <w:rPr>
          <w:color w:val="000000"/>
          <w:szCs w:val="21"/>
        </w:rPr>
        <w:t>。</w:t>
      </w:r>
    </w:p>
    <w:p w:rsidR="00305809" w:rsidRDefault="00305809">
      <w:pPr>
        <w:spacing w:line="320" w:lineRule="exact"/>
        <w:ind w:firstLineChars="200" w:firstLine="420"/>
        <w:rPr>
          <w:color w:val="000000"/>
          <w:szCs w:val="21"/>
        </w:rPr>
      </w:pPr>
      <w:r>
        <w:rPr>
          <w:color w:val="000000"/>
          <w:szCs w:val="21"/>
        </w:rPr>
        <w:t>6</w:t>
      </w:r>
      <w:r>
        <w:rPr>
          <w:rFonts w:hint="eastAsia"/>
          <w:color w:val="000000"/>
          <w:szCs w:val="21"/>
        </w:rPr>
        <w:t>.</w:t>
      </w:r>
      <w:r>
        <w:rPr>
          <w:color w:val="000000"/>
          <w:szCs w:val="21"/>
        </w:rPr>
        <w:t>垂直运输机械：包括塔吊、物料提升机、</w:t>
      </w:r>
      <w:r>
        <w:rPr>
          <w:rFonts w:hint="eastAsia"/>
          <w:color w:val="000000"/>
          <w:szCs w:val="21"/>
        </w:rPr>
        <w:t>施工升降机、门式起重机、高处作业吊篮</w:t>
      </w:r>
      <w:r>
        <w:rPr>
          <w:color w:val="000000"/>
          <w:szCs w:val="21"/>
        </w:rPr>
        <w:t>等机械设备的拆装、使用</w:t>
      </w:r>
      <w:r>
        <w:rPr>
          <w:rFonts w:hint="eastAsia"/>
          <w:color w:val="000000"/>
          <w:szCs w:val="21"/>
        </w:rPr>
        <w:t>及保养</w:t>
      </w:r>
      <w:r>
        <w:rPr>
          <w:color w:val="000000"/>
          <w:szCs w:val="21"/>
        </w:rPr>
        <w:t>。</w:t>
      </w:r>
    </w:p>
    <w:p w:rsidR="00305809" w:rsidRDefault="00305809">
      <w:pPr>
        <w:spacing w:line="320" w:lineRule="exact"/>
        <w:ind w:firstLineChars="200" w:firstLine="420"/>
        <w:rPr>
          <w:color w:val="000000"/>
          <w:szCs w:val="21"/>
        </w:rPr>
      </w:pPr>
      <w:r>
        <w:rPr>
          <w:color w:val="000000"/>
          <w:szCs w:val="21"/>
        </w:rPr>
        <w:t>7</w:t>
      </w:r>
      <w:r>
        <w:rPr>
          <w:rFonts w:hint="eastAsia"/>
          <w:color w:val="000000"/>
          <w:szCs w:val="21"/>
        </w:rPr>
        <w:t>.</w:t>
      </w:r>
      <w:r>
        <w:rPr>
          <w:rFonts w:hint="eastAsia"/>
          <w:color w:val="000000"/>
          <w:szCs w:val="21"/>
        </w:rPr>
        <w:t>起重吊装工程：起重设备、司索信号工、高处作业、起吊点设置、钢丝绳等。</w:t>
      </w:r>
    </w:p>
    <w:p w:rsidR="00305809" w:rsidRDefault="00305809">
      <w:pPr>
        <w:spacing w:line="320" w:lineRule="exact"/>
        <w:ind w:firstLineChars="200" w:firstLine="420"/>
        <w:rPr>
          <w:color w:val="000000"/>
          <w:szCs w:val="21"/>
        </w:rPr>
      </w:pPr>
      <w:r>
        <w:rPr>
          <w:rFonts w:hint="eastAsia"/>
          <w:color w:val="000000"/>
          <w:szCs w:val="21"/>
        </w:rPr>
        <w:t>8.</w:t>
      </w:r>
      <w:r>
        <w:rPr>
          <w:color w:val="000000"/>
          <w:szCs w:val="21"/>
        </w:rPr>
        <w:t>施工机具及设备：木工、钢筋、混凝土、电气焊等机具设备的安装、使用</w:t>
      </w:r>
      <w:r>
        <w:rPr>
          <w:rFonts w:hint="eastAsia"/>
          <w:color w:val="000000"/>
          <w:szCs w:val="21"/>
        </w:rPr>
        <w:t>。</w:t>
      </w:r>
    </w:p>
    <w:p w:rsidR="00305809" w:rsidRDefault="00305809">
      <w:pPr>
        <w:spacing w:line="320" w:lineRule="exact"/>
        <w:ind w:firstLineChars="200" w:firstLine="420"/>
        <w:rPr>
          <w:color w:val="000000"/>
          <w:szCs w:val="21"/>
        </w:rPr>
      </w:pPr>
      <w:r>
        <w:rPr>
          <w:rFonts w:hint="eastAsia"/>
          <w:color w:val="000000"/>
          <w:szCs w:val="21"/>
        </w:rPr>
        <w:t>9.</w:t>
      </w:r>
      <w:r>
        <w:rPr>
          <w:color w:val="000000"/>
          <w:szCs w:val="21"/>
        </w:rPr>
        <w:t>装饰工程：</w:t>
      </w:r>
      <w:r>
        <w:rPr>
          <w:rFonts w:hint="eastAsia"/>
          <w:color w:val="000000"/>
          <w:szCs w:val="21"/>
        </w:rPr>
        <w:t>地面工程、抹灰工程、</w:t>
      </w:r>
      <w:r>
        <w:rPr>
          <w:color w:val="000000"/>
          <w:szCs w:val="21"/>
        </w:rPr>
        <w:t>门窗工程</w:t>
      </w:r>
      <w:r>
        <w:rPr>
          <w:rFonts w:hint="eastAsia"/>
          <w:color w:val="000000"/>
          <w:szCs w:val="21"/>
        </w:rPr>
        <w:t>、吊顶工程、轻质隔墙工程、饰面板工程、玻璃幕墙工程、涂饰工程</w:t>
      </w:r>
      <w:r>
        <w:rPr>
          <w:color w:val="000000"/>
          <w:szCs w:val="21"/>
        </w:rPr>
        <w:t>等。</w:t>
      </w:r>
    </w:p>
    <w:p w:rsidR="00305809" w:rsidRDefault="00305809">
      <w:pPr>
        <w:spacing w:line="320" w:lineRule="exact"/>
        <w:ind w:firstLineChars="200" w:firstLine="420"/>
        <w:rPr>
          <w:color w:val="000000"/>
          <w:szCs w:val="21"/>
        </w:rPr>
      </w:pPr>
      <w:r>
        <w:rPr>
          <w:color w:val="000000"/>
          <w:szCs w:val="21"/>
        </w:rPr>
        <w:t>1</w:t>
      </w:r>
      <w:r>
        <w:rPr>
          <w:rFonts w:hint="eastAsia"/>
          <w:color w:val="000000"/>
          <w:szCs w:val="21"/>
        </w:rPr>
        <w:t>0.</w:t>
      </w:r>
      <w:r>
        <w:rPr>
          <w:color w:val="000000"/>
          <w:szCs w:val="21"/>
        </w:rPr>
        <w:t>防火工程：包括</w:t>
      </w:r>
      <w:r>
        <w:rPr>
          <w:rFonts w:hint="eastAsia"/>
          <w:color w:val="000000"/>
          <w:szCs w:val="21"/>
        </w:rPr>
        <w:t>现场易燃易爆物品、</w:t>
      </w:r>
      <w:r>
        <w:rPr>
          <w:color w:val="000000"/>
          <w:szCs w:val="21"/>
        </w:rPr>
        <w:t>电气防火、木工棚（车间）防火、职工宿舍防火及建筑材料防火等。</w:t>
      </w:r>
    </w:p>
    <w:p w:rsidR="00305809" w:rsidRDefault="00305809">
      <w:pPr>
        <w:spacing w:line="320" w:lineRule="exact"/>
        <w:ind w:firstLineChars="200" w:firstLine="420"/>
        <w:rPr>
          <w:color w:val="000000"/>
          <w:szCs w:val="21"/>
        </w:rPr>
      </w:pPr>
      <w:r>
        <w:rPr>
          <w:rFonts w:hint="eastAsia"/>
          <w:color w:val="000000"/>
          <w:szCs w:val="21"/>
        </w:rPr>
        <w:t>11.</w:t>
      </w:r>
      <w:r>
        <w:rPr>
          <w:rFonts w:hint="eastAsia"/>
          <w:color w:val="000000"/>
          <w:szCs w:val="21"/>
        </w:rPr>
        <w:t>暖通工程：采暖、通风、空气调节等。</w:t>
      </w:r>
    </w:p>
    <w:p w:rsidR="00305809" w:rsidRDefault="00305809">
      <w:pPr>
        <w:spacing w:line="340" w:lineRule="exact"/>
        <w:jc w:val="center"/>
        <w:rPr>
          <w:rFonts w:eastAsia="仿宋_GB2312"/>
          <w:color w:val="000000"/>
          <w:szCs w:val="21"/>
        </w:rPr>
        <w:sectPr w:rsidR="00305809">
          <w:footerReference w:type="default" r:id="rId20"/>
          <w:pgSz w:w="11964" w:h="16103"/>
          <w:pgMar w:top="1701" w:right="1134" w:bottom="1134" w:left="1134" w:header="851" w:footer="851" w:gutter="0"/>
          <w:cols w:space="720"/>
          <w:docGrid w:linePitch="312"/>
        </w:sectPr>
      </w:pPr>
    </w:p>
    <w:p w:rsidR="00305809" w:rsidRDefault="00305809">
      <w:pPr>
        <w:spacing w:beforeLines="50" w:before="156" w:afterLines="50" w:after="156"/>
        <w:rPr>
          <w:rFonts w:eastAsia="黑体"/>
          <w:color w:val="000000"/>
          <w:szCs w:val="21"/>
        </w:rPr>
      </w:pPr>
      <w:r>
        <w:rPr>
          <w:rFonts w:eastAsia="黑体" w:hint="eastAsia"/>
          <w:color w:val="000000"/>
          <w:szCs w:val="21"/>
        </w:rPr>
        <w:lastRenderedPageBreak/>
        <w:t xml:space="preserve">7.2.2                  </w:t>
      </w:r>
      <w:r>
        <w:rPr>
          <w:rFonts w:eastAsia="黑体"/>
          <w:color w:val="000000"/>
          <w:szCs w:val="21"/>
        </w:rPr>
        <w:t>安全技术交底记录汇总表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1"/>
        <w:gridCol w:w="979"/>
        <w:gridCol w:w="979"/>
        <w:gridCol w:w="4500"/>
        <w:gridCol w:w="1352"/>
        <w:gridCol w:w="1354"/>
      </w:tblGrid>
      <w:tr w:rsidR="00305809">
        <w:trPr>
          <w:trHeight w:val="1025"/>
          <w:jc w:val="center"/>
        </w:trPr>
        <w:tc>
          <w:tcPr>
            <w:tcW w:w="631" w:type="dxa"/>
            <w:vAlign w:val="center"/>
          </w:tcPr>
          <w:p w:rsidR="00305809" w:rsidRDefault="00305809">
            <w:pPr>
              <w:adjustRightInd w:val="0"/>
              <w:snapToGrid w:val="0"/>
              <w:spacing w:line="360" w:lineRule="exact"/>
              <w:jc w:val="center"/>
              <w:rPr>
                <w:color w:val="000000"/>
                <w:szCs w:val="21"/>
              </w:rPr>
            </w:pPr>
            <w:r>
              <w:rPr>
                <w:color w:val="000000"/>
                <w:szCs w:val="21"/>
              </w:rPr>
              <w:t>编号</w:t>
            </w:r>
          </w:p>
        </w:tc>
        <w:tc>
          <w:tcPr>
            <w:tcW w:w="979" w:type="dxa"/>
            <w:vAlign w:val="center"/>
          </w:tcPr>
          <w:p w:rsidR="00305809" w:rsidRDefault="00305809">
            <w:pPr>
              <w:adjustRightInd w:val="0"/>
              <w:snapToGrid w:val="0"/>
              <w:spacing w:line="360" w:lineRule="exact"/>
              <w:jc w:val="center"/>
              <w:rPr>
                <w:color w:val="000000"/>
                <w:szCs w:val="21"/>
              </w:rPr>
            </w:pPr>
            <w:r>
              <w:rPr>
                <w:color w:val="000000"/>
                <w:szCs w:val="21"/>
              </w:rPr>
              <w:t>交底</w:t>
            </w:r>
          </w:p>
          <w:p w:rsidR="00305809" w:rsidRDefault="00305809">
            <w:pPr>
              <w:adjustRightInd w:val="0"/>
              <w:snapToGrid w:val="0"/>
              <w:spacing w:line="360" w:lineRule="exact"/>
              <w:jc w:val="center"/>
              <w:rPr>
                <w:color w:val="000000"/>
                <w:szCs w:val="21"/>
              </w:rPr>
            </w:pPr>
            <w:r>
              <w:rPr>
                <w:color w:val="000000"/>
                <w:szCs w:val="21"/>
              </w:rPr>
              <w:t>日期</w:t>
            </w:r>
          </w:p>
        </w:tc>
        <w:tc>
          <w:tcPr>
            <w:tcW w:w="979" w:type="dxa"/>
            <w:vAlign w:val="center"/>
          </w:tcPr>
          <w:p w:rsidR="00305809" w:rsidRDefault="00305809">
            <w:pPr>
              <w:adjustRightInd w:val="0"/>
              <w:snapToGrid w:val="0"/>
              <w:spacing w:line="360" w:lineRule="exact"/>
              <w:jc w:val="center"/>
              <w:rPr>
                <w:color w:val="000000"/>
                <w:szCs w:val="21"/>
              </w:rPr>
            </w:pPr>
            <w:r>
              <w:rPr>
                <w:color w:val="000000"/>
                <w:szCs w:val="21"/>
              </w:rPr>
              <w:t>施工</w:t>
            </w:r>
          </w:p>
          <w:p w:rsidR="00305809" w:rsidRDefault="00305809">
            <w:pPr>
              <w:adjustRightInd w:val="0"/>
              <w:snapToGrid w:val="0"/>
              <w:spacing w:line="360" w:lineRule="exact"/>
              <w:jc w:val="center"/>
              <w:rPr>
                <w:color w:val="000000"/>
                <w:szCs w:val="21"/>
              </w:rPr>
            </w:pPr>
            <w:r>
              <w:rPr>
                <w:color w:val="000000"/>
                <w:szCs w:val="21"/>
              </w:rPr>
              <w:t>日期</w:t>
            </w:r>
          </w:p>
        </w:tc>
        <w:tc>
          <w:tcPr>
            <w:tcW w:w="4500" w:type="dxa"/>
            <w:vAlign w:val="center"/>
          </w:tcPr>
          <w:p w:rsidR="00305809" w:rsidRDefault="00305809">
            <w:pPr>
              <w:adjustRightInd w:val="0"/>
              <w:snapToGrid w:val="0"/>
              <w:spacing w:line="360" w:lineRule="exact"/>
              <w:jc w:val="center"/>
              <w:rPr>
                <w:color w:val="000000"/>
                <w:szCs w:val="21"/>
              </w:rPr>
            </w:pPr>
            <w:r>
              <w:rPr>
                <w:color w:val="000000"/>
                <w:szCs w:val="21"/>
              </w:rPr>
              <w:t>交</w:t>
            </w:r>
            <w:r>
              <w:rPr>
                <w:color w:val="000000"/>
                <w:szCs w:val="21"/>
              </w:rPr>
              <w:t xml:space="preserve"> </w:t>
            </w:r>
            <w:r>
              <w:rPr>
                <w:color w:val="000000"/>
                <w:szCs w:val="21"/>
              </w:rPr>
              <w:t>底</w:t>
            </w:r>
            <w:r>
              <w:rPr>
                <w:color w:val="000000"/>
                <w:szCs w:val="21"/>
              </w:rPr>
              <w:t xml:space="preserve"> </w:t>
            </w:r>
            <w:r>
              <w:rPr>
                <w:color w:val="000000"/>
                <w:szCs w:val="21"/>
              </w:rPr>
              <w:t>内</w:t>
            </w:r>
            <w:r>
              <w:rPr>
                <w:color w:val="000000"/>
                <w:szCs w:val="21"/>
              </w:rPr>
              <w:t xml:space="preserve"> </w:t>
            </w:r>
            <w:r>
              <w:rPr>
                <w:color w:val="000000"/>
                <w:szCs w:val="21"/>
              </w:rPr>
              <w:t>容</w:t>
            </w:r>
          </w:p>
        </w:tc>
        <w:tc>
          <w:tcPr>
            <w:tcW w:w="1352" w:type="dxa"/>
            <w:vAlign w:val="center"/>
          </w:tcPr>
          <w:p w:rsidR="00305809" w:rsidRDefault="00305809">
            <w:pPr>
              <w:adjustRightInd w:val="0"/>
              <w:snapToGrid w:val="0"/>
              <w:spacing w:line="360" w:lineRule="exact"/>
              <w:jc w:val="center"/>
              <w:rPr>
                <w:color w:val="000000"/>
                <w:szCs w:val="21"/>
              </w:rPr>
            </w:pPr>
            <w:r>
              <w:rPr>
                <w:color w:val="000000"/>
                <w:szCs w:val="21"/>
              </w:rPr>
              <w:t>交底人</w:t>
            </w:r>
          </w:p>
        </w:tc>
        <w:tc>
          <w:tcPr>
            <w:tcW w:w="1354" w:type="dxa"/>
            <w:vAlign w:val="center"/>
          </w:tcPr>
          <w:p w:rsidR="00305809" w:rsidRDefault="00305809">
            <w:pPr>
              <w:adjustRightInd w:val="0"/>
              <w:snapToGrid w:val="0"/>
              <w:spacing w:line="360" w:lineRule="exact"/>
              <w:jc w:val="center"/>
              <w:rPr>
                <w:color w:val="000000"/>
                <w:szCs w:val="21"/>
              </w:rPr>
            </w:pPr>
            <w:r>
              <w:rPr>
                <w:rFonts w:hint="eastAsia"/>
                <w:color w:val="000000"/>
                <w:szCs w:val="21"/>
              </w:rPr>
              <w:t>接受交底人</w:t>
            </w: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r w:rsidR="00305809">
        <w:trPr>
          <w:trHeight w:val="794"/>
          <w:jc w:val="center"/>
        </w:trPr>
        <w:tc>
          <w:tcPr>
            <w:tcW w:w="631"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979" w:type="dxa"/>
            <w:vAlign w:val="center"/>
          </w:tcPr>
          <w:p w:rsidR="00305809" w:rsidRDefault="00305809">
            <w:pPr>
              <w:adjustRightInd w:val="0"/>
              <w:snapToGrid w:val="0"/>
              <w:spacing w:line="520" w:lineRule="exact"/>
              <w:jc w:val="center"/>
              <w:rPr>
                <w:color w:val="000000"/>
                <w:szCs w:val="21"/>
              </w:rPr>
            </w:pPr>
          </w:p>
        </w:tc>
        <w:tc>
          <w:tcPr>
            <w:tcW w:w="4500" w:type="dxa"/>
            <w:vAlign w:val="center"/>
          </w:tcPr>
          <w:p w:rsidR="00305809" w:rsidRDefault="00305809">
            <w:pPr>
              <w:adjustRightInd w:val="0"/>
              <w:snapToGrid w:val="0"/>
              <w:spacing w:line="520" w:lineRule="exact"/>
              <w:jc w:val="center"/>
              <w:rPr>
                <w:color w:val="000000"/>
                <w:szCs w:val="21"/>
              </w:rPr>
            </w:pPr>
          </w:p>
        </w:tc>
        <w:tc>
          <w:tcPr>
            <w:tcW w:w="1352" w:type="dxa"/>
            <w:vAlign w:val="center"/>
          </w:tcPr>
          <w:p w:rsidR="00305809" w:rsidRDefault="00305809">
            <w:pPr>
              <w:adjustRightInd w:val="0"/>
              <w:snapToGrid w:val="0"/>
              <w:spacing w:line="520" w:lineRule="exact"/>
              <w:jc w:val="center"/>
              <w:rPr>
                <w:color w:val="000000"/>
                <w:szCs w:val="21"/>
              </w:rPr>
            </w:pPr>
          </w:p>
        </w:tc>
        <w:tc>
          <w:tcPr>
            <w:tcW w:w="1354" w:type="dxa"/>
            <w:vAlign w:val="center"/>
          </w:tcPr>
          <w:p w:rsidR="00305809" w:rsidRDefault="00305809">
            <w:pPr>
              <w:adjustRightInd w:val="0"/>
              <w:snapToGrid w:val="0"/>
              <w:spacing w:line="520" w:lineRule="exact"/>
              <w:jc w:val="center"/>
              <w:rPr>
                <w:color w:val="000000"/>
                <w:szCs w:val="21"/>
              </w:rPr>
            </w:pPr>
          </w:p>
        </w:tc>
      </w:tr>
    </w:tbl>
    <w:p w:rsidR="00305809" w:rsidRDefault="00305809">
      <w:pPr>
        <w:rPr>
          <w:color w:val="000000"/>
          <w:szCs w:val="21"/>
        </w:rPr>
      </w:pPr>
    </w:p>
    <w:p w:rsidR="00305809" w:rsidRDefault="00305809">
      <w:pPr>
        <w:rPr>
          <w:color w:val="000000"/>
          <w:szCs w:val="21"/>
        </w:rPr>
      </w:pPr>
    </w:p>
    <w:p w:rsidR="00305809" w:rsidRDefault="00305809">
      <w:pPr>
        <w:adjustRightInd w:val="0"/>
        <w:snapToGrid w:val="0"/>
        <w:rPr>
          <w:color w:val="000000"/>
          <w:szCs w:val="21"/>
        </w:rPr>
      </w:pPr>
    </w:p>
    <w:p w:rsidR="00305809" w:rsidRDefault="00305809">
      <w:pPr>
        <w:adjustRightInd w:val="0"/>
        <w:snapToGrid w:val="0"/>
        <w:jc w:val="left"/>
        <w:rPr>
          <w:color w:val="000000"/>
          <w:szCs w:val="21"/>
        </w:rPr>
      </w:pPr>
      <w:r>
        <w:rPr>
          <w:rFonts w:hint="eastAsia"/>
          <w:color w:val="000000"/>
          <w:szCs w:val="21"/>
        </w:rPr>
        <w:lastRenderedPageBreak/>
        <w:t xml:space="preserve">7.2.3                    </w:t>
      </w:r>
      <w:r>
        <w:rPr>
          <w:color w:val="000000"/>
          <w:szCs w:val="21"/>
        </w:rPr>
        <w:t>分部（分项）工程安全技术交底表</w:t>
      </w:r>
      <w:r>
        <w:rPr>
          <w:rFonts w:hint="eastAsia"/>
          <w:color w:val="000000"/>
          <w:szCs w:val="21"/>
        </w:rPr>
        <w:t>（通用）</w:t>
      </w:r>
    </w:p>
    <w:p w:rsidR="00305809" w:rsidRDefault="00305809" w:rsidP="003753DF">
      <w:pPr>
        <w:adjustRightInd w:val="0"/>
        <w:snapToGrid w:val="0"/>
        <w:spacing w:beforeLines="50" w:before="156" w:afterLines="50" w:after="156"/>
        <w:ind w:leftChars="-337" w:left="-708"/>
        <w:rPr>
          <w:rFonts w:eastAsia="黑体"/>
          <w:color w:val="000000"/>
          <w:szCs w:val="21"/>
        </w:rPr>
      </w:pPr>
      <w:r>
        <w:rPr>
          <w:color w:val="000000"/>
          <w:szCs w:val="21"/>
        </w:rPr>
        <w:t>编号：</w:t>
      </w:r>
      <w:r>
        <w:rPr>
          <w:color w:val="000000"/>
          <w:szCs w:val="21"/>
        </w:rPr>
        <w:t xml:space="preserve">             </w:t>
      </w:r>
      <w:r>
        <w:rPr>
          <w:rFonts w:hint="eastAsia"/>
          <w:color w:val="000000"/>
          <w:szCs w:val="21"/>
        </w:rPr>
        <w:t>施工单位</w:t>
      </w:r>
      <w:r>
        <w:rPr>
          <w:color w:val="000000"/>
          <w:szCs w:val="21"/>
        </w:rPr>
        <w:t>：</w:t>
      </w:r>
      <w:r>
        <w:rPr>
          <w:color w:val="000000"/>
          <w:szCs w:val="21"/>
        </w:rPr>
        <w:t xml:space="preserve">   </w:t>
      </w:r>
      <w:r>
        <w:rPr>
          <w:rFonts w:hint="eastAsia"/>
          <w:color w:val="000000"/>
          <w:szCs w:val="21"/>
        </w:rPr>
        <w:t xml:space="preserve">  </w:t>
      </w:r>
      <w:r>
        <w:rPr>
          <w:color w:val="000000"/>
          <w:szCs w:val="21"/>
        </w:rPr>
        <w:t xml:space="preserve">                          </w:t>
      </w:r>
      <w:r>
        <w:rPr>
          <w:color w:val="000000"/>
          <w:szCs w:val="21"/>
        </w:rPr>
        <w:t>交底日期：</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6"/>
      </w:tblGrid>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 xml:space="preserve">工程名称：                   分部工程：                  分项工程：       </w:t>
            </w:r>
          </w:p>
        </w:tc>
      </w:tr>
      <w:tr w:rsidR="00305809">
        <w:trPr>
          <w:jc w:val="center"/>
        </w:trPr>
        <w:tc>
          <w:tcPr>
            <w:tcW w:w="9317" w:type="dxa"/>
          </w:tcPr>
          <w:p w:rsidR="00305809" w:rsidRPr="001E0184" w:rsidRDefault="00305809" w:rsidP="003753DF">
            <w:pPr>
              <w:spacing w:beforeLines="50" w:before="156" w:afterLines="50" w:after="156"/>
              <w:rPr>
                <w:rFonts w:ascii="宋体" w:hAnsi="宋体" w:cs="宋体"/>
                <w:szCs w:val="21"/>
              </w:rPr>
            </w:pPr>
            <w:r w:rsidRPr="001E0184">
              <w:rPr>
                <w:rFonts w:ascii="宋体" w:hAnsi="宋体" w:cs="宋体" w:hint="eastAsia"/>
                <w:szCs w:val="21"/>
              </w:rPr>
              <w:t xml:space="preserve">施工部位及作业内容：                                              </w:t>
            </w:r>
          </w:p>
        </w:tc>
      </w:tr>
      <w:tr w:rsidR="00305809">
        <w:trPr>
          <w:trHeight w:val="1842"/>
          <w:jc w:val="center"/>
        </w:trPr>
        <w:tc>
          <w:tcPr>
            <w:tcW w:w="9317" w:type="dxa"/>
          </w:tcPr>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施工安全基本要求</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1.新工人进入工地必须认真学习本工种安全技术操作规程，未经安全知识教育和培训，不得进入施工现场作业。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2. 所有出入工地现场的人员必须通过实名制通道。</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3．进入施工现场必须戴好安全帽，系好下颏带，高处作业佩戴好安全带，并正确使用个人劳动防护用品。</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4．严格执行操作规程，不得违章指挥和违章作业，对违章作业的指令有权拒绝并有责任制止他人违章作业。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5．现场用电，要有专人管理，设专用配电箱，严禁乱接乱拉。</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6．特殊工种必须经过有关部门专业培训和考试合格并取给操作证，方可进行作业。</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7．施工现场的安全防护设施、安全标志、安全警示牌不得擅自拆除，需要拆除必须经过施工负责人同意。</w:t>
            </w:r>
          </w:p>
          <w:p w:rsidR="00305809" w:rsidRDefault="00305809">
            <w:pPr>
              <w:spacing w:beforeLines="50" w:before="156" w:afterLines="50" w:after="156" w:line="280" w:lineRule="exact"/>
              <w:rPr>
                <w:rFonts w:ascii="宋体" w:hAnsi="宋体" w:cs="宋体"/>
                <w:color w:val="000000"/>
                <w:sz w:val="20"/>
                <w:szCs w:val="20"/>
              </w:rPr>
            </w:pPr>
            <w:r>
              <w:rPr>
                <w:rFonts w:ascii="宋体" w:hAnsi="宋体" w:cs="宋体" w:hint="eastAsia"/>
                <w:color w:val="000000"/>
                <w:sz w:val="20"/>
                <w:szCs w:val="20"/>
              </w:rPr>
              <w:t>8．严格执行起重作业“十不吊”的标准。</w:t>
            </w:r>
          </w:p>
          <w:p w:rsidR="00305809" w:rsidRDefault="00305809">
            <w:pPr>
              <w:spacing w:beforeLines="50" w:before="156" w:afterLines="50" w:after="156" w:line="280" w:lineRule="exact"/>
              <w:rPr>
                <w:rFonts w:ascii="宋体" w:hAnsi="宋体" w:cs="宋体"/>
                <w:color w:val="000000"/>
                <w:szCs w:val="21"/>
              </w:rPr>
            </w:pPr>
            <w:r>
              <w:rPr>
                <w:rFonts w:ascii="宋体" w:hAnsi="宋体" w:cs="宋体" w:hint="eastAsia"/>
                <w:color w:val="000000"/>
                <w:sz w:val="20"/>
                <w:szCs w:val="20"/>
              </w:rPr>
              <w:t>9. 遇有暴雨、浓雾和六级以上的强风应停止室外作业。</w:t>
            </w: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本分部（项）工程特点：</w:t>
            </w: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针对性安全技术交底内容：</w:t>
            </w:r>
          </w:p>
          <w:p w:rsidR="00305809" w:rsidRDefault="00305809">
            <w:pPr>
              <w:spacing w:beforeLines="50" w:before="156" w:afterLines="50" w:after="156"/>
              <w:rPr>
                <w:rFonts w:ascii="宋体" w:hAnsi="宋体" w:cs="宋体"/>
                <w:color w:val="000000"/>
                <w:szCs w:val="21"/>
              </w:rPr>
            </w:pPr>
          </w:p>
          <w:p w:rsidR="00305809" w:rsidRDefault="00305809">
            <w:pPr>
              <w:spacing w:beforeLines="50" w:before="156" w:afterLines="50" w:after="156"/>
              <w:rPr>
                <w:rFonts w:ascii="宋体" w:hAnsi="宋体" w:cs="宋体"/>
                <w:color w:val="000000"/>
                <w:szCs w:val="21"/>
              </w:rPr>
            </w:pPr>
          </w:p>
        </w:tc>
      </w:tr>
      <w:tr w:rsidR="00305809">
        <w:trPr>
          <w:jc w:val="center"/>
        </w:trPr>
        <w:tc>
          <w:tcPr>
            <w:tcW w:w="9317" w:type="dxa"/>
          </w:tcPr>
          <w:p w:rsidR="00305809" w:rsidRDefault="00305809">
            <w:pPr>
              <w:spacing w:beforeLines="50" w:before="156" w:afterLines="50" w:after="156"/>
              <w:rPr>
                <w:rFonts w:ascii="宋体" w:hAnsi="宋体" w:cs="宋体"/>
                <w:color w:val="000000"/>
                <w:szCs w:val="21"/>
              </w:rPr>
            </w:pPr>
            <w:r>
              <w:rPr>
                <w:rFonts w:ascii="宋体" w:hAnsi="宋体" w:cs="宋体" w:hint="eastAsia"/>
                <w:color w:val="000000"/>
                <w:szCs w:val="21"/>
              </w:rPr>
              <w:t xml:space="preserve">交底人：                     项目专职安全员：                 </w:t>
            </w:r>
          </w:p>
        </w:tc>
      </w:tr>
      <w:tr w:rsidR="00305809">
        <w:trPr>
          <w:jc w:val="center"/>
        </w:trPr>
        <w:tc>
          <w:tcPr>
            <w:tcW w:w="9317" w:type="dxa"/>
          </w:tcPr>
          <w:p w:rsidR="00305809" w:rsidRDefault="00305809">
            <w:pPr>
              <w:spacing w:beforeLines="50" w:before="156" w:afterLines="50" w:after="156"/>
            </w:pPr>
            <w:r>
              <w:rPr>
                <w:rFonts w:hint="eastAsia"/>
              </w:rPr>
              <w:t>接受交底人：</w:t>
            </w:r>
          </w:p>
          <w:p w:rsidR="00305809" w:rsidRDefault="00305809" w:rsidP="00305809">
            <w:pPr>
              <w:pStyle w:val="1"/>
              <w:spacing w:after="312"/>
              <w:ind w:left="1773"/>
            </w:pPr>
          </w:p>
        </w:tc>
      </w:tr>
    </w:tbl>
    <w:p w:rsidR="00305809" w:rsidRDefault="00305809" w:rsidP="00DB3974">
      <w:pPr>
        <w:spacing w:line="240" w:lineRule="exact"/>
        <w:jc w:val="left"/>
        <w:rPr>
          <w:rFonts w:ascii="宋体" w:hAnsi="宋体" w:cs="宋体"/>
          <w:color w:val="000000"/>
          <w:sz w:val="20"/>
          <w:szCs w:val="20"/>
        </w:rPr>
      </w:pPr>
      <w:r>
        <w:rPr>
          <w:rFonts w:ascii="宋体" w:hAnsi="宋体" w:cs="宋体" w:hint="eastAsia"/>
          <w:color w:val="000000"/>
          <w:sz w:val="20"/>
          <w:szCs w:val="20"/>
        </w:rPr>
        <w:t>注：1.本分部（项）工程特点和针对性安全技术交底内容，可根据工程实际风险辨识情况填写。</w:t>
      </w:r>
    </w:p>
    <w:p w:rsidR="00305809" w:rsidRDefault="00305809" w:rsidP="00DB3974">
      <w:pPr>
        <w:spacing w:line="240" w:lineRule="exact"/>
        <w:ind w:firstLineChars="200" w:firstLine="400"/>
        <w:jc w:val="left"/>
        <w:rPr>
          <w:color w:val="000000"/>
          <w:szCs w:val="21"/>
        </w:rPr>
      </w:pPr>
      <w:r>
        <w:rPr>
          <w:rFonts w:ascii="宋体" w:hAnsi="宋体" w:cs="宋体" w:hint="eastAsia"/>
          <w:color w:val="000000"/>
          <w:sz w:val="20"/>
          <w:szCs w:val="20"/>
        </w:rPr>
        <w:t>2.交底人应为项目技术负责人或方案编制人，接受交底人为项目部管理人员、分包单位管理人员以及班组长、作业人员，交底水印照片附后。</w:t>
      </w:r>
    </w:p>
    <w:p w:rsidR="00305809" w:rsidRPr="008C7267" w:rsidRDefault="00305809">
      <w:pPr>
        <w:jc w:val="center"/>
        <w:outlineLvl w:val="2"/>
        <w:rPr>
          <w:rFonts w:ascii="黑体" w:eastAsia="黑体" w:hAnsi="黑体" w:cs="宋体"/>
          <w:bCs/>
          <w:sz w:val="28"/>
          <w:szCs w:val="28"/>
        </w:rPr>
      </w:pPr>
      <w:r w:rsidRPr="008C7267">
        <w:rPr>
          <w:rFonts w:ascii="黑体" w:eastAsia="黑体" w:hAnsi="黑体" w:cs="宋体" w:hint="eastAsia"/>
          <w:bCs/>
          <w:sz w:val="28"/>
          <w:szCs w:val="28"/>
        </w:rPr>
        <w:lastRenderedPageBreak/>
        <w:t>7.3安全验收</w:t>
      </w:r>
    </w:p>
    <w:p w:rsidR="00305809" w:rsidRPr="008C7267" w:rsidRDefault="00305809" w:rsidP="00305809">
      <w:pPr>
        <w:pStyle w:val="1"/>
        <w:spacing w:after="312"/>
        <w:rPr>
          <w:rFonts w:asciiTheme="minorEastAsia" w:eastAsiaTheme="minorEastAsia" w:hAnsiTheme="minorEastAsia" w:cs="宋体"/>
          <w:b/>
          <w:bCs w:val="0"/>
          <w:sz w:val="28"/>
          <w:szCs w:val="28"/>
        </w:rPr>
      </w:pPr>
      <w:r w:rsidRPr="008C7267">
        <w:rPr>
          <w:rFonts w:asciiTheme="minorEastAsia" w:eastAsiaTheme="minorEastAsia" w:hAnsiTheme="minorEastAsia" w:cs="宋体" w:hint="eastAsia"/>
          <w:b/>
          <w:bCs w:val="0"/>
          <w:sz w:val="28"/>
          <w:szCs w:val="28"/>
        </w:rPr>
        <w:t>说明</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 xml:space="preserve">1.各类设施在搭设完毕后,应由施工总承包单位组织监理单位、搭设单位等相关单位共同参与验收，验收不合格的安全设施必须整改，符合要求后,方可使用或进入下一道工序。 </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分部分项工程应按照专项施工方案、相应的标准、规范和有关规定的要求实施，同时应分段进行验收,验收合格后,方可使用或进入下一道工序。</w:t>
      </w:r>
    </w:p>
    <w:p w:rsidR="00305809" w:rsidRPr="00DE0DF6" w:rsidRDefault="00305809" w:rsidP="003753DF">
      <w:pPr>
        <w:spacing w:line="360" w:lineRule="exact"/>
        <w:ind w:left="420"/>
        <w:rPr>
          <w:rFonts w:ascii="宋体" w:hAnsi="宋体" w:cs="宋体"/>
          <w:szCs w:val="21"/>
        </w:rPr>
      </w:pPr>
      <w:r>
        <w:rPr>
          <w:rFonts w:ascii="宋体" w:hAnsi="宋体" w:cs="宋体" w:hint="eastAsia"/>
          <w:szCs w:val="21"/>
        </w:rPr>
        <w:t>2.</w:t>
      </w:r>
      <w:r w:rsidRPr="00DE0DF6">
        <w:rPr>
          <w:rFonts w:ascii="宋体" w:hAnsi="宋体" w:cs="宋体" w:hint="eastAsia"/>
          <w:szCs w:val="21"/>
        </w:rPr>
        <w:t>各验收表格应由项目管理人员负责填写，并保证字迹清晰，手续齐全。</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各种资料应按表格明确的验收人员（没有明确人员的由各项目根据岗位职责自行确定验收人员）亲自签名，不得打印或代签。填写内容要求真实、详细，符合现场实际情况和规范要求。</w:t>
      </w:r>
    </w:p>
    <w:p w:rsidR="00305809" w:rsidRPr="00DE0DF6" w:rsidRDefault="00305809" w:rsidP="003753DF">
      <w:pPr>
        <w:spacing w:line="360" w:lineRule="exact"/>
        <w:ind w:firstLineChars="200" w:firstLine="420"/>
        <w:rPr>
          <w:rFonts w:ascii="宋体" w:hAnsi="宋体" w:cs="宋体"/>
          <w:szCs w:val="21"/>
        </w:rPr>
      </w:pPr>
      <w:r w:rsidRPr="00DE0DF6">
        <w:rPr>
          <w:rFonts w:ascii="宋体" w:hAnsi="宋体" w:cs="宋体" w:hint="eastAsia"/>
          <w:szCs w:val="21"/>
        </w:rPr>
        <w:t>3.危险性较大的分部分项工程、超过一定规模的危险性较大的分部分项工程验收资料详见本手册第5章。</w:t>
      </w:r>
    </w:p>
    <w:p w:rsidR="00305809" w:rsidRPr="001E0184" w:rsidRDefault="00305809" w:rsidP="008C7267">
      <w:pPr>
        <w:pStyle w:val="1"/>
        <w:spacing w:after="312" w:line="360" w:lineRule="exact"/>
        <w:jc w:val="left"/>
        <w:rPr>
          <w:sz w:val="21"/>
          <w:szCs w:val="21"/>
        </w:rPr>
      </w:pPr>
      <w:r w:rsidRPr="00DE0DF6">
        <w:rPr>
          <w:rFonts w:hint="eastAsia"/>
          <w:sz w:val="21"/>
          <w:szCs w:val="21"/>
        </w:rPr>
        <w:t xml:space="preserve">   </w:t>
      </w:r>
      <w:r>
        <w:rPr>
          <w:rFonts w:hint="eastAsia"/>
          <w:sz w:val="21"/>
          <w:szCs w:val="21"/>
        </w:rPr>
        <w:t xml:space="preserve"> </w:t>
      </w:r>
      <w:r w:rsidRPr="001E0184">
        <w:rPr>
          <w:rFonts w:ascii="宋体" w:hAnsi="宋体" w:cs="宋体" w:hint="eastAsia"/>
          <w:sz w:val="21"/>
          <w:szCs w:val="21"/>
        </w:rPr>
        <w:t>4</w:t>
      </w:r>
      <w:r w:rsidRPr="008C7267">
        <w:rPr>
          <w:rFonts w:ascii="宋体" w:eastAsiaTheme="minorEastAsia" w:hAnsi="宋体" w:cs="宋体" w:hint="eastAsia"/>
          <w:bCs w:val="0"/>
          <w:kern w:val="2"/>
          <w:sz w:val="21"/>
          <w:szCs w:val="21"/>
        </w:rPr>
        <w:t>.验收表未列出的分部分项工程验收表，按照国家相关规范标准，由企业自行制定表格。</w:t>
      </w:r>
    </w:p>
    <w:p w:rsidR="00305809" w:rsidRPr="00DE0DF6" w:rsidRDefault="00305809" w:rsidP="003753DF">
      <w:pPr>
        <w:spacing w:line="360" w:lineRule="exact"/>
        <w:ind w:firstLineChars="200" w:firstLine="422"/>
        <w:jc w:val="left"/>
        <w:outlineLvl w:val="0"/>
        <w:rPr>
          <w:b/>
          <w:bCs/>
          <w:szCs w:val="21"/>
        </w:rPr>
      </w:pPr>
    </w:p>
    <w:p w:rsidR="00305809" w:rsidRPr="00DE0DF6" w:rsidRDefault="00305809" w:rsidP="003753DF">
      <w:pPr>
        <w:spacing w:line="360" w:lineRule="exact"/>
        <w:ind w:firstLineChars="200" w:firstLine="422"/>
        <w:jc w:val="left"/>
        <w:outlineLvl w:val="0"/>
        <w:rPr>
          <w:b/>
          <w:bCs/>
          <w:szCs w:val="21"/>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Pr="00DE0DF6" w:rsidRDefault="00305809" w:rsidP="00305809">
      <w:pPr>
        <w:pStyle w:val="1"/>
        <w:spacing w:after="312"/>
        <w:ind w:left="1398" w:firstLine="375"/>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line="460" w:lineRule="exact"/>
        <w:ind w:firstLineChars="200" w:firstLine="482"/>
        <w:jc w:val="left"/>
        <w:outlineLvl w:val="0"/>
        <w:rPr>
          <w:b/>
          <w:bCs/>
          <w:sz w:val="24"/>
        </w:rPr>
      </w:pPr>
    </w:p>
    <w:p w:rsidR="00305809" w:rsidRDefault="00305809">
      <w:pPr>
        <w:spacing w:beforeLines="50" w:before="156" w:line="500" w:lineRule="exact"/>
        <w:jc w:val="center"/>
        <w:outlineLvl w:val="0"/>
        <w:rPr>
          <w:b/>
          <w:bCs/>
          <w:sz w:val="28"/>
          <w:szCs w:val="28"/>
        </w:rPr>
      </w:pPr>
      <w:r>
        <w:rPr>
          <w:rFonts w:hint="eastAsia"/>
          <w:b/>
          <w:bCs/>
          <w:sz w:val="28"/>
          <w:szCs w:val="28"/>
        </w:rPr>
        <w:lastRenderedPageBreak/>
        <w:t>7.3.1</w:t>
      </w:r>
      <w:r>
        <w:rPr>
          <w:rFonts w:hint="eastAsia"/>
          <w:b/>
          <w:bCs/>
          <w:sz w:val="28"/>
          <w:szCs w:val="28"/>
        </w:rPr>
        <w:t>安全验收记录汇总表</w:t>
      </w:r>
    </w:p>
    <w:p w:rsidR="00305809" w:rsidRDefault="00305809">
      <w:pPr>
        <w:spacing w:beforeLines="50" w:before="156" w:line="500" w:lineRule="exact"/>
        <w:rPr>
          <w:szCs w:val="21"/>
        </w:rPr>
      </w:pPr>
      <w:r>
        <w:rPr>
          <w:rFonts w:hint="eastAsia"/>
          <w:szCs w:val="21"/>
        </w:rPr>
        <w:t>工程名称：</w:t>
      </w:r>
      <w:r>
        <w:rPr>
          <w:rFonts w:hint="eastAsia"/>
          <w:szCs w:val="21"/>
        </w:rPr>
        <w:t xml:space="preserve">                                           </w:t>
      </w:r>
      <w:r>
        <w:rPr>
          <w:rFonts w:hint="eastAsia"/>
          <w:szCs w:val="21"/>
        </w:rPr>
        <w:t>登记人：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184"/>
        <w:gridCol w:w="752"/>
        <w:gridCol w:w="928"/>
        <w:gridCol w:w="1254"/>
        <w:gridCol w:w="1187"/>
        <w:gridCol w:w="886"/>
        <w:gridCol w:w="886"/>
        <w:gridCol w:w="736"/>
      </w:tblGrid>
      <w:tr w:rsidR="00305809">
        <w:trPr>
          <w:jc w:val="center"/>
        </w:trPr>
        <w:tc>
          <w:tcPr>
            <w:tcW w:w="709" w:type="dxa"/>
            <w:vAlign w:val="center"/>
          </w:tcPr>
          <w:p w:rsidR="00305809" w:rsidRDefault="00305809">
            <w:pPr>
              <w:spacing w:beforeLines="50" w:before="156" w:line="200" w:lineRule="exact"/>
              <w:jc w:val="center"/>
              <w:rPr>
                <w:szCs w:val="21"/>
              </w:rPr>
            </w:pPr>
            <w:r>
              <w:rPr>
                <w:rFonts w:hint="eastAsia"/>
                <w:szCs w:val="21"/>
              </w:rPr>
              <w:t>序号</w:t>
            </w:r>
          </w:p>
        </w:tc>
        <w:tc>
          <w:tcPr>
            <w:tcW w:w="1184" w:type="dxa"/>
            <w:vAlign w:val="center"/>
          </w:tcPr>
          <w:p w:rsidR="00305809" w:rsidRDefault="00305809">
            <w:pPr>
              <w:spacing w:beforeLines="50" w:before="156" w:line="200" w:lineRule="exact"/>
              <w:jc w:val="center"/>
              <w:rPr>
                <w:szCs w:val="21"/>
              </w:rPr>
            </w:pPr>
            <w:r>
              <w:rPr>
                <w:rFonts w:hint="eastAsia"/>
                <w:szCs w:val="21"/>
              </w:rPr>
              <w:t>验收项目</w:t>
            </w:r>
          </w:p>
        </w:tc>
        <w:tc>
          <w:tcPr>
            <w:tcW w:w="752" w:type="dxa"/>
            <w:vAlign w:val="center"/>
          </w:tcPr>
          <w:p w:rsidR="00305809" w:rsidRDefault="00305809">
            <w:pPr>
              <w:spacing w:beforeLines="50" w:before="156" w:line="200" w:lineRule="exact"/>
              <w:jc w:val="center"/>
              <w:rPr>
                <w:szCs w:val="21"/>
              </w:rPr>
            </w:pPr>
            <w:r>
              <w:rPr>
                <w:rFonts w:hint="eastAsia"/>
                <w:szCs w:val="21"/>
              </w:rPr>
              <w:t>实施</w:t>
            </w:r>
          </w:p>
          <w:p w:rsidR="00305809" w:rsidRDefault="00305809">
            <w:pPr>
              <w:spacing w:beforeLines="50" w:before="156" w:line="200" w:lineRule="exact"/>
              <w:jc w:val="center"/>
              <w:rPr>
                <w:szCs w:val="21"/>
              </w:rPr>
            </w:pPr>
            <w:r>
              <w:rPr>
                <w:rFonts w:hint="eastAsia"/>
                <w:szCs w:val="21"/>
              </w:rPr>
              <w:t>日期</w:t>
            </w:r>
          </w:p>
        </w:tc>
        <w:tc>
          <w:tcPr>
            <w:tcW w:w="928"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日期</w:t>
            </w:r>
          </w:p>
        </w:tc>
        <w:tc>
          <w:tcPr>
            <w:tcW w:w="1254" w:type="dxa"/>
            <w:vAlign w:val="center"/>
          </w:tcPr>
          <w:p w:rsidR="00305809" w:rsidRDefault="00305809">
            <w:pPr>
              <w:spacing w:beforeLines="50" w:before="156" w:line="200" w:lineRule="exact"/>
              <w:jc w:val="center"/>
              <w:rPr>
                <w:szCs w:val="21"/>
              </w:rPr>
            </w:pPr>
            <w:r>
              <w:rPr>
                <w:rFonts w:hint="eastAsia"/>
                <w:szCs w:val="21"/>
              </w:rPr>
              <w:t>实施单位</w:t>
            </w:r>
          </w:p>
          <w:p w:rsidR="00305809" w:rsidRDefault="00305809">
            <w:pPr>
              <w:spacing w:beforeLines="50" w:before="156" w:line="200" w:lineRule="exact"/>
              <w:jc w:val="center"/>
              <w:rPr>
                <w:szCs w:val="21"/>
              </w:rPr>
            </w:pPr>
            <w:r>
              <w:rPr>
                <w:rFonts w:hint="eastAsia"/>
                <w:szCs w:val="21"/>
              </w:rPr>
              <w:t>（班组）</w:t>
            </w:r>
          </w:p>
        </w:tc>
        <w:tc>
          <w:tcPr>
            <w:tcW w:w="1187" w:type="dxa"/>
            <w:vAlign w:val="center"/>
          </w:tcPr>
          <w:p w:rsidR="00305809" w:rsidRDefault="00305809">
            <w:pPr>
              <w:spacing w:beforeLines="50" w:before="156" w:line="300" w:lineRule="exact"/>
              <w:jc w:val="center"/>
              <w:rPr>
                <w:szCs w:val="21"/>
              </w:rPr>
            </w:pPr>
            <w:r>
              <w:rPr>
                <w:rFonts w:hint="eastAsia"/>
                <w:szCs w:val="21"/>
              </w:rPr>
              <w:t>验收单位或部门</w:t>
            </w:r>
          </w:p>
        </w:tc>
        <w:tc>
          <w:tcPr>
            <w:tcW w:w="886"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负责人</w:t>
            </w:r>
          </w:p>
        </w:tc>
        <w:tc>
          <w:tcPr>
            <w:tcW w:w="886" w:type="dxa"/>
            <w:vAlign w:val="center"/>
          </w:tcPr>
          <w:p w:rsidR="00305809" w:rsidRDefault="00305809">
            <w:pPr>
              <w:spacing w:beforeLines="50" w:before="156" w:line="200" w:lineRule="exact"/>
              <w:jc w:val="center"/>
              <w:rPr>
                <w:szCs w:val="21"/>
              </w:rPr>
            </w:pPr>
            <w:r>
              <w:rPr>
                <w:rFonts w:hint="eastAsia"/>
                <w:szCs w:val="21"/>
              </w:rPr>
              <w:t>验收</w:t>
            </w:r>
          </w:p>
          <w:p w:rsidR="00305809" w:rsidRDefault="00305809">
            <w:pPr>
              <w:spacing w:beforeLines="50" w:before="156" w:line="200" w:lineRule="exact"/>
              <w:jc w:val="center"/>
              <w:rPr>
                <w:szCs w:val="21"/>
              </w:rPr>
            </w:pPr>
            <w:r>
              <w:rPr>
                <w:rFonts w:hint="eastAsia"/>
                <w:szCs w:val="21"/>
              </w:rPr>
              <w:t>结果</w:t>
            </w:r>
          </w:p>
        </w:tc>
        <w:tc>
          <w:tcPr>
            <w:tcW w:w="736" w:type="dxa"/>
            <w:vAlign w:val="center"/>
          </w:tcPr>
          <w:p w:rsidR="00305809" w:rsidRDefault="00305809">
            <w:pPr>
              <w:spacing w:beforeLines="50" w:before="156" w:line="200" w:lineRule="exact"/>
              <w:jc w:val="center"/>
              <w:rPr>
                <w:szCs w:val="21"/>
              </w:rPr>
            </w:pPr>
            <w:r>
              <w:rPr>
                <w:rFonts w:hint="eastAsia"/>
                <w:szCs w:val="21"/>
              </w:rPr>
              <w:t>备注</w:t>
            </w: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r w:rsidR="00305809">
        <w:trPr>
          <w:jc w:val="center"/>
        </w:trPr>
        <w:tc>
          <w:tcPr>
            <w:tcW w:w="709" w:type="dxa"/>
          </w:tcPr>
          <w:p w:rsidR="00305809" w:rsidRDefault="00305809">
            <w:pPr>
              <w:spacing w:beforeLines="50" w:before="156" w:line="500" w:lineRule="exact"/>
              <w:rPr>
                <w:sz w:val="24"/>
              </w:rPr>
            </w:pPr>
          </w:p>
        </w:tc>
        <w:tc>
          <w:tcPr>
            <w:tcW w:w="1184" w:type="dxa"/>
          </w:tcPr>
          <w:p w:rsidR="00305809" w:rsidRDefault="00305809">
            <w:pPr>
              <w:spacing w:beforeLines="50" w:before="156" w:line="500" w:lineRule="exact"/>
              <w:rPr>
                <w:sz w:val="24"/>
              </w:rPr>
            </w:pPr>
          </w:p>
        </w:tc>
        <w:tc>
          <w:tcPr>
            <w:tcW w:w="752" w:type="dxa"/>
          </w:tcPr>
          <w:p w:rsidR="00305809" w:rsidRDefault="00305809">
            <w:pPr>
              <w:spacing w:beforeLines="50" w:before="156" w:line="500" w:lineRule="exact"/>
              <w:rPr>
                <w:sz w:val="24"/>
              </w:rPr>
            </w:pPr>
          </w:p>
        </w:tc>
        <w:tc>
          <w:tcPr>
            <w:tcW w:w="928" w:type="dxa"/>
          </w:tcPr>
          <w:p w:rsidR="00305809" w:rsidRDefault="00305809">
            <w:pPr>
              <w:spacing w:beforeLines="50" w:before="156" w:line="500" w:lineRule="exact"/>
              <w:rPr>
                <w:sz w:val="24"/>
              </w:rPr>
            </w:pPr>
          </w:p>
        </w:tc>
        <w:tc>
          <w:tcPr>
            <w:tcW w:w="1254" w:type="dxa"/>
          </w:tcPr>
          <w:p w:rsidR="00305809" w:rsidRDefault="00305809">
            <w:pPr>
              <w:spacing w:beforeLines="50" w:before="156" w:line="500" w:lineRule="exact"/>
              <w:rPr>
                <w:sz w:val="24"/>
              </w:rPr>
            </w:pPr>
          </w:p>
        </w:tc>
        <w:tc>
          <w:tcPr>
            <w:tcW w:w="1187"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886" w:type="dxa"/>
          </w:tcPr>
          <w:p w:rsidR="00305809" w:rsidRDefault="00305809">
            <w:pPr>
              <w:spacing w:beforeLines="50" w:before="156" w:line="500" w:lineRule="exact"/>
              <w:rPr>
                <w:sz w:val="24"/>
              </w:rPr>
            </w:pPr>
          </w:p>
        </w:tc>
        <w:tc>
          <w:tcPr>
            <w:tcW w:w="736" w:type="dxa"/>
          </w:tcPr>
          <w:p w:rsidR="00305809" w:rsidRDefault="00305809">
            <w:pPr>
              <w:spacing w:beforeLines="50" w:before="156" w:line="500" w:lineRule="exact"/>
              <w:rPr>
                <w:sz w:val="24"/>
              </w:rPr>
            </w:pPr>
          </w:p>
        </w:tc>
      </w:tr>
    </w:tbl>
    <w:p w:rsidR="00305809" w:rsidRDefault="00305809">
      <w:pPr>
        <w:spacing w:line="500" w:lineRule="exact"/>
        <w:rPr>
          <w:sz w:val="24"/>
        </w:rPr>
        <w:sectPr w:rsidR="00305809">
          <w:pgSz w:w="11906" w:h="16838"/>
          <w:pgMar w:top="1440" w:right="1800" w:bottom="1440" w:left="1800" w:header="851" w:footer="992" w:gutter="0"/>
          <w:cols w:space="720"/>
          <w:docGrid w:type="lines" w:linePitch="312"/>
        </w:sectPr>
      </w:pPr>
      <w:r>
        <w:rPr>
          <w:rFonts w:hint="eastAsia"/>
          <w:sz w:val="24"/>
        </w:rPr>
        <w:t>注：按验收日期依次记录</w:t>
      </w:r>
    </w:p>
    <w:p w:rsidR="00305809" w:rsidRDefault="00305809">
      <w:pPr>
        <w:spacing w:line="480" w:lineRule="exact"/>
        <w:jc w:val="center"/>
        <w:outlineLvl w:val="1"/>
        <w:rPr>
          <w:b/>
          <w:bCs/>
          <w:sz w:val="32"/>
          <w:szCs w:val="40"/>
        </w:rPr>
      </w:pPr>
      <w:r>
        <w:rPr>
          <w:rFonts w:hint="eastAsia"/>
          <w:b/>
          <w:bCs/>
          <w:sz w:val="28"/>
          <w:szCs w:val="28"/>
        </w:rPr>
        <w:lastRenderedPageBreak/>
        <w:t>7.3.2</w:t>
      </w:r>
      <w:r>
        <w:rPr>
          <w:rFonts w:hint="eastAsia"/>
          <w:b/>
          <w:bCs/>
          <w:sz w:val="28"/>
          <w:szCs w:val="28"/>
        </w:rPr>
        <w:t>临建设施</w:t>
      </w:r>
    </w:p>
    <w:p w:rsidR="00305809" w:rsidRDefault="00305809">
      <w:pPr>
        <w:adjustRightInd w:val="0"/>
        <w:snapToGrid w:val="0"/>
        <w:spacing w:beforeLines="50" w:before="156" w:afterLines="50" w:after="156" w:line="340" w:lineRule="exact"/>
        <w:rPr>
          <w:rFonts w:ascii="宋体" w:hAnsi="宋体" w:cs="宋体"/>
          <w:b/>
          <w:bCs/>
          <w:sz w:val="24"/>
          <w:u w:val="single"/>
        </w:rPr>
      </w:pPr>
      <w:r>
        <w:rPr>
          <w:rFonts w:ascii="宋体" w:hAnsi="宋体" w:cs="宋体" w:hint="eastAsia"/>
          <w:b/>
          <w:bCs/>
          <w:sz w:val="24"/>
        </w:rPr>
        <w:t xml:space="preserve">7.3.2.1施工现场围挡验收表                          </w:t>
      </w:r>
    </w:p>
    <w:tbl>
      <w:tblPr>
        <w:tblW w:w="87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4"/>
        <w:gridCol w:w="539"/>
        <w:gridCol w:w="427"/>
        <w:gridCol w:w="1440"/>
        <w:gridCol w:w="1741"/>
        <w:gridCol w:w="1274"/>
        <w:gridCol w:w="332"/>
        <w:gridCol w:w="1408"/>
        <w:gridCol w:w="999"/>
      </w:tblGrid>
      <w:tr w:rsidR="00305809">
        <w:trPr>
          <w:cantSplit/>
          <w:trHeight w:val="495"/>
          <w:jc w:val="center"/>
        </w:trPr>
        <w:tc>
          <w:tcPr>
            <w:tcW w:w="1143" w:type="dxa"/>
            <w:gridSpan w:val="2"/>
            <w:vAlign w:val="center"/>
          </w:tcPr>
          <w:p w:rsidR="00305809" w:rsidRDefault="00305809">
            <w:pPr>
              <w:spacing w:beforeLines="20" w:before="62" w:afterLines="20" w:after="62" w:line="300" w:lineRule="exact"/>
              <w:jc w:val="center"/>
              <w:rPr>
                <w:sz w:val="18"/>
                <w:szCs w:val="18"/>
              </w:rPr>
            </w:pPr>
            <w:r>
              <w:rPr>
                <w:sz w:val="18"/>
                <w:szCs w:val="18"/>
              </w:rPr>
              <w:t>工程名称</w:t>
            </w:r>
          </w:p>
        </w:tc>
        <w:tc>
          <w:tcPr>
            <w:tcW w:w="3608" w:type="dxa"/>
            <w:gridSpan w:val="3"/>
            <w:vAlign w:val="center"/>
          </w:tcPr>
          <w:p w:rsidR="00305809" w:rsidRDefault="00305809">
            <w:pPr>
              <w:spacing w:beforeLines="20" w:before="62" w:afterLines="20" w:after="62" w:line="300" w:lineRule="exact"/>
              <w:jc w:val="center"/>
              <w:rPr>
                <w:sz w:val="18"/>
                <w:szCs w:val="18"/>
              </w:rPr>
            </w:pPr>
          </w:p>
        </w:tc>
        <w:tc>
          <w:tcPr>
            <w:tcW w:w="1606" w:type="dxa"/>
            <w:gridSpan w:val="2"/>
            <w:vAlign w:val="center"/>
          </w:tcPr>
          <w:p w:rsidR="00305809" w:rsidRDefault="00305809">
            <w:pPr>
              <w:spacing w:beforeLines="20" w:before="62" w:afterLines="20" w:after="62" w:line="300" w:lineRule="exact"/>
              <w:jc w:val="center"/>
              <w:rPr>
                <w:sz w:val="18"/>
                <w:szCs w:val="18"/>
              </w:rPr>
            </w:pPr>
            <w:r>
              <w:rPr>
                <w:sz w:val="18"/>
                <w:szCs w:val="18"/>
              </w:rPr>
              <w:t>验收</w:t>
            </w:r>
            <w:r>
              <w:rPr>
                <w:rFonts w:hint="eastAsia"/>
                <w:sz w:val="18"/>
                <w:szCs w:val="18"/>
              </w:rPr>
              <w:t>部位</w:t>
            </w:r>
          </w:p>
        </w:tc>
        <w:tc>
          <w:tcPr>
            <w:tcW w:w="2407" w:type="dxa"/>
            <w:gridSpan w:val="2"/>
            <w:vAlign w:val="center"/>
          </w:tcPr>
          <w:p w:rsidR="00305809" w:rsidRDefault="00305809">
            <w:pPr>
              <w:spacing w:beforeLines="20" w:before="62" w:afterLines="20" w:after="62" w:line="300" w:lineRule="exact"/>
              <w:jc w:val="center"/>
              <w:rPr>
                <w:sz w:val="18"/>
                <w:szCs w:val="18"/>
              </w:rPr>
            </w:pPr>
          </w:p>
        </w:tc>
      </w:tr>
      <w:tr w:rsidR="00305809">
        <w:trPr>
          <w:cantSplit/>
          <w:trHeight w:val="490"/>
          <w:jc w:val="center"/>
        </w:trPr>
        <w:tc>
          <w:tcPr>
            <w:tcW w:w="1143" w:type="dxa"/>
            <w:gridSpan w:val="2"/>
            <w:vAlign w:val="center"/>
          </w:tcPr>
          <w:p w:rsidR="00305809" w:rsidRDefault="00305809">
            <w:pPr>
              <w:spacing w:beforeLines="20" w:before="62" w:afterLines="20" w:after="62" w:line="300" w:lineRule="exact"/>
              <w:jc w:val="center"/>
              <w:rPr>
                <w:sz w:val="18"/>
                <w:szCs w:val="18"/>
              </w:rPr>
            </w:pPr>
            <w:r>
              <w:rPr>
                <w:sz w:val="18"/>
                <w:szCs w:val="18"/>
              </w:rPr>
              <w:t>施工单位</w:t>
            </w:r>
          </w:p>
        </w:tc>
        <w:tc>
          <w:tcPr>
            <w:tcW w:w="3608" w:type="dxa"/>
            <w:gridSpan w:val="3"/>
            <w:vAlign w:val="center"/>
          </w:tcPr>
          <w:p w:rsidR="00305809" w:rsidRDefault="00305809">
            <w:pPr>
              <w:spacing w:beforeLines="20" w:before="62" w:afterLines="20" w:after="62" w:line="300" w:lineRule="exact"/>
              <w:jc w:val="center"/>
              <w:rPr>
                <w:sz w:val="18"/>
                <w:szCs w:val="18"/>
              </w:rPr>
            </w:pPr>
          </w:p>
        </w:tc>
        <w:tc>
          <w:tcPr>
            <w:tcW w:w="1606" w:type="dxa"/>
            <w:gridSpan w:val="2"/>
            <w:vAlign w:val="center"/>
          </w:tcPr>
          <w:p w:rsidR="00305809" w:rsidRDefault="00305809">
            <w:pPr>
              <w:spacing w:beforeLines="20" w:before="62" w:afterLines="20" w:after="62" w:line="300" w:lineRule="exact"/>
              <w:jc w:val="center"/>
              <w:rPr>
                <w:sz w:val="18"/>
                <w:szCs w:val="18"/>
              </w:rPr>
            </w:pPr>
            <w:r>
              <w:rPr>
                <w:rFonts w:hint="eastAsia"/>
                <w:sz w:val="18"/>
                <w:szCs w:val="18"/>
              </w:rPr>
              <w:t>监理单位</w:t>
            </w:r>
          </w:p>
        </w:tc>
        <w:tc>
          <w:tcPr>
            <w:tcW w:w="2407" w:type="dxa"/>
            <w:gridSpan w:val="2"/>
            <w:vAlign w:val="center"/>
          </w:tcPr>
          <w:p w:rsidR="00305809" w:rsidRDefault="00305809">
            <w:pPr>
              <w:spacing w:beforeLines="20" w:before="62" w:afterLines="20" w:after="62" w:line="300" w:lineRule="exact"/>
              <w:jc w:val="center"/>
              <w:rPr>
                <w:sz w:val="18"/>
                <w:szCs w:val="18"/>
              </w:rPr>
            </w:pPr>
            <w:r>
              <w:rPr>
                <w:sz w:val="18"/>
                <w:szCs w:val="18"/>
              </w:rPr>
              <w:t xml:space="preserve">     </w:t>
            </w:r>
          </w:p>
        </w:tc>
      </w:tr>
      <w:tr w:rsidR="00305809">
        <w:trPr>
          <w:cantSplit/>
          <w:trHeight w:val="453"/>
          <w:jc w:val="center"/>
        </w:trPr>
        <w:tc>
          <w:tcPr>
            <w:tcW w:w="604" w:type="dxa"/>
            <w:vAlign w:val="center"/>
          </w:tcPr>
          <w:p w:rsidR="00305809" w:rsidRDefault="00305809">
            <w:pPr>
              <w:spacing w:line="300" w:lineRule="exact"/>
              <w:jc w:val="center"/>
              <w:rPr>
                <w:sz w:val="18"/>
                <w:szCs w:val="18"/>
              </w:rPr>
            </w:pPr>
            <w:r>
              <w:rPr>
                <w:sz w:val="18"/>
                <w:szCs w:val="18"/>
              </w:rPr>
              <w:t>序号</w:t>
            </w:r>
          </w:p>
        </w:tc>
        <w:tc>
          <w:tcPr>
            <w:tcW w:w="966" w:type="dxa"/>
            <w:gridSpan w:val="2"/>
            <w:vAlign w:val="center"/>
          </w:tcPr>
          <w:p w:rsidR="00305809" w:rsidRDefault="00305809">
            <w:pPr>
              <w:spacing w:line="300" w:lineRule="exact"/>
              <w:jc w:val="center"/>
              <w:rPr>
                <w:sz w:val="18"/>
                <w:szCs w:val="18"/>
              </w:rPr>
            </w:pPr>
            <w:r>
              <w:rPr>
                <w:sz w:val="18"/>
                <w:szCs w:val="18"/>
              </w:rPr>
              <w:t>项</w:t>
            </w:r>
            <w:r>
              <w:rPr>
                <w:sz w:val="18"/>
                <w:szCs w:val="18"/>
              </w:rPr>
              <w:t xml:space="preserve">  </w:t>
            </w:r>
            <w:r>
              <w:rPr>
                <w:sz w:val="18"/>
                <w:szCs w:val="18"/>
              </w:rPr>
              <w:t>目</w:t>
            </w:r>
          </w:p>
        </w:tc>
        <w:tc>
          <w:tcPr>
            <w:tcW w:w="6195" w:type="dxa"/>
            <w:gridSpan w:val="5"/>
            <w:vAlign w:val="center"/>
          </w:tcPr>
          <w:p w:rsidR="00305809" w:rsidRDefault="00305809">
            <w:pPr>
              <w:spacing w:line="30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999" w:type="dxa"/>
            <w:vAlign w:val="center"/>
          </w:tcPr>
          <w:p w:rsidR="00305809" w:rsidRDefault="00305809">
            <w:pPr>
              <w:spacing w:line="300" w:lineRule="exact"/>
              <w:jc w:val="center"/>
              <w:rPr>
                <w:sz w:val="18"/>
                <w:szCs w:val="18"/>
              </w:rPr>
            </w:pPr>
            <w:r>
              <w:rPr>
                <w:sz w:val="18"/>
                <w:szCs w:val="18"/>
              </w:rPr>
              <w:t>验收结果</w:t>
            </w:r>
          </w:p>
        </w:tc>
      </w:tr>
      <w:tr w:rsidR="00305809">
        <w:trPr>
          <w:cantSplit/>
          <w:trHeight w:val="740"/>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1</w:t>
            </w:r>
          </w:p>
        </w:tc>
        <w:tc>
          <w:tcPr>
            <w:tcW w:w="966" w:type="dxa"/>
            <w:gridSpan w:val="2"/>
            <w:vMerge w:val="restart"/>
            <w:vAlign w:val="center"/>
          </w:tcPr>
          <w:p w:rsidR="00305809" w:rsidRDefault="00305809">
            <w:pPr>
              <w:spacing w:line="300" w:lineRule="exact"/>
              <w:jc w:val="center"/>
              <w:rPr>
                <w:sz w:val="18"/>
                <w:szCs w:val="18"/>
              </w:rPr>
            </w:pPr>
            <w:r>
              <w:rPr>
                <w:sz w:val="18"/>
                <w:szCs w:val="18"/>
              </w:rPr>
              <w:t>设置要求</w:t>
            </w:r>
          </w:p>
        </w:tc>
        <w:tc>
          <w:tcPr>
            <w:tcW w:w="6195" w:type="dxa"/>
            <w:gridSpan w:val="5"/>
            <w:vAlign w:val="center"/>
          </w:tcPr>
          <w:p w:rsidR="00305809" w:rsidRDefault="00305809">
            <w:pPr>
              <w:spacing w:line="300" w:lineRule="exact"/>
              <w:rPr>
                <w:sz w:val="18"/>
                <w:szCs w:val="18"/>
              </w:rPr>
            </w:pPr>
            <w:r>
              <w:rPr>
                <w:rFonts w:ascii="宋体" w:hAnsi="宋体" w:hint="eastAsia"/>
                <w:sz w:val="18"/>
                <w:szCs w:val="18"/>
              </w:rPr>
              <w:t>市区主要路段的工地设置高度应不小于2.5m，一般路段的工地设置高度应不小于1.8m（工程属地有标准要求的应遵循其高度设置，且不低于本验收要求，同时应编制围挡专项施工方案，按规定审批</w:t>
            </w:r>
            <w:r>
              <w:rPr>
                <w:rFonts w:ascii="宋体" w:hAnsi="宋体" w:cs="宋体" w:hint="eastAsia"/>
                <w:sz w:val="18"/>
                <w:szCs w:val="18"/>
              </w:rPr>
              <w:t>，方案能正确指导施工</w:t>
            </w:r>
            <w:r>
              <w:rPr>
                <w:rFonts w:ascii="宋体" w:hAnsi="宋体" w:hint="eastAsia"/>
                <w:sz w:val="18"/>
                <w:szCs w:val="18"/>
              </w:rPr>
              <w:t>）。</w:t>
            </w:r>
          </w:p>
        </w:tc>
        <w:tc>
          <w:tcPr>
            <w:tcW w:w="999" w:type="dxa"/>
            <w:vAlign w:val="center"/>
          </w:tcPr>
          <w:p w:rsidR="00305809" w:rsidRDefault="00305809">
            <w:pPr>
              <w:spacing w:line="300" w:lineRule="exact"/>
              <w:jc w:val="center"/>
              <w:rPr>
                <w:sz w:val="18"/>
                <w:szCs w:val="18"/>
              </w:rPr>
            </w:pPr>
          </w:p>
        </w:tc>
      </w:tr>
      <w:tr w:rsidR="00305809">
        <w:trPr>
          <w:cantSplit/>
          <w:trHeight w:val="442"/>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应沿工地四周连续</w:t>
            </w:r>
            <w:r>
              <w:rPr>
                <w:rFonts w:hint="eastAsia"/>
                <w:sz w:val="18"/>
                <w:szCs w:val="18"/>
              </w:rPr>
              <w:t>封闭</w:t>
            </w:r>
            <w:r>
              <w:rPr>
                <w:sz w:val="18"/>
                <w:szCs w:val="18"/>
              </w:rPr>
              <w:t>设置</w:t>
            </w:r>
          </w:p>
        </w:tc>
        <w:tc>
          <w:tcPr>
            <w:tcW w:w="999" w:type="dxa"/>
            <w:vAlign w:val="center"/>
          </w:tcPr>
          <w:p w:rsidR="00305809" w:rsidRDefault="00305809">
            <w:pPr>
              <w:spacing w:line="300" w:lineRule="exact"/>
              <w:jc w:val="center"/>
              <w:rPr>
                <w:sz w:val="18"/>
                <w:szCs w:val="18"/>
              </w:rPr>
            </w:pPr>
          </w:p>
        </w:tc>
      </w:tr>
      <w:tr w:rsidR="00305809">
        <w:trPr>
          <w:cantSplit/>
          <w:trHeight w:val="552"/>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2</w:t>
            </w:r>
          </w:p>
        </w:tc>
        <w:tc>
          <w:tcPr>
            <w:tcW w:w="966" w:type="dxa"/>
            <w:gridSpan w:val="2"/>
            <w:vMerge w:val="restart"/>
            <w:vAlign w:val="center"/>
          </w:tcPr>
          <w:p w:rsidR="00305809" w:rsidRDefault="00305809">
            <w:pPr>
              <w:spacing w:line="300" w:lineRule="exact"/>
              <w:jc w:val="center"/>
              <w:rPr>
                <w:sz w:val="18"/>
                <w:szCs w:val="18"/>
              </w:rPr>
            </w:pPr>
            <w:r>
              <w:rPr>
                <w:sz w:val="18"/>
                <w:szCs w:val="18"/>
              </w:rPr>
              <w:t>结构构造</w:t>
            </w: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材料应坚固、稳定、整洁、美观，应选用砌体、金属板材等硬质材料</w:t>
            </w:r>
          </w:p>
        </w:tc>
        <w:tc>
          <w:tcPr>
            <w:tcW w:w="999" w:type="dxa"/>
            <w:vAlign w:val="center"/>
          </w:tcPr>
          <w:p w:rsidR="00305809" w:rsidRDefault="00305809">
            <w:pPr>
              <w:spacing w:line="300" w:lineRule="exact"/>
              <w:jc w:val="center"/>
              <w:rPr>
                <w:sz w:val="18"/>
                <w:szCs w:val="18"/>
              </w:rPr>
            </w:pPr>
          </w:p>
        </w:tc>
      </w:tr>
      <w:tr w:rsidR="00305809">
        <w:trPr>
          <w:cantSplit/>
          <w:trHeight w:val="481"/>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砌体围</w:t>
            </w:r>
            <w:r>
              <w:rPr>
                <w:rFonts w:hint="eastAsia"/>
                <w:sz w:val="18"/>
                <w:szCs w:val="18"/>
              </w:rPr>
              <w:t>挡</w:t>
            </w:r>
            <w:r>
              <w:rPr>
                <w:sz w:val="18"/>
                <w:szCs w:val="18"/>
              </w:rPr>
              <w:t>应有压顶；彩钢板（木胶板）围挡应有型钢构架</w:t>
            </w:r>
          </w:p>
        </w:tc>
        <w:tc>
          <w:tcPr>
            <w:tcW w:w="999" w:type="dxa"/>
            <w:vAlign w:val="center"/>
          </w:tcPr>
          <w:p w:rsidR="00305809" w:rsidRDefault="00305809">
            <w:pPr>
              <w:spacing w:line="300" w:lineRule="exact"/>
              <w:jc w:val="center"/>
              <w:rPr>
                <w:sz w:val="18"/>
                <w:szCs w:val="18"/>
              </w:rPr>
            </w:pPr>
          </w:p>
        </w:tc>
      </w:tr>
      <w:tr w:rsidR="00305809">
        <w:trPr>
          <w:cantSplit/>
          <w:trHeight w:val="733"/>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按规范设置壁柱（墙垛），砌体围</w:t>
            </w:r>
            <w:r>
              <w:rPr>
                <w:rFonts w:hint="eastAsia"/>
                <w:sz w:val="18"/>
                <w:szCs w:val="18"/>
              </w:rPr>
              <w:t>挡</w:t>
            </w:r>
            <w:r>
              <w:rPr>
                <w:sz w:val="18"/>
                <w:szCs w:val="18"/>
              </w:rPr>
              <w:t>壁柱间距不应大于</w:t>
            </w:r>
            <w:r>
              <w:rPr>
                <w:sz w:val="18"/>
                <w:szCs w:val="18"/>
              </w:rPr>
              <w:t>5.0m</w:t>
            </w:r>
            <w:r>
              <w:rPr>
                <w:sz w:val="18"/>
                <w:szCs w:val="18"/>
              </w:rPr>
              <w:t>；金属板材围挡壁柱间距不应大于</w:t>
            </w:r>
            <w:r>
              <w:rPr>
                <w:sz w:val="18"/>
                <w:szCs w:val="18"/>
              </w:rPr>
              <w:t>3.6m</w:t>
            </w:r>
            <w:r>
              <w:rPr>
                <w:rFonts w:hint="eastAsia"/>
                <w:sz w:val="18"/>
                <w:szCs w:val="18"/>
              </w:rPr>
              <w:t>，转角及门洞处需设置</w:t>
            </w:r>
          </w:p>
        </w:tc>
        <w:tc>
          <w:tcPr>
            <w:tcW w:w="999" w:type="dxa"/>
            <w:vAlign w:val="center"/>
          </w:tcPr>
          <w:p w:rsidR="00305809" w:rsidRDefault="00305809">
            <w:pPr>
              <w:spacing w:line="300" w:lineRule="exact"/>
              <w:jc w:val="center"/>
              <w:rPr>
                <w:sz w:val="18"/>
                <w:szCs w:val="18"/>
              </w:rPr>
            </w:pPr>
          </w:p>
        </w:tc>
      </w:tr>
      <w:tr w:rsidR="00305809">
        <w:trPr>
          <w:cantSplit/>
          <w:trHeight w:val="547"/>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小区内标段间的隔离可采用网格式材料，应符合定型化要求</w:t>
            </w:r>
          </w:p>
        </w:tc>
        <w:tc>
          <w:tcPr>
            <w:tcW w:w="999" w:type="dxa"/>
            <w:vAlign w:val="center"/>
          </w:tcPr>
          <w:p w:rsidR="00305809" w:rsidRDefault="00305809">
            <w:pPr>
              <w:spacing w:line="300" w:lineRule="exact"/>
              <w:jc w:val="center"/>
              <w:rPr>
                <w:sz w:val="18"/>
                <w:szCs w:val="18"/>
              </w:rPr>
            </w:pPr>
          </w:p>
        </w:tc>
      </w:tr>
      <w:tr w:rsidR="00305809">
        <w:trPr>
          <w:cantSplit/>
          <w:trHeight w:val="673"/>
          <w:jc w:val="center"/>
        </w:trPr>
        <w:tc>
          <w:tcPr>
            <w:tcW w:w="604" w:type="dxa"/>
            <w:vAlign w:val="center"/>
          </w:tcPr>
          <w:p w:rsidR="00305809" w:rsidRDefault="00305809">
            <w:pPr>
              <w:spacing w:line="300" w:lineRule="exact"/>
              <w:jc w:val="center"/>
              <w:rPr>
                <w:sz w:val="18"/>
                <w:szCs w:val="18"/>
              </w:rPr>
            </w:pPr>
            <w:r>
              <w:rPr>
                <w:rFonts w:hint="eastAsia"/>
                <w:sz w:val="18"/>
                <w:szCs w:val="18"/>
              </w:rPr>
              <w:t>3</w:t>
            </w:r>
          </w:p>
        </w:tc>
        <w:tc>
          <w:tcPr>
            <w:tcW w:w="966" w:type="dxa"/>
            <w:gridSpan w:val="2"/>
            <w:vAlign w:val="center"/>
          </w:tcPr>
          <w:p w:rsidR="00305809" w:rsidRDefault="00305809">
            <w:pPr>
              <w:spacing w:line="300" w:lineRule="exact"/>
              <w:jc w:val="center"/>
              <w:rPr>
                <w:sz w:val="18"/>
                <w:szCs w:val="18"/>
              </w:rPr>
            </w:pPr>
            <w:r>
              <w:rPr>
                <w:sz w:val="18"/>
                <w:szCs w:val="18"/>
              </w:rPr>
              <w:t>大门</w:t>
            </w:r>
          </w:p>
        </w:tc>
        <w:tc>
          <w:tcPr>
            <w:tcW w:w="6195" w:type="dxa"/>
            <w:gridSpan w:val="5"/>
            <w:vAlign w:val="center"/>
          </w:tcPr>
          <w:p w:rsidR="00305809" w:rsidRDefault="00305809">
            <w:pPr>
              <w:spacing w:line="300" w:lineRule="exact"/>
              <w:rPr>
                <w:sz w:val="18"/>
                <w:szCs w:val="18"/>
              </w:rPr>
            </w:pPr>
            <w:r>
              <w:rPr>
                <w:sz w:val="18"/>
                <w:szCs w:val="18"/>
              </w:rPr>
              <w:t>设置位置合理的进出口大门，门卫室制定管理制度，门头设置企业标志</w:t>
            </w:r>
          </w:p>
        </w:tc>
        <w:tc>
          <w:tcPr>
            <w:tcW w:w="999" w:type="dxa"/>
            <w:vAlign w:val="center"/>
          </w:tcPr>
          <w:p w:rsidR="00305809" w:rsidRDefault="00305809">
            <w:pPr>
              <w:spacing w:line="300" w:lineRule="exact"/>
              <w:jc w:val="center"/>
              <w:rPr>
                <w:sz w:val="18"/>
                <w:szCs w:val="18"/>
              </w:rPr>
            </w:pPr>
          </w:p>
        </w:tc>
      </w:tr>
      <w:tr w:rsidR="00305809">
        <w:trPr>
          <w:cantSplit/>
          <w:trHeight w:val="387"/>
          <w:jc w:val="center"/>
        </w:trPr>
        <w:tc>
          <w:tcPr>
            <w:tcW w:w="604" w:type="dxa"/>
            <w:vMerge w:val="restart"/>
            <w:vAlign w:val="center"/>
          </w:tcPr>
          <w:p w:rsidR="00305809" w:rsidRDefault="00305809">
            <w:pPr>
              <w:spacing w:line="300" w:lineRule="exact"/>
              <w:jc w:val="center"/>
              <w:rPr>
                <w:sz w:val="18"/>
                <w:szCs w:val="18"/>
              </w:rPr>
            </w:pPr>
            <w:r>
              <w:rPr>
                <w:rFonts w:hint="eastAsia"/>
                <w:sz w:val="18"/>
                <w:szCs w:val="18"/>
              </w:rPr>
              <w:t>4</w:t>
            </w:r>
          </w:p>
        </w:tc>
        <w:tc>
          <w:tcPr>
            <w:tcW w:w="966" w:type="dxa"/>
            <w:gridSpan w:val="2"/>
            <w:vMerge w:val="restart"/>
            <w:vAlign w:val="center"/>
          </w:tcPr>
          <w:p w:rsidR="00305809" w:rsidRDefault="00305809">
            <w:pPr>
              <w:spacing w:line="300" w:lineRule="exact"/>
              <w:jc w:val="center"/>
              <w:rPr>
                <w:sz w:val="18"/>
                <w:szCs w:val="18"/>
              </w:rPr>
            </w:pPr>
            <w:r>
              <w:rPr>
                <w:sz w:val="18"/>
                <w:szCs w:val="18"/>
              </w:rPr>
              <w:t>使用与</w:t>
            </w:r>
          </w:p>
          <w:p w:rsidR="00305809" w:rsidRDefault="00305809">
            <w:pPr>
              <w:spacing w:line="300" w:lineRule="exact"/>
              <w:jc w:val="center"/>
              <w:rPr>
                <w:sz w:val="18"/>
                <w:szCs w:val="18"/>
              </w:rPr>
            </w:pPr>
            <w:r>
              <w:rPr>
                <w:sz w:val="18"/>
                <w:szCs w:val="18"/>
              </w:rPr>
              <w:t>维护</w:t>
            </w: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应粉刷（油漆）、美化，并定期采取保洁措施</w:t>
            </w:r>
          </w:p>
        </w:tc>
        <w:tc>
          <w:tcPr>
            <w:tcW w:w="999" w:type="dxa"/>
            <w:vAlign w:val="center"/>
          </w:tcPr>
          <w:p w:rsidR="00305809" w:rsidRDefault="00305809">
            <w:pPr>
              <w:spacing w:line="300" w:lineRule="exact"/>
              <w:jc w:val="center"/>
              <w:rPr>
                <w:sz w:val="18"/>
                <w:szCs w:val="18"/>
              </w:rPr>
            </w:pPr>
          </w:p>
        </w:tc>
      </w:tr>
      <w:tr w:rsidR="00305809">
        <w:trPr>
          <w:cantSplit/>
          <w:trHeight w:val="425"/>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不得用于挡土或承重</w:t>
            </w:r>
          </w:p>
        </w:tc>
        <w:tc>
          <w:tcPr>
            <w:tcW w:w="999" w:type="dxa"/>
            <w:vAlign w:val="center"/>
          </w:tcPr>
          <w:p w:rsidR="00305809" w:rsidRDefault="00305809">
            <w:pPr>
              <w:spacing w:line="300" w:lineRule="exact"/>
              <w:jc w:val="center"/>
              <w:rPr>
                <w:sz w:val="18"/>
                <w:szCs w:val="18"/>
              </w:rPr>
            </w:pPr>
          </w:p>
        </w:tc>
      </w:tr>
      <w:tr w:rsidR="00305809">
        <w:trPr>
          <w:cantSplit/>
          <w:trHeight w:val="418"/>
          <w:jc w:val="center"/>
        </w:trPr>
        <w:tc>
          <w:tcPr>
            <w:tcW w:w="604" w:type="dxa"/>
            <w:vMerge/>
            <w:vAlign w:val="center"/>
          </w:tcPr>
          <w:p w:rsidR="00305809" w:rsidRDefault="00305809">
            <w:pPr>
              <w:spacing w:line="300" w:lineRule="exact"/>
              <w:jc w:val="center"/>
              <w:rPr>
                <w:sz w:val="18"/>
                <w:szCs w:val="18"/>
              </w:rPr>
            </w:pPr>
          </w:p>
        </w:tc>
        <w:tc>
          <w:tcPr>
            <w:tcW w:w="966" w:type="dxa"/>
            <w:gridSpan w:val="2"/>
            <w:vMerge/>
            <w:vAlign w:val="center"/>
          </w:tcPr>
          <w:p w:rsidR="00305809" w:rsidRDefault="00305809">
            <w:pPr>
              <w:spacing w:line="300" w:lineRule="exact"/>
              <w:jc w:val="center"/>
              <w:rPr>
                <w:sz w:val="18"/>
                <w:szCs w:val="18"/>
              </w:rPr>
            </w:pPr>
          </w:p>
        </w:tc>
        <w:tc>
          <w:tcPr>
            <w:tcW w:w="6195" w:type="dxa"/>
            <w:gridSpan w:val="5"/>
            <w:vAlign w:val="center"/>
          </w:tcPr>
          <w:p w:rsidR="00305809" w:rsidRDefault="00305809">
            <w:pPr>
              <w:spacing w:line="300" w:lineRule="exact"/>
              <w:rPr>
                <w:sz w:val="18"/>
                <w:szCs w:val="18"/>
              </w:rPr>
            </w:pPr>
            <w:r>
              <w:rPr>
                <w:sz w:val="18"/>
                <w:szCs w:val="18"/>
              </w:rPr>
              <w:t>围</w:t>
            </w:r>
            <w:r>
              <w:rPr>
                <w:rFonts w:hint="eastAsia"/>
                <w:sz w:val="18"/>
                <w:szCs w:val="18"/>
              </w:rPr>
              <w:t>挡</w:t>
            </w:r>
            <w:r>
              <w:rPr>
                <w:sz w:val="18"/>
                <w:szCs w:val="18"/>
              </w:rPr>
              <w:t>与内侧堆放材料安全距离应符合要求</w:t>
            </w:r>
          </w:p>
        </w:tc>
        <w:tc>
          <w:tcPr>
            <w:tcW w:w="999" w:type="dxa"/>
            <w:vAlign w:val="center"/>
          </w:tcPr>
          <w:p w:rsidR="00305809" w:rsidRDefault="00305809">
            <w:pPr>
              <w:spacing w:line="300" w:lineRule="exact"/>
              <w:jc w:val="center"/>
              <w:rPr>
                <w:sz w:val="18"/>
                <w:szCs w:val="18"/>
              </w:rPr>
            </w:pPr>
          </w:p>
        </w:tc>
      </w:tr>
      <w:tr w:rsidR="00305809">
        <w:trPr>
          <w:cantSplit/>
          <w:trHeight w:val="489"/>
          <w:jc w:val="center"/>
        </w:trPr>
        <w:tc>
          <w:tcPr>
            <w:tcW w:w="604" w:type="dxa"/>
            <w:vAlign w:val="center"/>
          </w:tcPr>
          <w:p w:rsidR="00305809" w:rsidRDefault="00305809">
            <w:pPr>
              <w:spacing w:line="300" w:lineRule="exact"/>
              <w:jc w:val="center"/>
              <w:rPr>
                <w:sz w:val="18"/>
                <w:szCs w:val="18"/>
              </w:rPr>
            </w:pPr>
            <w:r>
              <w:rPr>
                <w:rFonts w:hint="eastAsia"/>
                <w:sz w:val="18"/>
                <w:szCs w:val="18"/>
              </w:rPr>
              <w:t>5</w:t>
            </w:r>
          </w:p>
        </w:tc>
        <w:tc>
          <w:tcPr>
            <w:tcW w:w="966" w:type="dxa"/>
            <w:gridSpan w:val="2"/>
            <w:vAlign w:val="center"/>
          </w:tcPr>
          <w:p w:rsidR="00305809" w:rsidRDefault="00305809">
            <w:pPr>
              <w:spacing w:line="300" w:lineRule="exact"/>
              <w:jc w:val="center"/>
              <w:rPr>
                <w:sz w:val="18"/>
                <w:szCs w:val="18"/>
              </w:rPr>
            </w:pPr>
            <w:r>
              <w:rPr>
                <w:sz w:val="18"/>
                <w:szCs w:val="18"/>
              </w:rPr>
              <w:t>其他</w:t>
            </w:r>
          </w:p>
        </w:tc>
        <w:tc>
          <w:tcPr>
            <w:tcW w:w="6195" w:type="dxa"/>
            <w:gridSpan w:val="5"/>
            <w:vAlign w:val="center"/>
          </w:tcPr>
          <w:p w:rsidR="00305809" w:rsidRDefault="00305809">
            <w:pPr>
              <w:spacing w:line="300" w:lineRule="exact"/>
              <w:rPr>
                <w:sz w:val="18"/>
                <w:szCs w:val="18"/>
              </w:rPr>
            </w:pPr>
          </w:p>
        </w:tc>
        <w:tc>
          <w:tcPr>
            <w:tcW w:w="999" w:type="dxa"/>
            <w:vAlign w:val="center"/>
          </w:tcPr>
          <w:p w:rsidR="00305809" w:rsidRDefault="00305809">
            <w:pPr>
              <w:spacing w:line="300" w:lineRule="exact"/>
              <w:jc w:val="center"/>
              <w:rPr>
                <w:sz w:val="18"/>
                <w:szCs w:val="18"/>
              </w:rPr>
            </w:pPr>
          </w:p>
        </w:tc>
      </w:tr>
      <w:tr w:rsidR="00305809">
        <w:trPr>
          <w:trHeight w:val="3444"/>
          <w:jc w:val="center"/>
        </w:trPr>
        <w:tc>
          <w:tcPr>
            <w:tcW w:w="604" w:type="dxa"/>
            <w:vAlign w:val="center"/>
          </w:tcPr>
          <w:p w:rsidR="00305809" w:rsidRDefault="00305809">
            <w:pPr>
              <w:spacing w:line="240" w:lineRule="exact"/>
              <w:jc w:val="center"/>
              <w:rPr>
                <w:sz w:val="18"/>
                <w:szCs w:val="18"/>
              </w:rPr>
            </w:pPr>
            <w:r>
              <w:rPr>
                <w:sz w:val="18"/>
                <w:szCs w:val="18"/>
              </w:rPr>
              <w:t>验</w:t>
            </w:r>
          </w:p>
          <w:p w:rsidR="00305809" w:rsidRDefault="00305809">
            <w:pPr>
              <w:spacing w:line="240" w:lineRule="exact"/>
              <w:jc w:val="center"/>
              <w:rPr>
                <w:sz w:val="18"/>
                <w:szCs w:val="18"/>
              </w:rPr>
            </w:pPr>
            <w:r>
              <w:rPr>
                <w:sz w:val="18"/>
                <w:szCs w:val="18"/>
              </w:rPr>
              <w:t>收</w:t>
            </w:r>
          </w:p>
          <w:p w:rsidR="00305809" w:rsidRDefault="00305809">
            <w:pPr>
              <w:spacing w:line="240" w:lineRule="exact"/>
              <w:jc w:val="center"/>
              <w:rPr>
                <w:sz w:val="18"/>
                <w:szCs w:val="18"/>
              </w:rPr>
            </w:pPr>
            <w:r>
              <w:rPr>
                <w:sz w:val="18"/>
                <w:szCs w:val="18"/>
              </w:rPr>
              <w:t>意</w:t>
            </w:r>
          </w:p>
          <w:p w:rsidR="00305809" w:rsidRDefault="00305809">
            <w:pPr>
              <w:spacing w:line="240" w:lineRule="exact"/>
              <w:jc w:val="center"/>
              <w:rPr>
                <w:sz w:val="18"/>
                <w:szCs w:val="18"/>
              </w:rPr>
            </w:pPr>
            <w:r>
              <w:rPr>
                <w:sz w:val="18"/>
                <w:szCs w:val="18"/>
              </w:rPr>
              <w:t>见</w:t>
            </w:r>
          </w:p>
        </w:tc>
        <w:tc>
          <w:tcPr>
            <w:tcW w:w="2406" w:type="dxa"/>
            <w:gridSpan w:val="3"/>
            <w:vAlign w:val="center"/>
          </w:tcPr>
          <w:p w:rsidR="00305809" w:rsidRDefault="00305809">
            <w:pPr>
              <w:spacing w:line="240" w:lineRule="exact"/>
              <w:rPr>
                <w:sz w:val="18"/>
                <w:szCs w:val="18"/>
              </w:rPr>
            </w:pPr>
          </w:p>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ind w:right="420"/>
              <w:rPr>
                <w:sz w:val="18"/>
                <w:szCs w:val="18"/>
              </w:rPr>
            </w:pPr>
          </w:p>
          <w:p w:rsidR="00305809" w:rsidRDefault="00305809">
            <w:pPr>
              <w:spacing w:line="240" w:lineRule="exact"/>
              <w:ind w:right="420"/>
              <w:rPr>
                <w:sz w:val="18"/>
                <w:szCs w:val="18"/>
              </w:rPr>
            </w:pPr>
          </w:p>
          <w:p w:rsidR="00305809" w:rsidRDefault="00305809">
            <w:pPr>
              <w:spacing w:line="240" w:lineRule="exact"/>
              <w:ind w:right="420"/>
              <w:rPr>
                <w:sz w:val="18"/>
                <w:szCs w:val="18"/>
              </w:rPr>
            </w:pPr>
          </w:p>
          <w:p w:rsidR="00305809" w:rsidRDefault="00305809">
            <w:pPr>
              <w:spacing w:line="240" w:lineRule="exact"/>
              <w:rPr>
                <w:sz w:val="18"/>
                <w:szCs w:val="18"/>
              </w:rPr>
            </w:pPr>
            <w:r>
              <w:rPr>
                <w:rFonts w:hint="eastAsia"/>
                <w:sz w:val="18"/>
                <w:szCs w:val="18"/>
              </w:rPr>
              <w:t>现场负责人：</w:t>
            </w:r>
          </w:p>
          <w:p w:rsidR="00305809" w:rsidRDefault="00305809">
            <w:pPr>
              <w:spacing w:line="240" w:lineRule="exact"/>
              <w:ind w:right="270"/>
              <w:jc w:val="right"/>
              <w:rPr>
                <w:sz w:val="18"/>
                <w:szCs w:val="18"/>
              </w:rPr>
            </w:pPr>
          </w:p>
          <w:p w:rsidR="00305809" w:rsidRDefault="00305809">
            <w:pPr>
              <w:spacing w:line="240" w:lineRule="exact"/>
              <w:ind w:right="270"/>
              <w:jc w:val="right"/>
              <w:rPr>
                <w:sz w:val="18"/>
                <w:szCs w:val="18"/>
              </w:rPr>
            </w:pPr>
          </w:p>
          <w:p w:rsidR="00305809" w:rsidRDefault="00305809">
            <w:pPr>
              <w:spacing w:line="240" w:lineRule="exact"/>
              <w:ind w:right="27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15"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sz w:val="18"/>
                <w:szCs w:val="18"/>
              </w:rPr>
              <w:t>施工总承包单位</w:t>
            </w:r>
          </w:p>
          <w:p w:rsidR="00305809" w:rsidRDefault="00305809" w:rsidP="00305809">
            <w:pPr>
              <w:pStyle w:val="1"/>
              <w:spacing w:after="312"/>
            </w:pPr>
          </w:p>
          <w:p w:rsidR="00305809" w:rsidRDefault="00305809"/>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项目经理</w:t>
            </w:r>
            <w:r>
              <w:rPr>
                <w:sz w:val="18"/>
                <w:szCs w:val="18"/>
              </w:rPr>
              <w:t>：</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739" w:type="dxa"/>
            <w:gridSpan w:val="3"/>
            <w:vAlign w:val="center"/>
          </w:tcPr>
          <w:p w:rsidR="00305809" w:rsidRDefault="00305809">
            <w:pPr>
              <w:spacing w:line="240" w:lineRule="exact"/>
              <w:rPr>
                <w:sz w:val="18"/>
                <w:szCs w:val="18"/>
              </w:rPr>
            </w:pPr>
          </w:p>
          <w:p w:rsidR="00305809" w:rsidRDefault="00305809">
            <w:pPr>
              <w:spacing w:line="240" w:lineRule="exact"/>
            </w:pPr>
            <w:r>
              <w:rPr>
                <w:sz w:val="18"/>
                <w:szCs w:val="18"/>
              </w:rPr>
              <w:t>监理单位</w:t>
            </w:r>
          </w:p>
          <w:p w:rsidR="00305809" w:rsidRDefault="00305809" w:rsidP="00305809">
            <w:pPr>
              <w:pStyle w:val="1"/>
              <w:spacing w:after="312"/>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rsidP="00305809">
            <w:pPr>
              <w:pStyle w:val="1"/>
              <w:spacing w:after="312"/>
            </w:pPr>
          </w:p>
          <w:p w:rsidR="00305809" w:rsidRDefault="00305809">
            <w:pPr>
              <w:spacing w:line="240" w:lineRule="exact"/>
              <w:ind w:firstLineChars="400" w:firstLine="72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beforeLines="50" w:before="156" w:afterLines="100" w:after="312" w:line="340" w:lineRule="exact"/>
        <w:rPr>
          <w:b/>
          <w:bCs/>
          <w:sz w:val="32"/>
          <w:szCs w:val="40"/>
        </w:rPr>
        <w:sectPr w:rsidR="00305809">
          <w:pgSz w:w="11906" w:h="16838"/>
          <w:pgMar w:top="1440" w:right="1800" w:bottom="1440" w:left="1800" w:header="851" w:footer="992" w:gutter="0"/>
          <w:cols w:space="720"/>
          <w:docGrid w:type="lines" w:linePitch="312"/>
        </w:sectPr>
      </w:pPr>
      <w:r>
        <w:rPr>
          <w:sz w:val="18"/>
          <w:szCs w:val="18"/>
        </w:rPr>
        <w:t>注：由项目经理组织相关人员进行验收。</w:t>
      </w:r>
    </w:p>
    <w:p w:rsidR="00305809" w:rsidRDefault="00305809">
      <w:pPr>
        <w:adjustRightInd w:val="0"/>
        <w:snapToGrid w:val="0"/>
        <w:spacing w:beforeLines="50" w:before="156" w:afterLines="50" w:after="156" w:line="340" w:lineRule="exact"/>
        <w:jc w:val="left"/>
        <w:outlineLvl w:val="2"/>
        <w:rPr>
          <w:rFonts w:eastAsia="黑体"/>
          <w:szCs w:val="21"/>
          <w:u w:val="single"/>
        </w:rPr>
      </w:pPr>
      <w:r>
        <w:rPr>
          <w:rFonts w:ascii="宋体" w:hAnsi="宋体" w:cs="宋体" w:hint="eastAsia"/>
          <w:b/>
          <w:bCs/>
          <w:sz w:val="24"/>
        </w:rPr>
        <w:lastRenderedPageBreak/>
        <w:t>7.3.2.2 施工现场装配式活动板房安装验收表</w:t>
      </w:r>
      <w:r>
        <w:rPr>
          <w:rFonts w:eastAsia="黑体" w:hint="eastAsia"/>
          <w:szCs w:val="21"/>
        </w:rPr>
        <w:t xml:space="preserve">             </w:t>
      </w:r>
      <w:r>
        <w:rPr>
          <w:rFonts w:eastAsia="黑体" w:hint="eastAsia"/>
          <w:b/>
          <w:bCs/>
          <w:szCs w:val="21"/>
        </w:rPr>
        <w:t xml:space="preserve">  </w:t>
      </w:r>
    </w:p>
    <w:tbl>
      <w:tblPr>
        <w:tblW w:w="9735" w:type="dxa"/>
        <w:tblInd w:w="-6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50"/>
        <w:gridCol w:w="1470"/>
        <w:gridCol w:w="2370"/>
        <w:gridCol w:w="1800"/>
        <w:gridCol w:w="1665"/>
        <w:gridCol w:w="1110"/>
        <w:gridCol w:w="870"/>
      </w:tblGrid>
      <w:tr w:rsidR="00305809">
        <w:trPr>
          <w:trHeight w:hRule="exact" w:val="398"/>
        </w:trPr>
        <w:tc>
          <w:tcPr>
            <w:tcW w:w="1920" w:type="dxa"/>
            <w:gridSpan w:val="2"/>
            <w:vAlign w:val="center"/>
          </w:tcPr>
          <w:p w:rsidR="00305809" w:rsidRDefault="00305809">
            <w:pPr>
              <w:spacing w:line="300" w:lineRule="exact"/>
              <w:jc w:val="center"/>
              <w:rPr>
                <w:sz w:val="18"/>
                <w:szCs w:val="18"/>
              </w:rPr>
            </w:pPr>
            <w:r>
              <w:rPr>
                <w:sz w:val="18"/>
                <w:szCs w:val="18"/>
              </w:rPr>
              <w:t>工程名称</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rFonts w:hint="eastAsia"/>
                <w:sz w:val="18"/>
                <w:szCs w:val="18"/>
              </w:rPr>
              <w:t>使用单位</w:t>
            </w:r>
          </w:p>
        </w:tc>
        <w:tc>
          <w:tcPr>
            <w:tcW w:w="1665" w:type="dxa"/>
            <w:vAlign w:val="center"/>
          </w:tcPr>
          <w:p w:rsidR="00305809" w:rsidRDefault="00305809">
            <w:pPr>
              <w:spacing w:line="300" w:lineRule="exact"/>
              <w:jc w:val="center"/>
              <w:rPr>
                <w:sz w:val="18"/>
                <w:szCs w:val="18"/>
              </w:rPr>
            </w:pPr>
          </w:p>
        </w:tc>
        <w:tc>
          <w:tcPr>
            <w:tcW w:w="1110" w:type="dxa"/>
            <w:vAlign w:val="center"/>
          </w:tcPr>
          <w:p w:rsidR="00305809" w:rsidRDefault="00305809">
            <w:pPr>
              <w:spacing w:line="300" w:lineRule="exact"/>
              <w:jc w:val="center"/>
              <w:rPr>
                <w:sz w:val="18"/>
                <w:szCs w:val="18"/>
              </w:rPr>
            </w:pPr>
            <w:r>
              <w:rPr>
                <w:rFonts w:hint="eastAsia"/>
                <w:sz w:val="18"/>
                <w:szCs w:val="18"/>
              </w:rPr>
              <w:t>搭设</w:t>
            </w:r>
            <w:r>
              <w:rPr>
                <w:sz w:val="18"/>
                <w:szCs w:val="18"/>
              </w:rPr>
              <w:t>面积</w:t>
            </w:r>
          </w:p>
        </w:tc>
        <w:tc>
          <w:tcPr>
            <w:tcW w:w="870" w:type="dxa"/>
            <w:vAlign w:val="center"/>
          </w:tcPr>
          <w:p w:rsidR="00305809" w:rsidRDefault="00305809">
            <w:pPr>
              <w:spacing w:line="300" w:lineRule="exact"/>
              <w:jc w:val="center"/>
              <w:rPr>
                <w:sz w:val="18"/>
                <w:szCs w:val="18"/>
              </w:rPr>
            </w:pPr>
          </w:p>
        </w:tc>
      </w:tr>
      <w:tr w:rsidR="00305809">
        <w:trPr>
          <w:trHeight w:hRule="exact" w:val="402"/>
        </w:trPr>
        <w:tc>
          <w:tcPr>
            <w:tcW w:w="1920" w:type="dxa"/>
            <w:gridSpan w:val="2"/>
            <w:vAlign w:val="center"/>
          </w:tcPr>
          <w:p w:rsidR="00305809" w:rsidRDefault="00305809">
            <w:pPr>
              <w:spacing w:line="300" w:lineRule="exact"/>
              <w:jc w:val="center"/>
              <w:rPr>
                <w:sz w:val="18"/>
                <w:szCs w:val="18"/>
              </w:rPr>
            </w:pPr>
            <w:r>
              <w:rPr>
                <w:sz w:val="18"/>
                <w:szCs w:val="18"/>
              </w:rPr>
              <w:t>建设单位</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sz w:val="18"/>
                <w:szCs w:val="18"/>
              </w:rPr>
              <w:t>安装单位</w:t>
            </w:r>
          </w:p>
        </w:tc>
        <w:tc>
          <w:tcPr>
            <w:tcW w:w="1665" w:type="dxa"/>
            <w:vAlign w:val="center"/>
          </w:tcPr>
          <w:p w:rsidR="00305809" w:rsidRDefault="00305809">
            <w:pPr>
              <w:spacing w:line="300" w:lineRule="exact"/>
              <w:jc w:val="center"/>
              <w:rPr>
                <w:sz w:val="18"/>
                <w:szCs w:val="18"/>
              </w:rPr>
            </w:pPr>
          </w:p>
        </w:tc>
        <w:tc>
          <w:tcPr>
            <w:tcW w:w="1110" w:type="dxa"/>
            <w:vAlign w:val="center"/>
          </w:tcPr>
          <w:p w:rsidR="00305809" w:rsidRDefault="00305809">
            <w:pPr>
              <w:spacing w:line="300" w:lineRule="exact"/>
              <w:jc w:val="center"/>
              <w:rPr>
                <w:sz w:val="18"/>
                <w:szCs w:val="18"/>
              </w:rPr>
            </w:pPr>
            <w:r>
              <w:rPr>
                <w:sz w:val="18"/>
                <w:szCs w:val="18"/>
              </w:rPr>
              <w:t>层数</w:t>
            </w:r>
          </w:p>
        </w:tc>
        <w:tc>
          <w:tcPr>
            <w:tcW w:w="870" w:type="dxa"/>
            <w:vAlign w:val="center"/>
          </w:tcPr>
          <w:p w:rsidR="00305809" w:rsidRDefault="00305809">
            <w:pPr>
              <w:spacing w:line="300" w:lineRule="exact"/>
              <w:jc w:val="center"/>
              <w:rPr>
                <w:sz w:val="18"/>
                <w:szCs w:val="18"/>
              </w:rPr>
            </w:pPr>
          </w:p>
        </w:tc>
      </w:tr>
      <w:tr w:rsidR="00305809">
        <w:trPr>
          <w:trHeight w:hRule="exact" w:val="375"/>
        </w:trPr>
        <w:tc>
          <w:tcPr>
            <w:tcW w:w="1920" w:type="dxa"/>
            <w:gridSpan w:val="2"/>
            <w:vAlign w:val="center"/>
          </w:tcPr>
          <w:p w:rsidR="00305809" w:rsidRDefault="00305809">
            <w:pPr>
              <w:spacing w:line="300" w:lineRule="exact"/>
              <w:jc w:val="center"/>
              <w:rPr>
                <w:sz w:val="18"/>
                <w:szCs w:val="18"/>
              </w:rPr>
            </w:pPr>
            <w:r>
              <w:rPr>
                <w:rFonts w:hint="eastAsia"/>
                <w:sz w:val="18"/>
                <w:szCs w:val="18"/>
              </w:rPr>
              <w:t>监理单位</w:t>
            </w:r>
          </w:p>
        </w:tc>
        <w:tc>
          <w:tcPr>
            <w:tcW w:w="2370" w:type="dxa"/>
            <w:vAlign w:val="center"/>
          </w:tcPr>
          <w:p w:rsidR="00305809" w:rsidRDefault="00305809">
            <w:pPr>
              <w:spacing w:line="300" w:lineRule="exact"/>
              <w:jc w:val="center"/>
              <w:rPr>
                <w:sz w:val="18"/>
                <w:szCs w:val="18"/>
              </w:rPr>
            </w:pPr>
          </w:p>
        </w:tc>
        <w:tc>
          <w:tcPr>
            <w:tcW w:w="1800" w:type="dxa"/>
            <w:vAlign w:val="center"/>
          </w:tcPr>
          <w:p w:rsidR="00305809" w:rsidRDefault="00305809">
            <w:pPr>
              <w:spacing w:line="300" w:lineRule="exact"/>
              <w:jc w:val="center"/>
              <w:rPr>
                <w:sz w:val="18"/>
                <w:szCs w:val="18"/>
              </w:rPr>
            </w:pPr>
            <w:r>
              <w:rPr>
                <w:sz w:val="18"/>
                <w:szCs w:val="18"/>
              </w:rPr>
              <w:t>产权单位</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rPr>
                <w:sz w:val="18"/>
                <w:szCs w:val="18"/>
              </w:rPr>
            </w:pPr>
            <w:r>
              <w:rPr>
                <w:sz w:val="18"/>
                <w:szCs w:val="18"/>
              </w:rPr>
              <w:t>连续长度</w:t>
            </w:r>
            <w:r>
              <w:rPr>
                <w:sz w:val="18"/>
                <w:szCs w:val="18"/>
              </w:rPr>
              <w:t xml:space="preserve">    </w:t>
            </w:r>
            <w:r>
              <w:rPr>
                <w:sz w:val="18"/>
                <w:szCs w:val="18"/>
              </w:rPr>
              <w:t>间</w:t>
            </w:r>
            <w:r>
              <w:rPr>
                <w:sz w:val="18"/>
                <w:szCs w:val="18"/>
              </w:rPr>
              <w:t xml:space="preserve">    m</w:t>
            </w:r>
          </w:p>
        </w:tc>
      </w:tr>
      <w:tr w:rsidR="00305809">
        <w:trPr>
          <w:trHeight w:val="459"/>
        </w:trPr>
        <w:tc>
          <w:tcPr>
            <w:tcW w:w="6090" w:type="dxa"/>
            <w:gridSpan w:val="4"/>
            <w:vAlign w:val="center"/>
          </w:tcPr>
          <w:p w:rsidR="00305809" w:rsidRDefault="00305809">
            <w:pPr>
              <w:spacing w:line="300" w:lineRule="exact"/>
              <w:jc w:val="center"/>
              <w:rPr>
                <w:sz w:val="18"/>
                <w:szCs w:val="18"/>
              </w:rPr>
            </w:pPr>
            <w:r>
              <w:rPr>
                <w:sz w:val="18"/>
                <w:szCs w:val="18"/>
              </w:rPr>
              <w:t>检查验收内容</w:t>
            </w:r>
          </w:p>
        </w:tc>
        <w:tc>
          <w:tcPr>
            <w:tcW w:w="1665" w:type="dxa"/>
            <w:vAlign w:val="center"/>
          </w:tcPr>
          <w:p w:rsidR="00305809" w:rsidRDefault="00305809">
            <w:pPr>
              <w:spacing w:line="300" w:lineRule="exact"/>
              <w:jc w:val="center"/>
              <w:rPr>
                <w:sz w:val="18"/>
                <w:szCs w:val="18"/>
              </w:rPr>
            </w:pPr>
            <w:r>
              <w:rPr>
                <w:sz w:val="18"/>
                <w:szCs w:val="18"/>
              </w:rPr>
              <w:t>检查情况</w:t>
            </w:r>
          </w:p>
        </w:tc>
        <w:tc>
          <w:tcPr>
            <w:tcW w:w="1980" w:type="dxa"/>
            <w:gridSpan w:val="2"/>
            <w:vAlign w:val="center"/>
          </w:tcPr>
          <w:p w:rsidR="00305809" w:rsidRDefault="00305809">
            <w:pPr>
              <w:spacing w:line="300" w:lineRule="exact"/>
              <w:jc w:val="center"/>
              <w:rPr>
                <w:sz w:val="18"/>
                <w:szCs w:val="18"/>
              </w:rPr>
            </w:pPr>
            <w:r>
              <w:rPr>
                <w:sz w:val="18"/>
                <w:szCs w:val="18"/>
              </w:rPr>
              <w:t>验收意见</w:t>
            </w:r>
          </w:p>
        </w:tc>
      </w:tr>
      <w:tr w:rsidR="00305809">
        <w:trPr>
          <w:trHeight w:hRule="exact" w:val="569"/>
        </w:trPr>
        <w:tc>
          <w:tcPr>
            <w:tcW w:w="450" w:type="dxa"/>
            <w:vMerge w:val="restart"/>
            <w:vAlign w:val="center"/>
          </w:tcPr>
          <w:p w:rsidR="00305809" w:rsidRDefault="00305809">
            <w:pPr>
              <w:spacing w:line="300" w:lineRule="exact"/>
              <w:jc w:val="center"/>
              <w:rPr>
                <w:sz w:val="18"/>
                <w:szCs w:val="18"/>
              </w:rPr>
            </w:pPr>
            <w:r>
              <w:rPr>
                <w:sz w:val="18"/>
                <w:szCs w:val="18"/>
              </w:rPr>
              <w:t>保</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证</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项</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目</w:t>
            </w:r>
          </w:p>
        </w:tc>
        <w:tc>
          <w:tcPr>
            <w:tcW w:w="5640" w:type="dxa"/>
            <w:gridSpan w:val="3"/>
            <w:vAlign w:val="center"/>
          </w:tcPr>
          <w:p w:rsidR="00305809" w:rsidRDefault="00305809">
            <w:pPr>
              <w:spacing w:line="260" w:lineRule="exact"/>
              <w:rPr>
                <w:sz w:val="18"/>
                <w:szCs w:val="18"/>
              </w:rPr>
            </w:pPr>
            <w:r>
              <w:rPr>
                <w:sz w:val="18"/>
                <w:szCs w:val="18"/>
              </w:rPr>
              <w:t>1</w:t>
            </w:r>
            <w:r>
              <w:rPr>
                <w:rFonts w:hint="eastAsia"/>
                <w:sz w:val="18"/>
                <w:szCs w:val="18"/>
              </w:rPr>
              <w:t>.</w:t>
            </w:r>
            <w:r>
              <w:rPr>
                <w:rFonts w:hint="eastAsia"/>
                <w:sz w:val="18"/>
                <w:szCs w:val="18"/>
              </w:rPr>
              <w:t>宿舍、办公用房的建筑层数严禁超过</w:t>
            </w:r>
            <w:r>
              <w:rPr>
                <w:rFonts w:hint="eastAsia"/>
                <w:sz w:val="18"/>
                <w:szCs w:val="18"/>
              </w:rPr>
              <w:t>2</w:t>
            </w:r>
            <w:r>
              <w:rPr>
                <w:rFonts w:hint="eastAsia"/>
                <w:sz w:val="18"/>
                <w:szCs w:val="18"/>
              </w:rPr>
              <w:t>层、每层建筑面积不应大于</w:t>
            </w:r>
            <w:r>
              <w:rPr>
                <w:rFonts w:hint="eastAsia"/>
                <w:sz w:val="18"/>
                <w:szCs w:val="18"/>
              </w:rPr>
              <w:t>300</w:t>
            </w:r>
            <w:r>
              <w:rPr>
                <w:rFonts w:hint="eastAsia"/>
                <w:sz w:val="18"/>
                <w:szCs w:val="18"/>
              </w:rPr>
              <w:t>㎡</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rPr>
                <w:sz w:val="18"/>
                <w:szCs w:val="18"/>
              </w:rPr>
            </w:pPr>
            <w:r>
              <w:rPr>
                <w:rFonts w:hint="eastAsia"/>
                <w:sz w:val="18"/>
                <w:szCs w:val="18"/>
              </w:rPr>
              <w:t>2.</w:t>
            </w:r>
            <w:r>
              <w:rPr>
                <w:sz w:val="18"/>
                <w:szCs w:val="18"/>
              </w:rPr>
              <w:t>构件应具备出厂合格证</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rPr>
                <w:sz w:val="18"/>
                <w:szCs w:val="18"/>
              </w:rPr>
            </w:pPr>
            <w:r>
              <w:rPr>
                <w:rFonts w:hint="eastAsia"/>
                <w:sz w:val="18"/>
                <w:szCs w:val="18"/>
              </w:rPr>
              <w:t>3.</w:t>
            </w:r>
            <w:r>
              <w:rPr>
                <w:sz w:val="18"/>
                <w:szCs w:val="18"/>
              </w:rPr>
              <w:t>钢构件的焊接部位无脱焊</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4.</w:t>
            </w:r>
            <w:r>
              <w:rPr>
                <w:sz w:val="18"/>
                <w:szCs w:val="18"/>
              </w:rPr>
              <w:t>钢构件无明显变形、损坏和严重锈蚀</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5.</w:t>
            </w:r>
            <w:r>
              <w:rPr>
                <w:sz w:val="18"/>
                <w:szCs w:val="18"/>
              </w:rPr>
              <w:t>基础的混凝土强度</w:t>
            </w:r>
            <w:r>
              <w:rPr>
                <w:rFonts w:hint="eastAsia"/>
                <w:sz w:val="18"/>
                <w:szCs w:val="18"/>
              </w:rPr>
              <w:t>、厚度</w:t>
            </w:r>
            <w:r>
              <w:rPr>
                <w:sz w:val="18"/>
                <w:szCs w:val="18"/>
              </w:rPr>
              <w:t>应符合设计要求</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6.</w:t>
            </w:r>
            <w:r>
              <w:rPr>
                <w:sz w:val="18"/>
                <w:szCs w:val="18"/>
              </w:rPr>
              <w:t>楼面板质量符合设计要求，锁定装置齐全有效</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14"/>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60" w:lineRule="exact"/>
              <w:ind w:left="270" w:hangingChars="150" w:hanging="270"/>
              <w:rPr>
                <w:sz w:val="18"/>
                <w:szCs w:val="18"/>
              </w:rPr>
            </w:pPr>
            <w:r>
              <w:rPr>
                <w:rFonts w:hint="eastAsia"/>
                <w:sz w:val="18"/>
                <w:szCs w:val="18"/>
              </w:rPr>
              <w:t>7.</w:t>
            </w:r>
            <w:r>
              <w:rPr>
                <w:sz w:val="18"/>
                <w:szCs w:val="18"/>
              </w:rPr>
              <w:t>节点螺栓规格、数量应符合设计要求，连接牢固</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56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rFonts w:hint="eastAsia"/>
                <w:sz w:val="18"/>
                <w:szCs w:val="18"/>
              </w:rPr>
              <w:t>8.</w:t>
            </w:r>
            <w:r>
              <w:rPr>
                <w:sz w:val="18"/>
                <w:szCs w:val="18"/>
              </w:rPr>
              <w:t>支撑（圆钢拉杆）体系符合设计要求，花篮螺栓的锁定装置完好</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583"/>
        </w:trPr>
        <w:tc>
          <w:tcPr>
            <w:tcW w:w="450" w:type="dxa"/>
            <w:vMerge w:val="restart"/>
            <w:vAlign w:val="center"/>
          </w:tcPr>
          <w:p w:rsidR="00305809" w:rsidRDefault="00305809">
            <w:pPr>
              <w:spacing w:line="300" w:lineRule="exact"/>
              <w:jc w:val="center"/>
              <w:rPr>
                <w:sz w:val="18"/>
                <w:szCs w:val="18"/>
              </w:rPr>
            </w:pPr>
            <w:r>
              <w:rPr>
                <w:sz w:val="18"/>
                <w:szCs w:val="18"/>
              </w:rPr>
              <w:t>一</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般</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项</w:t>
            </w:r>
          </w:p>
          <w:p w:rsidR="00305809" w:rsidRDefault="00305809">
            <w:pPr>
              <w:spacing w:line="300" w:lineRule="exact"/>
              <w:jc w:val="center"/>
              <w:rPr>
                <w:sz w:val="18"/>
                <w:szCs w:val="18"/>
              </w:rPr>
            </w:pPr>
          </w:p>
          <w:p w:rsidR="00305809" w:rsidRDefault="00305809">
            <w:pPr>
              <w:spacing w:line="300" w:lineRule="exact"/>
              <w:jc w:val="center"/>
              <w:rPr>
                <w:sz w:val="18"/>
                <w:szCs w:val="18"/>
              </w:rPr>
            </w:pPr>
            <w:r>
              <w:rPr>
                <w:sz w:val="18"/>
                <w:szCs w:val="18"/>
              </w:rPr>
              <w:t>目</w:t>
            </w:r>
          </w:p>
        </w:tc>
        <w:tc>
          <w:tcPr>
            <w:tcW w:w="5640" w:type="dxa"/>
            <w:gridSpan w:val="3"/>
            <w:vAlign w:val="center"/>
          </w:tcPr>
          <w:p w:rsidR="00305809" w:rsidRDefault="00305809">
            <w:pPr>
              <w:spacing w:line="300" w:lineRule="exact"/>
              <w:ind w:left="270" w:hangingChars="150" w:hanging="270"/>
              <w:rPr>
                <w:sz w:val="18"/>
                <w:szCs w:val="18"/>
              </w:rPr>
            </w:pPr>
            <w:r>
              <w:rPr>
                <w:sz w:val="18"/>
                <w:szCs w:val="18"/>
              </w:rPr>
              <w:t>1</w:t>
            </w:r>
            <w:r>
              <w:rPr>
                <w:rFonts w:hint="eastAsia"/>
                <w:sz w:val="18"/>
                <w:szCs w:val="18"/>
              </w:rPr>
              <w:t>.</w:t>
            </w:r>
            <w:r>
              <w:rPr>
                <w:sz w:val="18"/>
                <w:szCs w:val="18"/>
              </w:rPr>
              <w:t>上部结构安装时，基础混凝土强度应达到设计强度的</w:t>
            </w:r>
            <w:r>
              <w:rPr>
                <w:sz w:val="18"/>
                <w:szCs w:val="18"/>
              </w:rPr>
              <w:t>75%</w:t>
            </w:r>
            <w:r>
              <w:rPr>
                <w:sz w:val="18"/>
                <w:szCs w:val="18"/>
              </w:rPr>
              <w:t>以上</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5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300" w:lineRule="exact"/>
              <w:rPr>
                <w:sz w:val="18"/>
                <w:szCs w:val="18"/>
              </w:rPr>
            </w:pPr>
            <w:r>
              <w:rPr>
                <w:sz w:val="18"/>
                <w:szCs w:val="18"/>
              </w:rPr>
              <w:t>2</w:t>
            </w:r>
            <w:r>
              <w:rPr>
                <w:rFonts w:hint="eastAsia"/>
                <w:sz w:val="18"/>
                <w:szCs w:val="18"/>
              </w:rPr>
              <w:t>.</w:t>
            </w:r>
            <w:r>
              <w:rPr>
                <w:sz w:val="18"/>
                <w:szCs w:val="18"/>
              </w:rPr>
              <w:t>楼面板应安装平稳、拼缝紧密</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66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3</w:t>
            </w:r>
            <w:r>
              <w:rPr>
                <w:rFonts w:hint="eastAsia"/>
                <w:sz w:val="18"/>
                <w:szCs w:val="18"/>
              </w:rPr>
              <w:t>.</w:t>
            </w:r>
            <w:r>
              <w:rPr>
                <w:sz w:val="18"/>
                <w:szCs w:val="18"/>
              </w:rPr>
              <w:t>卫生间、厨房、浴室地面坡向正确，排水通畅，无积水，管道孔部位密封无渗漏</w:t>
            </w:r>
            <w:r>
              <w:rPr>
                <w:rFonts w:hint="eastAsia"/>
                <w:sz w:val="18"/>
                <w:szCs w:val="18"/>
              </w:rPr>
              <w:t>水</w:t>
            </w:r>
          </w:p>
        </w:tc>
        <w:tc>
          <w:tcPr>
            <w:tcW w:w="1665" w:type="dxa"/>
            <w:vAlign w:val="center"/>
          </w:tcPr>
          <w:p w:rsidR="00305809" w:rsidRDefault="00305809">
            <w:pPr>
              <w:spacing w:line="300" w:lineRule="exact"/>
              <w:ind w:left="150" w:hanging="150"/>
              <w:rPr>
                <w:sz w:val="18"/>
                <w:szCs w:val="18"/>
              </w:rPr>
            </w:pPr>
          </w:p>
        </w:tc>
        <w:tc>
          <w:tcPr>
            <w:tcW w:w="1980" w:type="dxa"/>
            <w:gridSpan w:val="2"/>
            <w:vAlign w:val="center"/>
          </w:tcPr>
          <w:p w:rsidR="00305809" w:rsidRDefault="00305809">
            <w:pPr>
              <w:spacing w:line="300" w:lineRule="exact"/>
              <w:ind w:left="150" w:hanging="150"/>
              <w:rPr>
                <w:sz w:val="18"/>
                <w:szCs w:val="18"/>
              </w:rPr>
            </w:pPr>
          </w:p>
        </w:tc>
      </w:tr>
      <w:tr w:rsidR="00305809">
        <w:trPr>
          <w:trHeight w:val="80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4</w:t>
            </w:r>
            <w:r>
              <w:rPr>
                <w:rFonts w:hint="eastAsia"/>
                <w:sz w:val="18"/>
                <w:szCs w:val="18"/>
              </w:rPr>
              <w:t>.</w:t>
            </w:r>
            <w:r>
              <w:rPr>
                <w:spacing w:val="-4"/>
                <w:sz w:val="18"/>
                <w:szCs w:val="18"/>
              </w:rPr>
              <w:t>围护板材（屋面板和墙板）应无明显变形、损坏；固定螺栓、防水垫圈、金属垫圈、尼龙套管等齐全，连接可靠；密封胶齐全有效</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hRule="exact" w:val="447"/>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300" w:lineRule="exact"/>
              <w:ind w:left="270" w:hangingChars="150" w:hanging="270"/>
              <w:rPr>
                <w:sz w:val="18"/>
                <w:szCs w:val="18"/>
              </w:rPr>
            </w:pPr>
            <w:r>
              <w:rPr>
                <w:sz w:val="18"/>
                <w:szCs w:val="18"/>
              </w:rPr>
              <w:t>5</w:t>
            </w:r>
            <w:r>
              <w:rPr>
                <w:rFonts w:hint="eastAsia"/>
                <w:sz w:val="18"/>
                <w:szCs w:val="18"/>
              </w:rPr>
              <w:t>.</w:t>
            </w:r>
            <w:r>
              <w:rPr>
                <w:sz w:val="18"/>
                <w:szCs w:val="18"/>
              </w:rPr>
              <w:t>屋面板应安装平稳、檐口平直，板的搭接方向正确一致</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775"/>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6</w:t>
            </w:r>
            <w:r>
              <w:rPr>
                <w:rFonts w:hint="eastAsia"/>
                <w:sz w:val="18"/>
                <w:szCs w:val="18"/>
              </w:rPr>
              <w:t>.</w:t>
            </w:r>
            <w:r>
              <w:rPr>
                <w:sz w:val="18"/>
                <w:szCs w:val="18"/>
              </w:rPr>
              <w:t>附着式墙板安装应排板正确，表面平整；嵌入式墙板安装应平整，上下搭接缝应采用企口缝，外侧板应向下搭接，搭接长度不小于</w:t>
            </w:r>
            <w:r>
              <w:rPr>
                <w:sz w:val="18"/>
                <w:szCs w:val="18"/>
              </w:rPr>
              <w:t>15mm</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73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7</w:t>
            </w:r>
            <w:r>
              <w:rPr>
                <w:rFonts w:hint="eastAsia"/>
                <w:sz w:val="18"/>
                <w:szCs w:val="18"/>
              </w:rPr>
              <w:t>.</w:t>
            </w:r>
            <w:r>
              <w:rPr>
                <w:sz w:val="18"/>
                <w:szCs w:val="18"/>
              </w:rPr>
              <w:t>室内电器线路应采用</w:t>
            </w:r>
            <w:r>
              <w:rPr>
                <w:sz w:val="18"/>
                <w:szCs w:val="18"/>
              </w:rPr>
              <w:t>PVC</w:t>
            </w:r>
            <w:r>
              <w:rPr>
                <w:sz w:val="18"/>
                <w:szCs w:val="18"/>
              </w:rPr>
              <w:t>管（槽）明敷，布线整齐美观；电器配置符合设计要求；线路无绝缘老化及接长使用</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90"/>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8</w:t>
            </w:r>
            <w:r>
              <w:rPr>
                <w:rFonts w:hint="eastAsia"/>
                <w:sz w:val="18"/>
                <w:szCs w:val="18"/>
              </w:rPr>
              <w:t>.</w:t>
            </w:r>
            <w:r>
              <w:rPr>
                <w:spacing w:val="-4"/>
                <w:sz w:val="18"/>
                <w:szCs w:val="18"/>
              </w:rPr>
              <w:t>防火：</w:t>
            </w:r>
            <w:r>
              <w:rPr>
                <w:rFonts w:hint="eastAsia"/>
                <w:sz w:val="18"/>
                <w:szCs w:val="18"/>
              </w:rPr>
              <w:t>建筑构件燃烧性能等级为</w:t>
            </w:r>
            <w:r>
              <w:rPr>
                <w:rFonts w:hint="eastAsia"/>
                <w:sz w:val="18"/>
                <w:szCs w:val="18"/>
              </w:rPr>
              <w:t>A</w:t>
            </w:r>
            <w:r>
              <w:rPr>
                <w:rFonts w:hint="eastAsia"/>
                <w:sz w:val="18"/>
                <w:szCs w:val="18"/>
              </w:rPr>
              <w:t>级；</w:t>
            </w:r>
            <w:r>
              <w:rPr>
                <w:spacing w:val="-4"/>
                <w:sz w:val="18"/>
                <w:szCs w:val="18"/>
              </w:rPr>
              <w:t>防火间距应符合设计和规范要求，</w:t>
            </w:r>
            <w:r>
              <w:rPr>
                <w:rFonts w:hint="eastAsia"/>
                <w:spacing w:val="-4"/>
                <w:sz w:val="18"/>
                <w:szCs w:val="18"/>
              </w:rPr>
              <w:t>除首层外二层严禁安装防盗窗，</w:t>
            </w:r>
            <w:r>
              <w:rPr>
                <w:spacing w:val="-4"/>
                <w:sz w:val="18"/>
                <w:szCs w:val="18"/>
              </w:rPr>
              <w:t>消防通道应通畅；消火栓、灭火器配置符合设计要求，</w:t>
            </w:r>
            <w:r>
              <w:rPr>
                <w:rFonts w:hint="eastAsia"/>
                <w:spacing w:val="-4"/>
                <w:sz w:val="18"/>
                <w:szCs w:val="18"/>
              </w:rPr>
              <w:t>双层板房消防疏散楼梯符合规范</w:t>
            </w:r>
            <w:r>
              <w:rPr>
                <w:spacing w:val="-4"/>
                <w:sz w:val="18"/>
                <w:szCs w:val="18"/>
              </w:rPr>
              <w:t>；厨房等用火场所防火隔热措施应有效；金属面夹芯板氧指数不低于</w:t>
            </w:r>
            <w:r>
              <w:rPr>
                <w:spacing w:val="-4"/>
                <w:sz w:val="18"/>
                <w:szCs w:val="18"/>
              </w:rPr>
              <w:t>32</w:t>
            </w:r>
            <w:r>
              <w:rPr>
                <w:spacing w:val="-4"/>
                <w:sz w:val="18"/>
                <w:szCs w:val="18"/>
              </w:rPr>
              <w:t>，木地板等可燃材料应做防火处理</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50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ind w:left="270" w:hangingChars="150" w:hanging="270"/>
              <w:rPr>
                <w:sz w:val="18"/>
                <w:szCs w:val="18"/>
              </w:rPr>
            </w:pPr>
            <w:r>
              <w:rPr>
                <w:sz w:val="18"/>
                <w:szCs w:val="18"/>
              </w:rPr>
              <w:t>9</w:t>
            </w:r>
            <w:r>
              <w:rPr>
                <w:rFonts w:hint="eastAsia"/>
                <w:sz w:val="18"/>
                <w:szCs w:val="18"/>
              </w:rPr>
              <w:t>.</w:t>
            </w:r>
            <w:r>
              <w:rPr>
                <w:sz w:val="18"/>
                <w:szCs w:val="18"/>
              </w:rPr>
              <w:t>防雷：防雷接地设置符合设计和规范要求；接地电阻应检测合格</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r w:rsidR="00305809">
        <w:trPr>
          <w:trHeight w:val="831"/>
        </w:trPr>
        <w:tc>
          <w:tcPr>
            <w:tcW w:w="450" w:type="dxa"/>
            <w:vMerge/>
            <w:vAlign w:val="center"/>
          </w:tcPr>
          <w:p w:rsidR="00305809" w:rsidRDefault="00305809">
            <w:pPr>
              <w:spacing w:line="300" w:lineRule="exact"/>
              <w:jc w:val="center"/>
              <w:rPr>
                <w:sz w:val="18"/>
                <w:szCs w:val="18"/>
              </w:rPr>
            </w:pPr>
          </w:p>
        </w:tc>
        <w:tc>
          <w:tcPr>
            <w:tcW w:w="5640" w:type="dxa"/>
            <w:gridSpan w:val="3"/>
            <w:vAlign w:val="center"/>
          </w:tcPr>
          <w:p w:rsidR="00305809" w:rsidRDefault="00305809">
            <w:pPr>
              <w:spacing w:line="240" w:lineRule="exact"/>
              <w:rPr>
                <w:sz w:val="18"/>
                <w:szCs w:val="18"/>
              </w:rPr>
            </w:pPr>
            <w:r>
              <w:rPr>
                <w:sz w:val="18"/>
                <w:szCs w:val="18"/>
              </w:rPr>
              <w:t>10</w:t>
            </w:r>
            <w:r>
              <w:rPr>
                <w:rFonts w:hint="eastAsia"/>
                <w:sz w:val="18"/>
                <w:szCs w:val="18"/>
              </w:rPr>
              <w:t>.</w:t>
            </w:r>
            <w:r>
              <w:rPr>
                <w:sz w:val="18"/>
                <w:szCs w:val="18"/>
              </w:rPr>
              <w:t>防腐：钢构件应油漆完好、无锈蚀，外露螺栓防护得当；强腐蚀环境下的防腐措施符合设计要求；活动房周边应排水通畅，无积水，不准放杂物</w:t>
            </w:r>
          </w:p>
        </w:tc>
        <w:tc>
          <w:tcPr>
            <w:tcW w:w="1665" w:type="dxa"/>
            <w:vAlign w:val="center"/>
          </w:tcPr>
          <w:p w:rsidR="00305809" w:rsidRDefault="00305809">
            <w:pPr>
              <w:spacing w:line="300" w:lineRule="exact"/>
              <w:jc w:val="center"/>
              <w:rPr>
                <w:sz w:val="18"/>
                <w:szCs w:val="18"/>
              </w:rPr>
            </w:pPr>
          </w:p>
        </w:tc>
        <w:tc>
          <w:tcPr>
            <w:tcW w:w="1980" w:type="dxa"/>
            <w:gridSpan w:val="2"/>
            <w:vAlign w:val="center"/>
          </w:tcPr>
          <w:p w:rsidR="00305809" w:rsidRDefault="00305809">
            <w:pPr>
              <w:spacing w:line="300" w:lineRule="exact"/>
              <w:jc w:val="center"/>
              <w:rPr>
                <w:sz w:val="18"/>
                <w:szCs w:val="18"/>
              </w:rPr>
            </w:pPr>
          </w:p>
        </w:tc>
      </w:tr>
    </w:tbl>
    <w:p w:rsidR="00305809" w:rsidRDefault="00305809">
      <w:pPr>
        <w:adjustRightInd w:val="0"/>
        <w:snapToGrid w:val="0"/>
        <w:spacing w:line="240" w:lineRule="atLeast"/>
        <w:jc w:val="right"/>
        <w:rPr>
          <w:rFonts w:ascii="宋体" w:hAnsi="宋体" w:cs="宋体"/>
          <w:b/>
          <w:bCs/>
          <w:szCs w:val="21"/>
        </w:rPr>
      </w:pPr>
      <w:r>
        <w:rPr>
          <w:rFonts w:eastAsia="黑体"/>
          <w:b/>
          <w:szCs w:val="21"/>
        </w:rPr>
        <w:br w:type="page"/>
      </w:r>
      <w:r>
        <w:rPr>
          <w:rFonts w:ascii="宋体" w:hAnsi="宋体" w:cs="宋体" w:hint="eastAsia"/>
          <w:b/>
          <w:bCs/>
          <w:szCs w:val="21"/>
        </w:rPr>
        <w:lastRenderedPageBreak/>
        <w:t>续表</w:t>
      </w:r>
    </w:p>
    <w:tbl>
      <w:tblPr>
        <w:tblW w:w="976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92"/>
        <w:gridCol w:w="756"/>
        <w:gridCol w:w="994"/>
        <w:gridCol w:w="185"/>
        <w:gridCol w:w="1655"/>
        <w:gridCol w:w="1000"/>
        <w:gridCol w:w="280"/>
        <w:gridCol w:w="321"/>
        <w:gridCol w:w="321"/>
        <w:gridCol w:w="321"/>
        <w:gridCol w:w="321"/>
        <w:gridCol w:w="321"/>
        <w:gridCol w:w="323"/>
        <w:gridCol w:w="321"/>
        <w:gridCol w:w="321"/>
        <w:gridCol w:w="321"/>
        <w:gridCol w:w="389"/>
        <w:gridCol w:w="1225"/>
      </w:tblGrid>
      <w:tr w:rsidR="00305809">
        <w:trPr>
          <w:trHeight w:val="312"/>
          <w:jc w:val="center"/>
        </w:trPr>
        <w:tc>
          <w:tcPr>
            <w:tcW w:w="392" w:type="dxa"/>
            <w:vMerge w:val="restart"/>
            <w:vAlign w:val="center"/>
          </w:tcPr>
          <w:p w:rsidR="00305809" w:rsidRDefault="00305809">
            <w:pPr>
              <w:spacing w:line="240" w:lineRule="exact"/>
              <w:jc w:val="center"/>
              <w:rPr>
                <w:sz w:val="18"/>
                <w:szCs w:val="18"/>
              </w:rPr>
            </w:pPr>
            <w:r>
              <w:rPr>
                <w:sz w:val="18"/>
                <w:szCs w:val="18"/>
              </w:rPr>
              <w:t>允</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许</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偏</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差</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项</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目</w:t>
            </w:r>
          </w:p>
        </w:tc>
        <w:tc>
          <w:tcPr>
            <w:tcW w:w="3590" w:type="dxa"/>
            <w:gridSpan w:val="4"/>
            <w:vMerge w:val="restart"/>
            <w:vAlign w:val="center"/>
          </w:tcPr>
          <w:p w:rsidR="00305809" w:rsidRDefault="00305809">
            <w:pPr>
              <w:spacing w:line="240" w:lineRule="exact"/>
              <w:jc w:val="center"/>
              <w:rPr>
                <w:sz w:val="18"/>
                <w:szCs w:val="18"/>
              </w:rPr>
            </w:pPr>
            <w:r>
              <w:rPr>
                <w:sz w:val="18"/>
                <w:szCs w:val="18"/>
              </w:rPr>
              <w:t>检测项目</w:t>
            </w:r>
          </w:p>
        </w:tc>
        <w:tc>
          <w:tcPr>
            <w:tcW w:w="1280" w:type="dxa"/>
            <w:gridSpan w:val="2"/>
            <w:vMerge w:val="restart"/>
            <w:vAlign w:val="center"/>
          </w:tcPr>
          <w:p w:rsidR="00305809" w:rsidRDefault="00305809">
            <w:pPr>
              <w:spacing w:line="240" w:lineRule="exact"/>
              <w:jc w:val="center"/>
              <w:rPr>
                <w:sz w:val="18"/>
                <w:szCs w:val="18"/>
              </w:rPr>
            </w:pPr>
            <w:r>
              <w:rPr>
                <w:sz w:val="18"/>
                <w:szCs w:val="18"/>
              </w:rPr>
              <w:t>允许</w:t>
            </w:r>
          </w:p>
          <w:p w:rsidR="00305809" w:rsidRDefault="00305809">
            <w:pPr>
              <w:spacing w:line="240" w:lineRule="exact"/>
              <w:jc w:val="center"/>
              <w:rPr>
                <w:sz w:val="18"/>
                <w:szCs w:val="18"/>
              </w:rPr>
            </w:pPr>
            <w:r>
              <w:rPr>
                <w:sz w:val="18"/>
                <w:szCs w:val="18"/>
              </w:rPr>
              <w:t>偏差</w:t>
            </w:r>
          </w:p>
        </w:tc>
        <w:tc>
          <w:tcPr>
            <w:tcW w:w="3280" w:type="dxa"/>
            <w:gridSpan w:val="10"/>
            <w:vAlign w:val="center"/>
          </w:tcPr>
          <w:p w:rsidR="00305809" w:rsidRDefault="00305809">
            <w:pPr>
              <w:spacing w:line="240" w:lineRule="exact"/>
              <w:jc w:val="center"/>
              <w:rPr>
                <w:sz w:val="18"/>
                <w:szCs w:val="18"/>
              </w:rPr>
            </w:pPr>
            <w:r>
              <w:rPr>
                <w:sz w:val="18"/>
                <w:szCs w:val="18"/>
              </w:rPr>
              <w:t>检查记录</w:t>
            </w:r>
          </w:p>
        </w:tc>
        <w:tc>
          <w:tcPr>
            <w:tcW w:w="1225" w:type="dxa"/>
            <w:vMerge w:val="restart"/>
            <w:vAlign w:val="center"/>
          </w:tcPr>
          <w:p w:rsidR="00305809" w:rsidRDefault="00305809">
            <w:pPr>
              <w:spacing w:line="240" w:lineRule="exact"/>
              <w:jc w:val="center"/>
              <w:rPr>
                <w:sz w:val="18"/>
                <w:szCs w:val="18"/>
              </w:rPr>
            </w:pPr>
            <w:r>
              <w:rPr>
                <w:sz w:val="18"/>
                <w:szCs w:val="18"/>
              </w:rPr>
              <w:t>验收意见</w:t>
            </w:r>
          </w:p>
        </w:tc>
      </w:tr>
      <w:tr w:rsidR="00305809">
        <w:trPr>
          <w:trHeight w:val="269"/>
          <w:jc w:val="center"/>
        </w:trPr>
        <w:tc>
          <w:tcPr>
            <w:tcW w:w="392" w:type="dxa"/>
            <w:vMerge/>
            <w:vAlign w:val="center"/>
          </w:tcPr>
          <w:p w:rsidR="00305809" w:rsidRDefault="00305809">
            <w:pPr>
              <w:spacing w:line="240" w:lineRule="exact"/>
              <w:jc w:val="center"/>
              <w:rPr>
                <w:sz w:val="18"/>
                <w:szCs w:val="18"/>
              </w:rPr>
            </w:pPr>
          </w:p>
        </w:tc>
        <w:tc>
          <w:tcPr>
            <w:tcW w:w="3590" w:type="dxa"/>
            <w:gridSpan w:val="4"/>
            <w:vMerge/>
            <w:vAlign w:val="center"/>
          </w:tcPr>
          <w:p w:rsidR="00305809" w:rsidRDefault="00305809">
            <w:pPr>
              <w:spacing w:line="240" w:lineRule="exact"/>
              <w:jc w:val="center"/>
              <w:rPr>
                <w:sz w:val="18"/>
                <w:szCs w:val="18"/>
              </w:rPr>
            </w:pPr>
          </w:p>
        </w:tc>
        <w:tc>
          <w:tcPr>
            <w:tcW w:w="1280" w:type="dxa"/>
            <w:gridSpan w:val="2"/>
            <w:vMerge/>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r>
              <w:rPr>
                <w:sz w:val="18"/>
                <w:szCs w:val="18"/>
              </w:rPr>
              <w:t>4</w:t>
            </w:r>
          </w:p>
        </w:tc>
        <w:tc>
          <w:tcPr>
            <w:tcW w:w="321" w:type="dxa"/>
            <w:vAlign w:val="center"/>
          </w:tcPr>
          <w:p w:rsidR="00305809" w:rsidRDefault="00305809">
            <w:pPr>
              <w:spacing w:line="240" w:lineRule="exact"/>
              <w:jc w:val="center"/>
              <w:rPr>
                <w:sz w:val="18"/>
                <w:szCs w:val="18"/>
              </w:rPr>
            </w:pPr>
            <w:r>
              <w:rPr>
                <w:sz w:val="18"/>
                <w:szCs w:val="18"/>
              </w:rPr>
              <w:t>5</w:t>
            </w:r>
          </w:p>
        </w:tc>
        <w:tc>
          <w:tcPr>
            <w:tcW w:w="323" w:type="dxa"/>
            <w:vAlign w:val="center"/>
          </w:tcPr>
          <w:p w:rsidR="00305809" w:rsidRDefault="00305809">
            <w:pPr>
              <w:spacing w:line="240" w:lineRule="exact"/>
              <w:jc w:val="center"/>
              <w:rPr>
                <w:sz w:val="18"/>
                <w:szCs w:val="18"/>
              </w:rPr>
            </w:pPr>
            <w:r>
              <w:rPr>
                <w:sz w:val="18"/>
                <w:szCs w:val="18"/>
              </w:rPr>
              <w:t>6</w:t>
            </w:r>
          </w:p>
        </w:tc>
        <w:tc>
          <w:tcPr>
            <w:tcW w:w="321" w:type="dxa"/>
            <w:vAlign w:val="center"/>
          </w:tcPr>
          <w:p w:rsidR="00305809" w:rsidRDefault="00305809">
            <w:pPr>
              <w:spacing w:line="240" w:lineRule="exact"/>
              <w:jc w:val="center"/>
              <w:rPr>
                <w:sz w:val="18"/>
                <w:szCs w:val="18"/>
              </w:rPr>
            </w:pPr>
            <w:r>
              <w:rPr>
                <w:sz w:val="18"/>
                <w:szCs w:val="18"/>
              </w:rPr>
              <w:t>7</w:t>
            </w:r>
          </w:p>
        </w:tc>
        <w:tc>
          <w:tcPr>
            <w:tcW w:w="321" w:type="dxa"/>
            <w:vAlign w:val="center"/>
          </w:tcPr>
          <w:p w:rsidR="00305809" w:rsidRDefault="00305809">
            <w:pPr>
              <w:spacing w:line="240" w:lineRule="exact"/>
              <w:jc w:val="center"/>
              <w:rPr>
                <w:sz w:val="18"/>
                <w:szCs w:val="18"/>
              </w:rPr>
            </w:pPr>
            <w:r>
              <w:rPr>
                <w:sz w:val="18"/>
                <w:szCs w:val="18"/>
              </w:rPr>
              <w:t>8</w:t>
            </w:r>
          </w:p>
        </w:tc>
        <w:tc>
          <w:tcPr>
            <w:tcW w:w="321" w:type="dxa"/>
            <w:vAlign w:val="center"/>
          </w:tcPr>
          <w:p w:rsidR="00305809" w:rsidRDefault="00305809">
            <w:pPr>
              <w:spacing w:line="240" w:lineRule="exact"/>
              <w:jc w:val="center"/>
              <w:rPr>
                <w:sz w:val="18"/>
                <w:szCs w:val="18"/>
              </w:rPr>
            </w:pPr>
            <w:r>
              <w:rPr>
                <w:sz w:val="18"/>
                <w:szCs w:val="18"/>
              </w:rPr>
              <w:t>9</w:t>
            </w:r>
          </w:p>
        </w:tc>
        <w:tc>
          <w:tcPr>
            <w:tcW w:w="389" w:type="dxa"/>
            <w:vAlign w:val="center"/>
          </w:tcPr>
          <w:p w:rsidR="00305809" w:rsidRDefault="00305809">
            <w:pPr>
              <w:spacing w:line="240" w:lineRule="exact"/>
              <w:jc w:val="center"/>
              <w:rPr>
                <w:w w:val="80"/>
                <w:sz w:val="18"/>
                <w:szCs w:val="18"/>
              </w:rPr>
            </w:pPr>
            <w:r>
              <w:rPr>
                <w:w w:val="80"/>
                <w:sz w:val="18"/>
                <w:szCs w:val="18"/>
              </w:rPr>
              <w:t>10</w:t>
            </w:r>
          </w:p>
        </w:tc>
        <w:tc>
          <w:tcPr>
            <w:tcW w:w="1225" w:type="dxa"/>
            <w:vMerge/>
            <w:vAlign w:val="center"/>
          </w:tcPr>
          <w:p w:rsidR="00305809" w:rsidRDefault="00305809">
            <w:pPr>
              <w:spacing w:line="240" w:lineRule="exact"/>
              <w:jc w:val="center"/>
              <w:rPr>
                <w:sz w:val="18"/>
                <w:szCs w:val="18"/>
              </w:rPr>
            </w:pPr>
          </w:p>
        </w:tc>
      </w:tr>
      <w:tr w:rsidR="00305809">
        <w:trPr>
          <w:trHeight w:hRule="exact" w:val="296"/>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基础</w:t>
            </w:r>
          </w:p>
        </w:tc>
        <w:tc>
          <w:tcPr>
            <w:tcW w:w="994" w:type="dxa"/>
            <w:vMerge w:val="restart"/>
            <w:vAlign w:val="center"/>
          </w:tcPr>
          <w:p w:rsidR="00305809" w:rsidRDefault="00305809">
            <w:pPr>
              <w:spacing w:line="240" w:lineRule="exact"/>
              <w:jc w:val="center"/>
              <w:rPr>
                <w:sz w:val="18"/>
                <w:szCs w:val="18"/>
              </w:rPr>
            </w:pPr>
            <w:r>
              <w:rPr>
                <w:sz w:val="18"/>
                <w:szCs w:val="18"/>
              </w:rPr>
              <w:t>基础截面尺寸</w:t>
            </w:r>
          </w:p>
        </w:tc>
        <w:tc>
          <w:tcPr>
            <w:tcW w:w="1840" w:type="dxa"/>
            <w:gridSpan w:val="2"/>
            <w:vAlign w:val="center"/>
          </w:tcPr>
          <w:p w:rsidR="00305809" w:rsidRDefault="00305809">
            <w:pPr>
              <w:spacing w:line="240" w:lineRule="exact"/>
              <w:rPr>
                <w:sz w:val="18"/>
                <w:szCs w:val="18"/>
              </w:rPr>
            </w:pPr>
            <w:r>
              <w:rPr>
                <w:sz w:val="18"/>
                <w:szCs w:val="18"/>
              </w:rPr>
              <w:t>现浇式</w:t>
            </w:r>
          </w:p>
        </w:tc>
        <w:tc>
          <w:tcPr>
            <w:tcW w:w="1280" w:type="dxa"/>
            <w:gridSpan w:val="2"/>
            <w:vAlign w:val="center"/>
          </w:tcPr>
          <w:p w:rsidR="00305809" w:rsidRDefault="00305809">
            <w:pPr>
              <w:spacing w:line="240" w:lineRule="exact"/>
              <w:jc w:val="center"/>
              <w:rPr>
                <w:sz w:val="18"/>
                <w:szCs w:val="18"/>
              </w:rPr>
            </w:pPr>
            <w:r>
              <w:rPr>
                <w:sz w:val="18"/>
                <w:szCs w:val="18"/>
              </w:rPr>
              <w:t>+8</w:t>
            </w:r>
            <w:r>
              <w:rPr>
                <w:sz w:val="18"/>
                <w:szCs w:val="18"/>
              </w:rPr>
              <w:t>．</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装配式</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建筑物定位轴线</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基础上柱的定位轴线</w:t>
            </w:r>
          </w:p>
        </w:tc>
        <w:tc>
          <w:tcPr>
            <w:tcW w:w="1280" w:type="dxa"/>
            <w:gridSpan w:val="2"/>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支承面</w:t>
            </w:r>
          </w:p>
        </w:tc>
        <w:tc>
          <w:tcPr>
            <w:tcW w:w="1840" w:type="dxa"/>
            <w:gridSpan w:val="2"/>
            <w:vAlign w:val="center"/>
          </w:tcPr>
          <w:p w:rsidR="00305809" w:rsidRDefault="00305809">
            <w:pPr>
              <w:spacing w:line="240" w:lineRule="exact"/>
              <w:rPr>
                <w:sz w:val="18"/>
                <w:szCs w:val="18"/>
              </w:rPr>
            </w:pPr>
            <w:r>
              <w:rPr>
                <w:sz w:val="18"/>
                <w:szCs w:val="18"/>
              </w:rPr>
              <w:t>标高</w:t>
            </w:r>
          </w:p>
        </w:tc>
        <w:tc>
          <w:tcPr>
            <w:tcW w:w="1280" w:type="dxa"/>
            <w:gridSpan w:val="2"/>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水平度</w:t>
            </w:r>
          </w:p>
        </w:tc>
        <w:tc>
          <w:tcPr>
            <w:tcW w:w="1280" w:type="dxa"/>
            <w:gridSpan w:val="2"/>
            <w:vAlign w:val="center"/>
          </w:tcPr>
          <w:p w:rsidR="00305809" w:rsidRDefault="00305809">
            <w:pPr>
              <w:spacing w:line="240" w:lineRule="exact"/>
              <w:jc w:val="center"/>
              <w:rPr>
                <w:sz w:val="18"/>
                <w:szCs w:val="18"/>
              </w:rPr>
            </w:pPr>
            <w:r>
              <w:rPr>
                <w:sz w:val="18"/>
                <w:szCs w:val="18"/>
              </w:rPr>
              <w:t>1/1000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现浇基础地脚螺栓</w:t>
            </w:r>
          </w:p>
        </w:tc>
        <w:tc>
          <w:tcPr>
            <w:tcW w:w="1840" w:type="dxa"/>
            <w:gridSpan w:val="2"/>
            <w:vAlign w:val="center"/>
          </w:tcPr>
          <w:p w:rsidR="00305809" w:rsidRDefault="00305809">
            <w:pPr>
              <w:spacing w:line="240" w:lineRule="exact"/>
              <w:rPr>
                <w:sz w:val="18"/>
                <w:szCs w:val="18"/>
              </w:rPr>
            </w:pPr>
            <w:r>
              <w:rPr>
                <w:sz w:val="18"/>
                <w:szCs w:val="18"/>
              </w:rPr>
              <w:t>螺栓中心线</w:t>
            </w:r>
          </w:p>
        </w:tc>
        <w:tc>
          <w:tcPr>
            <w:tcW w:w="1280" w:type="dxa"/>
            <w:gridSpan w:val="2"/>
            <w:vAlign w:val="center"/>
          </w:tcPr>
          <w:p w:rsidR="00305809" w:rsidRDefault="00305809">
            <w:pPr>
              <w:spacing w:line="240" w:lineRule="exact"/>
              <w:jc w:val="center"/>
              <w:rPr>
                <w:sz w:val="18"/>
                <w:szCs w:val="18"/>
              </w:rPr>
            </w:pPr>
            <w:r>
              <w:rPr>
                <w:sz w:val="18"/>
                <w:szCs w:val="18"/>
              </w:rPr>
              <w:t>±2</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伸出长度</w:t>
            </w:r>
          </w:p>
        </w:tc>
        <w:tc>
          <w:tcPr>
            <w:tcW w:w="1280" w:type="dxa"/>
            <w:gridSpan w:val="2"/>
            <w:vAlign w:val="center"/>
          </w:tcPr>
          <w:p w:rsidR="00305809" w:rsidRDefault="00305809">
            <w:pPr>
              <w:spacing w:line="240" w:lineRule="exact"/>
              <w:jc w:val="center"/>
              <w:rPr>
                <w:sz w:val="18"/>
                <w:szCs w:val="18"/>
              </w:rPr>
            </w:pPr>
            <w:r>
              <w:rPr>
                <w:sz w:val="18"/>
                <w:szCs w:val="18"/>
              </w:rPr>
              <w:t>+20</w:t>
            </w:r>
            <w:r>
              <w:rPr>
                <w:sz w:val="18"/>
                <w:szCs w:val="18"/>
              </w:rPr>
              <w:t>、</w:t>
            </w:r>
            <w:r>
              <w:rPr>
                <w:sz w:val="18"/>
                <w:szCs w:val="18"/>
              </w:rPr>
              <w:t>-0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z w:val="18"/>
                <w:szCs w:val="18"/>
              </w:rPr>
            </w:pPr>
            <w:r>
              <w:rPr>
                <w:sz w:val="18"/>
                <w:szCs w:val="18"/>
              </w:rPr>
              <w:t>螺纹长度</w:t>
            </w:r>
          </w:p>
        </w:tc>
        <w:tc>
          <w:tcPr>
            <w:tcW w:w="1280" w:type="dxa"/>
            <w:gridSpan w:val="2"/>
            <w:vAlign w:val="center"/>
          </w:tcPr>
          <w:p w:rsidR="00305809" w:rsidRDefault="00305809">
            <w:pPr>
              <w:spacing w:line="240" w:lineRule="exact"/>
              <w:jc w:val="center"/>
              <w:rPr>
                <w:sz w:val="18"/>
                <w:szCs w:val="18"/>
              </w:rPr>
            </w:pPr>
            <w:r>
              <w:rPr>
                <w:sz w:val="18"/>
                <w:szCs w:val="18"/>
              </w:rPr>
              <w:t>+20</w:t>
            </w:r>
            <w:r>
              <w:rPr>
                <w:sz w:val="18"/>
                <w:szCs w:val="18"/>
              </w:rPr>
              <w:t>、</w:t>
            </w:r>
            <w:r>
              <w:rPr>
                <w:sz w:val="18"/>
                <w:szCs w:val="18"/>
              </w:rPr>
              <w:t>-0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装配式基础螺栓孔</w:t>
            </w:r>
          </w:p>
        </w:tc>
        <w:tc>
          <w:tcPr>
            <w:tcW w:w="1840" w:type="dxa"/>
            <w:gridSpan w:val="2"/>
            <w:vAlign w:val="center"/>
          </w:tcPr>
          <w:p w:rsidR="00305809" w:rsidRDefault="00305809">
            <w:pPr>
              <w:spacing w:line="240" w:lineRule="exact"/>
              <w:rPr>
                <w:sz w:val="18"/>
                <w:szCs w:val="18"/>
              </w:rPr>
            </w:pPr>
            <w:r>
              <w:rPr>
                <w:sz w:val="18"/>
                <w:szCs w:val="18"/>
              </w:rPr>
              <w:t>中心线水平位置</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40" w:lineRule="exact"/>
              <w:rPr>
                <w:spacing w:val="-10"/>
                <w:sz w:val="18"/>
                <w:szCs w:val="18"/>
              </w:rPr>
            </w:pPr>
            <w:r>
              <w:rPr>
                <w:spacing w:val="-10"/>
                <w:sz w:val="18"/>
                <w:szCs w:val="18"/>
              </w:rPr>
              <w:t>中心线与顶面距离</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柱子</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底层柱底轴线对定位轴线的偏差</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柱子定位轴线</w:t>
            </w:r>
          </w:p>
        </w:tc>
        <w:tc>
          <w:tcPr>
            <w:tcW w:w="1280" w:type="dxa"/>
            <w:gridSpan w:val="2"/>
            <w:vAlign w:val="center"/>
          </w:tcPr>
          <w:p w:rsidR="00305809" w:rsidRDefault="00305809">
            <w:pPr>
              <w:spacing w:line="240" w:lineRule="exact"/>
              <w:jc w:val="center"/>
              <w:rPr>
                <w:sz w:val="18"/>
                <w:szCs w:val="18"/>
              </w:rPr>
            </w:pPr>
            <w:r>
              <w:rPr>
                <w:sz w:val="18"/>
                <w:szCs w:val="18"/>
              </w:rPr>
              <w:t>1</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柱子垂直度（单层）</w:t>
            </w:r>
          </w:p>
        </w:tc>
        <w:tc>
          <w:tcPr>
            <w:tcW w:w="1280" w:type="dxa"/>
            <w:gridSpan w:val="2"/>
            <w:vAlign w:val="center"/>
          </w:tcPr>
          <w:p w:rsidR="00305809" w:rsidRDefault="00305809">
            <w:pPr>
              <w:spacing w:line="240" w:lineRule="exact"/>
              <w:jc w:val="center"/>
              <w:rPr>
                <w:sz w:val="18"/>
                <w:szCs w:val="18"/>
              </w:rPr>
            </w:pPr>
            <w:r>
              <w:rPr>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柱子垂直度（二层，全高）</w:t>
            </w:r>
          </w:p>
        </w:tc>
        <w:tc>
          <w:tcPr>
            <w:tcW w:w="1280" w:type="dxa"/>
            <w:gridSpan w:val="2"/>
            <w:vAlign w:val="center"/>
          </w:tcPr>
          <w:p w:rsidR="00305809" w:rsidRDefault="00305809">
            <w:pPr>
              <w:spacing w:line="240" w:lineRule="exact"/>
              <w:jc w:val="center"/>
              <w:rPr>
                <w:sz w:val="18"/>
                <w:szCs w:val="18"/>
              </w:rPr>
            </w:pPr>
            <w:r>
              <w:rPr>
                <w:sz w:val="18"/>
                <w:szCs w:val="18"/>
              </w:rPr>
              <w:t>15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桁架梁</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跨中垂直度</w:t>
            </w:r>
          </w:p>
        </w:tc>
        <w:tc>
          <w:tcPr>
            <w:tcW w:w="1280" w:type="dxa"/>
            <w:gridSpan w:val="2"/>
            <w:vAlign w:val="center"/>
          </w:tcPr>
          <w:p w:rsidR="00305809" w:rsidRDefault="00305809">
            <w:pPr>
              <w:spacing w:line="240" w:lineRule="exact"/>
              <w:jc w:val="center"/>
              <w:rPr>
                <w:sz w:val="18"/>
                <w:szCs w:val="18"/>
              </w:rPr>
            </w:pPr>
            <w:r>
              <w:rPr>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40"/>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侧向弯曲矢高</w:t>
            </w:r>
          </w:p>
        </w:tc>
        <w:tc>
          <w:tcPr>
            <w:tcW w:w="1280" w:type="dxa"/>
            <w:gridSpan w:val="2"/>
            <w:vAlign w:val="center"/>
          </w:tcPr>
          <w:p w:rsidR="00305809" w:rsidRDefault="00305809">
            <w:pPr>
              <w:spacing w:line="240" w:lineRule="exact"/>
              <w:jc w:val="center"/>
              <w:rPr>
                <w:sz w:val="18"/>
                <w:szCs w:val="18"/>
              </w:rPr>
            </w:pPr>
            <w:r>
              <w:rPr>
                <w:sz w:val="18"/>
                <w:szCs w:val="18"/>
              </w:rPr>
              <w:t>L/1000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楼面板</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支承面标高</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支承长度</w:t>
            </w:r>
          </w:p>
        </w:tc>
        <w:tc>
          <w:tcPr>
            <w:tcW w:w="1280" w:type="dxa"/>
            <w:gridSpan w:val="2"/>
            <w:vAlign w:val="center"/>
          </w:tcPr>
          <w:p w:rsidR="00305809" w:rsidRDefault="00305809">
            <w:pPr>
              <w:spacing w:line="240" w:lineRule="exact"/>
              <w:jc w:val="center"/>
              <w:rPr>
                <w:sz w:val="18"/>
                <w:szCs w:val="18"/>
              </w:rPr>
            </w:pPr>
            <w:r>
              <w:rPr>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表面平整度</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整体</w:t>
            </w:r>
          </w:p>
          <w:p w:rsidR="00305809" w:rsidRDefault="00305809">
            <w:pPr>
              <w:spacing w:line="240" w:lineRule="exact"/>
              <w:jc w:val="center"/>
              <w:rPr>
                <w:sz w:val="18"/>
                <w:szCs w:val="18"/>
              </w:rPr>
            </w:pPr>
            <w:r>
              <w:rPr>
                <w:sz w:val="18"/>
                <w:szCs w:val="18"/>
              </w:rPr>
              <w:t>尺寸</w:t>
            </w:r>
          </w:p>
        </w:tc>
        <w:tc>
          <w:tcPr>
            <w:tcW w:w="2834" w:type="dxa"/>
            <w:gridSpan w:val="3"/>
            <w:vAlign w:val="center"/>
          </w:tcPr>
          <w:p w:rsidR="00305809" w:rsidRDefault="00305809">
            <w:pPr>
              <w:spacing w:line="240" w:lineRule="exact"/>
              <w:rPr>
                <w:sz w:val="18"/>
                <w:szCs w:val="18"/>
              </w:rPr>
            </w:pPr>
            <w:r>
              <w:rPr>
                <w:sz w:val="18"/>
                <w:szCs w:val="18"/>
              </w:rPr>
              <w:t>主体结构的整体垂直度</w:t>
            </w:r>
          </w:p>
        </w:tc>
        <w:tc>
          <w:tcPr>
            <w:tcW w:w="1280" w:type="dxa"/>
            <w:gridSpan w:val="2"/>
            <w:vAlign w:val="center"/>
          </w:tcPr>
          <w:p w:rsidR="00305809" w:rsidRDefault="00305809">
            <w:pPr>
              <w:spacing w:line="240" w:lineRule="exact"/>
              <w:jc w:val="center"/>
              <w:rPr>
                <w:sz w:val="18"/>
                <w:szCs w:val="18"/>
              </w:rPr>
            </w:pPr>
            <w:r>
              <w:rPr>
                <w:sz w:val="18"/>
                <w:szCs w:val="18"/>
              </w:rPr>
              <w:t>15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主体结构的平面弯曲</w:t>
            </w:r>
          </w:p>
        </w:tc>
        <w:tc>
          <w:tcPr>
            <w:tcW w:w="1280" w:type="dxa"/>
            <w:gridSpan w:val="2"/>
            <w:vAlign w:val="center"/>
          </w:tcPr>
          <w:p w:rsidR="00305809" w:rsidRDefault="00305809">
            <w:pPr>
              <w:spacing w:line="240" w:lineRule="exact"/>
              <w:jc w:val="center"/>
              <w:rPr>
                <w:sz w:val="18"/>
                <w:szCs w:val="18"/>
              </w:rPr>
            </w:pPr>
            <w:r>
              <w:rPr>
                <w:sz w:val="18"/>
                <w:szCs w:val="18"/>
              </w:rPr>
              <w:t>20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檩条</w:t>
            </w:r>
          </w:p>
          <w:p w:rsidR="00305809" w:rsidRDefault="00305809">
            <w:pPr>
              <w:spacing w:line="240" w:lineRule="exact"/>
              <w:jc w:val="center"/>
              <w:rPr>
                <w:sz w:val="18"/>
                <w:szCs w:val="18"/>
              </w:rPr>
            </w:pPr>
            <w:r>
              <w:rPr>
                <w:sz w:val="18"/>
                <w:szCs w:val="18"/>
              </w:rPr>
              <w:t>安装</w:t>
            </w:r>
          </w:p>
        </w:tc>
        <w:tc>
          <w:tcPr>
            <w:tcW w:w="2834" w:type="dxa"/>
            <w:gridSpan w:val="3"/>
            <w:vAlign w:val="center"/>
          </w:tcPr>
          <w:p w:rsidR="00305809" w:rsidRDefault="00305809">
            <w:pPr>
              <w:spacing w:line="240" w:lineRule="exact"/>
              <w:rPr>
                <w:sz w:val="18"/>
                <w:szCs w:val="18"/>
              </w:rPr>
            </w:pPr>
            <w:r>
              <w:rPr>
                <w:sz w:val="18"/>
                <w:szCs w:val="18"/>
              </w:rPr>
              <w:t>檩条间距</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312"/>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2834" w:type="dxa"/>
            <w:gridSpan w:val="3"/>
            <w:vAlign w:val="center"/>
          </w:tcPr>
          <w:p w:rsidR="00305809" w:rsidRDefault="00305809">
            <w:pPr>
              <w:spacing w:line="240" w:lineRule="exact"/>
              <w:rPr>
                <w:sz w:val="18"/>
                <w:szCs w:val="18"/>
              </w:rPr>
            </w:pPr>
            <w:r>
              <w:rPr>
                <w:sz w:val="18"/>
                <w:szCs w:val="18"/>
              </w:rPr>
              <w:t>弯曲矢高</w:t>
            </w:r>
          </w:p>
        </w:tc>
        <w:tc>
          <w:tcPr>
            <w:tcW w:w="1280" w:type="dxa"/>
            <w:gridSpan w:val="2"/>
            <w:vAlign w:val="center"/>
          </w:tcPr>
          <w:p w:rsidR="00305809" w:rsidRDefault="00305809">
            <w:pPr>
              <w:spacing w:line="240" w:lineRule="exact"/>
              <w:jc w:val="center"/>
              <w:rPr>
                <w:sz w:val="18"/>
                <w:szCs w:val="18"/>
              </w:rPr>
            </w:pP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restart"/>
            <w:vAlign w:val="center"/>
          </w:tcPr>
          <w:p w:rsidR="00305809" w:rsidRDefault="00305809">
            <w:pPr>
              <w:spacing w:line="240" w:lineRule="exact"/>
              <w:jc w:val="center"/>
              <w:rPr>
                <w:sz w:val="18"/>
                <w:szCs w:val="18"/>
              </w:rPr>
            </w:pPr>
            <w:r>
              <w:rPr>
                <w:sz w:val="18"/>
                <w:szCs w:val="18"/>
              </w:rPr>
              <w:t>钢梯安装及</w:t>
            </w:r>
          </w:p>
          <w:p w:rsidR="00305809" w:rsidRDefault="00305809">
            <w:pPr>
              <w:spacing w:line="240" w:lineRule="exact"/>
              <w:jc w:val="center"/>
              <w:rPr>
                <w:sz w:val="18"/>
                <w:szCs w:val="18"/>
              </w:rPr>
            </w:pPr>
            <w:r>
              <w:rPr>
                <w:sz w:val="18"/>
                <w:szCs w:val="18"/>
              </w:rPr>
              <w:t>栏杆</w:t>
            </w:r>
          </w:p>
        </w:tc>
        <w:tc>
          <w:tcPr>
            <w:tcW w:w="994" w:type="dxa"/>
            <w:vMerge w:val="restart"/>
            <w:vAlign w:val="center"/>
          </w:tcPr>
          <w:p w:rsidR="00305809" w:rsidRDefault="00305809">
            <w:pPr>
              <w:spacing w:line="240" w:lineRule="exact"/>
              <w:jc w:val="center"/>
              <w:rPr>
                <w:sz w:val="18"/>
                <w:szCs w:val="18"/>
              </w:rPr>
            </w:pPr>
            <w:r>
              <w:rPr>
                <w:sz w:val="18"/>
                <w:szCs w:val="18"/>
              </w:rPr>
              <w:t>楼梯</w:t>
            </w:r>
          </w:p>
          <w:p w:rsidR="00305809" w:rsidRDefault="00305809">
            <w:pPr>
              <w:spacing w:line="240" w:lineRule="exact"/>
              <w:jc w:val="center"/>
              <w:rPr>
                <w:sz w:val="18"/>
                <w:szCs w:val="18"/>
              </w:rPr>
            </w:pPr>
            <w:r>
              <w:rPr>
                <w:sz w:val="18"/>
                <w:szCs w:val="18"/>
              </w:rPr>
              <w:t>平台</w:t>
            </w:r>
          </w:p>
        </w:tc>
        <w:tc>
          <w:tcPr>
            <w:tcW w:w="1840" w:type="dxa"/>
            <w:gridSpan w:val="2"/>
            <w:vAlign w:val="center"/>
          </w:tcPr>
          <w:p w:rsidR="00305809" w:rsidRDefault="00305809">
            <w:pPr>
              <w:spacing w:line="220" w:lineRule="exact"/>
              <w:rPr>
                <w:sz w:val="18"/>
                <w:szCs w:val="18"/>
              </w:rPr>
            </w:pPr>
            <w:r>
              <w:rPr>
                <w:sz w:val="18"/>
                <w:szCs w:val="18"/>
              </w:rPr>
              <w:t>平台标高</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restart"/>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平台柱垂直度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平台梁垂直度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平台梁侧向弯曲</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楼梯段</w:t>
            </w:r>
          </w:p>
        </w:tc>
        <w:tc>
          <w:tcPr>
            <w:tcW w:w="1840" w:type="dxa"/>
            <w:gridSpan w:val="2"/>
            <w:vAlign w:val="center"/>
          </w:tcPr>
          <w:p w:rsidR="00305809" w:rsidRDefault="00305809">
            <w:pPr>
              <w:spacing w:line="220" w:lineRule="exact"/>
              <w:rPr>
                <w:sz w:val="18"/>
                <w:szCs w:val="18"/>
              </w:rPr>
            </w:pPr>
            <w:r>
              <w:rPr>
                <w:sz w:val="18"/>
                <w:szCs w:val="18"/>
              </w:rPr>
              <w:t>水平度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10</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restart"/>
            <w:vAlign w:val="center"/>
          </w:tcPr>
          <w:p w:rsidR="00305809" w:rsidRDefault="00305809">
            <w:pPr>
              <w:spacing w:line="240" w:lineRule="exact"/>
              <w:jc w:val="center"/>
              <w:rPr>
                <w:sz w:val="18"/>
                <w:szCs w:val="18"/>
              </w:rPr>
            </w:pPr>
            <w:r>
              <w:rPr>
                <w:sz w:val="18"/>
                <w:szCs w:val="18"/>
              </w:rPr>
              <w:t>栏杆</w:t>
            </w:r>
          </w:p>
        </w:tc>
        <w:tc>
          <w:tcPr>
            <w:tcW w:w="1840" w:type="dxa"/>
            <w:gridSpan w:val="2"/>
            <w:vAlign w:val="center"/>
          </w:tcPr>
          <w:p w:rsidR="00305809" w:rsidRDefault="00305809">
            <w:pPr>
              <w:spacing w:line="220" w:lineRule="exact"/>
              <w:rPr>
                <w:sz w:val="18"/>
                <w:szCs w:val="18"/>
              </w:rPr>
            </w:pPr>
            <w:r>
              <w:rPr>
                <w:sz w:val="18"/>
                <w:szCs w:val="18"/>
              </w:rPr>
              <w:t>栏杆高度</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立柱间距</w:t>
            </w:r>
          </w:p>
        </w:tc>
        <w:tc>
          <w:tcPr>
            <w:tcW w:w="1280" w:type="dxa"/>
            <w:gridSpan w:val="2"/>
            <w:vAlign w:val="center"/>
          </w:tcPr>
          <w:p w:rsidR="00305809" w:rsidRDefault="0030580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hRule="exact" w:val="284"/>
          <w:jc w:val="center"/>
        </w:trPr>
        <w:tc>
          <w:tcPr>
            <w:tcW w:w="392" w:type="dxa"/>
            <w:vMerge/>
            <w:vAlign w:val="center"/>
          </w:tcPr>
          <w:p w:rsidR="00305809" w:rsidRDefault="00305809">
            <w:pPr>
              <w:spacing w:line="240" w:lineRule="exact"/>
              <w:jc w:val="center"/>
              <w:rPr>
                <w:sz w:val="18"/>
                <w:szCs w:val="18"/>
              </w:rPr>
            </w:pPr>
          </w:p>
        </w:tc>
        <w:tc>
          <w:tcPr>
            <w:tcW w:w="756" w:type="dxa"/>
            <w:vMerge/>
            <w:vAlign w:val="center"/>
          </w:tcPr>
          <w:p w:rsidR="00305809" w:rsidRDefault="00305809">
            <w:pPr>
              <w:spacing w:line="240" w:lineRule="exact"/>
              <w:jc w:val="center"/>
              <w:rPr>
                <w:sz w:val="18"/>
                <w:szCs w:val="18"/>
              </w:rPr>
            </w:pPr>
          </w:p>
        </w:tc>
        <w:tc>
          <w:tcPr>
            <w:tcW w:w="994" w:type="dxa"/>
            <w:vMerge/>
            <w:vAlign w:val="center"/>
          </w:tcPr>
          <w:p w:rsidR="00305809" w:rsidRDefault="00305809">
            <w:pPr>
              <w:spacing w:line="240" w:lineRule="exact"/>
              <w:jc w:val="center"/>
              <w:rPr>
                <w:sz w:val="18"/>
                <w:szCs w:val="18"/>
              </w:rPr>
            </w:pPr>
          </w:p>
        </w:tc>
        <w:tc>
          <w:tcPr>
            <w:tcW w:w="1840" w:type="dxa"/>
            <w:gridSpan w:val="2"/>
            <w:vAlign w:val="center"/>
          </w:tcPr>
          <w:p w:rsidR="00305809" w:rsidRDefault="00305809">
            <w:pPr>
              <w:spacing w:line="220" w:lineRule="exact"/>
              <w:rPr>
                <w:sz w:val="18"/>
                <w:szCs w:val="18"/>
              </w:rPr>
            </w:pPr>
            <w:r>
              <w:rPr>
                <w:sz w:val="18"/>
                <w:szCs w:val="18"/>
              </w:rPr>
              <w:t>立柱垂直度</w:t>
            </w:r>
          </w:p>
        </w:tc>
        <w:tc>
          <w:tcPr>
            <w:tcW w:w="1280" w:type="dxa"/>
            <w:gridSpan w:val="2"/>
            <w:vAlign w:val="center"/>
          </w:tcPr>
          <w:p w:rsidR="00305809" w:rsidRDefault="00305809">
            <w:pPr>
              <w:spacing w:line="240" w:lineRule="exact"/>
              <w:jc w:val="center"/>
              <w:rPr>
                <w:sz w:val="18"/>
                <w:szCs w:val="18"/>
              </w:rPr>
            </w:pPr>
            <w:r>
              <w:rPr>
                <w:rFonts w:hint="eastAsia"/>
                <w:sz w:val="18"/>
                <w:szCs w:val="18"/>
              </w:rPr>
              <w:t>3</w:t>
            </w: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3"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21" w:type="dxa"/>
            <w:vAlign w:val="center"/>
          </w:tcPr>
          <w:p w:rsidR="00305809" w:rsidRDefault="00305809">
            <w:pPr>
              <w:spacing w:line="240" w:lineRule="exact"/>
              <w:jc w:val="center"/>
              <w:rPr>
                <w:sz w:val="18"/>
                <w:szCs w:val="18"/>
              </w:rPr>
            </w:pPr>
          </w:p>
        </w:tc>
        <w:tc>
          <w:tcPr>
            <w:tcW w:w="389" w:type="dxa"/>
            <w:vAlign w:val="center"/>
          </w:tcPr>
          <w:p w:rsidR="00305809" w:rsidRDefault="00305809">
            <w:pPr>
              <w:spacing w:line="240" w:lineRule="exact"/>
              <w:jc w:val="center"/>
              <w:rPr>
                <w:w w:val="80"/>
                <w:sz w:val="18"/>
                <w:szCs w:val="18"/>
              </w:rPr>
            </w:pPr>
          </w:p>
        </w:tc>
        <w:tc>
          <w:tcPr>
            <w:tcW w:w="1225" w:type="dxa"/>
            <w:vMerge/>
            <w:vAlign w:val="center"/>
          </w:tcPr>
          <w:p w:rsidR="00305809" w:rsidRDefault="00305809">
            <w:pPr>
              <w:spacing w:line="240" w:lineRule="exact"/>
              <w:jc w:val="center"/>
              <w:rPr>
                <w:sz w:val="18"/>
                <w:szCs w:val="18"/>
              </w:rPr>
            </w:pPr>
          </w:p>
        </w:tc>
      </w:tr>
      <w:tr w:rsidR="00305809">
        <w:trPr>
          <w:trHeight w:val="1086"/>
          <w:jc w:val="center"/>
        </w:trPr>
        <w:tc>
          <w:tcPr>
            <w:tcW w:w="2327" w:type="dxa"/>
            <w:gridSpan w:val="4"/>
          </w:tcPr>
          <w:p w:rsidR="00305809" w:rsidRDefault="00305809">
            <w:pPr>
              <w:spacing w:line="240" w:lineRule="exact"/>
              <w:rPr>
                <w:sz w:val="18"/>
                <w:szCs w:val="18"/>
              </w:rPr>
            </w:pPr>
            <w:r>
              <w:rPr>
                <w:sz w:val="18"/>
                <w:szCs w:val="18"/>
              </w:rPr>
              <w:t>安装单位自检结论：</w:t>
            </w:r>
          </w:p>
          <w:p w:rsidR="00305809" w:rsidRDefault="00305809" w:rsidP="00305809">
            <w:pPr>
              <w:pStyle w:val="1"/>
              <w:spacing w:after="312"/>
            </w:pPr>
          </w:p>
          <w:p w:rsidR="00305809" w:rsidRDefault="00305809">
            <w:pPr>
              <w:spacing w:line="240" w:lineRule="exact"/>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655" w:type="dxa"/>
            <w:gridSpan w:val="2"/>
          </w:tcPr>
          <w:p w:rsidR="00305809" w:rsidRDefault="00305809">
            <w:pPr>
              <w:spacing w:line="240" w:lineRule="exact"/>
              <w:rPr>
                <w:sz w:val="18"/>
                <w:szCs w:val="18"/>
              </w:rPr>
            </w:pPr>
            <w:r>
              <w:rPr>
                <w:sz w:val="18"/>
                <w:szCs w:val="18"/>
              </w:rPr>
              <w:t>产权单位验收意见：</w:t>
            </w:r>
          </w:p>
          <w:p w:rsidR="00305809" w:rsidRDefault="00305809" w:rsidP="00305809">
            <w:pPr>
              <w:pStyle w:val="1"/>
              <w:spacing w:after="312"/>
            </w:pPr>
          </w:p>
          <w:p w:rsidR="00305809" w:rsidRDefault="00305809">
            <w:pPr>
              <w:spacing w:line="240" w:lineRule="exact"/>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ind w:firstLineChars="450" w:firstLine="810"/>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529" w:type="dxa"/>
            <w:gridSpan w:val="8"/>
          </w:tcPr>
          <w:p w:rsidR="00305809" w:rsidRDefault="00305809">
            <w:pPr>
              <w:spacing w:line="240" w:lineRule="exact"/>
              <w:rPr>
                <w:sz w:val="18"/>
                <w:szCs w:val="18"/>
              </w:rPr>
            </w:pPr>
            <w:r>
              <w:rPr>
                <w:sz w:val="18"/>
                <w:szCs w:val="18"/>
              </w:rPr>
              <w:t>使用单位验收意见：</w:t>
            </w:r>
          </w:p>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ind w:firstLineChars="650" w:firstLine="1170"/>
              <w:rPr>
                <w:sz w:val="18"/>
                <w:szCs w:val="18"/>
              </w:rPr>
            </w:pPr>
            <w:r>
              <w:rPr>
                <w:rFonts w:hint="eastAsia"/>
                <w:sz w:val="18"/>
                <w:szCs w:val="18"/>
              </w:rPr>
              <w:t xml:space="preserve"> </w:t>
            </w:r>
          </w:p>
          <w:p w:rsidR="00305809" w:rsidRDefault="00305809">
            <w:pPr>
              <w:spacing w:line="240" w:lineRule="exact"/>
              <w:ind w:firstLineChars="650" w:firstLine="117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256" w:type="dxa"/>
            <w:gridSpan w:val="4"/>
          </w:tcPr>
          <w:p w:rsidR="00305809" w:rsidRDefault="00305809">
            <w:pPr>
              <w:spacing w:line="240" w:lineRule="exact"/>
              <w:rPr>
                <w:sz w:val="18"/>
                <w:szCs w:val="18"/>
              </w:rPr>
            </w:pPr>
            <w:r>
              <w:rPr>
                <w:rFonts w:hint="eastAsia"/>
                <w:sz w:val="18"/>
                <w:szCs w:val="18"/>
              </w:rPr>
              <w:t>监理</w:t>
            </w:r>
            <w:r>
              <w:rPr>
                <w:sz w:val="18"/>
                <w:szCs w:val="18"/>
              </w:rPr>
              <w:t>单位验收意见：</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sidP="00DB3974">
      <w:pPr>
        <w:spacing w:line="240" w:lineRule="exact"/>
        <w:rPr>
          <w:sz w:val="18"/>
          <w:szCs w:val="18"/>
        </w:rPr>
      </w:pPr>
      <w:r>
        <w:rPr>
          <w:sz w:val="18"/>
          <w:szCs w:val="18"/>
        </w:rPr>
        <w:t>注：</w:t>
      </w:r>
      <w:r>
        <w:rPr>
          <w:sz w:val="18"/>
          <w:szCs w:val="18"/>
        </w:rPr>
        <w:t>1</w:t>
      </w:r>
      <w:r>
        <w:rPr>
          <w:sz w:val="18"/>
          <w:szCs w:val="18"/>
        </w:rPr>
        <w:t>．保证项目必须全部符合要求。</w:t>
      </w:r>
    </w:p>
    <w:p w:rsidR="00305809" w:rsidRDefault="00305809" w:rsidP="00DB3974">
      <w:pPr>
        <w:spacing w:line="240" w:lineRule="exact"/>
        <w:ind w:firstLineChars="200" w:firstLine="360"/>
        <w:outlineLvl w:val="1"/>
        <w:rPr>
          <w:sz w:val="18"/>
          <w:szCs w:val="18"/>
        </w:rPr>
      </w:pPr>
      <w:r>
        <w:rPr>
          <w:rFonts w:hint="eastAsia"/>
          <w:sz w:val="18"/>
          <w:szCs w:val="18"/>
        </w:rPr>
        <w:t>2</w:t>
      </w:r>
      <w:r>
        <w:rPr>
          <w:sz w:val="18"/>
          <w:szCs w:val="18"/>
        </w:rPr>
        <w:t>．一般项目每项合格率达到</w:t>
      </w:r>
      <w:r>
        <w:rPr>
          <w:sz w:val="18"/>
          <w:szCs w:val="18"/>
        </w:rPr>
        <w:t>80%</w:t>
      </w:r>
      <w:r>
        <w:rPr>
          <w:sz w:val="18"/>
          <w:szCs w:val="18"/>
        </w:rPr>
        <w:t>才能定位合格。</w:t>
      </w:r>
    </w:p>
    <w:p w:rsidR="00305809" w:rsidRDefault="00305809" w:rsidP="00DB3974">
      <w:pPr>
        <w:spacing w:line="240" w:lineRule="exact"/>
        <w:ind w:firstLineChars="200" w:firstLine="360"/>
        <w:rPr>
          <w:b/>
          <w:bCs/>
          <w:sz w:val="32"/>
          <w:szCs w:val="40"/>
        </w:rPr>
        <w:sectPr w:rsidR="00305809">
          <w:pgSz w:w="11906" w:h="16838"/>
          <w:pgMar w:top="1440" w:right="1800" w:bottom="1440" w:left="1800" w:header="851" w:footer="992" w:gutter="0"/>
          <w:cols w:space="720"/>
          <w:docGrid w:type="lines" w:linePitch="312"/>
        </w:sectPr>
      </w:pPr>
      <w:r>
        <w:rPr>
          <w:sz w:val="18"/>
          <w:szCs w:val="18"/>
        </w:rPr>
        <w:t>3</w:t>
      </w:r>
      <w:r>
        <w:rPr>
          <w:sz w:val="18"/>
          <w:szCs w:val="18"/>
        </w:rPr>
        <w:t>．允许偏差项目最大偏差不得大于允许偏差的</w:t>
      </w:r>
      <w:r>
        <w:rPr>
          <w:sz w:val="18"/>
          <w:szCs w:val="18"/>
        </w:rPr>
        <w:t>1.5</w:t>
      </w:r>
      <w:r>
        <w:rPr>
          <w:sz w:val="18"/>
          <w:szCs w:val="18"/>
        </w:rPr>
        <w:t>倍，每项合格率达到</w:t>
      </w:r>
      <w:r>
        <w:rPr>
          <w:sz w:val="18"/>
          <w:szCs w:val="18"/>
        </w:rPr>
        <w:t>75%</w:t>
      </w:r>
      <w:r>
        <w:rPr>
          <w:sz w:val="18"/>
          <w:szCs w:val="18"/>
        </w:rPr>
        <w:t>为合格。</w:t>
      </w:r>
      <w:r>
        <w:rPr>
          <w:rFonts w:eastAsia="方正小标宋简体" w:hint="eastAsia"/>
          <w:bCs/>
          <w:szCs w:val="21"/>
        </w:rPr>
        <w:t xml:space="preserve"> </w:t>
      </w:r>
    </w:p>
    <w:p w:rsidR="00305809" w:rsidRDefault="00305809">
      <w:pPr>
        <w:spacing w:beforeLines="50" w:before="156" w:afterLines="50" w:after="156" w:line="240" w:lineRule="exact"/>
        <w:outlineLvl w:val="2"/>
        <w:rPr>
          <w:rFonts w:ascii="宋体" w:hAnsi="宋体" w:cs="宋体"/>
          <w:b/>
          <w:bCs/>
          <w:sz w:val="24"/>
        </w:rPr>
      </w:pPr>
      <w:r>
        <w:rPr>
          <w:rFonts w:ascii="宋体" w:hAnsi="宋体" w:cs="宋体" w:hint="eastAsia"/>
          <w:b/>
          <w:bCs/>
          <w:sz w:val="24"/>
        </w:rPr>
        <w:lastRenderedPageBreak/>
        <w:t>7.3.2.3施工现场装配式轻钢结构活动板房安全检查表</w:t>
      </w:r>
    </w:p>
    <w:tbl>
      <w:tblPr>
        <w:tblW w:w="0" w:type="auto"/>
        <w:tblInd w:w="9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76"/>
        <w:gridCol w:w="210"/>
        <w:gridCol w:w="490"/>
        <w:gridCol w:w="2058"/>
        <w:gridCol w:w="672"/>
        <w:gridCol w:w="2588"/>
        <w:gridCol w:w="686"/>
        <w:gridCol w:w="910"/>
        <w:gridCol w:w="322"/>
        <w:gridCol w:w="1274"/>
      </w:tblGrid>
      <w:tr w:rsidR="00305809">
        <w:trPr>
          <w:trHeight w:hRule="exact" w:val="567"/>
        </w:trPr>
        <w:tc>
          <w:tcPr>
            <w:tcW w:w="686" w:type="dxa"/>
            <w:gridSpan w:val="2"/>
            <w:vAlign w:val="center"/>
          </w:tcPr>
          <w:p w:rsidR="00305809" w:rsidRDefault="00305809">
            <w:pPr>
              <w:spacing w:line="240" w:lineRule="exact"/>
              <w:jc w:val="center"/>
              <w:rPr>
                <w:sz w:val="18"/>
                <w:szCs w:val="18"/>
              </w:rPr>
            </w:pPr>
            <w:r>
              <w:rPr>
                <w:sz w:val="18"/>
                <w:szCs w:val="18"/>
              </w:rPr>
              <w:t>工程</w:t>
            </w:r>
          </w:p>
          <w:p w:rsidR="00305809" w:rsidRDefault="00305809">
            <w:pPr>
              <w:spacing w:line="240" w:lineRule="exact"/>
              <w:jc w:val="center"/>
              <w:rPr>
                <w:sz w:val="18"/>
                <w:szCs w:val="18"/>
              </w:rPr>
            </w:pPr>
            <w:r>
              <w:rPr>
                <w:sz w:val="18"/>
                <w:szCs w:val="18"/>
              </w:rPr>
              <w:t>名称</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使用</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686" w:type="dxa"/>
            <w:vAlign w:val="center"/>
          </w:tcPr>
          <w:p w:rsidR="00305809" w:rsidRDefault="00305809">
            <w:pPr>
              <w:spacing w:line="240" w:lineRule="exact"/>
              <w:jc w:val="center"/>
              <w:rPr>
                <w:sz w:val="18"/>
                <w:szCs w:val="18"/>
              </w:rPr>
            </w:pPr>
            <w:r>
              <w:rPr>
                <w:sz w:val="18"/>
                <w:szCs w:val="18"/>
              </w:rPr>
              <w:t>建筑</w:t>
            </w:r>
          </w:p>
          <w:p w:rsidR="00305809" w:rsidRDefault="00305809">
            <w:pPr>
              <w:spacing w:line="240" w:lineRule="exact"/>
              <w:jc w:val="center"/>
              <w:rPr>
                <w:sz w:val="18"/>
                <w:szCs w:val="18"/>
              </w:rPr>
            </w:pPr>
            <w:r>
              <w:rPr>
                <w:sz w:val="18"/>
                <w:szCs w:val="18"/>
              </w:rPr>
              <w:t>面积</w:t>
            </w:r>
          </w:p>
        </w:tc>
        <w:tc>
          <w:tcPr>
            <w:tcW w:w="1232" w:type="dxa"/>
            <w:gridSpan w:val="2"/>
            <w:vAlign w:val="center"/>
          </w:tcPr>
          <w:p w:rsidR="00305809" w:rsidRDefault="00305809">
            <w:pPr>
              <w:spacing w:line="240" w:lineRule="exact"/>
              <w:jc w:val="right"/>
              <w:rPr>
                <w:sz w:val="18"/>
                <w:szCs w:val="18"/>
              </w:rPr>
            </w:pPr>
            <w:r>
              <w:rPr>
                <w:sz w:val="18"/>
                <w:szCs w:val="18"/>
              </w:rPr>
              <w:t xml:space="preserve">    m</w:t>
            </w:r>
            <w:r>
              <w:rPr>
                <w:sz w:val="18"/>
                <w:szCs w:val="18"/>
                <w:vertAlign w:val="superscript"/>
              </w:rPr>
              <w:t>2</w:t>
            </w:r>
          </w:p>
        </w:tc>
        <w:tc>
          <w:tcPr>
            <w:tcW w:w="1274" w:type="dxa"/>
            <w:vMerge w:val="restart"/>
            <w:vAlign w:val="center"/>
          </w:tcPr>
          <w:p w:rsidR="00305809" w:rsidRDefault="00305809">
            <w:pPr>
              <w:spacing w:line="240" w:lineRule="exact"/>
              <w:jc w:val="left"/>
              <w:rPr>
                <w:sz w:val="18"/>
                <w:szCs w:val="18"/>
              </w:rPr>
            </w:pPr>
            <w:r>
              <w:rPr>
                <w:sz w:val="18"/>
                <w:szCs w:val="18"/>
              </w:rPr>
              <w:t>其中</w:t>
            </w:r>
          </w:p>
          <w:p w:rsidR="00305809" w:rsidRDefault="00305809">
            <w:pPr>
              <w:spacing w:line="240" w:lineRule="exact"/>
              <w:jc w:val="left"/>
              <w:rPr>
                <w:sz w:val="18"/>
                <w:szCs w:val="18"/>
              </w:rPr>
            </w:pPr>
            <w:r>
              <w:rPr>
                <w:sz w:val="18"/>
                <w:szCs w:val="18"/>
              </w:rPr>
              <w:t>单层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m</w:t>
            </w:r>
            <w:r>
              <w:rPr>
                <w:sz w:val="18"/>
                <w:szCs w:val="18"/>
                <w:vertAlign w:val="superscript"/>
              </w:rPr>
              <w:t>2</w:t>
            </w:r>
          </w:p>
          <w:p w:rsidR="00305809" w:rsidRDefault="00305809">
            <w:pPr>
              <w:spacing w:line="240" w:lineRule="exact"/>
              <w:jc w:val="left"/>
              <w:rPr>
                <w:sz w:val="18"/>
                <w:szCs w:val="18"/>
              </w:rPr>
            </w:pPr>
            <w:r>
              <w:rPr>
                <w:sz w:val="18"/>
                <w:szCs w:val="18"/>
              </w:rPr>
              <w:t>二层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m</w:t>
            </w:r>
            <w:r>
              <w:rPr>
                <w:sz w:val="18"/>
                <w:szCs w:val="18"/>
                <w:vertAlign w:val="superscript"/>
              </w:rPr>
              <w:t>2</w:t>
            </w:r>
          </w:p>
        </w:tc>
      </w:tr>
      <w:tr w:rsidR="00305809">
        <w:trPr>
          <w:trHeight w:hRule="exact" w:val="678"/>
        </w:trPr>
        <w:tc>
          <w:tcPr>
            <w:tcW w:w="686" w:type="dxa"/>
            <w:gridSpan w:val="2"/>
            <w:vAlign w:val="center"/>
          </w:tcPr>
          <w:p w:rsidR="00305809" w:rsidRDefault="00305809">
            <w:pPr>
              <w:spacing w:line="240" w:lineRule="exact"/>
              <w:jc w:val="center"/>
              <w:rPr>
                <w:sz w:val="18"/>
                <w:szCs w:val="18"/>
              </w:rPr>
            </w:pPr>
            <w:r>
              <w:rPr>
                <w:sz w:val="18"/>
                <w:szCs w:val="18"/>
              </w:rPr>
              <w:t>建设</w:t>
            </w:r>
          </w:p>
          <w:p w:rsidR="00305809" w:rsidRDefault="00305809">
            <w:pPr>
              <w:spacing w:line="240" w:lineRule="exact"/>
              <w:jc w:val="center"/>
              <w:rPr>
                <w:sz w:val="18"/>
                <w:szCs w:val="18"/>
              </w:rPr>
            </w:pPr>
            <w:r>
              <w:rPr>
                <w:sz w:val="18"/>
                <w:szCs w:val="18"/>
              </w:rPr>
              <w:t>单位</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安装</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686" w:type="dxa"/>
            <w:vAlign w:val="center"/>
          </w:tcPr>
          <w:p w:rsidR="00305809" w:rsidRDefault="00305809">
            <w:pPr>
              <w:spacing w:line="240" w:lineRule="exact"/>
              <w:jc w:val="center"/>
              <w:rPr>
                <w:sz w:val="18"/>
                <w:szCs w:val="18"/>
              </w:rPr>
            </w:pPr>
            <w:r>
              <w:rPr>
                <w:sz w:val="18"/>
                <w:szCs w:val="18"/>
              </w:rPr>
              <w:t>建造</w:t>
            </w:r>
          </w:p>
          <w:p w:rsidR="00305809" w:rsidRDefault="00305809">
            <w:pPr>
              <w:spacing w:line="240" w:lineRule="exact"/>
              <w:jc w:val="center"/>
              <w:rPr>
                <w:sz w:val="18"/>
                <w:szCs w:val="18"/>
              </w:rPr>
            </w:pPr>
            <w:r>
              <w:rPr>
                <w:sz w:val="18"/>
                <w:szCs w:val="18"/>
              </w:rPr>
              <w:t>幢数</w:t>
            </w:r>
          </w:p>
        </w:tc>
        <w:tc>
          <w:tcPr>
            <w:tcW w:w="1232" w:type="dxa"/>
            <w:gridSpan w:val="2"/>
            <w:vAlign w:val="center"/>
          </w:tcPr>
          <w:p w:rsidR="00305809" w:rsidRDefault="00305809">
            <w:pPr>
              <w:spacing w:line="240" w:lineRule="exact"/>
              <w:jc w:val="center"/>
              <w:rPr>
                <w:sz w:val="18"/>
                <w:szCs w:val="18"/>
              </w:rPr>
            </w:pPr>
          </w:p>
        </w:tc>
        <w:tc>
          <w:tcPr>
            <w:tcW w:w="1274" w:type="dxa"/>
            <w:vMerge/>
            <w:vAlign w:val="center"/>
          </w:tcPr>
          <w:p w:rsidR="00305809" w:rsidRDefault="00305809">
            <w:pPr>
              <w:spacing w:line="240" w:lineRule="exact"/>
              <w:jc w:val="center"/>
              <w:rPr>
                <w:sz w:val="18"/>
                <w:szCs w:val="18"/>
              </w:rPr>
            </w:pPr>
          </w:p>
        </w:tc>
      </w:tr>
      <w:tr w:rsidR="00305809">
        <w:trPr>
          <w:trHeight w:hRule="exact" w:val="567"/>
        </w:trPr>
        <w:tc>
          <w:tcPr>
            <w:tcW w:w="686" w:type="dxa"/>
            <w:gridSpan w:val="2"/>
            <w:vAlign w:val="center"/>
          </w:tcPr>
          <w:p w:rsidR="00305809" w:rsidRDefault="00305809">
            <w:pPr>
              <w:spacing w:line="240" w:lineRule="exact"/>
              <w:jc w:val="center"/>
              <w:rPr>
                <w:sz w:val="18"/>
                <w:szCs w:val="18"/>
              </w:rPr>
            </w:pPr>
            <w:r>
              <w:rPr>
                <w:sz w:val="18"/>
                <w:szCs w:val="18"/>
              </w:rPr>
              <w:t>监理</w:t>
            </w:r>
          </w:p>
          <w:p w:rsidR="00305809" w:rsidRDefault="00305809">
            <w:pPr>
              <w:spacing w:line="240" w:lineRule="exact"/>
              <w:jc w:val="center"/>
              <w:rPr>
                <w:sz w:val="18"/>
                <w:szCs w:val="18"/>
              </w:rPr>
            </w:pPr>
            <w:r>
              <w:rPr>
                <w:sz w:val="18"/>
                <w:szCs w:val="18"/>
              </w:rPr>
              <w:t>单位</w:t>
            </w:r>
          </w:p>
        </w:tc>
        <w:tc>
          <w:tcPr>
            <w:tcW w:w="2548" w:type="dxa"/>
            <w:gridSpan w:val="2"/>
            <w:vAlign w:val="center"/>
          </w:tcPr>
          <w:p w:rsidR="00305809" w:rsidRDefault="00305809">
            <w:pPr>
              <w:spacing w:line="240" w:lineRule="exact"/>
              <w:jc w:val="center"/>
              <w:rPr>
                <w:sz w:val="18"/>
                <w:szCs w:val="18"/>
              </w:rPr>
            </w:pPr>
          </w:p>
        </w:tc>
        <w:tc>
          <w:tcPr>
            <w:tcW w:w="672" w:type="dxa"/>
            <w:vAlign w:val="center"/>
          </w:tcPr>
          <w:p w:rsidR="00305809" w:rsidRDefault="00305809">
            <w:pPr>
              <w:spacing w:line="240" w:lineRule="exact"/>
              <w:jc w:val="center"/>
              <w:rPr>
                <w:sz w:val="18"/>
                <w:szCs w:val="18"/>
              </w:rPr>
            </w:pPr>
            <w:r>
              <w:rPr>
                <w:sz w:val="18"/>
                <w:szCs w:val="18"/>
              </w:rPr>
              <w:t>产权</w:t>
            </w:r>
          </w:p>
          <w:p w:rsidR="00305809" w:rsidRDefault="00305809">
            <w:pPr>
              <w:spacing w:line="240" w:lineRule="exact"/>
              <w:jc w:val="center"/>
              <w:rPr>
                <w:sz w:val="18"/>
                <w:szCs w:val="18"/>
              </w:rPr>
            </w:pPr>
            <w:r>
              <w:rPr>
                <w:sz w:val="18"/>
                <w:szCs w:val="18"/>
              </w:rPr>
              <w:t>单位</w:t>
            </w:r>
          </w:p>
        </w:tc>
        <w:tc>
          <w:tcPr>
            <w:tcW w:w="2588" w:type="dxa"/>
            <w:vAlign w:val="center"/>
          </w:tcPr>
          <w:p w:rsidR="00305809" w:rsidRDefault="00305809">
            <w:pPr>
              <w:spacing w:line="240" w:lineRule="exact"/>
              <w:jc w:val="center"/>
              <w:rPr>
                <w:sz w:val="18"/>
                <w:szCs w:val="18"/>
              </w:rPr>
            </w:pPr>
          </w:p>
        </w:tc>
        <w:tc>
          <w:tcPr>
            <w:tcW w:w="3192" w:type="dxa"/>
            <w:gridSpan w:val="4"/>
            <w:vAlign w:val="center"/>
          </w:tcPr>
          <w:p w:rsidR="00305809" w:rsidRDefault="00305809">
            <w:pPr>
              <w:spacing w:line="240" w:lineRule="exact"/>
              <w:rPr>
                <w:sz w:val="18"/>
                <w:szCs w:val="18"/>
              </w:rPr>
            </w:pPr>
            <w:r>
              <w:rPr>
                <w:sz w:val="18"/>
                <w:szCs w:val="18"/>
              </w:rPr>
              <w:t>用途：办公</w:t>
            </w:r>
            <w:r>
              <w:rPr>
                <w:sz w:val="18"/>
                <w:szCs w:val="18"/>
              </w:rPr>
              <w:t xml:space="preserve">         m</w:t>
            </w:r>
            <w:r>
              <w:rPr>
                <w:sz w:val="18"/>
                <w:szCs w:val="18"/>
                <w:vertAlign w:val="superscript"/>
              </w:rPr>
              <w:t>2</w:t>
            </w:r>
          </w:p>
          <w:p w:rsidR="00305809" w:rsidRDefault="00305809">
            <w:pPr>
              <w:spacing w:line="240" w:lineRule="exact"/>
              <w:rPr>
                <w:sz w:val="18"/>
                <w:szCs w:val="18"/>
              </w:rPr>
            </w:pPr>
            <w:r>
              <w:rPr>
                <w:sz w:val="18"/>
                <w:szCs w:val="18"/>
              </w:rPr>
              <w:t>宿舍</w:t>
            </w:r>
            <w:r>
              <w:rPr>
                <w:sz w:val="18"/>
                <w:szCs w:val="18"/>
              </w:rPr>
              <w:t xml:space="preserve">          m</w:t>
            </w:r>
            <w:r>
              <w:rPr>
                <w:sz w:val="18"/>
                <w:szCs w:val="18"/>
                <w:vertAlign w:val="superscript"/>
              </w:rPr>
              <w:t>2</w:t>
            </w:r>
            <w:r>
              <w:rPr>
                <w:sz w:val="18"/>
                <w:szCs w:val="18"/>
              </w:rPr>
              <w:t>；食堂</w:t>
            </w:r>
            <w:r>
              <w:rPr>
                <w:sz w:val="18"/>
                <w:szCs w:val="18"/>
              </w:rPr>
              <w:t xml:space="preserve">        m</w:t>
            </w:r>
            <w:r>
              <w:rPr>
                <w:sz w:val="18"/>
                <w:szCs w:val="18"/>
                <w:vertAlign w:val="superscript"/>
              </w:rPr>
              <w:t>2</w:t>
            </w:r>
          </w:p>
        </w:tc>
      </w:tr>
      <w:tr w:rsidR="00305809">
        <w:trPr>
          <w:trHeight w:val="535"/>
        </w:trPr>
        <w:tc>
          <w:tcPr>
            <w:tcW w:w="476" w:type="dxa"/>
            <w:vAlign w:val="center"/>
          </w:tcPr>
          <w:p w:rsidR="00305809" w:rsidRDefault="00305809">
            <w:pPr>
              <w:spacing w:line="240" w:lineRule="exact"/>
              <w:jc w:val="center"/>
              <w:rPr>
                <w:sz w:val="18"/>
                <w:szCs w:val="18"/>
              </w:rPr>
            </w:pPr>
            <w:r>
              <w:rPr>
                <w:sz w:val="18"/>
                <w:szCs w:val="18"/>
              </w:rPr>
              <w:t>序号</w:t>
            </w:r>
          </w:p>
        </w:tc>
        <w:tc>
          <w:tcPr>
            <w:tcW w:w="6018" w:type="dxa"/>
            <w:gridSpan w:val="5"/>
            <w:vAlign w:val="center"/>
          </w:tcPr>
          <w:p w:rsidR="00305809" w:rsidRDefault="00305809">
            <w:pPr>
              <w:spacing w:line="240" w:lineRule="exact"/>
              <w:jc w:val="center"/>
              <w:rPr>
                <w:sz w:val="18"/>
                <w:szCs w:val="18"/>
              </w:rPr>
            </w:pPr>
            <w:r>
              <w:rPr>
                <w:rFonts w:hint="eastAsia"/>
                <w:sz w:val="18"/>
                <w:szCs w:val="18"/>
              </w:rPr>
              <w:t>检查项目</w:t>
            </w:r>
          </w:p>
        </w:tc>
        <w:tc>
          <w:tcPr>
            <w:tcW w:w="1596" w:type="dxa"/>
            <w:gridSpan w:val="2"/>
            <w:vAlign w:val="center"/>
          </w:tcPr>
          <w:p w:rsidR="00305809" w:rsidRDefault="00305809">
            <w:pPr>
              <w:spacing w:line="240" w:lineRule="exact"/>
              <w:jc w:val="center"/>
              <w:rPr>
                <w:sz w:val="18"/>
                <w:szCs w:val="18"/>
              </w:rPr>
            </w:pPr>
            <w:r>
              <w:rPr>
                <w:sz w:val="18"/>
                <w:szCs w:val="18"/>
              </w:rPr>
              <w:t>检查情况</w:t>
            </w:r>
          </w:p>
        </w:tc>
        <w:tc>
          <w:tcPr>
            <w:tcW w:w="1596" w:type="dxa"/>
            <w:gridSpan w:val="2"/>
            <w:vAlign w:val="center"/>
          </w:tcPr>
          <w:p w:rsidR="00305809" w:rsidRDefault="00305809">
            <w:pPr>
              <w:spacing w:line="240" w:lineRule="exact"/>
              <w:jc w:val="center"/>
              <w:rPr>
                <w:sz w:val="18"/>
                <w:szCs w:val="18"/>
              </w:rPr>
            </w:pPr>
            <w:r>
              <w:rPr>
                <w:sz w:val="18"/>
                <w:szCs w:val="18"/>
              </w:rPr>
              <w:t>处理意见</w:t>
            </w:r>
          </w:p>
        </w:tc>
      </w:tr>
      <w:tr w:rsidR="00305809">
        <w:trPr>
          <w:trHeight w:hRule="exact" w:val="446"/>
        </w:trPr>
        <w:tc>
          <w:tcPr>
            <w:tcW w:w="476" w:type="dxa"/>
            <w:vMerge w:val="restart"/>
            <w:vAlign w:val="center"/>
          </w:tcPr>
          <w:p w:rsidR="00305809" w:rsidRDefault="00305809">
            <w:pPr>
              <w:spacing w:line="240" w:lineRule="exact"/>
              <w:jc w:val="center"/>
              <w:rPr>
                <w:sz w:val="18"/>
                <w:szCs w:val="18"/>
              </w:rPr>
            </w:pPr>
            <w:r>
              <w:rPr>
                <w:sz w:val="18"/>
                <w:szCs w:val="18"/>
              </w:rPr>
              <w:t>1</w:t>
            </w:r>
          </w:p>
        </w:tc>
        <w:tc>
          <w:tcPr>
            <w:tcW w:w="700" w:type="dxa"/>
            <w:gridSpan w:val="2"/>
            <w:vMerge w:val="restart"/>
            <w:vAlign w:val="center"/>
          </w:tcPr>
          <w:p w:rsidR="00305809" w:rsidRDefault="00305809">
            <w:pPr>
              <w:spacing w:line="240" w:lineRule="exact"/>
              <w:jc w:val="center"/>
              <w:rPr>
                <w:sz w:val="18"/>
                <w:szCs w:val="18"/>
              </w:rPr>
            </w:pPr>
            <w:r>
              <w:rPr>
                <w:sz w:val="18"/>
                <w:szCs w:val="18"/>
              </w:rPr>
              <w:t>资质</w:t>
            </w:r>
          </w:p>
          <w:p w:rsidR="00305809" w:rsidRDefault="00305809">
            <w:pPr>
              <w:spacing w:line="240" w:lineRule="exact"/>
              <w:jc w:val="center"/>
              <w:rPr>
                <w:sz w:val="18"/>
                <w:szCs w:val="18"/>
              </w:rPr>
            </w:pPr>
            <w:r>
              <w:rPr>
                <w:sz w:val="18"/>
                <w:szCs w:val="18"/>
              </w:rPr>
              <w:t>要求</w:t>
            </w:r>
          </w:p>
        </w:tc>
        <w:tc>
          <w:tcPr>
            <w:tcW w:w="5318" w:type="dxa"/>
            <w:gridSpan w:val="3"/>
            <w:vAlign w:val="center"/>
          </w:tcPr>
          <w:p w:rsidR="00305809" w:rsidRDefault="00305809">
            <w:pPr>
              <w:spacing w:line="240" w:lineRule="exact"/>
              <w:rPr>
                <w:sz w:val="18"/>
                <w:szCs w:val="18"/>
              </w:rPr>
            </w:pPr>
            <w:r>
              <w:rPr>
                <w:sz w:val="18"/>
                <w:szCs w:val="18"/>
              </w:rPr>
              <w:t>设计应由具有资质的设计单位设计</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图纸应通过省级建筑业主管部门组织专家论证</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13"/>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制作单位应具备钢结构专业承包资质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36"/>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安装单位应具备钢结构专业承包资质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867"/>
        </w:trPr>
        <w:tc>
          <w:tcPr>
            <w:tcW w:w="476" w:type="dxa"/>
            <w:vAlign w:val="center"/>
          </w:tcPr>
          <w:p w:rsidR="00305809" w:rsidRDefault="00305809">
            <w:pPr>
              <w:spacing w:line="240" w:lineRule="exact"/>
              <w:jc w:val="center"/>
              <w:rPr>
                <w:sz w:val="18"/>
                <w:szCs w:val="18"/>
              </w:rPr>
            </w:pPr>
            <w:r>
              <w:rPr>
                <w:sz w:val="18"/>
                <w:szCs w:val="18"/>
              </w:rPr>
              <w:t>2</w:t>
            </w:r>
          </w:p>
        </w:tc>
        <w:tc>
          <w:tcPr>
            <w:tcW w:w="700" w:type="dxa"/>
            <w:gridSpan w:val="2"/>
            <w:vAlign w:val="center"/>
          </w:tcPr>
          <w:p w:rsidR="00305809" w:rsidRDefault="00305809">
            <w:pPr>
              <w:spacing w:line="240" w:lineRule="exact"/>
              <w:jc w:val="center"/>
              <w:rPr>
                <w:sz w:val="18"/>
                <w:szCs w:val="18"/>
              </w:rPr>
            </w:pPr>
            <w:r>
              <w:rPr>
                <w:sz w:val="18"/>
                <w:szCs w:val="18"/>
              </w:rPr>
              <w:t>技术</w:t>
            </w:r>
          </w:p>
          <w:p w:rsidR="00305809" w:rsidRDefault="00305809">
            <w:pPr>
              <w:spacing w:line="240" w:lineRule="exact"/>
              <w:jc w:val="center"/>
              <w:rPr>
                <w:sz w:val="18"/>
                <w:szCs w:val="18"/>
              </w:rPr>
            </w:pPr>
            <w:r>
              <w:rPr>
                <w:sz w:val="18"/>
                <w:szCs w:val="18"/>
              </w:rPr>
              <w:t>文件</w:t>
            </w:r>
          </w:p>
          <w:p w:rsidR="00305809" w:rsidRDefault="00305809">
            <w:pPr>
              <w:spacing w:line="240" w:lineRule="exact"/>
              <w:jc w:val="center"/>
              <w:rPr>
                <w:sz w:val="18"/>
                <w:szCs w:val="18"/>
              </w:rPr>
            </w:pPr>
            <w:r>
              <w:rPr>
                <w:sz w:val="18"/>
                <w:szCs w:val="18"/>
              </w:rPr>
              <w:t>内容</w:t>
            </w:r>
          </w:p>
        </w:tc>
        <w:tc>
          <w:tcPr>
            <w:tcW w:w="5318" w:type="dxa"/>
            <w:gridSpan w:val="3"/>
            <w:vAlign w:val="center"/>
          </w:tcPr>
          <w:p w:rsidR="00305809" w:rsidRDefault="00305809">
            <w:pPr>
              <w:spacing w:line="240" w:lineRule="exact"/>
              <w:rPr>
                <w:sz w:val="18"/>
                <w:szCs w:val="18"/>
              </w:rPr>
            </w:pPr>
            <w:r>
              <w:rPr>
                <w:rFonts w:hint="eastAsia"/>
                <w:sz w:val="18"/>
                <w:szCs w:val="18"/>
              </w:rPr>
              <w:t>活动板房出厂</w:t>
            </w:r>
            <w:r>
              <w:rPr>
                <w:rFonts w:hint="eastAsia"/>
                <w:sz w:val="18"/>
                <w:szCs w:val="18"/>
              </w:rPr>
              <w:t>,</w:t>
            </w:r>
            <w:r>
              <w:rPr>
                <w:rFonts w:hint="eastAsia"/>
                <w:sz w:val="18"/>
                <w:szCs w:val="18"/>
              </w:rPr>
              <w:t>应提供下列技术文件</w:t>
            </w:r>
            <w:r>
              <w:rPr>
                <w:rFonts w:hint="eastAsia"/>
                <w:sz w:val="18"/>
                <w:szCs w:val="18"/>
              </w:rPr>
              <w:t>:</w:t>
            </w:r>
            <w:r>
              <w:rPr>
                <w:rFonts w:hint="eastAsia"/>
                <w:sz w:val="18"/>
                <w:szCs w:val="18"/>
              </w:rPr>
              <w:t>生产企业的资质证书、营业执照</w:t>
            </w:r>
            <w:r>
              <w:rPr>
                <w:rFonts w:hint="eastAsia"/>
                <w:sz w:val="18"/>
                <w:szCs w:val="18"/>
              </w:rPr>
              <w:t>;</w:t>
            </w:r>
            <w:r>
              <w:rPr>
                <w:rFonts w:hint="eastAsia"/>
                <w:sz w:val="18"/>
                <w:szCs w:val="18"/>
              </w:rPr>
              <w:t>活动板房的设计图纸</w:t>
            </w:r>
            <w:r>
              <w:rPr>
                <w:rFonts w:hint="eastAsia"/>
                <w:sz w:val="18"/>
                <w:szCs w:val="18"/>
              </w:rPr>
              <w:t>;</w:t>
            </w:r>
            <w:r>
              <w:rPr>
                <w:rFonts w:hint="eastAsia"/>
                <w:sz w:val="18"/>
                <w:szCs w:val="18"/>
              </w:rPr>
              <w:t>活动板房设计图纸通过省级建筑业主管部门组织论证的证明文件及相关材料</w:t>
            </w:r>
            <w:r>
              <w:rPr>
                <w:rFonts w:hint="eastAsia"/>
                <w:sz w:val="18"/>
                <w:szCs w:val="18"/>
              </w:rPr>
              <w:t>;</w:t>
            </w:r>
            <w:r>
              <w:rPr>
                <w:rFonts w:hint="eastAsia"/>
                <w:sz w:val="18"/>
                <w:szCs w:val="18"/>
              </w:rPr>
              <w:t>活动板房生产合格证</w:t>
            </w:r>
            <w:r>
              <w:rPr>
                <w:rFonts w:hint="eastAsia"/>
                <w:sz w:val="18"/>
                <w:szCs w:val="18"/>
              </w:rPr>
              <w:t>;</w:t>
            </w:r>
            <w:r>
              <w:rPr>
                <w:rFonts w:hint="eastAsia"/>
                <w:sz w:val="18"/>
                <w:szCs w:val="18"/>
              </w:rPr>
              <w:t>活动板房安装、拆卸操作步骤及方法、技术要求和安全措施</w:t>
            </w:r>
            <w:r>
              <w:rPr>
                <w:rFonts w:hint="eastAsia"/>
                <w:sz w:val="18"/>
                <w:szCs w:val="18"/>
              </w:rPr>
              <w:t>;</w:t>
            </w:r>
            <w:r>
              <w:rPr>
                <w:rFonts w:hint="eastAsia"/>
                <w:sz w:val="18"/>
                <w:szCs w:val="18"/>
              </w:rPr>
              <w:t>活动板房使用说明书</w:t>
            </w:r>
            <w:r>
              <w:rPr>
                <w:rFonts w:hint="eastAsia"/>
                <w:sz w:val="18"/>
                <w:szCs w:val="18"/>
              </w:rPr>
              <w:t>;</w:t>
            </w:r>
            <w:r>
              <w:rPr>
                <w:rFonts w:hint="eastAsia"/>
                <w:sz w:val="18"/>
                <w:szCs w:val="18"/>
              </w:rPr>
              <w:t>宿舍、办公用房的建筑层数严禁超过</w:t>
            </w:r>
            <w:r>
              <w:rPr>
                <w:rFonts w:hint="eastAsia"/>
                <w:sz w:val="18"/>
                <w:szCs w:val="18"/>
              </w:rPr>
              <w:t>2</w:t>
            </w:r>
            <w:r>
              <w:rPr>
                <w:rFonts w:hint="eastAsia"/>
                <w:sz w:val="18"/>
                <w:szCs w:val="18"/>
              </w:rPr>
              <w:t>层、每层建筑面积不应大于</w:t>
            </w:r>
            <w:r>
              <w:rPr>
                <w:rFonts w:hint="eastAsia"/>
                <w:sz w:val="18"/>
                <w:szCs w:val="18"/>
              </w:rPr>
              <w:t>300</w:t>
            </w:r>
            <w:r>
              <w:rPr>
                <w:rFonts w:hint="eastAsia"/>
                <w:sz w:val="18"/>
                <w:szCs w:val="18"/>
              </w:rPr>
              <w:t>㎡</w:t>
            </w:r>
            <w:r>
              <w:rPr>
                <w:rFonts w:hint="eastAsia"/>
                <w:sz w:val="18"/>
                <w:szCs w:val="18"/>
              </w:rPr>
              <w:tab/>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632"/>
        </w:trPr>
        <w:tc>
          <w:tcPr>
            <w:tcW w:w="476" w:type="dxa"/>
            <w:vAlign w:val="center"/>
          </w:tcPr>
          <w:p w:rsidR="00305809" w:rsidRDefault="00305809">
            <w:pPr>
              <w:spacing w:line="240" w:lineRule="exact"/>
              <w:jc w:val="center"/>
              <w:rPr>
                <w:sz w:val="18"/>
                <w:szCs w:val="18"/>
              </w:rPr>
            </w:pPr>
            <w:r>
              <w:rPr>
                <w:sz w:val="18"/>
                <w:szCs w:val="18"/>
              </w:rPr>
              <w:t>3</w:t>
            </w:r>
          </w:p>
        </w:tc>
        <w:tc>
          <w:tcPr>
            <w:tcW w:w="700" w:type="dxa"/>
            <w:gridSpan w:val="2"/>
            <w:vAlign w:val="center"/>
          </w:tcPr>
          <w:p w:rsidR="00305809" w:rsidRDefault="00305809">
            <w:pPr>
              <w:spacing w:line="240" w:lineRule="exact"/>
              <w:jc w:val="center"/>
              <w:rPr>
                <w:sz w:val="18"/>
                <w:szCs w:val="18"/>
              </w:rPr>
            </w:pPr>
            <w:r>
              <w:rPr>
                <w:sz w:val="18"/>
                <w:szCs w:val="18"/>
              </w:rPr>
              <w:t>构件</w:t>
            </w:r>
          </w:p>
          <w:p w:rsidR="00305809" w:rsidRDefault="00305809">
            <w:pPr>
              <w:spacing w:line="240" w:lineRule="exact"/>
              <w:jc w:val="center"/>
              <w:rPr>
                <w:sz w:val="18"/>
                <w:szCs w:val="18"/>
              </w:rPr>
            </w:pPr>
            <w:r>
              <w:rPr>
                <w:sz w:val="18"/>
                <w:szCs w:val="18"/>
              </w:rPr>
              <w:t>合格</w:t>
            </w:r>
          </w:p>
          <w:p w:rsidR="00305809" w:rsidRDefault="00305809">
            <w:pPr>
              <w:spacing w:line="240" w:lineRule="exact"/>
              <w:jc w:val="center"/>
              <w:rPr>
                <w:sz w:val="18"/>
                <w:szCs w:val="18"/>
              </w:rPr>
            </w:pPr>
            <w:r>
              <w:rPr>
                <w:sz w:val="18"/>
                <w:szCs w:val="18"/>
              </w:rPr>
              <w:t>证明</w:t>
            </w:r>
          </w:p>
        </w:tc>
        <w:tc>
          <w:tcPr>
            <w:tcW w:w="5318" w:type="dxa"/>
            <w:gridSpan w:val="3"/>
            <w:vAlign w:val="center"/>
          </w:tcPr>
          <w:p w:rsidR="00305809" w:rsidRDefault="00305809">
            <w:pPr>
              <w:spacing w:line="240" w:lineRule="exact"/>
              <w:rPr>
                <w:sz w:val="18"/>
                <w:szCs w:val="18"/>
              </w:rPr>
            </w:pPr>
            <w:r>
              <w:rPr>
                <w:sz w:val="18"/>
                <w:szCs w:val="18"/>
              </w:rPr>
              <w:t>原材料的产品合格证和进厂检测报告（包括夹芯板、钢材、螺栓、焊接材料、水泥等）</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83"/>
        </w:trPr>
        <w:tc>
          <w:tcPr>
            <w:tcW w:w="476" w:type="dxa"/>
            <w:vMerge w:val="restart"/>
            <w:vAlign w:val="center"/>
          </w:tcPr>
          <w:p w:rsidR="00305809" w:rsidRDefault="00305809">
            <w:pPr>
              <w:spacing w:line="240" w:lineRule="exact"/>
              <w:jc w:val="center"/>
              <w:rPr>
                <w:sz w:val="18"/>
                <w:szCs w:val="18"/>
              </w:rPr>
            </w:pPr>
            <w:r>
              <w:rPr>
                <w:sz w:val="18"/>
                <w:szCs w:val="18"/>
              </w:rPr>
              <w:t>4</w:t>
            </w:r>
          </w:p>
        </w:tc>
        <w:tc>
          <w:tcPr>
            <w:tcW w:w="700" w:type="dxa"/>
            <w:gridSpan w:val="2"/>
            <w:vMerge w:val="restart"/>
            <w:vAlign w:val="center"/>
          </w:tcPr>
          <w:p w:rsidR="00305809" w:rsidRDefault="00305809">
            <w:pPr>
              <w:spacing w:line="240" w:lineRule="exact"/>
              <w:jc w:val="center"/>
              <w:rPr>
                <w:sz w:val="18"/>
                <w:szCs w:val="18"/>
              </w:rPr>
            </w:pPr>
            <w:r>
              <w:rPr>
                <w:sz w:val="18"/>
                <w:szCs w:val="18"/>
              </w:rPr>
              <w:t>验收</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z w:val="18"/>
                <w:szCs w:val="18"/>
              </w:rPr>
            </w:pPr>
            <w:r>
              <w:rPr>
                <w:sz w:val="18"/>
                <w:szCs w:val="18"/>
              </w:rPr>
              <w:t>活动房上部结构安装前基础应验收合格</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75"/>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安装完成交付使用时应验收合格</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val="1191"/>
        </w:trPr>
        <w:tc>
          <w:tcPr>
            <w:tcW w:w="476" w:type="dxa"/>
            <w:vAlign w:val="center"/>
          </w:tcPr>
          <w:p w:rsidR="00305809" w:rsidRDefault="00305809">
            <w:pPr>
              <w:spacing w:line="240" w:lineRule="exact"/>
              <w:jc w:val="center"/>
              <w:rPr>
                <w:sz w:val="18"/>
                <w:szCs w:val="18"/>
              </w:rPr>
            </w:pPr>
            <w:r>
              <w:rPr>
                <w:sz w:val="18"/>
                <w:szCs w:val="18"/>
              </w:rPr>
              <w:t>5</w:t>
            </w:r>
          </w:p>
        </w:tc>
        <w:tc>
          <w:tcPr>
            <w:tcW w:w="700" w:type="dxa"/>
            <w:gridSpan w:val="2"/>
            <w:vAlign w:val="center"/>
          </w:tcPr>
          <w:p w:rsidR="00305809" w:rsidRDefault="00305809">
            <w:pPr>
              <w:spacing w:line="240" w:lineRule="exact"/>
              <w:jc w:val="center"/>
              <w:rPr>
                <w:sz w:val="18"/>
                <w:szCs w:val="18"/>
              </w:rPr>
            </w:pPr>
            <w:r>
              <w:rPr>
                <w:sz w:val="18"/>
                <w:szCs w:val="18"/>
              </w:rPr>
              <w:t>规划</w:t>
            </w:r>
          </w:p>
          <w:p w:rsidR="00305809" w:rsidRDefault="00305809">
            <w:pPr>
              <w:spacing w:line="240" w:lineRule="exact"/>
              <w:jc w:val="center"/>
              <w:rPr>
                <w:sz w:val="18"/>
                <w:szCs w:val="18"/>
              </w:rPr>
            </w:pPr>
            <w:r>
              <w:rPr>
                <w:sz w:val="18"/>
                <w:szCs w:val="18"/>
              </w:rPr>
              <w:t>选址</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z w:val="18"/>
                <w:szCs w:val="18"/>
              </w:rPr>
            </w:pPr>
            <w:r>
              <w:rPr>
                <w:sz w:val="18"/>
                <w:szCs w:val="18"/>
              </w:rPr>
              <w:t>1.</w:t>
            </w:r>
            <w:r>
              <w:rPr>
                <w:sz w:val="18"/>
                <w:szCs w:val="18"/>
              </w:rPr>
              <w:t>不应在易滑坡坍塌、地势低洼区域或强风口；</w:t>
            </w:r>
            <w:r>
              <w:rPr>
                <w:sz w:val="18"/>
                <w:szCs w:val="18"/>
              </w:rPr>
              <w:t>2.</w:t>
            </w:r>
            <w:r>
              <w:rPr>
                <w:sz w:val="18"/>
                <w:szCs w:val="18"/>
              </w:rPr>
              <w:t>与高压线距离，安全距离不足时的防护措施；</w:t>
            </w:r>
            <w:r>
              <w:rPr>
                <w:sz w:val="18"/>
                <w:szCs w:val="18"/>
              </w:rPr>
              <w:t>3.</w:t>
            </w:r>
            <w:r>
              <w:rPr>
                <w:sz w:val="18"/>
                <w:szCs w:val="18"/>
              </w:rPr>
              <w:t>位于建筑的坠落半径和塔吊作业半径内时的防护措施；</w:t>
            </w:r>
            <w:r>
              <w:rPr>
                <w:sz w:val="18"/>
                <w:szCs w:val="18"/>
              </w:rPr>
              <w:t>4.</w:t>
            </w:r>
            <w:r>
              <w:rPr>
                <w:sz w:val="18"/>
                <w:szCs w:val="18"/>
              </w:rPr>
              <w:t>与危险源距离不小于</w:t>
            </w:r>
            <w:r>
              <w:rPr>
                <w:sz w:val="18"/>
                <w:szCs w:val="18"/>
              </w:rPr>
              <w:t>25m</w:t>
            </w:r>
            <w:r>
              <w:rPr>
                <w:sz w:val="18"/>
                <w:szCs w:val="18"/>
              </w:rPr>
              <w:t>，食堂与污染源距离不小于</w:t>
            </w:r>
            <w:r>
              <w:rPr>
                <w:rFonts w:hint="eastAsia"/>
                <w:sz w:val="18"/>
                <w:szCs w:val="18"/>
              </w:rPr>
              <w:t>15</w:t>
            </w:r>
            <w:r>
              <w:rPr>
                <w:sz w:val="18"/>
                <w:szCs w:val="18"/>
              </w:rPr>
              <w:t>m</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0"/>
        </w:trPr>
        <w:tc>
          <w:tcPr>
            <w:tcW w:w="476" w:type="dxa"/>
            <w:vMerge w:val="restart"/>
            <w:vAlign w:val="center"/>
          </w:tcPr>
          <w:p w:rsidR="00305809" w:rsidRDefault="00305809">
            <w:pPr>
              <w:spacing w:line="240" w:lineRule="exact"/>
              <w:jc w:val="center"/>
              <w:rPr>
                <w:sz w:val="18"/>
                <w:szCs w:val="18"/>
              </w:rPr>
            </w:pPr>
            <w:r>
              <w:rPr>
                <w:sz w:val="18"/>
                <w:szCs w:val="18"/>
              </w:rPr>
              <w:t>6</w:t>
            </w:r>
          </w:p>
        </w:tc>
        <w:tc>
          <w:tcPr>
            <w:tcW w:w="700" w:type="dxa"/>
            <w:gridSpan w:val="2"/>
            <w:vMerge w:val="restart"/>
            <w:vAlign w:val="center"/>
          </w:tcPr>
          <w:p w:rsidR="00305809" w:rsidRDefault="00305809">
            <w:pPr>
              <w:spacing w:line="240" w:lineRule="exact"/>
              <w:jc w:val="center"/>
              <w:rPr>
                <w:sz w:val="18"/>
                <w:szCs w:val="18"/>
              </w:rPr>
            </w:pPr>
            <w:r>
              <w:rPr>
                <w:sz w:val="18"/>
                <w:szCs w:val="18"/>
              </w:rPr>
              <w:t>地基</w:t>
            </w:r>
          </w:p>
          <w:p w:rsidR="00305809" w:rsidRDefault="00305809">
            <w:pPr>
              <w:spacing w:line="240" w:lineRule="exact"/>
              <w:jc w:val="center"/>
              <w:rPr>
                <w:sz w:val="18"/>
                <w:szCs w:val="18"/>
              </w:rPr>
            </w:pPr>
            <w:r>
              <w:rPr>
                <w:sz w:val="18"/>
                <w:szCs w:val="18"/>
              </w:rPr>
              <w:t>基础</w:t>
            </w:r>
          </w:p>
        </w:tc>
        <w:tc>
          <w:tcPr>
            <w:tcW w:w="5318" w:type="dxa"/>
            <w:gridSpan w:val="3"/>
            <w:vAlign w:val="center"/>
          </w:tcPr>
          <w:p w:rsidR="00305809" w:rsidRDefault="00305809">
            <w:pPr>
              <w:spacing w:line="240" w:lineRule="exact"/>
              <w:rPr>
                <w:sz w:val="18"/>
                <w:szCs w:val="18"/>
              </w:rPr>
            </w:pPr>
            <w:r>
              <w:rPr>
                <w:sz w:val="18"/>
                <w:szCs w:val="18"/>
              </w:rPr>
              <w:t>软弱地基处理情况</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69"/>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基础验收情况，验收不符要求时的处理情况及结果</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26"/>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基础周边排水应通畅，无积水</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5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pacing w:val="-4"/>
                <w:sz w:val="18"/>
                <w:szCs w:val="18"/>
              </w:rPr>
            </w:pPr>
            <w:r>
              <w:rPr>
                <w:spacing w:val="-4"/>
                <w:sz w:val="18"/>
                <w:szCs w:val="18"/>
              </w:rPr>
              <w:t>活动房安装时基础混凝土强度应达到设计值的</w:t>
            </w:r>
            <w:r>
              <w:rPr>
                <w:spacing w:val="-4"/>
                <w:sz w:val="18"/>
                <w:szCs w:val="18"/>
              </w:rPr>
              <w:t>75%</w:t>
            </w:r>
            <w:r>
              <w:rPr>
                <w:spacing w:val="-4"/>
                <w:sz w:val="18"/>
                <w:szCs w:val="18"/>
              </w:rPr>
              <w:t>以上</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487"/>
        </w:trPr>
        <w:tc>
          <w:tcPr>
            <w:tcW w:w="476" w:type="dxa"/>
            <w:vMerge w:val="restart"/>
            <w:vAlign w:val="center"/>
          </w:tcPr>
          <w:p w:rsidR="00305809" w:rsidRDefault="00305809">
            <w:pPr>
              <w:spacing w:line="240" w:lineRule="exact"/>
              <w:jc w:val="center"/>
              <w:rPr>
                <w:sz w:val="18"/>
                <w:szCs w:val="18"/>
              </w:rPr>
            </w:pPr>
            <w:r>
              <w:rPr>
                <w:sz w:val="18"/>
                <w:szCs w:val="18"/>
              </w:rPr>
              <w:t>7</w:t>
            </w:r>
          </w:p>
        </w:tc>
        <w:tc>
          <w:tcPr>
            <w:tcW w:w="700" w:type="dxa"/>
            <w:gridSpan w:val="2"/>
            <w:vMerge w:val="restart"/>
            <w:vAlign w:val="center"/>
          </w:tcPr>
          <w:p w:rsidR="00305809" w:rsidRDefault="00305809">
            <w:pPr>
              <w:spacing w:line="240" w:lineRule="exact"/>
              <w:jc w:val="center"/>
              <w:rPr>
                <w:sz w:val="18"/>
                <w:szCs w:val="18"/>
              </w:rPr>
            </w:pPr>
            <w:r>
              <w:rPr>
                <w:sz w:val="18"/>
                <w:szCs w:val="18"/>
              </w:rPr>
              <w:t>主要</w:t>
            </w:r>
          </w:p>
          <w:p w:rsidR="00305809" w:rsidRDefault="00305809">
            <w:pPr>
              <w:spacing w:line="240" w:lineRule="exact"/>
              <w:jc w:val="center"/>
              <w:rPr>
                <w:sz w:val="18"/>
                <w:szCs w:val="18"/>
              </w:rPr>
            </w:pPr>
            <w:r>
              <w:rPr>
                <w:sz w:val="18"/>
                <w:szCs w:val="18"/>
              </w:rPr>
              <w:t>构件</w:t>
            </w:r>
          </w:p>
          <w:p w:rsidR="00305809" w:rsidRDefault="00305809">
            <w:pPr>
              <w:spacing w:line="240" w:lineRule="exact"/>
              <w:jc w:val="center"/>
              <w:rPr>
                <w:sz w:val="18"/>
                <w:szCs w:val="18"/>
              </w:rPr>
            </w:pPr>
            <w:r>
              <w:rPr>
                <w:sz w:val="18"/>
                <w:szCs w:val="18"/>
              </w:rPr>
              <w:t>安全</w:t>
            </w:r>
          </w:p>
          <w:p w:rsidR="00305809" w:rsidRDefault="00305809">
            <w:pPr>
              <w:spacing w:line="240" w:lineRule="exact"/>
              <w:jc w:val="center"/>
              <w:rPr>
                <w:sz w:val="18"/>
                <w:szCs w:val="18"/>
              </w:rPr>
            </w:pPr>
            <w:r>
              <w:rPr>
                <w:sz w:val="18"/>
                <w:szCs w:val="18"/>
              </w:rPr>
              <w:t>情况</w:t>
            </w:r>
          </w:p>
        </w:tc>
        <w:tc>
          <w:tcPr>
            <w:tcW w:w="5318" w:type="dxa"/>
            <w:gridSpan w:val="3"/>
            <w:vAlign w:val="center"/>
          </w:tcPr>
          <w:p w:rsidR="00305809" w:rsidRDefault="00305809">
            <w:pPr>
              <w:spacing w:line="240" w:lineRule="exact"/>
              <w:rPr>
                <w:spacing w:val="-8"/>
                <w:sz w:val="18"/>
                <w:szCs w:val="18"/>
              </w:rPr>
            </w:pPr>
            <w:r>
              <w:rPr>
                <w:spacing w:val="-8"/>
                <w:sz w:val="18"/>
                <w:szCs w:val="18"/>
              </w:rPr>
              <w:t>地脚螺栓、连接螺栓数量、规格应符合设计要求，无松动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支撑体系（圆钢拉杆）设置正确、齐全，锁定装置齐全有效、无松动</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钢构件（柱、梁、屋架、檩条等）、围护板材（屋面板和墙板）和楼面板等应无变形、损坏，连接可靠</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gridSpan w:val="2"/>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附着设施应符合设计要求，与承重骨架连接牢固</w:t>
            </w:r>
          </w:p>
        </w:tc>
        <w:tc>
          <w:tcPr>
            <w:tcW w:w="1596" w:type="dxa"/>
            <w:gridSpan w:val="2"/>
            <w:vAlign w:val="center"/>
          </w:tcPr>
          <w:p w:rsidR="00305809" w:rsidRDefault="00305809">
            <w:pPr>
              <w:spacing w:line="240" w:lineRule="exact"/>
              <w:jc w:val="center"/>
              <w:rPr>
                <w:sz w:val="18"/>
                <w:szCs w:val="18"/>
              </w:rPr>
            </w:pPr>
          </w:p>
        </w:tc>
        <w:tc>
          <w:tcPr>
            <w:tcW w:w="1596" w:type="dxa"/>
            <w:gridSpan w:val="2"/>
            <w:vAlign w:val="center"/>
          </w:tcPr>
          <w:p w:rsidR="00305809" w:rsidRDefault="00305809">
            <w:pPr>
              <w:spacing w:line="240" w:lineRule="exact"/>
              <w:jc w:val="center"/>
              <w:rPr>
                <w:sz w:val="18"/>
                <w:szCs w:val="18"/>
              </w:rPr>
            </w:pPr>
          </w:p>
        </w:tc>
      </w:tr>
    </w:tbl>
    <w:p w:rsidR="00305809" w:rsidRDefault="00305809">
      <w:pPr>
        <w:jc w:val="right"/>
        <w:rPr>
          <w:rFonts w:ascii="宋体" w:hAnsi="宋体" w:cs="宋体"/>
          <w:b/>
          <w:bCs/>
        </w:rPr>
      </w:pPr>
    </w:p>
    <w:p w:rsidR="00305809" w:rsidRDefault="00305809">
      <w:pPr>
        <w:jc w:val="right"/>
        <w:rPr>
          <w:rFonts w:ascii="宋体" w:hAnsi="宋体" w:cs="宋体"/>
          <w:b/>
          <w:bCs/>
        </w:rPr>
      </w:pPr>
    </w:p>
    <w:p w:rsidR="00305809" w:rsidRDefault="00305809">
      <w:pPr>
        <w:jc w:val="right"/>
        <w:rPr>
          <w:rFonts w:ascii="宋体" w:hAnsi="宋体" w:cs="宋体"/>
          <w:b/>
          <w:bCs/>
        </w:rPr>
      </w:pPr>
      <w:r>
        <w:rPr>
          <w:rFonts w:ascii="宋体" w:hAnsi="宋体" w:cs="宋体" w:hint="eastAsia"/>
          <w:b/>
          <w:bCs/>
        </w:rPr>
        <w:lastRenderedPageBreak/>
        <w:t>续表</w:t>
      </w:r>
    </w:p>
    <w:tbl>
      <w:tblPr>
        <w:tblW w:w="0" w:type="auto"/>
        <w:tblInd w:w="9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76"/>
        <w:gridCol w:w="700"/>
        <w:gridCol w:w="1051"/>
        <w:gridCol w:w="2475"/>
        <w:gridCol w:w="1792"/>
        <w:gridCol w:w="563"/>
        <w:gridCol w:w="1033"/>
        <w:gridCol w:w="1596"/>
      </w:tblGrid>
      <w:tr w:rsidR="00305809">
        <w:trPr>
          <w:trHeight w:hRule="exact" w:val="624"/>
        </w:trPr>
        <w:tc>
          <w:tcPr>
            <w:tcW w:w="476" w:type="dxa"/>
            <w:vMerge w:val="restart"/>
            <w:vAlign w:val="center"/>
          </w:tcPr>
          <w:p w:rsidR="00305809" w:rsidRDefault="00305809">
            <w:pPr>
              <w:spacing w:line="240" w:lineRule="exact"/>
              <w:jc w:val="center"/>
              <w:rPr>
                <w:sz w:val="18"/>
                <w:szCs w:val="18"/>
              </w:rPr>
            </w:pPr>
            <w:r>
              <w:rPr>
                <w:sz w:val="18"/>
                <w:szCs w:val="18"/>
              </w:rPr>
              <w:t>8</w:t>
            </w:r>
          </w:p>
        </w:tc>
        <w:tc>
          <w:tcPr>
            <w:tcW w:w="700" w:type="dxa"/>
            <w:vMerge w:val="restart"/>
            <w:vAlign w:val="center"/>
          </w:tcPr>
          <w:p w:rsidR="00305809" w:rsidRDefault="00305809">
            <w:pPr>
              <w:spacing w:line="240" w:lineRule="exact"/>
              <w:jc w:val="center"/>
              <w:rPr>
                <w:sz w:val="18"/>
                <w:szCs w:val="18"/>
              </w:rPr>
            </w:pPr>
            <w:r>
              <w:rPr>
                <w:sz w:val="18"/>
                <w:szCs w:val="18"/>
              </w:rPr>
              <w:t>防火</w:t>
            </w:r>
          </w:p>
        </w:tc>
        <w:tc>
          <w:tcPr>
            <w:tcW w:w="5318" w:type="dxa"/>
            <w:gridSpan w:val="3"/>
            <w:vAlign w:val="center"/>
          </w:tcPr>
          <w:p w:rsidR="00305809" w:rsidRDefault="00305809">
            <w:pPr>
              <w:spacing w:line="240" w:lineRule="exact"/>
              <w:rPr>
                <w:sz w:val="18"/>
                <w:szCs w:val="18"/>
              </w:rPr>
            </w:pPr>
            <w:r>
              <w:rPr>
                <w:sz w:val="18"/>
                <w:szCs w:val="18"/>
              </w:rPr>
              <w:t>防火间距：组团之间不小于</w:t>
            </w:r>
            <w:r>
              <w:rPr>
                <w:rFonts w:hint="eastAsia"/>
                <w:sz w:val="18"/>
                <w:szCs w:val="18"/>
              </w:rPr>
              <w:t>8</w:t>
            </w:r>
            <w:r>
              <w:rPr>
                <w:sz w:val="18"/>
                <w:szCs w:val="18"/>
              </w:rPr>
              <w:t>m</w:t>
            </w:r>
            <w:r>
              <w:rPr>
                <w:sz w:val="18"/>
                <w:szCs w:val="18"/>
              </w:rPr>
              <w:t>，幢之间净距不小于</w:t>
            </w:r>
            <w:r>
              <w:rPr>
                <w:sz w:val="18"/>
                <w:szCs w:val="18"/>
              </w:rPr>
              <w:t>3m</w:t>
            </w:r>
            <w:r>
              <w:rPr>
                <w:sz w:val="18"/>
                <w:szCs w:val="18"/>
              </w:rPr>
              <w:t>；消防通道应通畅</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消防措施：消防管道、消火栓、灭火器设置符合设计要求，布局合理</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rFonts w:hint="eastAsia"/>
                <w:sz w:val="18"/>
                <w:szCs w:val="18"/>
              </w:rPr>
              <w:t>建筑构件燃烧性能等级为</w:t>
            </w:r>
            <w:r>
              <w:rPr>
                <w:rFonts w:hint="eastAsia"/>
                <w:sz w:val="18"/>
                <w:szCs w:val="18"/>
              </w:rPr>
              <w:t>A</w:t>
            </w:r>
            <w:r>
              <w:rPr>
                <w:rFonts w:hint="eastAsia"/>
                <w:sz w:val="18"/>
                <w:szCs w:val="18"/>
              </w:rPr>
              <w:t>级，</w:t>
            </w:r>
            <w:r>
              <w:rPr>
                <w:sz w:val="18"/>
                <w:szCs w:val="18"/>
              </w:rPr>
              <w:t>金属面夹芯板氧指数不低于</w:t>
            </w:r>
            <w:r>
              <w:rPr>
                <w:sz w:val="18"/>
                <w:szCs w:val="18"/>
              </w:rPr>
              <w:t>32</w:t>
            </w:r>
            <w:r>
              <w:rPr>
                <w:sz w:val="18"/>
                <w:szCs w:val="18"/>
              </w:rPr>
              <w:t>，木地板等可燃材料应做防火处理</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val="81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使用温度不得超过</w:t>
            </w:r>
            <w:r>
              <w:rPr>
                <w:sz w:val="18"/>
                <w:szCs w:val="18"/>
              </w:rPr>
              <w:t>80</w:t>
            </w:r>
            <w:r>
              <w:rPr>
                <w:sz w:val="18"/>
                <w:szCs w:val="18"/>
              </w:rPr>
              <w:t>度，不得有高温热源或火种靠近，厨房等用火场所防火隔热措施应有效，不得采用</w:t>
            </w:r>
            <w:r>
              <w:rPr>
                <w:rFonts w:hint="eastAsia"/>
                <w:sz w:val="18"/>
                <w:szCs w:val="18"/>
              </w:rPr>
              <w:t>大功率电器</w:t>
            </w:r>
            <w:r>
              <w:rPr>
                <w:sz w:val="18"/>
                <w:szCs w:val="18"/>
              </w:rPr>
              <w:t>取暖或烧煮食物</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Align w:val="center"/>
          </w:tcPr>
          <w:p w:rsidR="00305809" w:rsidRDefault="00305809">
            <w:pPr>
              <w:spacing w:line="240" w:lineRule="exact"/>
              <w:jc w:val="center"/>
              <w:rPr>
                <w:sz w:val="18"/>
                <w:szCs w:val="18"/>
              </w:rPr>
            </w:pPr>
            <w:r>
              <w:rPr>
                <w:sz w:val="18"/>
                <w:szCs w:val="18"/>
              </w:rPr>
              <w:t>9</w:t>
            </w:r>
          </w:p>
        </w:tc>
        <w:tc>
          <w:tcPr>
            <w:tcW w:w="700" w:type="dxa"/>
            <w:vAlign w:val="center"/>
          </w:tcPr>
          <w:p w:rsidR="00305809" w:rsidRDefault="00305809">
            <w:pPr>
              <w:spacing w:line="240" w:lineRule="exact"/>
              <w:jc w:val="center"/>
              <w:rPr>
                <w:sz w:val="18"/>
                <w:szCs w:val="18"/>
              </w:rPr>
            </w:pPr>
            <w:r>
              <w:rPr>
                <w:sz w:val="18"/>
                <w:szCs w:val="18"/>
              </w:rPr>
              <w:t>防雷</w:t>
            </w:r>
          </w:p>
        </w:tc>
        <w:tc>
          <w:tcPr>
            <w:tcW w:w="5318" w:type="dxa"/>
            <w:gridSpan w:val="3"/>
            <w:vAlign w:val="center"/>
          </w:tcPr>
          <w:p w:rsidR="00305809" w:rsidRDefault="00305809">
            <w:pPr>
              <w:spacing w:line="240" w:lineRule="exact"/>
              <w:rPr>
                <w:sz w:val="18"/>
                <w:szCs w:val="18"/>
              </w:rPr>
            </w:pPr>
            <w:r>
              <w:rPr>
                <w:sz w:val="18"/>
                <w:szCs w:val="18"/>
              </w:rPr>
              <w:t>防雷接地符合设计和规范要求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restart"/>
            <w:vAlign w:val="center"/>
          </w:tcPr>
          <w:p w:rsidR="00305809" w:rsidRDefault="00305809">
            <w:pPr>
              <w:spacing w:line="240" w:lineRule="exact"/>
              <w:jc w:val="center"/>
              <w:rPr>
                <w:sz w:val="18"/>
                <w:szCs w:val="18"/>
              </w:rPr>
            </w:pPr>
            <w:r>
              <w:rPr>
                <w:sz w:val="18"/>
                <w:szCs w:val="18"/>
              </w:rPr>
              <w:t>10</w:t>
            </w:r>
          </w:p>
        </w:tc>
        <w:tc>
          <w:tcPr>
            <w:tcW w:w="700" w:type="dxa"/>
            <w:vMerge w:val="restart"/>
            <w:vAlign w:val="center"/>
          </w:tcPr>
          <w:p w:rsidR="00305809" w:rsidRDefault="00305809">
            <w:pPr>
              <w:spacing w:line="240" w:lineRule="exact"/>
              <w:jc w:val="center"/>
              <w:rPr>
                <w:sz w:val="18"/>
                <w:szCs w:val="18"/>
              </w:rPr>
            </w:pPr>
            <w:r>
              <w:rPr>
                <w:sz w:val="18"/>
                <w:szCs w:val="18"/>
              </w:rPr>
              <w:t>防腐</w:t>
            </w:r>
          </w:p>
        </w:tc>
        <w:tc>
          <w:tcPr>
            <w:tcW w:w="5318" w:type="dxa"/>
            <w:gridSpan w:val="3"/>
            <w:vAlign w:val="center"/>
          </w:tcPr>
          <w:p w:rsidR="00305809" w:rsidRDefault="00305809">
            <w:pPr>
              <w:spacing w:line="240" w:lineRule="exact"/>
              <w:rPr>
                <w:sz w:val="18"/>
                <w:szCs w:val="18"/>
              </w:rPr>
            </w:pPr>
            <w:r>
              <w:rPr>
                <w:sz w:val="18"/>
                <w:szCs w:val="18"/>
              </w:rPr>
              <w:t>钢构件应油漆完好，外露螺栓保护措施符合设计要求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强腐蚀环境下的防腐措施符合设计要求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rPr>
                <w:sz w:val="18"/>
                <w:szCs w:val="18"/>
              </w:rPr>
            </w:pPr>
          </w:p>
        </w:tc>
        <w:tc>
          <w:tcPr>
            <w:tcW w:w="5318" w:type="dxa"/>
            <w:gridSpan w:val="3"/>
            <w:vAlign w:val="center"/>
          </w:tcPr>
          <w:p w:rsidR="00305809" w:rsidRDefault="00305809">
            <w:pPr>
              <w:spacing w:line="240" w:lineRule="exact"/>
              <w:rPr>
                <w:sz w:val="18"/>
                <w:szCs w:val="18"/>
              </w:rPr>
            </w:pPr>
            <w:r>
              <w:rPr>
                <w:sz w:val="18"/>
                <w:szCs w:val="18"/>
              </w:rPr>
              <w:t>活动房周边应无积水，不堆放杂物</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restart"/>
            <w:vAlign w:val="center"/>
          </w:tcPr>
          <w:p w:rsidR="00305809" w:rsidRDefault="00305809">
            <w:pPr>
              <w:spacing w:line="240" w:lineRule="exact"/>
              <w:jc w:val="center"/>
              <w:rPr>
                <w:sz w:val="18"/>
                <w:szCs w:val="18"/>
              </w:rPr>
            </w:pPr>
            <w:r>
              <w:rPr>
                <w:sz w:val="18"/>
                <w:szCs w:val="18"/>
              </w:rPr>
              <w:t>11</w:t>
            </w:r>
          </w:p>
        </w:tc>
        <w:tc>
          <w:tcPr>
            <w:tcW w:w="700" w:type="dxa"/>
            <w:vMerge w:val="restart"/>
            <w:vAlign w:val="center"/>
          </w:tcPr>
          <w:p w:rsidR="00305809" w:rsidRDefault="00305809">
            <w:pPr>
              <w:spacing w:line="240" w:lineRule="exact"/>
              <w:jc w:val="center"/>
              <w:rPr>
                <w:sz w:val="18"/>
                <w:szCs w:val="18"/>
              </w:rPr>
            </w:pPr>
            <w:r>
              <w:rPr>
                <w:sz w:val="18"/>
                <w:szCs w:val="18"/>
              </w:rPr>
              <w:t>使用</w:t>
            </w:r>
          </w:p>
          <w:p w:rsidR="00305809" w:rsidRDefault="00305809">
            <w:pPr>
              <w:spacing w:line="240" w:lineRule="exact"/>
              <w:jc w:val="center"/>
              <w:rPr>
                <w:sz w:val="18"/>
                <w:szCs w:val="18"/>
              </w:rPr>
            </w:pPr>
            <w:r>
              <w:rPr>
                <w:sz w:val="18"/>
                <w:szCs w:val="18"/>
              </w:rPr>
              <w:t>管理</w:t>
            </w:r>
          </w:p>
        </w:tc>
        <w:tc>
          <w:tcPr>
            <w:tcW w:w="5318" w:type="dxa"/>
            <w:gridSpan w:val="3"/>
            <w:vAlign w:val="center"/>
          </w:tcPr>
          <w:p w:rsidR="00305809" w:rsidRDefault="00305809">
            <w:pPr>
              <w:spacing w:line="240" w:lineRule="exact"/>
              <w:rPr>
                <w:sz w:val="18"/>
                <w:szCs w:val="18"/>
              </w:rPr>
            </w:pPr>
            <w:r>
              <w:rPr>
                <w:sz w:val="18"/>
                <w:szCs w:val="18"/>
              </w:rPr>
              <w:t>人员密集和荷载较大场所（如食堂、活动室、仓库）应设置在底层</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不得改变使用功能；不得超载使用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潮湿房间（如浴室、卫生间）应有防水通风措施</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567"/>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不得使用大功率电器，不得乱拉私接电线电器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hRule="exact" w:val="624"/>
        </w:trPr>
        <w:tc>
          <w:tcPr>
            <w:tcW w:w="476" w:type="dxa"/>
            <w:vMerge/>
            <w:vAlign w:val="center"/>
          </w:tcPr>
          <w:p w:rsidR="00305809" w:rsidRDefault="00305809">
            <w:pPr>
              <w:spacing w:line="240" w:lineRule="exact"/>
              <w:jc w:val="center"/>
              <w:rPr>
                <w:sz w:val="18"/>
                <w:szCs w:val="18"/>
              </w:rPr>
            </w:pPr>
          </w:p>
        </w:tc>
        <w:tc>
          <w:tcPr>
            <w:tcW w:w="700" w:type="dxa"/>
            <w:vMerge/>
            <w:vAlign w:val="center"/>
          </w:tcPr>
          <w:p w:rsidR="00305809" w:rsidRDefault="00305809">
            <w:pPr>
              <w:spacing w:line="240" w:lineRule="exact"/>
              <w:jc w:val="center"/>
              <w:rPr>
                <w:sz w:val="18"/>
                <w:szCs w:val="18"/>
              </w:rPr>
            </w:pPr>
          </w:p>
        </w:tc>
        <w:tc>
          <w:tcPr>
            <w:tcW w:w="5318" w:type="dxa"/>
            <w:gridSpan w:val="3"/>
            <w:vAlign w:val="center"/>
          </w:tcPr>
          <w:p w:rsidR="00305809" w:rsidRDefault="00305809">
            <w:pPr>
              <w:spacing w:line="240" w:lineRule="exact"/>
              <w:rPr>
                <w:sz w:val="18"/>
                <w:szCs w:val="18"/>
              </w:rPr>
            </w:pPr>
            <w:r>
              <w:rPr>
                <w:sz w:val="18"/>
                <w:szCs w:val="18"/>
              </w:rPr>
              <w:t>日常检查、维护和保养记录齐全，恶劣气候前后检查检修记录齐全</w:t>
            </w:r>
          </w:p>
        </w:tc>
        <w:tc>
          <w:tcPr>
            <w:tcW w:w="1596" w:type="dxa"/>
            <w:gridSpan w:val="2"/>
            <w:vAlign w:val="center"/>
          </w:tcPr>
          <w:p w:rsidR="00305809" w:rsidRDefault="00305809">
            <w:pPr>
              <w:spacing w:line="240" w:lineRule="exact"/>
              <w:jc w:val="center"/>
              <w:rPr>
                <w:sz w:val="18"/>
                <w:szCs w:val="18"/>
              </w:rPr>
            </w:pPr>
          </w:p>
        </w:tc>
        <w:tc>
          <w:tcPr>
            <w:tcW w:w="1596" w:type="dxa"/>
            <w:vAlign w:val="center"/>
          </w:tcPr>
          <w:p w:rsidR="00305809" w:rsidRDefault="00305809">
            <w:pPr>
              <w:spacing w:line="240" w:lineRule="exact"/>
              <w:jc w:val="center"/>
              <w:rPr>
                <w:sz w:val="18"/>
                <w:szCs w:val="18"/>
              </w:rPr>
            </w:pPr>
          </w:p>
        </w:tc>
      </w:tr>
      <w:tr w:rsidR="00305809">
        <w:trPr>
          <w:trHeight w:val="1851"/>
        </w:trPr>
        <w:tc>
          <w:tcPr>
            <w:tcW w:w="2227" w:type="dxa"/>
            <w:gridSpan w:val="3"/>
          </w:tcPr>
          <w:p w:rsidR="00305809" w:rsidRDefault="00305809">
            <w:pPr>
              <w:spacing w:line="240" w:lineRule="exact"/>
              <w:rPr>
                <w:sz w:val="18"/>
                <w:szCs w:val="18"/>
              </w:rPr>
            </w:pPr>
            <w:r>
              <w:rPr>
                <w:sz w:val="18"/>
                <w:szCs w:val="18"/>
              </w:rPr>
              <w:t>安装单位自检结论：</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475" w:type="dxa"/>
          </w:tcPr>
          <w:p w:rsidR="00305809" w:rsidRDefault="00305809">
            <w:pPr>
              <w:spacing w:line="240" w:lineRule="exact"/>
              <w:rPr>
                <w:sz w:val="18"/>
                <w:szCs w:val="18"/>
              </w:rPr>
            </w:pPr>
            <w:r>
              <w:rPr>
                <w:sz w:val="18"/>
                <w:szCs w:val="18"/>
              </w:rPr>
              <w:t>产权单位验收意见：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355" w:type="dxa"/>
            <w:gridSpan w:val="2"/>
          </w:tcPr>
          <w:p w:rsidR="00305809" w:rsidRDefault="00305809">
            <w:pPr>
              <w:spacing w:line="240" w:lineRule="exact"/>
              <w:rPr>
                <w:sz w:val="18"/>
                <w:szCs w:val="18"/>
              </w:rPr>
            </w:pPr>
            <w:r>
              <w:rPr>
                <w:sz w:val="18"/>
                <w:szCs w:val="18"/>
              </w:rPr>
              <w:t>使用单位验收意见：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spacing w:line="240" w:lineRule="exact"/>
              <w:rPr>
                <w:sz w:val="18"/>
                <w:szCs w:val="18"/>
              </w:rPr>
            </w:pPr>
          </w:p>
        </w:tc>
        <w:tc>
          <w:tcPr>
            <w:tcW w:w="2629" w:type="dxa"/>
            <w:gridSpan w:val="2"/>
          </w:tcPr>
          <w:p w:rsidR="00305809" w:rsidRDefault="00305809">
            <w:pPr>
              <w:spacing w:line="240" w:lineRule="exact"/>
              <w:rPr>
                <w:sz w:val="18"/>
                <w:szCs w:val="18"/>
              </w:rPr>
            </w:pPr>
            <w:r>
              <w:rPr>
                <w:rFonts w:hint="eastAsia"/>
                <w:sz w:val="18"/>
                <w:szCs w:val="18"/>
              </w:rPr>
              <w:t>监理</w:t>
            </w:r>
            <w:r>
              <w:rPr>
                <w:sz w:val="18"/>
                <w:szCs w:val="18"/>
              </w:rPr>
              <w:t>单位验收意见：</w:t>
            </w: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 xml:space="preserve"> </w:t>
            </w:r>
          </w:p>
          <w:p w:rsidR="00305809" w:rsidRDefault="00305809">
            <w:pPr>
              <w:spacing w:line="240" w:lineRule="exact"/>
              <w:rPr>
                <w:sz w:val="18"/>
                <w:szCs w:val="18"/>
              </w:rPr>
            </w:pP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440" w:right="1123" w:bottom="1440" w:left="1123" w:header="851" w:footer="992" w:gutter="0"/>
          <w:cols w:space="720"/>
          <w:docGrid w:type="lines" w:linePitch="312"/>
        </w:sectPr>
      </w:pPr>
    </w:p>
    <w:p w:rsidR="00305809" w:rsidRDefault="00305809">
      <w:pPr>
        <w:spacing w:beforeLines="50" w:before="120" w:afterLines="50" w:after="120" w:line="240" w:lineRule="exact"/>
        <w:outlineLvl w:val="2"/>
        <w:rPr>
          <w:rFonts w:ascii="宋体" w:hAnsi="宋体" w:cs="宋体"/>
          <w:b/>
          <w:bCs/>
          <w:sz w:val="24"/>
        </w:rPr>
      </w:pPr>
      <w:r>
        <w:rPr>
          <w:rFonts w:ascii="宋体" w:hAnsi="宋体" w:cs="宋体" w:hint="eastAsia"/>
          <w:b/>
          <w:bCs/>
          <w:sz w:val="24"/>
        </w:rPr>
        <w:lastRenderedPageBreak/>
        <w:t>7.3.2.4 施工现场集装箱式活动房安装验收表</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
        <w:gridCol w:w="210"/>
        <w:gridCol w:w="408"/>
        <w:gridCol w:w="2140"/>
        <w:gridCol w:w="672"/>
        <w:gridCol w:w="2048"/>
        <w:gridCol w:w="900"/>
        <w:gridCol w:w="911"/>
        <w:gridCol w:w="1698"/>
      </w:tblGrid>
      <w:tr w:rsidR="00305809">
        <w:trPr>
          <w:trHeight w:val="90"/>
        </w:trPr>
        <w:tc>
          <w:tcPr>
            <w:tcW w:w="686" w:type="dxa"/>
            <w:gridSpan w:val="2"/>
          </w:tcPr>
          <w:p w:rsidR="00305809" w:rsidRDefault="00305809">
            <w:pPr>
              <w:pStyle w:val="TableParagraph"/>
              <w:spacing w:before="17" w:line="260" w:lineRule="atLeast"/>
              <w:ind w:left="163" w:right="152"/>
              <w:rPr>
                <w:sz w:val="18"/>
              </w:rPr>
            </w:pPr>
            <w:r>
              <w:rPr>
                <w:sz w:val="18"/>
              </w:rPr>
              <w:t>工程名称</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使用</w:t>
            </w:r>
            <w:r>
              <w:rPr>
                <w:sz w:val="18"/>
              </w:rPr>
              <w:t>单位</w:t>
            </w:r>
          </w:p>
        </w:tc>
        <w:tc>
          <w:tcPr>
            <w:tcW w:w="2048" w:type="dxa"/>
          </w:tcPr>
          <w:p w:rsidR="00305809" w:rsidRDefault="00305809">
            <w:pPr>
              <w:pStyle w:val="TableParagraph"/>
              <w:rPr>
                <w:rFonts w:ascii="Times New Roman"/>
                <w:sz w:val="18"/>
              </w:rPr>
            </w:pPr>
          </w:p>
        </w:tc>
        <w:tc>
          <w:tcPr>
            <w:tcW w:w="900" w:type="dxa"/>
          </w:tcPr>
          <w:p w:rsidR="00305809" w:rsidRDefault="00305809">
            <w:pPr>
              <w:pStyle w:val="TableParagraph"/>
              <w:spacing w:before="17" w:line="260" w:lineRule="atLeast"/>
              <w:ind w:left="270" w:right="259"/>
              <w:rPr>
                <w:sz w:val="18"/>
              </w:rPr>
            </w:pPr>
            <w:r>
              <w:rPr>
                <w:sz w:val="18"/>
              </w:rPr>
              <w:t>建筑面积</w:t>
            </w:r>
          </w:p>
        </w:tc>
        <w:tc>
          <w:tcPr>
            <w:tcW w:w="911" w:type="dxa"/>
          </w:tcPr>
          <w:p w:rsidR="00305809" w:rsidRDefault="00305809">
            <w:pPr>
              <w:pStyle w:val="TableParagraph"/>
              <w:spacing w:before="170"/>
              <w:ind w:left="592"/>
              <w:rPr>
                <w:rFonts w:ascii="Times New Roman"/>
                <w:sz w:val="12"/>
              </w:rPr>
            </w:pPr>
            <w:r>
              <w:rPr>
                <w:rFonts w:ascii="Times New Roman"/>
                <w:position w:val="-4"/>
                <w:sz w:val="18"/>
              </w:rPr>
              <w:t>m</w:t>
            </w:r>
            <w:r>
              <w:rPr>
                <w:rFonts w:ascii="Times New Roman"/>
                <w:sz w:val="12"/>
              </w:rPr>
              <w:t>2</w:t>
            </w:r>
          </w:p>
        </w:tc>
        <w:tc>
          <w:tcPr>
            <w:tcW w:w="1698" w:type="dxa"/>
            <w:vMerge w:val="restart"/>
          </w:tcPr>
          <w:p w:rsidR="00305809" w:rsidRDefault="00305809">
            <w:pPr>
              <w:spacing w:line="240" w:lineRule="exact"/>
              <w:ind w:firstLineChars="100" w:firstLine="180"/>
              <w:jc w:val="left"/>
              <w:rPr>
                <w:sz w:val="18"/>
                <w:szCs w:val="18"/>
              </w:rPr>
            </w:pPr>
            <w:r>
              <w:rPr>
                <w:sz w:val="18"/>
                <w:szCs w:val="18"/>
              </w:rPr>
              <w:t>其中</w:t>
            </w:r>
          </w:p>
          <w:p w:rsidR="00305809" w:rsidRDefault="00305809">
            <w:pPr>
              <w:spacing w:line="240" w:lineRule="exact"/>
              <w:ind w:firstLineChars="100" w:firstLine="180"/>
              <w:jc w:val="left"/>
              <w:rPr>
                <w:sz w:val="18"/>
                <w:szCs w:val="18"/>
              </w:rPr>
            </w:pPr>
            <w:r>
              <w:rPr>
                <w:sz w:val="18"/>
                <w:szCs w:val="18"/>
              </w:rPr>
              <w:t>单层</w:t>
            </w:r>
            <w:r>
              <w:rPr>
                <w:sz w:val="18"/>
                <w:szCs w:val="18"/>
              </w:rPr>
              <w:t xml:space="preserve">     </w:t>
            </w:r>
            <w:r>
              <w:rPr>
                <w:sz w:val="18"/>
                <w:szCs w:val="18"/>
              </w:rPr>
              <w:t>幢</w:t>
            </w:r>
          </w:p>
          <w:p w:rsidR="00305809" w:rsidRDefault="00305809">
            <w:pPr>
              <w:spacing w:line="240" w:lineRule="exact"/>
              <w:jc w:val="left"/>
              <w:rPr>
                <w:sz w:val="18"/>
                <w:szCs w:val="18"/>
              </w:rPr>
            </w:pPr>
            <w:r>
              <w:rPr>
                <w:sz w:val="18"/>
                <w:szCs w:val="18"/>
              </w:rPr>
              <w:t xml:space="preserve">      </w:t>
            </w:r>
            <w:r>
              <w:rPr>
                <w:rFonts w:hint="eastAsia"/>
                <w:sz w:val="18"/>
                <w:szCs w:val="18"/>
              </w:rPr>
              <w:t xml:space="preserve">  </w:t>
            </w:r>
            <w:r>
              <w:rPr>
                <w:sz w:val="18"/>
                <w:szCs w:val="18"/>
              </w:rPr>
              <w:t xml:space="preserve">   m</w:t>
            </w:r>
            <w:r>
              <w:rPr>
                <w:sz w:val="18"/>
                <w:szCs w:val="18"/>
                <w:vertAlign w:val="superscript"/>
              </w:rPr>
              <w:t>2</w:t>
            </w:r>
          </w:p>
          <w:p w:rsidR="00305809" w:rsidRDefault="00305809">
            <w:pPr>
              <w:spacing w:line="240" w:lineRule="exact"/>
              <w:ind w:firstLineChars="100" w:firstLine="180"/>
              <w:jc w:val="left"/>
              <w:rPr>
                <w:sz w:val="18"/>
                <w:szCs w:val="18"/>
              </w:rPr>
            </w:pPr>
            <w:r>
              <w:rPr>
                <w:sz w:val="18"/>
                <w:szCs w:val="18"/>
              </w:rPr>
              <w:t>二层</w:t>
            </w:r>
            <w:r>
              <w:rPr>
                <w:sz w:val="18"/>
                <w:szCs w:val="18"/>
              </w:rPr>
              <w:t xml:space="preserve">     </w:t>
            </w:r>
            <w:r>
              <w:rPr>
                <w:sz w:val="18"/>
                <w:szCs w:val="18"/>
              </w:rPr>
              <w:t>幢</w:t>
            </w:r>
          </w:p>
          <w:p w:rsidR="00305809" w:rsidRDefault="00305809">
            <w:pPr>
              <w:pStyle w:val="TableParagraph"/>
              <w:rPr>
                <w:sz w:val="18"/>
              </w:rPr>
            </w:pPr>
            <w:r>
              <w:rPr>
                <w:sz w:val="18"/>
                <w:szCs w:val="18"/>
              </w:rPr>
              <w:t xml:space="preserve">  </w:t>
            </w:r>
            <w:r>
              <w:rPr>
                <w:rFonts w:hint="eastAsia"/>
                <w:sz w:val="18"/>
                <w:szCs w:val="18"/>
                <w:lang w:val="en-US"/>
              </w:rPr>
              <w:t xml:space="preserve">   </w:t>
            </w:r>
            <w:r>
              <w:rPr>
                <w:sz w:val="18"/>
                <w:szCs w:val="18"/>
              </w:rPr>
              <w:t xml:space="preserve">       m</w:t>
            </w:r>
            <w:r>
              <w:rPr>
                <w:sz w:val="18"/>
                <w:szCs w:val="18"/>
                <w:vertAlign w:val="superscript"/>
              </w:rPr>
              <w:t>2</w:t>
            </w:r>
          </w:p>
        </w:tc>
      </w:tr>
      <w:tr w:rsidR="00305809">
        <w:trPr>
          <w:trHeight w:val="557"/>
        </w:trPr>
        <w:tc>
          <w:tcPr>
            <w:tcW w:w="686" w:type="dxa"/>
            <w:gridSpan w:val="2"/>
          </w:tcPr>
          <w:p w:rsidR="00305809" w:rsidRDefault="00305809">
            <w:pPr>
              <w:pStyle w:val="TableParagraph"/>
              <w:spacing w:before="17" w:line="260" w:lineRule="atLeast"/>
              <w:ind w:left="163" w:right="152"/>
              <w:rPr>
                <w:sz w:val="18"/>
              </w:rPr>
            </w:pPr>
            <w:r>
              <w:rPr>
                <w:rFonts w:hint="eastAsia"/>
                <w:sz w:val="18"/>
              </w:rPr>
              <w:t>建设</w:t>
            </w:r>
            <w:r>
              <w:rPr>
                <w:sz w:val="18"/>
              </w:rPr>
              <w:t>单位</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安装单位</w:t>
            </w:r>
          </w:p>
        </w:tc>
        <w:tc>
          <w:tcPr>
            <w:tcW w:w="2048" w:type="dxa"/>
          </w:tcPr>
          <w:p w:rsidR="00305809" w:rsidRDefault="00305809">
            <w:pPr>
              <w:pStyle w:val="TableParagraph"/>
              <w:spacing w:before="17"/>
              <w:rPr>
                <w:rFonts w:ascii="Microsoft JhengHei"/>
                <w:b/>
                <w:sz w:val="8"/>
              </w:rPr>
            </w:pPr>
          </w:p>
          <w:p w:rsidR="00305809" w:rsidRDefault="00305809">
            <w:pPr>
              <w:pStyle w:val="TableParagraph"/>
              <w:ind w:left="664"/>
              <w:rPr>
                <w:sz w:val="18"/>
              </w:rPr>
            </w:pPr>
          </w:p>
        </w:tc>
        <w:tc>
          <w:tcPr>
            <w:tcW w:w="900" w:type="dxa"/>
          </w:tcPr>
          <w:p w:rsidR="00305809" w:rsidRDefault="00305809">
            <w:pPr>
              <w:pStyle w:val="TableParagraph"/>
              <w:spacing w:before="17" w:line="260" w:lineRule="atLeast"/>
              <w:ind w:left="270" w:right="259"/>
              <w:rPr>
                <w:sz w:val="18"/>
              </w:rPr>
            </w:pPr>
            <w:r>
              <w:rPr>
                <w:sz w:val="18"/>
              </w:rPr>
              <w:t>建造幢数</w:t>
            </w:r>
          </w:p>
        </w:tc>
        <w:tc>
          <w:tcPr>
            <w:tcW w:w="911" w:type="dxa"/>
          </w:tcPr>
          <w:p w:rsidR="00305809" w:rsidRDefault="00305809">
            <w:pPr>
              <w:pStyle w:val="TableParagraph"/>
              <w:spacing w:before="175"/>
              <w:ind w:left="10"/>
              <w:jc w:val="center"/>
              <w:rPr>
                <w:rFonts w:ascii="Times New Roman"/>
                <w:sz w:val="18"/>
              </w:rPr>
            </w:pPr>
          </w:p>
        </w:tc>
        <w:tc>
          <w:tcPr>
            <w:tcW w:w="1698" w:type="dxa"/>
            <w:vMerge/>
          </w:tcPr>
          <w:p w:rsidR="00305809" w:rsidRDefault="00305809">
            <w:pPr>
              <w:pStyle w:val="TableParagraph"/>
              <w:ind w:left="209"/>
              <w:rPr>
                <w:sz w:val="18"/>
              </w:rPr>
            </w:pPr>
          </w:p>
        </w:tc>
      </w:tr>
      <w:tr w:rsidR="00305809">
        <w:trPr>
          <w:trHeight w:val="557"/>
        </w:trPr>
        <w:tc>
          <w:tcPr>
            <w:tcW w:w="686" w:type="dxa"/>
            <w:gridSpan w:val="2"/>
          </w:tcPr>
          <w:p w:rsidR="00305809" w:rsidRDefault="00305809">
            <w:pPr>
              <w:pStyle w:val="TableParagraph"/>
              <w:spacing w:before="17" w:line="260" w:lineRule="atLeast"/>
              <w:ind w:left="163" w:right="152"/>
              <w:rPr>
                <w:sz w:val="18"/>
              </w:rPr>
            </w:pPr>
            <w:r>
              <w:rPr>
                <w:sz w:val="18"/>
              </w:rPr>
              <w:t>监理单位</w:t>
            </w:r>
          </w:p>
        </w:tc>
        <w:tc>
          <w:tcPr>
            <w:tcW w:w="2548" w:type="dxa"/>
            <w:gridSpan w:val="2"/>
          </w:tcPr>
          <w:p w:rsidR="00305809" w:rsidRDefault="00305809">
            <w:pPr>
              <w:pStyle w:val="TableParagraph"/>
              <w:rPr>
                <w:rFonts w:ascii="Times New Roman"/>
                <w:sz w:val="18"/>
              </w:rPr>
            </w:pPr>
          </w:p>
        </w:tc>
        <w:tc>
          <w:tcPr>
            <w:tcW w:w="672" w:type="dxa"/>
          </w:tcPr>
          <w:p w:rsidR="00305809" w:rsidRDefault="00305809">
            <w:pPr>
              <w:pStyle w:val="TableParagraph"/>
              <w:spacing w:before="17" w:line="260" w:lineRule="atLeast"/>
              <w:ind w:left="155" w:right="144"/>
              <w:rPr>
                <w:sz w:val="18"/>
              </w:rPr>
            </w:pPr>
            <w:r>
              <w:rPr>
                <w:rFonts w:hint="eastAsia"/>
                <w:sz w:val="18"/>
              </w:rPr>
              <w:t>产权单位</w:t>
            </w:r>
          </w:p>
        </w:tc>
        <w:tc>
          <w:tcPr>
            <w:tcW w:w="2048" w:type="dxa"/>
          </w:tcPr>
          <w:p w:rsidR="00305809" w:rsidRDefault="00305809">
            <w:pPr>
              <w:pStyle w:val="TableParagraph"/>
              <w:ind w:left="664"/>
              <w:rPr>
                <w:sz w:val="18"/>
              </w:rPr>
            </w:pPr>
          </w:p>
        </w:tc>
        <w:tc>
          <w:tcPr>
            <w:tcW w:w="3509" w:type="dxa"/>
            <w:gridSpan w:val="3"/>
          </w:tcPr>
          <w:p w:rsidR="00305809" w:rsidRDefault="00305809">
            <w:pPr>
              <w:spacing w:line="240" w:lineRule="exact"/>
              <w:rPr>
                <w:sz w:val="18"/>
                <w:szCs w:val="18"/>
              </w:rPr>
            </w:pPr>
            <w:r>
              <w:rPr>
                <w:sz w:val="18"/>
                <w:szCs w:val="18"/>
              </w:rPr>
              <w:t>用途：办公</w:t>
            </w:r>
            <w:r>
              <w:rPr>
                <w:sz w:val="18"/>
                <w:szCs w:val="18"/>
              </w:rPr>
              <w:t xml:space="preserve">         m</w:t>
            </w:r>
            <w:r>
              <w:rPr>
                <w:sz w:val="18"/>
                <w:szCs w:val="18"/>
                <w:vertAlign w:val="superscript"/>
              </w:rPr>
              <w:t>2</w:t>
            </w:r>
          </w:p>
          <w:p w:rsidR="00305809" w:rsidRDefault="00305809">
            <w:pPr>
              <w:pStyle w:val="TableParagraph"/>
              <w:rPr>
                <w:sz w:val="18"/>
                <w:lang w:val="en-US"/>
              </w:rPr>
            </w:pPr>
            <w:r>
              <w:rPr>
                <w:sz w:val="18"/>
                <w:szCs w:val="18"/>
              </w:rPr>
              <w:t>宿舍          m</w:t>
            </w:r>
            <w:r>
              <w:rPr>
                <w:sz w:val="18"/>
                <w:szCs w:val="18"/>
                <w:vertAlign w:val="superscript"/>
              </w:rPr>
              <w:t>2</w:t>
            </w:r>
            <w:r>
              <w:rPr>
                <w:sz w:val="18"/>
                <w:szCs w:val="18"/>
              </w:rPr>
              <w:t>；食堂        m</w:t>
            </w:r>
            <w:r>
              <w:rPr>
                <w:sz w:val="18"/>
                <w:szCs w:val="18"/>
                <w:vertAlign w:val="superscript"/>
              </w:rPr>
              <w:t>2</w:t>
            </w:r>
          </w:p>
        </w:tc>
      </w:tr>
      <w:tr w:rsidR="00305809">
        <w:trPr>
          <w:trHeight w:val="534"/>
        </w:trPr>
        <w:tc>
          <w:tcPr>
            <w:tcW w:w="476" w:type="dxa"/>
          </w:tcPr>
          <w:p w:rsidR="00305809" w:rsidRDefault="00305809">
            <w:pPr>
              <w:pStyle w:val="TableParagraph"/>
              <w:spacing w:before="6" w:line="260" w:lineRule="atLeast"/>
              <w:ind w:left="148" w:right="137"/>
              <w:rPr>
                <w:sz w:val="18"/>
              </w:rPr>
            </w:pPr>
            <w:r>
              <w:rPr>
                <w:sz w:val="18"/>
              </w:rPr>
              <w:t>序号</w:t>
            </w:r>
          </w:p>
        </w:tc>
        <w:tc>
          <w:tcPr>
            <w:tcW w:w="5478" w:type="dxa"/>
            <w:gridSpan w:val="5"/>
          </w:tcPr>
          <w:p w:rsidR="00305809" w:rsidRDefault="00305809">
            <w:pPr>
              <w:pStyle w:val="TableParagraph"/>
              <w:rPr>
                <w:rFonts w:ascii="Microsoft JhengHei"/>
                <w:b/>
                <w:sz w:val="9"/>
              </w:rPr>
            </w:pPr>
          </w:p>
          <w:p w:rsidR="00305809" w:rsidRDefault="00305809">
            <w:pPr>
              <w:pStyle w:val="TableParagraph"/>
              <w:ind w:left="2359" w:right="2349"/>
              <w:jc w:val="center"/>
              <w:rPr>
                <w:sz w:val="18"/>
              </w:rPr>
            </w:pPr>
            <w:r>
              <w:rPr>
                <w:sz w:val="18"/>
              </w:rPr>
              <w:t>验收项目</w:t>
            </w:r>
          </w:p>
        </w:tc>
        <w:tc>
          <w:tcPr>
            <w:tcW w:w="1811" w:type="dxa"/>
            <w:gridSpan w:val="2"/>
          </w:tcPr>
          <w:p w:rsidR="00305809" w:rsidRDefault="00305809">
            <w:pPr>
              <w:pStyle w:val="TableParagraph"/>
              <w:spacing w:before="153"/>
              <w:ind w:left="540"/>
              <w:rPr>
                <w:sz w:val="18"/>
              </w:rPr>
            </w:pPr>
            <w:r>
              <w:rPr>
                <w:sz w:val="18"/>
              </w:rPr>
              <w:t>检查情况</w:t>
            </w:r>
          </w:p>
        </w:tc>
        <w:tc>
          <w:tcPr>
            <w:tcW w:w="1698" w:type="dxa"/>
          </w:tcPr>
          <w:p w:rsidR="00305809" w:rsidRDefault="00305809">
            <w:pPr>
              <w:pStyle w:val="TableParagraph"/>
              <w:rPr>
                <w:rFonts w:ascii="Microsoft JhengHei"/>
                <w:b/>
                <w:sz w:val="9"/>
              </w:rPr>
            </w:pPr>
          </w:p>
          <w:p w:rsidR="00305809" w:rsidRDefault="00305809">
            <w:pPr>
              <w:pStyle w:val="TableParagraph"/>
              <w:ind w:left="494"/>
              <w:rPr>
                <w:sz w:val="18"/>
              </w:rPr>
            </w:pPr>
            <w:r>
              <w:rPr>
                <w:sz w:val="18"/>
              </w:rPr>
              <w:t>处理意见</w:t>
            </w:r>
          </w:p>
        </w:tc>
      </w:tr>
      <w:tr w:rsidR="00305809">
        <w:trPr>
          <w:trHeight w:val="884"/>
        </w:trPr>
        <w:tc>
          <w:tcPr>
            <w:tcW w:w="476" w:type="dxa"/>
          </w:tcPr>
          <w:p w:rsidR="00305809" w:rsidRDefault="00305809">
            <w:pPr>
              <w:pStyle w:val="TableParagraph"/>
              <w:spacing w:before="15"/>
              <w:rPr>
                <w:rFonts w:ascii="Microsoft JhengHei"/>
                <w:b/>
                <w:sz w:val="23"/>
              </w:rPr>
            </w:pPr>
          </w:p>
          <w:p w:rsidR="00305809" w:rsidRDefault="00305809">
            <w:pPr>
              <w:pStyle w:val="TableParagraph"/>
              <w:ind w:right="182"/>
              <w:jc w:val="right"/>
              <w:rPr>
                <w:rFonts w:ascii="Times New Roman"/>
                <w:sz w:val="18"/>
              </w:rPr>
            </w:pPr>
            <w:r>
              <w:rPr>
                <w:rFonts w:ascii="Times New Roman"/>
                <w:sz w:val="18"/>
              </w:rPr>
              <w:t>1</w:t>
            </w:r>
          </w:p>
        </w:tc>
        <w:tc>
          <w:tcPr>
            <w:tcW w:w="618" w:type="dxa"/>
            <w:gridSpan w:val="2"/>
          </w:tcPr>
          <w:p w:rsidR="00305809" w:rsidRDefault="00305809">
            <w:pPr>
              <w:pStyle w:val="TableParagraph"/>
              <w:spacing w:before="22" w:line="310" w:lineRule="atLeast"/>
              <w:ind w:left="107" w:right="96"/>
              <w:rPr>
                <w:sz w:val="18"/>
              </w:rPr>
            </w:pPr>
            <w:r>
              <w:rPr>
                <w:sz w:val="18"/>
              </w:rPr>
              <w:t>构件合格证明</w:t>
            </w:r>
          </w:p>
        </w:tc>
        <w:tc>
          <w:tcPr>
            <w:tcW w:w="4860" w:type="dxa"/>
            <w:gridSpan w:val="3"/>
          </w:tcPr>
          <w:p w:rsidR="00305809" w:rsidRDefault="00305809">
            <w:pPr>
              <w:pStyle w:val="TableParagraph"/>
              <w:spacing w:before="16"/>
              <w:rPr>
                <w:rFonts w:ascii="Microsoft JhengHei"/>
                <w:b/>
                <w:sz w:val="15"/>
              </w:rPr>
            </w:pPr>
          </w:p>
          <w:p w:rsidR="00305809" w:rsidRDefault="00305809">
            <w:pPr>
              <w:pStyle w:val="TableParagraph"/>
              <w:spacing w:line="290" w:lineRule="auto"/>
              <w:ind w:left="108" w:right="39"/>
              <w:rPr>
                <w:sz w:val="18"/>
              </w:rPr>
            </w:pPr>
            <w:r>
              <w:rPr>
                <w:sz w:val="18"/>
              </w:rPr>
              <w:t>原材料的产品合格证和夹心板填充材质证明（</w:t>
            </w:r>
            <w:r>
              <w:rPr>
                <w:rFonts w:hint="eastAsia"/>
                <w:sz w:val="18"/>
                <w:szCs w:val="18"/>
              </w:rPr>
              <w:t>建筑构件燃烧性能等级</w:t>
            </w:r>
            <w:r>
              <w:rPr>
                <w:rFonts w:hint="eastAsia"/>
                <w:sz w:val="18"/>
                <w:szCs w:val="18"/>
                <w:lang w:val="en-US"/>
              </w:rPr>
              <w:t>为</w:t>
            </w:r>
            <w:r>
              <w:rPr>
                <w:rFonts w:hint="eastAsia"/>
                <w:sz w:val="18"/>
                <w:szCs w:val="18"/>
              </w:rPr>
              <w:t>A级</w:t>
            </w:r>
            <w:r>
              <w:rPr>
                <w:sz w:val="18"/>
              </w:rPr>
              <w:t>）</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1191"/>
        </w:trPr>
        <w:tc>
          <w:tcPr>
            <w:tcW w:w="476" w:type="dxa"/>
            <w:vAlign w:val="center"/>
          </w:tcPr>
          <w:p w:rsidR="00305809" w:rsidRDefault="00305809">
            <w:pPr>
              <w:pStyle w:val="TableParagraph"/>
              <w:spacing w:before="8"/>
              <w:rPr>
                <w:rFonts w:ascii="Microsoft JhengHei"/>
                <w:b/>
                <w:sz w:val="27"/>
              </w:rPr>
            </w:pPr>
          </w:p>
          <w:p w:rsidR="00305809" w:rsidRDefault="00305809">
            <w:pPr>
              <w:pStyle w:val="TableParagraph"/>
              <w:spacing w:before="1"/>
              <w:ind w:right="182"/>
              <w:jc w:val="right"/>
              <w:rPr>
                <w:rFonts w:ascii="Times New Roman"/>
                <w:sz w:val="18"/>
              </w:rPr>
            </w:pPr>
            <w:r>
              <w:rPr>
                <w:rFonts w:ascii="Times New Roman"/>
                <w:sz w:val="18"/>
              </w:rPr>
              <w:t>2</w:t>
            </w:r>
          </w:p>
        </w:tc>
        <w:tc>
          <w:tcPr>
            <w:tcW w:w="618" w:type="dxa"/>
            <w:gridSpan w:val="2"/>
            <w:vAlign w:val="center"/>
          </w:tcPr>
          <w:p w:rsidR="00305809" w:rsidRDefault="00305809">
            <w:pPr>
              <w:pStyle w:val="TableParagraph"/>
              <w:spacing w:before="4"/>
              <w:rPr>
                <w:rFonts w:ascii="Microsoft JhengHei"/>
                <w:b/>
                <w:sz w:val="9"/>
              </w:rPr>
            </w:pPr>
          </w:p>
          <w:p w:rsidR="00305809" w:rsidRDefault="00305809">
            <w:pPr>
              <w:pStyle w:val="TableParagraph"/>
              <w:spacing w:line="324" w:lineRule="auto"/>
              <w:ind w:left="107" w:right="96"/>
              <w:rPr>
                <w:sz w:val="18"/>
              </w:rPr>
            </w:pPr>
            <w:r>
              <w:rPr>
                <w:sz w:val="18"/>
              </w:rPr>
              <w:t>规划选址情况</w:t>
            </w:r>
          </w:p>
        </w:tc>
        <w:tc>
          <w:tcPr>
            <w:tcW w:w="4860" w:type="dxa"/>
            <w:gridSpan w:val="3"/>
          </w:tcPr>
          <w:p w:rsidR="00305809" w:rsidRDefault="00305809">
            <w:pPr>
              <w:pStyle w:val="TableParagraph"/>
              <w:spacing w:before="30" w:line="280" w:lineRule="atLeast"/>
              <w:ind w:left="108" w:right="97"/>
              <w:rPr>
                <w:rFonts w:ascii="Times New Roman" w:eastAsia="Times New Roman"/>
                <w:sz w:val="18"/>
              </w:rPr>
            </w:pPr>
            <w:r>
              <w:rPr>
                <w:rFonts w:ascii="Times New Roman" w:eastAsia="Times New Roman"/>
                <w:sz w:val="18"/>
              </w:rPr>
              <w:t>1.</w:t>
            </w:r>
            <w:r>
              <w:rPr>
                <w:rFonts w:hint="eastAsia"/>
                <w:sz w:val="18"/>
                <w:szCs w:val="18"/>
              </w:rPr>
              <w:t>宿舍、办公用房的建筑层数严禁超过</w:t>
            </w:r>
            <w:r>
              <w:rPr>
                <w:rFonts w:hint="eastAsia"/>
                <w:sz w:val="18"/>
                <w:szCs w:val="18"/>
                <w:lang w:val="en-US"/>
              </w:rPr>
              <w:t>2</w:t>
            </w:r>
            <w:r>
              <w:rPr>
                <w:rFonts w:hint="eastAsia"/>
                <w:sz w:val="18"/>
                <w:szCs w:val="18"/>
              </w:rPr>
              <w:t>层、每层建筑面积不应大于300㎡</w:t>
            </w:r>
            <w:r>
              <w:rPr>
                <w:sz w:val="18"/>
              </w:rPr>
              <w:t>；</w:t>
            </w:r>
            <w:r>
              <w:rPr>
                <w:rFonts w:hint="eastAsia"/>
                <w:sz w:val="18"/>
                <w:lang w:val="en-US"/>
              </w:rPr>
              <w:t>2.</w:t>
            </w:r>
            <w:r>
              <w:rPr>
                <w:sz w:val="18"/>
              </w:rPr>
              <w:t>不应在易滑坡坍塌、地势低洼区域或强风口；</w:t>
            </w:r>
            <w:r>
              <w:rPr>
                <w:rFonts w:ascii="Times New Roman" w:hint="eastAsia"/>
                <w:sz w:val="18"/>
                <w:lang w:val="en-US"/>
              </w:rPr>
              <w:t>3</w:t>
            </w:r>
            <w:r>
              <w:rPr>
                <w:rFonts w:ascii="Times New Roman" w:eastAsia="Times New Roman"/>
                <w:sz w:val="18"/>
              </w:rPr>
              <w:t>.</w:t>
            </w:r>
            <w:r>
              <w:rPr>
                <w:sz w:val="18"/>
              </w:rPr>
              <w:t>与高压线距离，安全距离不足时的防护措施；</w:t>
            </w:r>
            <w:r>
              <w:rPr>
                <w:rFonts w:ascii="Times New Roman" w:hint="eastAsia"/>
                <w:sz w:val="18"/>
                <w:lang w:val="en-US"/>
              </w:rPr>
              <w:t>4</w:t>
            </w:r>
            <w:r>
              <w:rPr>
                <w:rFonts w:ascii="Times New Roman" w:eastAsia="Times New Roman"/>
                <w:sz w:val="18"/>
              </w:rPr>
              <w:t>.</w:t>
            </w:r>
            <w:r>
              <w:rPr>
                <w:sz w:val="18"/>
              </w:rPr>
              <w:t>位于建筑的坠落半径和塔吊作业半径内时的防护措施；</w:t>
            </w:r>
            <w:r>
              <w:rPr>
                <w:rFonts w:ascii="Times New Roman" w:hint="eastAsia"/>
                <w:sz w:val="18"/>
                <w:lang w:val="en-US"/>
              </w:rPr>
              <w:t>5</w:t>
            </w:r>
            <w:r>
              <w:rPr>
                <w:rFonts w:ascii="Times New Roman" w:eastAsia="Times New Roman"/>
                <w:sz w:val="18"/>
              </w:rPr>
              <w:t>.</w:t>
            </w:r>
            <w:r>
              <w:rPr>
                <w:sz w:val="18"/>
              </w:rPr>
              <w:t>与危险源距离不小于</w:t>
            </w:r>
            <w:r>
              <w:rPr>
                <w:rFonts w:ascii="Times New Roman" w:eastAsia="Times New Roman"/>
                <w:sz w:val="18"/>
              </w:rPr>
              <w:t>25m</w:t>
            </w:r>
            <w:r>
              <w:rPr>
                <w:sz w:val="18"/>
              </w:rPr>
              <w:t>，食堂与污染源距离不小于</w:t>
            </w:r>
            <w:r>
              <w:rPr>
                <w:rFonts w:ascii="Times New Roman" w:hint="eastAsia"/>
                <w:sz w:val="18"/>
                <w:lang w:val="en-US"/>
              </w:rPr>
              <w:t>15</w:t>
            </w:r>
            <w:r>
              <w:rPr>
                <w:rFonts w:ascii="Times New Roman" w:eastAsia="Times New Roman"/>
                <w:sz w:val="18"/>
              </w:rPr>
              <w:t>m</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val="restart"/>
          </w:tcPr>
          <w:p w:rsidR="00305809" w:rsidRDefault="00305809">
            <w:pPr>
              <w:pStyle w:val="TableParagraph"/>
              <w:spacing w:before="12"/>
              <w:rPr>
                <w:rFonts w:ascii="Microsoft JhengHei"/>
                <w:b/>
                <w:sz w:val="25"/>
              </w:rPr>
            </w:pPr>
          </w:p>
          <w:p w:rsidR="00305809" w:rsidRDefault="00305809">
            <w:pPr>
              <w:pStyle w:val="TableParagraph"/>
              <w:ind w:left="10"/>
              <w:jc w:val="center"/>
              <w:rPr>
                <w:rFonts w:ascii="Times New Roman"/>
                <w:sz w:val="18"/>
              </w:rPr>
            </w:pPr>
            <w:r>
              <w:rPr>
                <w:rFonts w:ascii="Times New Roman"/>
                <w:sz w:val="18"/>
              </w:rPr>
              <w:t>3</w:t>
            </w:r>
          </w:p>
        </w:tc>
        <w:tc>
          <w:tcPr>
            <w:tcW w:w="618" w:type="dxa"/>
            <w:gridSpan w:val="2"/>
            <w:vMerge w:val="restart"/>
          </w:tcPr>
          <w:p w:rsidR="00305809" w:rsidRDefault="00305809">
            <w:pPr>
              <w:pStyle w:val="TableParagraph"/>
              <w:spacing w:before="16"/>
              <w:rPr>
                <w:rFonts w:ascii="Microsoft JhengHei"/>
                <w:b/>
                <w:sz w:val="15"/>
              </w:rPr>
            </w:pPr>
          </w:p>
          <w:p w:rsidR="00305809" w:rsidRDefault="00305809">
            <w:pPr>
              <w:pStyle w:val="TableParagraph"/>
              <w:spacing w:line="324" w:lineRule="auto"/>
              <w:ind w:left="107" w:right="96"/>
              <w:rPr>
                <w:sz w:val="18"/>
              </w:rPr>
            </w:pPr>
            <w:r>
              <w:rPr>
                <w:sz w:val="18"/>
              </w:rPr>
              <w:t>地基基础</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基础</w:t>
            </w:r>
            <w:r>
              <w:rPr>
                <w:rFonts w:hint="eastAsia"/>
                <w:sz w:val="18"/>
              </w:rPr>
              <w:t>混凝土强度应符合方案设计要求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基础周边排水应通畅，无积水</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6"/>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spacing w:before="11"/>
              <w:rPr>
                <w:rFonts w:ascii="Microsoft JhengHei"/>
                <w:b/>
                <w:sz w:val="19"/>
              </w:rPr>
            </w:pPr>
          </w:p>
          <w:p w:rsidR="00305809" w:rsidRDefault="00305809">
            <w:pPr>
              <w:pStyle w:val="TableParagraph"/>
              <w:ind w:left="10"/>
              <w:jc w:val="center"/>
              <w:rPr>
                <w:rFonts w:ascii="Times New Roman"/>
                <w:sz w:val="18"/>
              </w:rPr>
            </w:pPr>
            <w:r>
              <w:rPr>
                <w:rFonts w:ascii="Times New Roman"/>
                <w:sz w:val="18"/>
              </w:rPr>
              <w:t>4</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spacing w:before="15"/>
              <w:rPr>
                <w:rFonts w:ascii="Microsoft JhengHei"/>
                <w:b/>
                <w:sz w:val="14"/>
              </w:rPr>
            </w:pPr>
          </w:p>
          <w:p w:rsidR="00305809" w:rsidRDefault="00305809">
            <w:pPr>
              <w:pStyle w:val="TableParagraph"/>
              <w:spacing w:line="324" w:lineRule="auto"/>
              <w:ind w:left="107" w:right="96"/>
              <w:rPr>
                <w:sz w:val="18"/>
              </w:rPr>
            </w:pPr>
            <w:r>
              <w:rPr>
                <w:sz w:val="18"/>
              </w:rPr>
              <w:t>主要构件安全情况</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上下层连接螺栓数量、规格应符合设计要求，无松动</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15"/>
              <w:rPr>
                <w:rFonts w:ascii="Microsoft JhengHei"/>
                <w:b/>
                <w:sz w:val="10"/>
              </w:rPr>
            </w:pPr>
          </w:p>
          <w:p w:rsidR="00305809" w:rsidRDefault="00305809">
            <w:pPr>
              <w:pStyle w:val="TableParagraph"/>
              <w:ind w:left="108"/>
              <w:rPr>
                <w:sz w:val="18"/>
              </w:rPr>
            </w:pPr>
            <w:r>
              <w:rPr>
                <w:sz w:val="18"/>
              </w:rPr>
              <w:t>锁定装置齐全有效、无松动</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79" w:line="249" w:lineRule="auto"/>
              <w:ind w:left="108" w:right="97"/>
              <w:rPr>
                <w:sz w:val="18"/>
              </w:rPr>
            </w:pPr>
            <w:r>
              <w:rPr>
                <w:sz w:val="18"/>
              </w:rPr>
              <w:t>钢构件（柱、梁、屋架、檩条等</w:t>
            </w:r>
            <w:r>
              <w:rPr>
                <w:spacing w:val="-88"/>
                <w:sz w:val="18"/>
              </w:rPr>
              <w:t>）</w:t>
            </w:r>
            <w:r>
              <w:rPr>
                <w:sz w:val="18"/>
              </w:rPr>
              <w:t>、围护板材（</w:t>
            </w:r>
            <w:r>
              <w:rPr>
                <w:spacing w:val="-3"/>
                <w:sz w:val="18"/>
              </w:rPr>
              <w:t>屋面板和墙</w:t>
            </w:r>
            <w:r>
              <w:rPr>
                <w:sz w:val="18"/>
              </w:rPr>
              <w:t>板）和楼面板等应无变形、损坏，连接可靠</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7"/>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附着防护设施应符合设计要求，与承重骨架连接牢固</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14"/>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rPr>
                <w:rFonts w:ascii="Microsoft JhengHei"/>
                <w:b/>
                <w:sz w:val="18"/>
              </w:rPr>
            </w:pPr>
          </w:p>
          <w:p w:rsidR="00305809" w:rsidRDefault="00305809">
            <w:pPr>
              <w:pStyle w:val="TableParagraph"/>
              <w:spacing w:before="1"/>
              <w:ind w:left="10"/>
              <w:jc w:val="center"/>
              <w:rPr>
                <w:rFonts w:ascii="Times New Roman"/>
                <w:sz w:val="18"/>
              </w:rPr>
            </w:pPr>
            <w:r>
              <w:rPr>
                <w:rFonts w:ascii="Times New Roman"/>
                <w:sz w:val="18"/>
              </w:rPr>
              <w:t>5</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rPr>
                <w:rFonts w:ascii="Microsoft JhengHei"/>
                <w:b/>
                <w:sz w:val="18"/>
              </w:rPr>
            </w:pPr>
          </w:p>
          <w:p w:rsidR="00305809" w:rsidRDefault="00305809">
            <w:pPr>
              <w:pStyle w:val="TableParagraph"/>
              <w:spacing w:before="13"/>
              <w:rPr>
                <w:rFonts w:ascii="Microsoft JhengHei"/>
                <w:b/>
                <w:sz w:val="20"/>
              </w:rPr>
            </w:pPr>
          </w:p>
          <w:p w:rsidR="00305809" w:rsidRDefault="00305809">
            <w:pPr>
              <w:pStyle w:val="TableParagraph"/>
              <w:spacing w:before="1"/>
              <w:ind w:left="107"/>
              <w:rPr>
                <w:sz w:val="18"/>
              </w:rPr>
            </w:pPr>
            <w:r>
              <w:rPr>
                <w:sz w:val="18"/>
              </w:rPr>
              <w:t>防火</w:t>
            </w:r>
          </w:p>
        </w:tc>
        <w:tc>
          <w:tcPr>
            <w:tcW w:w="4860" w:type="dxa"/>
            <w:gridSpan w:val="3"/>
            <w:vAlign w:val="center"/>
          </w:tcPr>
          <w:p w:rsidR="00305809" w:rsidRDefault="00305809">
            <w:pPr>
              <w:spacing w:line="240" w:lineRule="exact"/>
              <w:rPr>
                <w:sz w:val="18"/>
              </w:rPr>
            </w:pPr>
            <w:r>
              <w:rPr>
                <w:sz w:val="18"/>
                <w:szCs w:val="18"/>
              </w:rPr>
              <w:t>防火间距：组团之间不小于</w:t>
            </w:r>
            <w:r>
              <w:rPr>
                <w:rFonts w:hint="eastAsia"/>
                <w:sz w:val="18"/>
                <w:szCs w:val="18"/>
              </w:rPr>
              <w:t>8</w:t>
            </w:r>
            <w:r>
              <w:rPr>
                <w:sz w:val="18"/>
                <w:szCs w:val="18"/>
              </w:rPr>
              <w:t>m</w:t>
            </w:r>
            <w:r>
              <w:rPr>
                <w:sz w:val="18"/>
                <w:szCs w:val="18"/>
              </w:rPr>
              <w:t>，幢之间净距不小于</w:t>
            </w:r>
            <w:r>
              <w:rPr>
                <w:sz w:val="18"/>
                <w:szCs w:val="18"/>
              </w:rPr>
              <w:t>3.5m</w:t>
            </w:r>
            <w:r>
              <w:rPr>
                <w:sz w:val="18"/>
                <w:szCs w:val="18"/>
              </w:rPr>
              <w:t>；消防通道应通畅</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805"/>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消防措施：消防管道、消火栓、灭火器设置符合设计要求，布局合理</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4"/>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金属面夹芯板氧指数不低于</w:t>
            </w:r>
            <w:r>
              <w:rPr>
                <w:sz w:val="18"/>
                <w:szCs w:val="18"/>
              </w:rPr>
              <w:t>32</w:t>
            </w:r>
            <w:r>
              <w:rPr>
                <w:sz w:val="18"/>
                <w:szCs w:val="18"/>
              </w:rPr>
              <w:t>，木地板等可燃材料应做防火处理</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875"/>
        </w:trPr>
        <w:tc>
          <w:tcPr>
            <w:tcW w:w="476" w:type="dxa"/>
            <w:vMerge/>
          </w:tcPr>
          <w:p w:rsidR="00305809" w:rsidRDefault="00305809">
            <w:pPr>
              <w:rPr>
                <w:sz w:val="2"/>
                <w:szCs w:val="2"/>
              </w:rPr>
            </w:pPr>
          </w:p>
        </w:tc>
        <w:tc>
          <w:tcPr>
            <w:tcW w:w="618" w:type="dxa"/>
            <w:gridSpan w:val="2"/>
            <w:vMerge/>
          </w:tcPr>
          <w:p w:rsidR="00305809" w:rsidRDefault="00305809">
            <w:pPr>
              <w:rPr>
                <w:sz w:val="2"/>
                <w:szCs w:val="2"/>
              </w:rPr>
            </w:pPr>
          </w:p>
        </w:tc>
        <w:tc>
          <w:tcPr>
            <w:tcW w:w="4860" w:type="dxa"/>
            <w:gridSpan w:val="3"/>
            <w:vAlign w:val="center"/>
          </w:tcPr>
          <w:p w:rsidR="00305809" w:rsidRDefault="00305809">
            <w:pPr>
              <w:spacing w:line="240" w:lineRule="exact"/>
              <w:rPr>
                <w:sz w:val="18"/>
              </w:rPr>
            </w:pPr>
            <w:r>
              <w:rPr>
                <w:sz w:val="18"/>
                <w:szCs w:val="18"/>
              </w:rPr>
              <w:t>使用温度不得超过</w:t>
            </w:r>
            <w:r>
              <w:rPr>
                <w:sz w:val="18"/>
                <w:szCs w:val="18"/>
              </w:rPr>
              <w:t>80</w:t>
            </w:r>
            <w:r>
              <w:rPr>
                <w:sz w:val="18"/>
                <w:szCs w:val="18"/>
              </w:rPr>
              <w:t>度，不得有高温热源或火种靠近，厨房等用火场所防火隔热措施应有效，不得采用明火取暖或烧煮食物</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639"/>
        </w:trPr>
        <w:tc>
          <w:tcPr>
            <w:tcW w:w="476" w:type="dxa"/>
          </w:tcPr>
          <w:p w:rsidR="00305809" w:rsidRDefault="00305809">
            <w:pPr>
              <w:pStyle w:val="TableParagraph"/>
              <w:spacing w:before="4"/>
              <w:rPr>
                <w:rFonts w:ascii="Microsoft JhengHei"/>
                <w:b/>
                <w:sz w:val="10"/>
              </w:rPr>
            </w:pPr>
          </w:p>
          <w:p w:rsidR="00305809" w:rsidRDefault="00305809">
            <w:pPr>
              <w:pStyle w:val="TableParagraph"/>
              <w:ind w:right="182"/>
              <w:jc w:val="right"/>
              <w:rPr>
                <w:rFonts w:ascii="Times New Roman"/>
                <w:sz w:val="18"/>
              </w:rPr>
            </w:pPr>
            <w:r>
              <w:rPr>
                <w:rFonts w:ascii="Times New Roman"/>
                <w:sz w:val="18"/>
              </w:rPr>
              <w:t>6</w:t>
            </w:r>
          </w:p>
        </w:tc>
        <w:tc>
          <w:tcPr>
            <w:tcW w:w="618" w:type="dxa"/>
            <w:gridSpan w:val="2"/>
          </w:tcPr>
          <w:p w:rsidR="00305809" w:rsidRDefault="00305809">
            <w:pPr>
              <w:pStyle w:val="TableParagraph"/>
              <w:spacing w:before="17"/>
              <w:rPr>
                <w:rFonts w:ascii="Microsoft JhengHei"/>
                <w:b/>
                <w:sz w:val="8"/>
              </w:rPr>
            </w:pPr>
          </w:p>
          <w:p w:rsidR="00305809" w:rsidRDefault="00305809">
            <w:pPr>
              <w:pStyle w:val="TableParagraph"/>
              <w:ind w:left="107"/>
              <w:rPr>
                <w:sz w:val="18"/>
              </w:rPr>
            </w:pPr>
            <w:r>
              <w:rPr>
                <w:sz w:val="18"/>
              </w:rPr>
              <w:t>防雷</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防雷接地符合设计和规范要求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56"/>
        </w:trPr>
        <w:tc>
          <w:tcPr>
            <w:tcW w:w="476" w:type="dxa"/>
            <w:vMerge w:val="restart"/>
          </w:tcPr>
          <w:p w:rsidR="00305809" w:rsidRDefault="00305809">
            <w:pPr>
              <w:pStyle w:val="TableParagraph"/>
              <w:rPr>
                <w:rFonts w:ascii="Microsoft JhengHei"/>
                <w:b/>
                <w:sz w:val="20"/>
              </w:rPr>
            </w:pPr>
          </w:p>
          <w:p w:rsidR="00305809" w:rsidRDefault="00305809">
            <w:pPr>
              <w:pStyle w:val="TableParagraph"/>
              <w:rPr>
                <w:rFonts w:ascii="Microsoft JhengHei"/>
                <w:b/>
                <w:sz w:val="20"/>
              </w:rPr>
            </w:pPr>
          </w:p>
          <w:p w:rsidR="00305809" w:rsidRDefault="00305809">
            <w:pPr>
              <w:pStyle w:val="TableParagraph"/>
              <w:spacing w:before="17"/>
              <w:rPr>
                <w:rFonts w:ascii="Microsoft JhengHei"/>
                <w:b/>
              </w:rPr>
            </w:pPr>
          </w:p>
          <w:p w:rsidR="00305809" w:rsidRDefault="00305809">
            <w:pPr>
              <w:pStyle w:val="TableParagraph"/>
              <w:ind w:left="10"/>
              <w:jc w:val="center"/>
              <w:rPr>
                <w:rFonts w:ascii="Times New Roman"/>
                <w:sz w:val="18"/>
              </w:rPr>
            </w:pPr>
            <w:r>
              <w:rPr>
                <w:rFonts w:ascii="Times New Roman"/>
                <w:sz w:val="18"/>
              </w:rPr>
              <w:t>7</w:t>
            </w:r>
          </w:p>
        </w:tc>
        <w:tc>
          <w:tcPr>
            <w:tcW w:w="618" w:type="dxa"/>
            <w:gridSpan w:val="2"/>
            <w:vMerge w:val="restart"/>
          </w:tcPr>
          <w:p w:rsidR="00305809" w:rsidRDefault="00305809">
            <w:pPr>
              <w:pStyle w:val="TableParagraph"/>
              <w:rPr>
                <w:rFonts w:ascii="Microsoft JhengHei"/>
                <w:b/>
                <w:sz w:val="18"/>
              </w:rPr>
            </w:pPr>
          </w:p>
          <w:p w:rsidR="00305809" w:rsidRDefault="00305809">
            <w:pPr>
              <w:pStyle w:val="TableParagraph"/>
              <w:rPr>
                <w:rFonts w:ascii="Microsoft JhengHei"/>
                <w:b/>
                <w:sz w:val="18"/>
              </w:rPr>
            </w:pPr>
          </w:p>
          <w:p w:rsidR="00305809" w:rsidRDefault="00305809">
            <w:pPr>
              <w:pStyle w:val="TableParagraph"/>
              <w:spacing w:before="12"/>
              <w:rPr>
                <w:rFonts w:ascii="Microsoft JhengHei"/>
                <w:b/>
                <w:sz w:val="24"/>
              </w:rPr>
            </w:pPr>
          </w:p>
          <w:p w:rsidR="00305809" w:rsidRDefault="00305809">
            <w:pPr>
              <w:pStyle w:val="TableParagraph"/>
              <w:ind w:left="107"/>
              <w:rPr>
                <w:sz w:val="18"/>
              </w:rPr>
            </w:pPr>
            <w:r>
              <w:rPr>
                <w:sz w:val="18"/>
              </w:rPr>
              <w:t>防腐</w:t>
            </w: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钢构件应油漆完好，外露螺栓保护措施符合设计要求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2"/>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13"/>
              <w:rPr>
                <w:rFonts w:ascii="Microsoft JhengHei"/>
                <w:b/>
                <w:sz w:val="14"/>
              </w:rPr>
            </w:pPr>
          </w:p>
          <w:p w:rsidR="00305809" w:rsidRDefault="00305809">
            <w:pPr>
              <w:pStyle w:val="TableParagraph"/>
              <w:ind w:left="108"/>
              <w:rPr>
                <w:sz w:val="18"/>
              </w:rPr>
            </w:pPr>
            <w:r>
              <w:rPr>
                <w:sz w:val="18"/>
              </w:rPr>
              <w:t>强腐蚀环境下的防腐措施符合设计要求</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r w:rsidR="00305809">
        <w:trPr>
          <w:trHeight w:val="566"/>
        </w:trPr>
        <w:tc>
          <w:tcPr>
            <w:tcW w:w="476" w:type="dxa"/>
            <w:vMerge/>
            <w:tcBorders>
              <w:top w:val="nil"/>
            </w:tcBorders>
          </w:tcPr>
          <w:p w:rsidR="00305809" w:rsidRDefault="00305809">
            <w:pPr>
              <w:rPr>
                <w:sz w:val="2"/>
                <w:szCs w:val="2"/>
              </w:rPr>
            </w:pPr>
          </w:p>
        </w:tc>
        <w:tc>
          <w:tcPr>
            <w:tcW w:w="618" w:type="dxa"/>
            <w:gridSpan w:val="2"/>
            <w:vMerge/>
            <w:tcBorders>
              <w:top w:val="nil"/>
            </w:tcBorders>
          </w:tcPr>
          <w:p w:rsidR="00305809" w:rsidRDefault="00305809">
            <w:pPr>
              <w:rPr>
                <w:sz w:val="2"/>
                <w:szCs w:val="2"/>
              </w:rPr>
            </w:pPr>
          </w:p>
        </w:tc>
        <w:tc>
          <w:tcPr>
            <w:tcW w:w="4860" w:type="dxa"/>
            <w:gridSpan w:val="3"/>
          </w:tcPr>
          <w:p w:rsidR="00305809" w:rsidRDefault="00305809">
            <w:pPr>
              <w:pStyle w:val="TableParagraph"/>
              <w:spacing w:before="5"/>
              <w:rPr>
                <w:rFonts w:ascii="Microsoft JhengHei"/>
                <w:b/>
                <w:sz w:val="9"/>
              </w:rPr>
            </w:pPr>
          </w:p>
          <w:p w:rsidR="00305809" w:rsidRDefault="00305809">
            <w:pPr>
              <w:pStyle w:val="TableParagraph"/>
              <w:ind w:left="108"/>
              <w:rPr>
                <w:sz w:val="18"/>
              </w:rPr>
            </w:pPr>
            <w:r>
              <w:rPr>
                <w:sz w:val="18"/>
              </w:rPr>
              <w:t>活动房周边应无积水，不堆放杂物</w:t>
            </w:r>
          </w:p>
        </w:tc>
        <w:tc>
          <w:tcPr>
            <w:tcW w:w="1811" w:type="dxa"/>
            <w:gridSpan w:val="2"/>
          </w:tcPr>
          <w:p w:rsidR="00305809" w:rsidRDefault="00305809">
            <w:pPr>
              <w:pStyle w:val="TableParagraph"/>
              <w:rPr>
                <w:rFonts w:ascii="Times New Roman"/>
                <w:sz w:val="18"/>
              </w:rPr>
            </w:pPr>
          </w:p>
        </w:tc>
        <w:tc>
          <w:tcPr>
            <w:tcW w:w="1698" w:type="dxa"/>
          </w:tcPr>
          <w:p w:rsidR="00305809" w:rsidRDefault="00305809">
            <w:pPr>
              <w:pStyle w:val="TableParagraph"/>
              <w:rPr>
                <w:rFonts w:ascii="Times New Roman"/>
                <w:sz w:val="18"/>
              </w:rPr>
            </w:pPr>
          </w:p>
        </w:tc>
      </w:tr>
    </w:tbl>
    <w:p w:rsidR="00305809" w:rsidRDefault="00305809">
      <w:pPr>
        <w:rPr>
          <w:sz w:val="18"/>
        </w:rPr>
        <w:sectPr w:rsidR="00305809">
          <w:pgSz w:w="11910" w:h="16840"/>
          <w:pgMar w:top="1460" w:right="1123" w:bottom="280" w:left="1123" w:header="720" w:footer="720" w:gutter="0"/>
          <w:cols w:space="720"/>
        </w:sectPr>
      </w:pPr>
    </w:p>
    <w:p w:rsidR="00305809" w:rsidRDefault="00305809">
      <w:pPr>
        <w:spacing w:before="43" w:after="20"/>
        <w:jc w:val="right"/>
        <w:rPr>
          <w:b/>
          <w:bCs/>
        </w:rPr>
      </w:pPr>
      <w:r>
        <w:rPr>
          <w:b/>
          <w:bCs/>
        </w:rPr>
        <w:lastRenderedPageBreak/>
        <w:t>续表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0"/>
        <w:gridCol w:w="660"/>
        <w:gridCol w:w="709"/>
        <w:gridCol w:w="2385"/>
        <w:gridCol w:w="1616"/>
        <w:gridCol w:w="619"/>
        <w:gridCol w:w="1230"/>
        <w:gridCol w:w="1701"/>
      </w:tblGrid>
      <w:tr w:rsidR="00305809">
        <w:trPr>
          <w:trHeight w:val="570"/>
          <w:jc w:val="center"/>
        </w:trPr>
        <w:tc>
          <w:tcPr>
            <w:tcW w:w="570" w:type="dxa"/>
            <w:vMerge w:val="restart"/>
          </w:tcPr>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r>
              <w:rPr>
                <w:rFonts w:ascii="Times New Roman"/>
                <w:sz w:val="18"/>
              </w:rPr>
              <w:t>8</w:t>
            </w:r>
          </w:p>
        </w:tc>
        <w:tc>
          <w:tcPr>
            <w:tcW w:w="660" w:type="dxa"/>
            <w:vMerge w:val="restart"/>
          </w:tcPr>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p>
          <w:p w:rsidR="00305809" w:rsidRDefault="00305809">
            <w:pPr>
              <w:pStyle w:val="TableParagraph"/>
              <w:ind w:left="10"/>
              <w:jc w:val="center"/>
              <w:rPr>
                <w:rFonts w:ascii="Times New Roman"/>
                <w:sz w:val="18"/>
              </w:rPr>
            </w:pPr>
            <w:r>
              <w:rPr>
                <w:rFonts w:ascii="Times New Roman"/>
                <w:sz w:val="18"/>
              </w:rPr>
              <w:t>使用管理</w:t>
            </w: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人员密集和荷载较大场所（如食堂、活动室、仓库）应设置在底层</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570"/>
          <w:jc w:val="center"/>
        </w:trPr>
        <w:tc>
          <w:tcPr>
            <w:tcW w:w="570" w:type="dxa"/>
            <w:vMerge/>
          </w:tcPr>
          <w:p w:rsidR="00305809" w:rsidRDefault="00305809">
            <w:pPr>
              <w:pStyle w:val="TableParagraph"/>
              <w:ind w:left="10"/>
              <w:jc w:val="center"/>
              <w:rPr>
                <w:rFonts w:ascii="Times New Roman"/>
                <w:sz w:val="18"/>
              </w:rPr>
            </w:pPr>
          </w:p>
        </w:tc>
        <w:tc>
          <w:tcPr>
            <w:tcW w:w="660" w:type="dxa"/>
            <w:vMerge/>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不得使用大功率电器，不得乱拉私接电线电器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570"/>
          <w:jc w:val="center"/>
        </w:trPr>
        <w:tc>
          <w:tcPr>
            <w:tcW w:w="570" w:type="dxa"/>
            <w:vMerge/>
          </w:tcPr>
          <w:p w:rsidR="00305809" w:rsidRDefault="00305809">
            <w:pPr>
              <w:pStyle w:val="TableParagraph"/>
              <w:ind w:left="10"/>
              <w:jc w:val="center"/>
              <w:rPr>
                <w:rFonts w:ascii="Times New Roman"/>
                <w:sz w:val="18"/>
              </w:rPr>
            </w:pPr>
          </w:p>
        </w:tc>
        <w:tc>
          <w:tcPr>
            <w:tcW w:w="660" w:type="dxa"/>
            <w:vMerge/>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不得改变使用功能；不得超载使用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624"/>
          <w:jc w:val="center"/>
        </w:trPr>
        <w:tc>
          <w:tcPr>
            <w:tcW w:w="570" w:type="dxa"/>
            <w:vMerge/>
            <w:tcBorders>
              <w:top w:val="nil"/>
            </w:tcBorders>
          </w:tcPr>
          <w:p w:rsidR="00305809" w:rsidRDefault="00305809">
            <w:pPr>
              <w:pStyle w:val="TableParagraph"/>
              <w:ind w:left="10"/>
              <w:jc w:val="center"/>
              <w:rPr>
                <w:rFonts w:ascii="Times New Roman"/>
                <w:sz w:val="18"/>
              </w:rPr>
            </w:pPr>
          </w:p>
        </w:tc>
        <w:tc>
          <w:tcPr>
            <w:tcW w:w="660" w:type="dxa"/>
            <w:vMerge/>
            <w:tcBorders>
              <w:top w:val="nil"/>
            </w:tcBorders>
          </w:tcPr>
          <w:p w:rsidR="00305809" w:rsidRDefault="00305809">
            <w:pPr>
              <w:pStyle w:val="TableParagraph"/>
              <w:ind w:left="10"/>
              <w:jc w:val="center"/>
              <w:rPr>
                <w:rFonts w:ascii="Times New Roman"/>
                <w:sz w:val="18"/>
              </w:rPr>
            </w:pPr>
          </w:p>
        </w:tc>
        <w:tc>
          <w:tcPr>
            <w:tcW w:w="4710" w:type="dxa"/>
            <w:gridSpan w:val="3"/>
            <w:vAlign w:val="center"/>
          </w:tcPr>
          <w:p w:rsidR="00305809" w:rsidRDefault="00305809">
            <w:pPr>
              <w:pStyle w:val="TableParagraph"/>
              <w:ind w:left="10"/>
              <w:jc w:val="left"/>
              <w:rPr>
                <w:rFonts w:ascii="Times New Roman"/>
                <w:sz w:val="18"/>
              </w:rPr>
            </w:pPr>
            <w:r>
              <w:rPr>
                <w:rFonts w:ascii="Times New Roman"/>
                <w:sz w:val="18"/>
              </w:rPr>
              <w:t>日常检查、维护和保养记录齐全，恶劣气候前后检查检修</w:t>
            </w:r>
          </w:p>
          <w:p w:rsidR="00305809" w:rsidRDefault="00305809">
            <w:pPr>
              <w:pStyle w:val="TableParagraph"/>
              <w:ind w:left="10"/>
              <w:jc w:val="left"/>
              <w:rPr>
                <w:rFonts w:ascii="Times New Roman"/>
                <w:sz w:val="18"/>
              </w:rPr>
            </w:pPr>
            <w:r>
              <w:rPr>
                <w:rFonts w:ascii="Times New Roman"/>
                <w:sz w:val="18"/>
              </w:rPr>
              <w:t>记录齐全</w:t>
            </w:r>
          </w:p>
        </w:tc>
        <w:tc>
          <w:tcPr>
            <w:tcW w:w="1849" w:type="dxa"/>
            <w:gridSpan w:val="2"/>
            <w:vAlign w:val="center"/>
          </w:tcPr>
          <w:p w:rsidR="00305809" w:rsidRDefault="00305809">
            <w:pPr>
              <w:pStyle w:val="TableParagraph"/>
              <w:ind w:left="10"/>
              <w:jc w:val="left"/>
              <w:rPr>
                <w:rFonts w:ascii="Times New Roman"/>
                <w:sz w:val="18"/>
              </w:rPr>
            </w:pPr>
          </w:p>
        </w:tc>
        <w:tc>
          <w:tcPr>
            <w:tcW w:w="1701" w:type="dxa"/>
            <w:vAlign w:val="center"/>
          </w:tcPr>
          <w:p w:rsidR="00305809" w:rsidRDefault="00305809">
            <w:pPr>
              <w:pStyle w:val="TableParagraph"/>
              <w:ind w:left="10"/>
              <w:jc w:val="left"/>
              <w:rPr>
                <w:rFonts w:ascii="Times New Roman"/>
                <w:sz w:val="18"/>
              </w:rPr>
            </w:pPr>
          </w:p>
        </w:tc>
      </w:tr>
      <w:tr w:rsidR="00305809">
        <w:trPr>
          <w:trHeight w:val="2619"/>
          <w:jc w:val="center"/>
        </w:trPr>
        <w:tc>
          <w:tcPr>
            <w:tcW w:w="1939" w:type="dxa"/>
            <w:gridSpan w:val="3"/>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安装单位自检结论：</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项目负责人</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385" w:type="dxa"/>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产权单位验收意见：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负责人</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235" w:type="dxa"/>
            <w:gridSpan w:val="2"/>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sz w:val="18"/>
                <w:szCs w:val="18"/>
              </w:rPr>
              <w:t>使用单位验收意见：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ind w:firstLineChars="100" w:firstLine="180"/>
              <w:rPr>
                <w:sz w:val="18"/>
                <w:szCs w:val="18"/>
              </w:rPr>
            </w:pPr>
            <w:r>
              <w:rPr>
                <w:rFonts w:hint="eastAsia"/>
                <w:sz w:val="18"/>
                <w:szCs w:val="18"/>
              </w:rPr>
              <w:t xml:space="preserve">  </w:t>
            </w: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spacing w:line="240" w:lineRule="exact"/>
              <w:ind w:firstLineChars="100" w:firstLine="180"/>
              <w:rPr>
                <w:sz w:val="18"/>
                <w:szCs w:val="18"/>
              </w:rPr>
            </w:pPr>
          </w:p>
        </w:tc>
        <w:tc>
          <w:tcPr>
            <w:tcW w:w="2931" w:type="dxa"/>
            <w:gridSpan w:val="2"/>
          </w:tcPr>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r>
              <w:rPr>
                <w:rFonts w:hint="eastAsia"/>
                <w:sz w:val="18"/>
                <w:szCs w:val="18"/>
              </w:rPr>
              <w:t>监理</w:t>
            </w:r>
            <w:r>
              <w:rPr>
                <w:sz w:val="18"/>
                <w:szCs w:val="18"/>
              </w:rPr>
              <w:t>单位验收意见：</w:t>
            </w:r>
          </w:p>
          <w:p w:rsidR="00305809" w:rsidRDefault="00305809">
            <w:pPr>
              <w:spacing w:line="240" w:lineRule="exact"/>
              <w:ind w:firstLineChars="100" w:firstLine="180"/>
              <w:rPr>
                <w:sz w:val="18"/>
                <w:szCs w:val="18"/>
              </w:rPr>
            </w:pPr>
          </w:p>
          <w:p w:rsidR="00305809" w:rsidRDefault="00305809" w:rsidP="00305809">
            <w:pPr>
              <w:pStyle w:val="1"/>
              <w:spacing w:after="312"/>
            </w:pPr>
          </w:p>
          <w:p w:rsidR="00305809" w:rsidRDefault="00305809">
            <w:pPr>
              <w:spacing w:line="240" w:lineRule="exact"/>
              <w:ind w:firstLineChars="100" w:firstLine="180"/>
              <w:rPr>
                <w:sz w:val="18"/>
                <w:szCs w:val="18"/>
              </w:rPr>
            </w:pPr>
            <w:r>
              <w:rPr>
                <w:rFonts w:hint="eastAsia"/>
                <w:sz w:val="18"/>
                <w:szCs w:val="18"/>
              </w:rPr>
              <w:t>项目总监：</w:t>
            </w:r>
          </w:p>
          <w:p w:rsidR="00305809" w:rsidRDefault="00305809">
            <w:pPr>
              <w:spacing w:line="240" w:lineRule="exact"/>
              <w:ind w:firstLineChars="100" w:firstLine="180"/>
              <w:rPr>
                <w:sz w:val="18"/>
                <w:szCs w:val="18"/>
              </w:rPr>
            </w:pPr>
            <w:r>
              <w:rPr>
                <w:rFonts w:hint="eastAsia"/>
                <w:sz w:val="18"/>
                <w:szCs w:val="18"/>
              </w:rPr>
              <w:t xml:space="preserve"> </w:t>
            </w:r>
          </w:p>
          <w:p w:rsidR="00305809" w:rsidRDefault="00305809">
            <w:pPr>
              <w:spacing w:line="240" w:lineRule="exact"/>
              <w:ind w:firstLineChars="100" w:firstLine="18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beforeLines="50" w:before="156" w:afterLines="100" w:after="312" w:line="340" w:lineRule="exact"/>
        <w:rPr>
          <w:sz w:val="18"/>
          <w:szCs w:val="18"/>
        </w:rPr>
      </w:pPr>
      <w:r>
        <w:rPr>
          <w:sz w:val="18"/>
          <w:szCs w:val="18"/>
        </w:rPr>
        <w:t>注：由项目经理组织相关人员进行验收。</w:t>
      </w:r>
    </w:p>
    <w:p w:rsidR="00305809" w:rsidRDefault="00305809">
      <w:pPr>
        <w:sectPr w:rsidR="00305809">
          <w:pgSz w:w="11906" w:h="16838"/>
          <w:pgMar w:top="1440" w:right="1123" w:bottom="1440" w:left="1123" w:header="851" w:footer="992" w:gutter="0"/>
          <w:cols w:space="720"/>
          <w:docGrid w:type="lines" w:linePitch="312"/>
        </w:sectPr>
      </w:pPr>
    </w:p>
    <w:p w:rsidR="00305809" w:rsidRDefault="00305809">
      <w:pPr>
        <w:spacing w:line="480" w:lineRule="exact"/>
        <w:jc w:val="center"/>
        <w:outlineLvl w:val="1"/>
        <w:rPr>
          <w:b/>
          <w:bCs/>
          <w:sz w:val="28"/>
          <w:szCs w:val="28"/>
        </w:rPr>
      </w:pPr>
      <w:r>
        <w:rPr>
          <w:rFonts w:hint="eastAsia"/>
          <w:b/>
          <w:bCs/>
          <w:sz w:val="28"/>
          <w:szCs w:val="28"/>
        </w:rPr>
        <w:lastRenderedPageBreak/>
        <w:t>7.3.3</w:t>
      </w:r>
      <w:r>
        <w:rPr>
          <w:rFonts w:hint="eastAsia"/>
          <w:b/>
          <w:bCs/>
          <w:sz w:val="28"/>
          <w:szCs w:val="28"/>
        </w:rPr>
        <w:t>分部分项工程</w:t>
      </w:r>
    </w:p>
    <w:p w:rsidR="00305809" w:rsidRDefault="00305809" w:rsidP="00305809">
      <w:pPr>
        <w:pStyle w:val="1"/>
        <w:spacing w:after="312"/>
      </w:pPr>
      <w:bookmarkStart w:id="78" w:name="_Toc4090"/>
      <w:r>
        <w:rPr>
          <w:rFonts w:ascii="宋体" w:hAnsi="宋体" w:cs="宋体" w:hint="eastAsia"/>
          <w:b/>
          <w:bCs w:val="0"/>
          <w:sz w:val="24"/>
        </w:rPr>
        <w:t xml:space="preserve">7.3.3.1 </w:t>
      </w:r>
      <w:r>
        <w:rPr>
          <w:rFonts w:ascii="宋体" w:hAnsi="宋体" w:cs="宋体" w:hint="eastAsia"/>
          <w:b/>
          <w:bCs w:val="0"/>
          <w:sz w:val="24"/>
        </w:rPr>
        <w:t>浅基础沟槽、土方开挖验收表</w:t>
      </w:r>
      <w:bookmarkEnd w:id="78"/>
    </w:p>
    <w:tbl>
      <w:tblPr>
        <w:tblW w:w="97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0"/>
        <w:gridCol w:w="537"/>
        <w:gridCol w:w="1241"/>
        <w:gridCol w:w="845"/>
        <w:gridCol w:w="1508"/>
        <w:gridCol w:w="1601"/>
        <w:gridCol w:w="1520"/>
        <w:gridCol w:w="1599"/>
      </w:tblGrid>
      <w:tr w:rsidR="00305809" w:rsidTr="00965ABC">
        <w:trPr>
          <w:cantSplit/>
          <w:trHeight w:val="40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工程名称</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施工单位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40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监理单位</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分包单位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415"/>
          <w:jc w:val="center"/>
        </w:trPr>
        <w:tc>
          <w:tcPr>
            <w:tcW w:w="1387" w:type="dxa"/>
            <w:gridSpan w:val="2"/>
            <w:vAlign w:val="center"/>
          </w:tcPr>
          <w:p w:rsidR="00305809" w:rsidRDefault="00305809">
            <w:pPr>
              <w:spacing w:beforeLines="20" w:before="62" w:afterLines="20" w:after="62" w:line="300" w:lineRule="exact"/>
              <w:jc w:val="center"/>
              <w:rPr>
                <w:rFonts w:ascii="宋体" w:hAnsi="宋体" w:cs="宋体"/>
                <w:sz w:val="18"/>
                <w:szCs w:val="18"/>
              </w:rPr>
            </w:pPr>
            <w:r>
              <w:rPr>
                <w:rFonts w:ascii="Arial" w:hAnsi="Arial" w:cs="Arial" w:hint="eastAsia"/>
                <w:sz w:val="19"/>
                <w:szCs w:val="19"/>
                <w:shd w:val="clear" w:color="auto" w:fill="FFFFFF"/>
              </w:rPr>
              <w:t>基础沟槽</w:t>
            </w:r>
            <w:r>
              <w:rPr>
                <w:rFonts w:ascii="宋体" w:hAnsi="宋体" w:cs="宋体" w:hint="eastAsia"/>
                <w:sz w:val="18"/>
                <w:szCs w:val="18"/>
              </w:rPr>
              <w:t>深度</w:t>
            </w:r>
          </w:p>
        </w:tc>
        <w:tc>
          <w:tcPr>
            <w:tcW w:w="3594" w:type="dxa"/>
            <w:gridSpan w:val="3"/>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 xml:space="preserve">            </w:t>
            </w:r>
            <w:r>
              <w:rPr>
                <w:rFonts w:ascii="宋体" w:hAnsi="宋体" w:cs="宋体" w:hint="eastAsia"/>
                <w:sz w:val="28"/>
                <w:szCs w:val="28"/>
              </w:rPr>
              <w:t xml:space="preserve">   m</w:t>
            </w:r>
          </w:p>
        </w:tc>
        <w:tc>
          <w:tcPr>
            <w:tcW w:w="1600" w:type="dxa"/>
            <w:vAlign w:val="center"/>
          </w:tcPr>
          <w:p w:rsidR="00305809" w:rsidRDefault="00305809">
            <w:pPr>
              <w:spacing w:beforeLines="20" w:before="62" w:afterLines="20" w:after="62" w:line="300" w:lineRule="exact"/>
              <w:jc w:val="center"/>
              <w:rPr>
                <w:rFonts w:ascii="宋体" w:hAnsi="宋体" w:cs="宋体"/>
                <w:sz w:val="18"/>
                <w:szCs w:val="18"/>
              </w:rPr>
            </w:pPr>
            <w:r>
              <w:rPr>
                <w:rFonts w:ascii="宋体" w:hAnsi="宋体" w:cs="宋体" w:hint="eastAsia"/>
                <w:sz w:val="18"/>
                <w:szCs w:val="18"/>
              </w:rPr>
              <w:t>验收部位</w:t>
            </w:r>
          </w:p>
        </w:tc>
        <w:tc>
          <w:tcPr>
            <w:tcW w:w="3119" w:type="dxa"/>
            <w:gridSpan w:val="2"/>
            <w:vAlign w:val="center"/>
          </w:tcPr>
          <w:p w:rsidR="00305809" w:rsidRDefault="00305809">
            <w:pPr>
              <w:spacing w:beforeLines="20" w:before="62" w:afterLines="20" w:after="62" w:line="300" w:lineRule="exact"/>
              <w:jc w:val="center"/>
              <w:rPr>
                <w:rFonts w:ascii="宋体" w:hAnsi="宋体" w:cs="宋体"/>
                <w:sz w:val="18"/>
                <w:szCs w:val="18"/>
              </w:rPr>
            </w:pPr>
          </w:p>
        </w:tc>
      </w:tr>
      <w:tr w:rsidR="00305809" w:rsidTr="00965ABC">
        <w:trPr>
          <w:cantSplit/>
          <w:trHeight w:val="81"/>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序号</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验收项目</w:t>
            </w:r>
          </w:p>
        </w:tc>
        <w:tc>
          <w:tcPr>
            <w:tcW w:w="5474" w:type="dxa"/>
            <w:gridSpan w:val="4"/>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验收要求</w:t>
            </w:r>
          </w:p>
        </w:tc>
        <w:tc>
          <w:tcPr>
            <w:tcW w:w="1598"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验收结果</w:t>
            </w:r>
          </w:p>
        </w:tc>
      </w:tr>
      <w:tr w:rsidR="00305809" w:rsidTr="00965ABC">
        <w:trPr>
          <w:cantSplit/>
          <w:trHeight w:val="334"/>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1</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施工方案</w:t>
            </w:r>
          </w:p>
        </w:tc>
        <w:tc>
          <w:tcPr>
            <w:tcW w:w="5474" w:type="dxa"/>
            <w:gridSpan w:val="4"/>
            <w:vAlign w:val="center"/>
          </w:tcPr>
          <w:p w:rsidR="00305809" w:rsidRDefault="00305809">
            <w:pPr>
              <w:spacing w:line="300" w:lineRule="exact"/>
              <w:jc w:val="left"/>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2</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临边防护</w:t>
            </w:r>
          </w:p>
        </w:tc>
        <w:tc>
          <w:tcPr>
            <w:tcW w:w="5474" w:type="dxa"/>
            <w:gridSpan w:val="4"/>
          </w:tcPr>
          <w:p w:rsidR="00305809" w:rsidRDefault="00305809">
            <w:pPr>
              <w:spacing w:line="300" w:lineRule="exact"/>
            </w:pPr>
            <w:r>
              <w:rPr>
                <w:rFonts w:ascii="Arial" w:hAnsi="Arial" w:cs="Arial"/>
                <w:sz w:val="19"/>
                <w:szCs w:val="19"/>
                <w:shd w:val="clear" w:color="auto" w:fill="FFFFFF"/>
              </w:rPr>
              <w:t>开挖深度超过</w:t>
            </w:r>
            <w:r>
              <w:rPr>
                <w:rFonts w:ascii="Arial" w:hAnsi="Arial" w:cs="Arial"/>
                <w:sz w:val="19"/>
                <w:szCs w:val="19"/>
                <w:shd w:val="clear" w:color="auto" w:fill="FFFFFF"/>
              </w:rPr>
              <w:t>2m</w:t>
            </w:r>
            <w:r>
              <w:rPr>
                <w:rFonts w:ascii="Arial" w:hAnsi="Arial" w:cs="Arial"/>
                <w:sz w:val="19"/>
                <w:szCs w:val="19"/>
                <w:shd w:val="clear" w:color="auto" w:fill="FFFFFF"/>
              </w:rPr>
              <w:t>的</w:t>
            </w:r>
            <w:r>
              <w:rPr>
                <w:rFonts w:ascii="Arial" w:hAnsi="Arial" w:cs="Arial" w:hint="eastAsia"/>
                <w:sz w:val="19"/>
                <w:szCs w:val="19"/>
                <w:shd w:val="clear" w:color="auto" w:fill="FFFFFF"/>
              </w:rPr>
              <w:t>基础沟槽</w:t>
            </w:r>
            <w:r>
              <w:rPr>
                <w:rFonts w:ascii="Arial" w:hAnsi="Arial" w:cs="Arial"/>
                <w:sz w:val="19"/>
                <w:szCs w:val="19"/>
                <w:shd w:val="clear" w:color="auto" w:fill="FFFFFF"/>
              </w:rPr>
              <w:t>周边必须安装</w:t>
            </w:r>
            <w:r>
              <w:rPr>
                <w:rFonts w:ascii="Arial" w:hAnsi="Arial" w:cs="Arial" w:hint="eastAsia"/>
                <w:sz w:val="19"/>
                <w:szCs w:val="19"/>
                <w:shd w:val="clear" w:color="auto" w:fill="FFFFFF"/>
              </w:rPr>
              <w:t>两道横杆</w:t>
            </w:r>
            <w:r>
              <w:rPr>
                <w:rFonts w:ascii="Arial" w:hAnsi="Arial" w:cs="Arial"/>
                <w:sz w:val="19"/>
                <w:szCs w:val="19"/>
                <w:shd w:val="clear" w:color="auto" w:fill="FFFFFF"/>
              </w:rPr>
              <w:t>防护栏杆</w:t>
            </w:r>
            <w:r>
              <w:rPr>
                <w:rFonts w:ascii="Arial" w:hAnsi="Arial" w:cs="Arial" w:hint="eastAsia"/>
                <w:sz w:val="19"/>
                <w:szCs w:val="19"/>
                <w:shd w:val="clear" w:color="auto" w:fill="FFFFFF"/>
              </w:rPr>
              <w:t>,</w:t>
            </w:r>
            <w:r>
              <w:rPr>
                <w:rFonts w:ascii="Arial" w:hAnsi="Arial" w:cs="Arial" w:hint="eastAsia"/>
                <w:sz w:val="19"/>
                <w:szCs w:val="19"/>
                <w:shd w:val="clear" w:color="auto" w:fill="FFFFFF"/>
              </w:rPr>
              <w:t>并张挂密目式安全立网封闭，设置高度不小于</w:t>
            </w:r>
            <w:r>
              <w:rPr>
                <w:rFonts w:ascii="Arial" w:hAnsi="Arial" w:cs="Arial" w:hint="eastAsia"/>
                <w:sz w:val="19"/>
                <w:szCs w:val="19"/>
                <w:shd w:val="clear" w:color="auto" w:fill="FFFFFF"/>
              </w:rPr>
              <w:t>18cm</w:t>
            </w:r>
            <w:r>
              <w:rPr>
                <w:rFonts w:ascii="Arial" w:hAnsi="Arial" w:cs="Arial" w:hint="eastAsia"/>
                <w:sz w:val="19"/>
                <w:szCs w:val="19"/>
                <w:shd w:val="clear" w:color="auto" w:fill="FFFFFF"/>
              </w:rPr>
              <w:t>的挡脚板，作业人员上下应搭设专用通道</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3</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基础沟槽支护</w:t>
            </w:r>
          </w:p>
          <w:p w:rsidR="00305809" w:rsidRDefault="00305809">
            <w:pPr>
              <w:spacing w:line="300" w:lineRule="exact"/>
              <w:jc w:val="center"/>
              <w:rPr>
                <w:rFonts w:ascii="宋体" w:hAnsi="宋体" w:cs="宋体"/>
                <w:sz w:val="18"/>
                <w:szCs w:val="18"/>
              </w:rPr>
            </w:pPr>
            <w:r>
              <w:rPr>
                <w:rFonts w:ascii="宋体" w:hAnsi="宋体" w:cs="宋体" w:hint="eastAsia"/>
                <w:sz w:val="18"/>
                <w:szCs w:val="18"/>
              </w:rPr>
              <w:t>及支撑拆除</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基础沟槽开挖应设置符合方案设计要求的安全边坡；基础沟槽支护的施工应符合支护设计方案的要求；针对支护设施已产生局部变形的，应及时采取措施进行调整加固；基础沟槽工程可能造成损害的毗邻构筑物、地下管线等,应采取专项防护措施；应严格按支护设计及方案要求进行土方开挖及支撑的拆除</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4</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 xml:space="preserve"> 基础</w:t>
            </w:r>
            <w:r>
              <w:rPr>
                <w:rFonts w:ascii="宋体" w:hAnsi="宋体" w:hint="eastAsia"/>
                <w:sz w:val="18"/>
                <w:szCs w:val="18"/>
              </w:rPr>
              <w:t>沟槽降排水</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高水位地区基础沟槽内必须设置有效的降水措施；</w:t>
            </w:r>
          </w:p>
          <w:p w:rsidR="00305809" w:rsidRDefault="00305809">
            <w:pPr>
              <w:spacing w:line="300" w:lineRule="exact"/>
              <w:rPr>
                <w:rFonts w:ascii="宋体" w:hAnsi="宋体" w:cs="宋体"/>
                <w:sz w:val="18"/>
                <w:szCs w:val="18"/>
              </w:rPr>
            </w:pPr>
            <w:r>
              <w:rPr>
                <w:rFonts w:ascii="宋体" w:hAnsi="宋体" w:cs="宋体" w:hint="eastAsia"/>
                <w:sz w:val="18"/>
                <w:szCs w:val="18"/>
              </w:rPr>
              <w:t>基础沟槽边界周围地面必须设置截水或排水措施；</w:t>
            </w:r>
          </w:p>
          <w:p w:rsidR="00305809" w:rsidRDefault="00305809">
            <w:pPr>
              <w:spacing w:line="300" w:lineRule="exact"/>
              <w:rPr>
                <w:rFonts w:ascii="宋体" w:hAnsi="宋体" w:cs="宋体"/>
                <w:sz w:val="18"/>
                <w:szCs w:val="18"/>
              </w:rPr>
            </w:pPr>
            <w:r>
              <w:rPr>
                <w:rFonts w:ascii="宋体" w:hAnsi="宋体" w:cs="宋体" w:hint="eastAsia"/>
                <w:sz w:val="18"/>
                <w:szCs w:val="18"/>
              </w:rPr>
              <w:t>基础沟槽施工必须设置有效的排水措施</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81"/>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5</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 xml:space="preserve"> 基础</w:t>
            </w:r>
            <w:r>
              <w:rPr>
                <w:rFonts w:ascii="宋体" w:hAnsi="宋体" w:hint="eastAsia"/>
                <w:sz w:val="18"/>
                <w:szCs w:val="18"/>
              </w:rPr>
              <w:t>沟槽边荷载</w:t>
            </w:r>
          </w:p>
        </w:tc>
        <w:tc>
          <w:tcPr>
            <w:tcW w:w="5474" w:type="dxa"/>
            <w:gridSpan w:val="4"/>
          </w:tcPr>
          <w:p w:rsidR="00305809" w:rsidRDefault="00305809">
            <w:pPr>
              <w:pStyle w:val="ac"/>
              <w:rPr>
                <w:rFonts w:ascii="宋体" w:hAnsi="宋体" w:cs="宋体"/>
                <w:sz w:val="18"/>
                <w:szCs w:val="18"/>
              </w:rPr>
            </w:pPr>
            <w:r>
              <w:rPr>
                <w:rFonts w:ascii="宋体" w:hAnsi="宋体" w:cs="宋体" w:hint="eastAsia"/>
                <w:sz w:val="18"/>
                <w:szCs w:val="18"/>
              </w:rPr>
              <w:t>积土、料具堆放距槽边距离应等于（大于）设计或方案规定；</w:t>
            </w:r>
          </w:p>
          <w:p w:rsidR="00305809" w:rsidRDefault="00305809">
            <w:pPr>
              <w:pStyle w:val="ac"/>
              <w:rPr>
                <w:rFonts w:ascii="宋体" w:hAnsi="宋体" w:cs="宋体"/>
                <w:sz w:val="18"/>
                <w:szCs w:val="18"/>
              </w:rPr>
            </w:pPr>
            <w:r>
              <w:rPr>
                <w:rFonts w:ascii="宋体" w:hAnsi="宋体" w:cs="宋体" w:hint="eastAsia"/>
                <w:sz w:val="18"/>
                <w:szCs w:val="18"/>
              </w:rPr>
              <w:t>机械设备施工与槽边距离应符合设计或方案规定</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6</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土方开挖</w:t>
            </w:r>
          </w:p>
        </w:tc>
        <w:tc>
          <w:tcPr>
            <w:tcW w:w="5474" w:type="dxa"/>
            <w:gridSpan w:val="4"/>
          </w:tcPr>
          <w:p w:rsidR="00305809" w:rsidRDefault="00305809">
            <w:pPr>
              <w:spacing w:line="300" w:lineRule="exact"/>
              <w:rPr>
                <w:rFonts w:ascii="宋体" w:hAnsi="宋体" w:cs="宋体"/>
                <w:sz w:val="18"/>
                <w:szCs w:val="18"/>
              </w:rPr>
            </w:pPr>
            <w:r>
              <w:rPr>
                <w:rFonts w:ascii="宋体" w:hAnsi="宋体" w:cs="宋体" w:hint="eastAsia"/>
                <w:sz w:val="18"/>
                <w:szCs w:val="18"/>
              </w:rPr>
              <w:t>施工机械必须进行进场验收制度，操作人员持证上岗；</w:t>
            </w:r>
          </w:p>
          <w:p w:rsidR="00305809" w:rsidRDefault="00305809">
            <w:pPr>
              <w:spacing w:line="300" w:lineRule="exact"/>
              <w:rPr>
                <w:rFonts w:ascii="宋体" w:hAnsi="宋体" w:cs="宋体"/>
                <w:sz w:val="18"/>
                <w:szCs w:val="18"/>
              </w:rPr>
            </w:pPr>
            <w:r>
              <w:rPr>
                <w:rFonts w:ascii="宋体" w:hAnsi="宋体" w:cs="宋体" w:hint="eastAsia"/>
                <w:sz w:val="18"/>
                <w:szCs w:val="18"/>
              </w:rPr>
              <w:t>严禁施工人员进入施工机械作业半径内；</w:t>
            </w:r>
          </w:p>
          <w:p w:rsidR="00305809" w:rsidRDefault="00305809">
            <w:pPr>
              <w:spacing w:line="300" w:lineRule="exact"/>
              <w:rPr>
                <w:rFonts w:ascii="宋体" w:hAnsi="宋体" w:cs="宋体"/>
                <w:sz w:val="18"/>
                <w:szCs w:val="18"/>
              </w:rPr>
            </w:pPr>
            <w:r>
              <w:rPr>
                <w:rFonts w:ascii="宋体" w:hAnsi="宋体" w:cs="宋体" w:hint="eastAsia"/>
                <w:sz w:val="18"/>
                <w:szCs w:val="18"/>
              </w:rPr>
              <w:t>基坑开挖应严格按方案执行，宜采用分层开挖的方法，严格控制开挖面坡度和分层厚度，防止边坡和挖土机下的土体滑动，严禁超挖</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488"/>
          <w:jc w:val="center"/>
        </w:trPr>
        <w:tc>
          <w:tcPr>
            <w:tcW w:w="850" w:type="dxa"/>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7</w:t>
            </w:r>
          </w:p>
        </w:tc>
        <w:tc>
          <w:tcPr>
            <w:tcW w:w="1778" w:type="dxa"/>
            <w:gridSpan w:val="2"/>
            <w:vAlign w:val="center"/>
          </w:tcPr>
          <w:p w:rsidR="00305809" w:rsidRDefault="00305809">
            <w:pPr>
              <w:spacing w:line="300" w:lineRule="exact"/>
              <w:jc w:val="center"/>
              <w:rPr>
                <w:rFonts w:ascii="宋体" w:hAnsi="宋体" w:cs="宋体"/>
                <w:sz w:val="18"/>
                <w:szCs w:val="18"/>
              </w:rPr>
            </w:pPr>
            <w:r>
              <w:rPr>
                <w:rFonts w:ascii="宋体" w:hAnsi="宋体" w:cs="宋体" w:hint="eastAsia"/>
                <w:sz w:val="18"/>
                <w:szCs w:val="18"/>
              </w:rPr>
              <w:t>作业环境</w:t>
            </w:r>
          </w:p>
        </w:tc>
        <w:tc>
          <w:tcPr>
            <w:tcW w:w="5474" w:type="dxa"/>
            <w:gridSpan w:val="4"/>
          </w:tcPr>
          <w:p w:rsidR="00305809" w:rsidRDefault="00305809">
            <w:pPr>
              <w:spacing w:line="300" w:lineRule="exact"/>
              <w:rPr>
                <w:rFonts w:ascii="宋体" w:hAnsi="宋体" w:cs="宋体"/>
                <w:sz w:val="18"/>
                <w:szCs w:val="18"/>
              </w:rPr>
            </w:pPr>
            <w:r>
              <w:rPr>
                <w:rFonts w:ascii="Arial" w:hAnsi="Arial" w:cs="Arial" w:hint="eastAsia"/>
                <w:sz w:val="19"/>
                <w:szCs w:val="19"/>
                <w:shd w:val="clear" w:color="auto" w:fill="FFFFFF"/>
              </w:rPr>
              <w:t>基础沟槽</w:t>
            </w:r>
            <w:r>
              <w:rPr>
                <w:rFonts w:ascii="宋体" w:hAnsi="宋体" w:cs="宋体" w:hint="eastAsia"/>
                <w:sz w:val="18"/>
                <w:szCs w:val="18"/>
              </w:rPr>
              <w:t>内作业人员要有可靠立足点，坑内作业有防中毒、防火等措施，垂直作业有上下隔离防护措施，有足够照明</w:t>
            </w:r>
          </w:p>
        </w:tc>
        <w:tc>
          <w:tcPr>
            <w:tcW w:w="1598" w:type="dxa"/>
            <w:vAlign w:val="center"/>
          </w:tcPr>
          <w:p w:rsidR="00305809" w:rsidRDefault="00305809">
            <w:pPr>
              <w:spacing w:line="300" w:lineRule="exact"/>
              <w:jc w:val="center"/>
              <w:rPr>
                <w:rFonts w:ascii="宋体" w:hAnsi="宋体" w:cs="宋体"/>
                <w:sz w:val="18"/>
                <w:szCs w:val="18"/>
              </w:rPr>
            </w:pPr>
          </w:p>
        </w:tc>
      </w:tr>
      <w:tr w:rsidR="00305809" w:rsidTr="00965ABC">
        <w:trPr>
          <w:cantSplit/>
          <w:trHeight w:val="2731"/>
          <w:jc w:val="center"/>
        </w:trPr>
        <w:tc>
          <w:tcPr>
            <w:tcW w:w="850" w:type="dxa"/>
            <w:vAlign w:val="center"/>
          </w:tcPr>
          <w:p w:rsidR="00305809" w:rsidRDefault="00305809">
            <w:pPr>
              <w:pStyle w:val="af0"/>
              <w:spacing w:line="300" w:lineRule="exact"/>
              <w:ind w:leftChars="0" w:left="0"/>
              <w:jc w:val="center"/>
              <w:rPr>
                <w:sz w:val="18"/>
                <w:szCs w:val="18"/>
              </w:rPr>
            </w:pPr>
            <w:r>
              <w:rPr>
                <w:rFonts w:hint="eastAsia"/>
                <w:sz w:val="18"/>
                <w:szCs w:val="18"/>
              </w:rPr>
              <w:t>验</w:t>
            </w:r>
          </w:p>
          <w:p w:rsidR="00305809" w:rsidRDefault="00305809">
            <w:pPr>
              <w:pStyle w:val="af0"/>
              <w:spacing w:line="300" w:lineRule="exact"/>
              <w:ind w:leftChars="0" w:left="0"/>
              <w:jc w:val="center"/>
              <w:rPr>
                <w:sz w:val="18"/>
                <w:szCs w:val="18"/>
              </w:rPr>
            </w:pPr>
            <w:r>
              <w:rPr>
                <w:rFonts w:hint="eastAsia"/>
                <w:sz w:val="18"/>
                <w:szCs w:val="18"/>
              </w:rPr>
              <w:t>收</w:t>
            </w:r>
          </w:p>
          <w:p w:rsidR="00305809" w:rsidRDefault="00305809">
            <w:pPr>
              <w:pStyle w:val="af0"/>
              <w:spacing w:line="300" w:lineRule="exact"/>
              <w:ind w:leftChars="0" w:left="0"/>
              <w:jc w:val="center"/>
              <w:rPr>
                <w:sz w:val="18"/>
                <w:szCs w:val="18"/>
              </w:rPr>
            </w:pPr>
            <w:r>
              <w:rPr>
                <w:rFonts w:hint="eastAsia"/>
                <w:sz w:val="18"/>
                <w:szCs w:val="18"/>
              </w:rPr>
              <w:t>意</w:t>
            </w:r>
          </w:p>
          <w:p w:rsidR="00305809" w:rsidRDefault="00305809">
            <w:pPr>
              <w:pStyle w:val="af0"/>
              <w:spacing w:line="300" w:lineRule="exact"/>
              <w:ind w:leftChars="0" w:left="0"/>
              <w:jc w:val="center"/>
              <w:rPr>
                <w:sz w:val="18"/>
                <w:szCs w:val="18"/>
              </w:rPr>
            </w:pPr>
            <w:r>
              <w:rPr>
                <w:rFonts w:hint="eastAsia"/>
                <w:sz w:val="18"/>
                <w:szCs w:val="18"/>
              </w:rPr>
              <w:t>见</w:t>
            </w:r>
          </w:p>
        </w:tc>
        <w:tc>
          <w:tcPr>
            <w:tcW w:w="2623"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分包</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Pr="00141995" w:rsidRDefault="00305809">
            <w:pPr>
              <w:spacing w:line="240" w:lineRule="exact"/>
              <w:rPr>
                <w:sz w:val="18"/>
                <w:szCs w:val="18"/>
              </w:rPr>
            </w:pPr>
            <w:r w:rsidRPr="00141995">
              <w:rPr>
                <w:rFonts w:hint="eastAsia"/>
                <w:sz w:val="18"/>
                <w:szCs w:val="18"/>
              </w:rPr>
              <w:t>项目负责人：</w:t>
            </w:r>
          </w:p>
          <w:p w:rsidR="00305809" w:rsidRDefault="00305809"/>
          <w:p w:rsidR="00305809" w:rsidRDefault="00305809">
            <w:pPr>
              <w:spacing w:line="240" w:lineRule="exact"/>
              <w:jc w:val="right"/>
              <w:rPr>
                <w:rFonts w:ascii="Calibri" w:hAnsi="Calibri"/>
                <w:sz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09" w:type="dxa"/>
            <w:gridSpan w:val="2"/>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Pr="00141995" w:rsidRDefault="00305809">
            <w:pPr>
              <w:spacing w:line="240" w:lineRule="exact"/>
              <w:rPr>
                <w:sz w:val="18"/>
                <w:szCs w:val="18"/>
              </w:rPr>
            </w:pPr>
            <w:r w:rsidRPr="00141995">
              <w:rPr>
                <w:rFonts w:hint="eastAsia"/>
                <w:sz w:val="18"/>
                <w:szCs w:val="18"/>
              </w:rPr>
              <w:t>项目经理：</w:t>
            </w:r>
          </w:p>
          <w:p w:rsidR="00305809" w:rsidRDefault="00305809">
            <w:pPr>
              <w:spacing w:line="240" w:lineRule="exact"/>
              <w:rPr>
                <w:sz w:val="18"/>
                <w:szCs w:val="18"/>
              </w:rPr>
            </w:pP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19"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p w:rsidR="00305809" w:rsidRDefault="00305809" w:rsidP="00305809">
            <w:pPr>
              <w:pStyle w:val="1"/>
              <w:spacing w:after="312"/>
            </w:pPr>
          </w:p>
          <w:p w:rsidR="00305809" w:rsidRDefault="00305809" w:rsidP="00305809">
            <w:pPr>
              <w:pStyle w:val="1"/>
              <w:spacing w:after="312"/>
            </w:pPr>
          </w:p>
          <w:p w:rsidR="00305809" w:rsidRPr="00141995" w:rsidRDefault="00305809">
            <w:pPr>
              <w:spacing w:line="240" w:lineRule="exact"/>
              <w:rPr>
                <w:sz w:val="18"/>
                <w:szCs w:val="18"/>
              </w:rPr>
            </w:pPr>
            <w:r w:rsidRPr="00141995">
              <w:rPr>
                <w:rFonts w:hint="eastAsia"/>
                <w:sz w:val="18"/>
                <w:szCs w:val="18"/>
              </w:rPr>
              <w:t>项目总监：</w:t>
            </w: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Pr="00965ABC" w:rsidRDefault="00305809" w:rsidP="00305809">
      <w:pPr>
        <w:pStyle w:val="1"/>
        <w:spacing w:after="312"/>
        <w:rPr>
          <w:rFonts w:asciiTheme="minorEastAsia" w:eastAsiaTheme="minorEastAsia" w:hAnsiTheme="minorEastAsia"/>
          <w:sz w:val="21"/>
          <w:szCs w:val="21"/>
        </w:rPr>
      </w:pPr>
      <w:bookmarkStart w:id="79" w:name="_Toc4855"/>
      <w:r w:rsidRPr="00965ABC">
        <w:rPr>
          <w:rFonts w:asciiTheme="minorEastAsia" w:eastAsiaTheme="minorEastAsia" w:hAnsiTheme="minorEastAsia"/>
          <w:sz w:val="21"/>
          <w:szCs w:val="21"/>
        </w:rPr>
        <w:t>注：</w:t>
      </w:r>
      <w:r w:rsidRPr="00965ABC">
        <w:rPr>
          <w:rFonts w:asciiTheme="minorEastAsia" w:eastAsiaTheme="minorEastAsia" w:hAnsiTheme="minorEastAsia" w:hint="eastAsia"/>
          <w:sz w:val="21"/>
          <w:szCs w:val="21"/>
        </w:rPr>
        <w:t>1.</w:t>
      </w:r>
      <w:r w:rsidRPr="00965ABC">
        <w:rPr>
          <w:rFonts w:asciiTheme="minorEastAsia" w:eastAsiaTheme="minorEastAsia" w:hAnsiTheme="minorEastAsia" w:cs="宋体"/>
          <w:sz w:val="21"/>
          <w:szCs w:val="21"/>
        </w:rPr>
        <w:t>由</w:t>
      </w:r>
      <w:r w:rsidRPr="00965ABC">
        <w:rPr>
          <w:rFonts w:asciiTheme="minorEastAsia" w:eastAsiaTheme="minorEastAsia" w:hAnsiTheme="minorEastAsia" w:cs="宋体" w:hint="eastAsia"/>
          <w:sz w:val="21"/>
          <w:szCs w:val="21"/>
        </w:rPr>
        <w:t>施工总承包单位组织监理单位、分包单位</w:t>
      </w:r>
      <w:r w:rsidRPr="00965ABC">
        <w:rPr>
          <w:rFonts w:asciiTheme="minorEastAsia" w:eastAsiaTheme="minorEastAsia" w:hAnsiTheme="minorEastAsia" w:cs="宋体"/>
          <w:sz w:val="21"/>
          <w:szCs w:val="21"/>
        </w:rPr>
        <w:t>进行验收</w:t>
      </w:r>
      <w:bookmarkStart w:id="80" w:name="_Toc7554"/>
      <w:bookmarkEnd w:id="79"/>
      <w:r w:rsidRPr="00965ABC">
        <w:rPr>
          <w:rFonts w:asciiTheme="minorEastAsia" w:eastAsiaTheme="minorEastAsia" w:hAnsiTheme="minorEastAsia" w:cs="宋体" w:hint="eastAsia"/>
          <w:sz w:val="21"/>
          <w:szCs w:val="21"/>
        </w:rPr>
        <w:t>；2.</w:t>
      </w:r>
      <w:r w:rsidRPr="00965ABC">
        <w:rPr>
          <w:rFonts w:asciiTheme="minorEastAsia" w:eastAsiaTheme="minorEastAsia" w:hAnsiTheme="minorEastAsia" w:hint="eastAsia"/>
          <w:sz w:val="21"/>
          <w:szCs w:val="21"/>
        </w:rPr>
        <w:t>基坑支护工程验收根据方案要求分段验收。</w:t>
      </w:r>
      <w:bookmarkEnd w:id="80"/>
    </w:p>
    <w:p w:rsidR="00305809" w:rsidRDefault="00305809"/>
    <w:p w:rsidR="00305809" w:rsidRDefault="00305809" w:rsidP="00305809">
      <w:pPr>
        <w:pStyle w:val="1"/>
        <w:spacing w:after="312"/>
        <w:rPr>
          <w:rFonts w:ascii="宋体" w:hAnsi="宋体" w:cs="宋体"/>
          <w:b/>
          <w:bCs w:val="0"/>
          <w:sz w:val="24"/>
        </w:rPr>
      </w:pPr>
      <w:bookmarkStart w:id="81" w:name="_Toc27981"/>
      <w:r>
        <w:rPr>
          <w:rFonts w:ascii="宋体" w:hAnsi="宋体" w:cs="宋体" w:hint="eastAsia"/>
          <w:b/>
          <w:bCs w:val="0"/>
          <w:sz w:val="24"/>
        </w:rPr>
        <w:lastRenderedPageBreak/>
        <w:t>7.3.3.2</w:t>
      </w:r>
      <w:r>
        <w:rPr>
          <w:rFonts w:ascii="宋体" w:hAnsi="宋体" w:cs="宋体" w:hint="eastAsia"/>
          <w:b/>
          <w:bCs w:val="0"/>
          <w:sz w:val="24"/>
        </w:rPr>
        <w:t>模板支撑</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t>7.3.3.2-1</w:t>
      </w:r>
      <w:r>
        <w:rPr>
          <w:rFonts w:ascii="宋体" w:hAnsi="宋体" w:cs="宋体" w:hint="eastAsia"/>
          <w:b/>
          <w:bCs w:val="0"/>
          <w:sz w:val="24"/>
        </w:rPr>
        <w:t>模板工程及扣件式钢管支撑体系验收表</w:t>
      </w:r>
      <w:bookmarkEnd w:id="8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0"/>
        <w:gridCol w:w="1219"/>
        <w:gridCol w:w="276"/>
        <w:gridCol w:w="1222"/>
        <w:gridCol w:w="1525"/>
        <w:gridCol w:w="1511"/>
        <w:gridCol w:w="648"/>
        <w:gridCol w:w="1079"/>
        <w:gridCol w:w="1585"/>
      </w:tblGrid>
      <w:tr w:rsidR="00305809">
        <w:trPr>
          <w:cantSplit/>
          <w:trHeight w:val="365"/>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sz w:val="18"/>
                <w:szCs w:val="18"/>
              </w:rPr>
              <w:t>工程名称</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sz w:val="18"/>
                <w:szCs w:val="18"/>
              </w:rPr>
              <w:t>施工单位</w:t>
            </w:r>
          </w:p>
        </w:tc>
        <w:tc>
          <w:tcPr>
            <w:tcW w:w="2664" w:type="dxa"/>
            <w:gridSpan w:val="2"/>
            <w:vAlign w:val="center"/>
          </w:tcPr>
          <w:p w:rsidR="00305809" w:rsidRDefault="00305809">
            <w:pPr>
              <w:spacing w:beforeLines="20" w:before="62" w:afterLines="20" w:after="62" w:line="240" w:lineRule="exact"/>
              <w:jc w:val="center"/>
              <w:rPr>
                <w:sz w:val="18"/>
                <w:szCs w:val="18"/>
              </w:rPr>
            </w:pPr>
          </w:p>
        </w:tc>
      </w:tr>
      <w:tr w:rsidR="00305809">
        <w:trPr>
          <w:cantSplit/>
          <w:trHeight w:val="346"/>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rFonts w:hint="eastAsia"/>
                <w:sz w:val="18"/>
                <w:szCs w:val="18"/>
              </w:rPr>
              <w:t>监理单位</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rFonts w:hint="eastAsia"/>
                <w:sz w:val="18"/>
                <w:szCs w:val="18"/>
              </w:rPr>
              <w:t>验收部位及搭设高度</w:t>
            </w:r>
          </w:p>
        </w:tc>
        <w:tc>
          <w:tcPr>
            <w:tcW w:w="2664" w:type="dxa"/>
            <w:gridSpan w:val="2"/>
            <w:vAlign w:val="center"/>
          </w:tcPr>
          <w:p w:rsidR="00305809" w:rsidRDefault="00305809">
            <w:pPr>
              <w:spacing w:beforeLines="20" w:before="62" w:afterLines="20" w:after="62" w:line="240" w:lineRule="exact"/>
              <w:jc w:val="left"/>
              <w:rPr>
                <w:sz w:val="18"/>
                <w:szCs w:val="18"/>
              </w:rPr>
            </w:pPr>
          </w:p>
        </w:tc>
      </w:tr>
      <w:tr w:rsidR="00305809">
        <w:trPr>
          <w:cantSplit/>
          <w:trHeight w:val="386"/>
          <w:jc w:val="center"/>
        </w:trPr>
        <w:tc>
          <w:tcPr>
            <w:tcW w:w="580" w:type="dxa"/>
            <w:vAlign w:val="center"/>
          </w:tcPr>
          <w:p w:rsidR="00305809" w:rsidRDefault="00305809">
            <w:pPr>
              <w:spacing w:line="240" w:lineRule="exact"/>
              <w:jc w:val="center"/>
              <w:rPr>
                <w:sz w:val="18"/>
                <w:szCs w:val="18"/>
              </w:rPr>
            </w:pPr>
            <w:r>
              <w:rPr>
                <w:sz w:val="18"/>
                <w:szCs w:val="18"/>
              </w:rPr>
              <w:t>序号</w:t>
            </w:r>
          </w:p>
        </w:tc>
        <w:tc>
          <w:tcPr>
            <w:tcW w:w="1219" w:type="dxa"/>
            <w:vAlign w:val="center"/>
          </w:tcPr>
          <w:p w:rsidR="00305809" w:rsidRDefault="00305809">
            <w:pPr>
              <w:spacing w:line="240" w:lineRule="exact"/>
              <w:jc w:val="center"/>
              <w:rPr>
                <w:sz w:val="18"/>
                <w:szCs w:val="18"/>
              </w:rPr>
            </w:pPr>
            <w:r>
              <w:rPr>
                <w:sz w:val="18"/>
                <w:szCs w:val="18"/>
              </w:rPr>
              <w:t>项目</w:t>
            </w:r>
          </w:p>
        </w:tc>
        <w:tc>
          <w:tcPr>
            <w:tcW w:w="6261" w:type="dxa"/>
            <w:gridSpan w:val="6"/>
            <w:vAlign w:val="center"/>
          </w:tcPr>
          <w:p w:rsidR="00305809" w:rsidRDefault="00305809">
            <w:pPr>
              <w:spacing w:line="2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85" w:type="dxa"/>
            <w:vAlign w:val="center"/>
          </w:tcPr>
          <w:p w:rsidR="00305809" w:rsidRDefault="00305809">
            <w:pPr>
              <w:spacing w:line="240" w:lineRule="exact"/>
              <w:jc w:val="center"/>
              <w:rPr>
                <w:sz w:val="18"/>
                <w:szCs w:val="18"/>
              </w:rPr>
            </w:pPr>
            <w:r>
              <w:rPr>
                <w:sz w:val="18"/>
                <w:szCs w:val="18"/>
              </w:rPr>
              <w:t>验收结果</w:t>
            </w:r>
          </w:p>
        </w:tc>
      </w:tr>
      <w:tr w:rsidR="00305809">
        <w:trPr>
          <w:cantSplit/>
          <w:trHeight w:val="394"/>
          <w:jc w:val="center"/>
        </w:trPr>
        <w:tc>
          <w:tcPr>
            <w:tcW w:w="580" w:type="dxa"/>
            <w:vAlign w:val="center"/>
          </w:tcPr>
          <w:p w:rsidR="00305809" w:rsidRDefault="00305809">
            <w:pPr>
              <w:spacing w:line="240" w:lineRule="exact"/>
              <w:jc w:val="center"/>
              <w:rPr>
                <w:sz w:val="18"/>
                <w:szCs w:val="18"/>
              </w:rPr>
            </w:pPr>
            <w:r>
              <w:rPr>
                <w:sz w:val="18"/>
                <w:szCs w:val="18"/>
              </w:rPr>
              <w:t>1</w:t>
            </w:r>
          </w:p>
        </w:tc>
        <w:tc>
          <w:tcPr>
            <w:tcW w:w="1219" w:type="dxa"/>
            <w:vAlign w:val="center"/>
          </w:tcPr>
          <w:p w:rsidR="00305809" w:rsidRDefault="00305809">
            <w:pPr>
              <w:spacing w:line="240" w:lineRule="exact"/>
              <w:jc w:val="center"/>
              <w:rPr>
                <w:sz w:val="18"/>
                <w:szCs w:val="18"/>
              </w:rPr>
            </w:pPr>
            <w:r>
              <w:rPr>
                <w:sz w:val="18"/>
                <w:szCs w:val="18"/>
              </w:rPr>
              <w:t>施工方案</w:t>
            </w:r>
          </w:p>
        </w:tc>
        <w:tc>
          <w:tcPr>
            <w:tcW w:w="6261" w:type="dxa"/>
            <w:gridSpan w:val="6"/>
            <w:vAlign w:val="center"/>
          </w:tcPr>
          <w:p w:rsidR="00305809" w:rsidRDefault="00305809">
            <w:pPr>
              <w:widowControl/>
              <w:spacing w:line="240" w:lineRule="exact"/>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85" w:type="dxa"/>
          </w:tcPr>
          <w:p w:rsidR="00305809" w:rsidRDefault="00305809">
            <w:pPr>
              <w:spacing w:line="240" w:lineRule="exact"/>
              <w:rPr>
                <w:sz w:val="18"/>
                <w:szCs w:val="18"/>
              </w:rPr>
            </w:pPr>
          </w:p>
        </w:tc>
      </w:tr>
      <w:tr w:rsidR="00305809">
        <w:trPr>
          <w:cantSplit/>
          <w:trHeight w:val="464"/>
          <w:jc w:val="center"/>
        </w:trPr>
        <w:tc>
          <w:tcPr>
            <w:tcW w:w="580" w:type="dxa"/>
            <w:vAlign w:val="center"/>
          </w:tcPr>
          <w:p w:rsidR="00305809" w:rsidRDefault="00305809">
            <w:pPr>
              <w:spacing w:line="240" w:lineRule="exact"/>
              <w:jc w:val="center"/>
              <w:rPr>
                <w:sz w:val="18"/>
                <w:szCs w:val="18"/>
              </w:rPr>
            </w:pPr>
            <w:r>
              <w:rPr>
                <w:sz w:val="18"/>
                <w:szCs w:val="18"/>
              </w:rPr>
              <w:t>2</w:t>
            </w:r>
          </w:p>
        </w:tc>
        <w:tc>
          <w:tcPr>
            <w:tcW w:w="1219" w:type="dxa"/>
            <w:vAlign w:val="center"/>
          </w:tcPr>
          <w:p w:rsidR="00305809" w:rsidRDefault="00305809">
            <w:pPr>
              <w:spacing w:line="240" w:lineRule="exact"/>
              <w:jc w:val="center"/>
              <w:rPr>
                <w:sz w:val="18"/>
                <w:szCs w:val="18"/>
              </w:rPr>
            </w:pPr>
            <w:r>
              <w:rPr>
                <w:sz w:val="18"/>
                <w:szCs w:val="18"/>
              </w:rPr>
              <w:t>材质</w:t>
            </w:r>
          </w:p>
        </w:tc>
        <w:tc>
          <w:tcPr>
            <w:tcW w:w="6261" w:type="dxa"/>
            <w:gridSpan w:val="6"/>
            <w:vAlign w:val="center"/>
          </w:tcPr>
          <w:p w:rsidR="00305809" w:rsidRDefault="00305809">
            <w:pPr>
              <w:spacing w:line="240" w:lineRule="exact"/>
              <w:rPr>
                <w:sz w:val="18"/>
                <w:szCs w:val="18"/>
              </w:rPr>
            </w:pPr>
            <w:r>
              <w:rPr>
                <w:sz w:val="18"/>
                <w:szCs w:val="18"/>
              </w:rPr>
              <w:t>钢管无开裂、压扁、严重锈蚀和弯曲，扣件有出厂合格证，搭设材料有抽样检验报告</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Align w:val="center"/>
          </w:tcPr>
          <w:p w:rsidR="00305809" w:rsidRDefault="00305809">
            <w:pPr>
              <w:spacing w:line="240" w:lineRule="exact"/>
              <w:jc w:val="center"/>
              <w:rPr>
                <w:sz w:val="18"/>
                <w:szCs w:val="18"/>
              </w:rPr>
            </w:pPr>
            <w:r>
              <w:rPr>
                <w:rFonts w:hint="eastAsia"/>
                <w:sz w:val="18"/>
                <w:szCs w:val="18"/>
              </w:rPr>
              <w:t>3</w:t>
            </w:r>
          </w:p>
        </w:tc>
        <w:tc>
          <w:tcPr>
            <w:tcW w:w="1219" w:type="dxa"/>
            <w:vAlign w:val="center"/>
          </w:tcPr>
          <w:p w:rsidR="00305809" w:rsidRDefault="00305809">
            <w:pPr>
              <w:jc w:val="center"/>
              <w:rPr>
                <w:rFonts w:ascii="宋体" w:hAnsi="宋体"/>
                <w:sz w:val="18"/>
                <w:szCs w:val="18"/>
              </w:rPr>
            </w:pPr>
            <w:r>
              <w:rPr>
                <w:rFonts w:ascii="宋体" w:hAnsi="宋体" w:hint="eastAsia"/>
                <w:sz w:val="18"/>
                <w:szCs w:val="18"/>
              </w:rPr>
              <w:t>立杆</w:t>
            </w:r>
          </w:p>
          <w:p w:rsidR="00305809" w:rsidRDefault="00305809">
            <w:pPr>
              <w:spacing w:line="240" w:lineRule="exact"/>
              <w:jc w:val="center"/>
              <w:rPr>
                <w:sz w:val="18"/>
                <w:szCs w:val="18"/>
              </w:rPr>
            </w:pPr>
            <w:r>
              <w:rPr>
                <w:rFonts w:ascii="宋体" w:hAnsi="宋体" w:hint="eastAsia"/>
                <w:sz w:val="18"/>
                <w:szCs w:val="18"/>
              </w:rPr>
              <w:t>基础</w:t>
            </w:r>
          </w:p>
        </w:tc>
        <w:tc>
          <w:tcPr>
            <w:tcW w:w="6261" w:type="dxa"/>
            <w:gridSpan w:val="6"/>
            <w:vAlign w:val="center"/>
          </w:tcPr>
          <w:p w:rsidR="00305809" w:rsidRDefault="00305809">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rsidR="00305809" w:rsidRDefault="00305809">
            <w:pPr>
              <w:spacing w:line="240" w:lineRule="exact"/>
              <w:rPr>
                <w:sz w:val="18"/>
                <w:szCs w:val="18"/>
              </w:rPr>
            </w:pPr>
            <w:r>
              <w:rPr>
                <w:rFonts w:hint="eastAsia"/>
                <w:sz w:val="18"/>
                <w:szCs w:val="18"/>
              </w:rPr>
              <w:t>按规范要求设置纵、横向扫地杆；</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4</w:t>
            </w:r>
          </w:p>
        </w:tc>
        <w:tc>
          <w:tcPr>
            <w:tcW w:w="1219" w:type="dxa"/>
            <w:vMerge w:val="restart"/>
            <w:vAlign w:val="center"/>
          </w:tcPr>
          <w:p w:rsidR="00305809" w:rsidRDefault="00305809">
            <w:pPr>
              <w:jc w:val="center"/>
              <w:rPr>
                <w:rFonts w:ascii="宋体" w:hAnsi="宋体"/>
                <w:sz w:val="18"/>
                <w:szCs w:val="18"/>
              </w:rPr>
            </w:pPr>
            <w:r>
              <w:rPr>
                <w:rFonts w:ascii="宋体" w:hAnsi="宋体" w:hint="eastAsia"/>
                <w:sz w:val="18"/>
                <w:szCs w:val="18"/>
              </w:rPr>
              <w:t>支架</w:t>
            </w:r>
          </w:p>
          <w:p w:rsidR="00305809" w:rsidRDefault="00305809">
            <w:pPr>
              <w:spacing w:line="240" w:lineRule="exact"/>
              <w:jc w:val="center"/>
              <w:rPr>
                <w:sz w:val="18"/>
                <w:szCs w:val="18"/>
              </w:rPr>
            </w:pPr>
            <w:r>
              <w:rPr>
                <w:rFonts w:ascii="宋体" w:hAnsi="宋体" w:hint="eastAsia"/>
                <w:sz w:val="18"/>
                <w:szCs w:val="18"/>
              </w:rPr>
              <w:t>稳定</w:t>
            </w:r>
          </w:p>
        </w:tc>
        <w:tc>
          <w:tcPr>
            <w:tcW w:w="6261" w:type="dxa"/>
            <w:gridSpan w:val="6"/>
            <w:vAlign w:val="center"/>
          </w:tcPr>
          <w:p w:rsidR="00305809" w:rsidRDefault="00305809">
            <w:pPr>
              <w:spacing w:line="240" w:lineRule="exact"/>
              <w:rPr>
                <w:sz w:val="18"/>
                <w:szCs w:val="18"/>
              </w:rPr>
            </w:pPr>
            <w:r>
              <w:rPr>
                <w:rFonts w:hint="eastAsia"/>
                <w:sz w:val="18"/>
                <w:szCs w:val="18"/>
              </w:rPr>
              <w:t>立杆纵横向间距、步距符合方案设计要求；架体搭设完成后，立杆垂直度应符合规范要求；</w:t>
            </w:r>
            <w:r>
              <w:rPr>
                <w:sz w:val="18"/>
                <w:szCs w:val="18"/>
              </w:rPr>
              <w:t>支撑架可调托撑</w:t>
            </w:r>
            <w:r>
              <w:rPr>
                <w:rFonts w:hint="eastAsia"/>
                <w:sz w:val="18"/>
                <w:szCs w:val="18"/>
              </w:rPr>
              <w:t>设置应符合规范要求</w:t>
            </w:r>
          </w:p>
        </w:tc>
        <w:tc>
          <w:tcPr>
            <w:tcW w:w="1585" w:type="dxa"/>
          </w:tcPr>
          <w:p w:rsidR="00305809" w:rsidRDefault="00305809">
            <w:pPr>
              <w:spacing w:line="240" w:lineRule="exact"/>
              <w:rPr>
                <w:sz w:val="18"/>
                <w:szCs w:val="18"/>
              </w:rPr>
            </w:pPr>
          </w:p>
        </w:tc>
      </w:tr>
      <w:tr w:rsidR="00305809">
        <w:trPr>
          <w:cantSplit/>
          <w:trHeight w:val="629"/>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纵、横向水平杆及水平、</w:t>
            </w:r>
            <w:r w:rsidRPr="00141995">
              <w:rPr>
                <w:rFonts w:hint="eastAsia"/>
                <w:sz w:val="18"/>
                <w:szCs w:val="18"/>
              </w:rPr>
              <w:t>竖向</w:t>
            </w:r>
            <w:r>
              <w:rPr>
                <w:rFonts w:hint="eastAsia"/>
                <w:sz w:val="18"/>
                <w:szCs w:val="18"/>
              </w:rPr>
              <w:t>剪刀撑布置、与既有建筑结构拉结符合方案设计要求；模板支架严禁与外脚手架相连接</w:t>
            </w:r>
          </w:p>
        </w:tc>
        <w:tc>
          <w:tcPr>
            <w:tcW w:w="1585" w:type="dxa"/>
          </w:tcPr>
          <w:p w:rsidR="00305809" w:rsidRDefault="00305809">
            <w:pPr>
              <w:spacing w:line="240" w:lineRule="exact"/>
              <w:rPr>
                <w:sz w:val="18"/>
                <w:szCs w:val="18"/>
              </w:rPr>
            </w:pPr>
          </w:p>
        </w:tc>
      </w:tr>
      <w:tr w:rsidR="00305809">
        <w:trPr>
          <w:cantSplit/>
          <w:trHeight w:val="663"/>
          <w:jc w:val="center"/>
        </w:trPr>
        <w:tc>
          <w:tcPr>
            <w:tcW w:w="580" w:type="dxa"/>
            <w:vAlign w:val="center"/>
          </w:tcPr>
          <w:p w:rsidR="00305809" w:rsidRDefault="00305809">
            <w:pPr>
              <w:spacing w:line="240" w:lineRule="exact"/>
              <w:jc w:val="center"/>
              <w:rPr>
                <w:sz w:val="18"/>
                <w:szCs w:val="18"/>
              </w:rPr>
            </w:pPr>
            <w:r>
              <w:rPr>
                <w:rFonts w:hint="eastAsia"/>
                <w:sz w:val="18"/>
                <w:szCs w:val="18"/>
              </w:rPr>
              <w:t>5</w:t>
            </w:r>
          </w:p>
        </w:tc>
        <w:tc>
          <w:tcPr>
            <w:tcW w:w="1219" w:type="dxa"/>
            <w:vAlign w:val="center"/>
          </w:tcPr>
          <w:p w:rsidR="00305809" w:rsidRDefault="00305809">
            <w:pPr>
              <w:spacing w:line="240" w:lineRule="exact"/>
              <w:jc w:val="center"/>
              <w:rPr>
                <w:sz w:val="18"/>
                <w:szCs w:val="18"/>
              </w:rPr>
            </w:pPr>
            <w:r>
              <w:rPr>
                <w:sz w:val="18"/>
                <w:szCs w:val="18"/>
              </w:rPr>
              <w:t>施工荷载</w:t>
            </w:r>
          </w:p>
        </w:tc>
        <w:tc>
          <w:tcPr>
            <w:tcW w:w="6261" w:type="dxa"/>
            <w:gridSpan w:val="6"/>
            <w:vAlign w:val="center"/>
          </w:tcPr>
          <w:p w:rsidR="00305809" w:rsidRDefault="00305809">
            <w:pPr>
              <w:spacing w:line="240" w:lineRule="exact"/>
              <w:jc w:val="left"/>
              <w:rPr>
                <w:sz w:val="18"/>
                <w:szCs w:val="18"/>
              </w:rPr>
            </w:pPr>
            <w:r>
              <w:rPr>
                <w:sz w:val="18"/>
                <w:szCs w:val="18"/>
              </w:rPr>
              <w:t>模板上施工荷载不超过设计计算要求；模板上堆料及设备分布合理</w:t>
            </w:r>
          </w:p>
        </w:tc>
        <w:tc>
          <w:tcPr>
            <w:tcW w:w="1585" w:type="dxa"/>
          </w:tcPr>
          <w:p w:rsidR="00305809" w:rsidRDefault="00305809">
            <w:pPr>
              <w:spacing w:line="240" w:lineRule="exact"/>
              <w:rPr>
                <w:sz w:val="18"/>
                <w:szCs w:val="18"/>
              </w:rPr>
            </w:pPr>
          </w:p>
        </w:tc>
      </w:tr>
      <w:tr w:rsidR="00305809">
        <w:trPr>
          <w:cantSplit/>
          <w:trHeight w:val="756"/>
          <w:jc w:val="center"/>
        </w:trPr>
        <w:tc>
          <w:tcPr>
            <w:tcW w:w="580" w:type="dxa"/>
            <w:vAlign w:val="center"/>
          </w:tcPr>
          <w:p w:rsidR="00305809" w:rsidRDefault="00305809">
            <w:pPr>
              <w:spacing w:line="240" w:lineRule="exact"/>
              <w:jc w:val="center"/>
              <w:rPr>
                <w:sz w:val="18"/>
                <w:szCs w:val="18"/>
              </w:rPr>
            </w:pPr>
            <w:r>
              <w:rPr>
                <w:rFonts w:hint="eastAsia"/>
                <w:sz w:val="18"/>
                <w:szCs w:val="18"/>
              </w:rPr>
              <w:t>6</w:t>
            </w:r>
          </w:p>
        </w:tc>
        <w:tc>
          <w:tcPr>
            <w:tcW w:w="1219" w:type="dxa"/>
            <w:vAlign w:val="center"/>
          </w:tcPr>
          <w:p w:rsidR="00305809" w:rsidRDefault="00305809">
            <w:pPr>
              <w:spacing w:line="240" w:lineRule="exact"/>
              <w:jc w:val="center"/>
              <w:rPr>
                <w:sz w:val="18"/>
                <w:szCs w:val="18"/>
              </w:rPr>
            </w:pPr>
            <w:r>
              <w:rPr>
                <w:sz w:val="18"/>
                <w:szCs w:val="18"/>
              </w:rPr>
              <w:t>模板存放</w:t>
            </w:r>
          </w:p>
        </w:tc>
        <w:tc>
          <w:tcPr>
            <w:tcW w:w="6261" w:type="dxa"/>
            <w:gridSpan w:val="6"/>
            <w:vAlign w:val="center"/>
          </w:tcPr>
          <w:p w:rsidR="00305809" w:rsidRDefault="00305809">
            <w:pPr>
              <w:spacing w:line="240" w:lineRule="exact"/>
              <w:rPr>
                <w:sz w:val="18"/>
                <w:szCs w:val="18"/>
              </w:rPr>
            </w:pPr>
            <w:r>
              <w:rPr>
                <w:sz w:val="18"/>
                <w:szCs w:val="18"/>
              </w:rPr>
              <w:t>存放地面平整坚实，有可靠的防倾倒措施，按规格分类存放，堆放高度不超过</w:t>
            </w:r>
            <w:r>
              <w:rPr>
                <w:sz w:val="18"/>
                <w:szCs w:val="18"/>
              </w:rPr>
              <w:t>1.6 m</w:t>
            </w:r>
          </w:p>
        </w:tc>
        <w:tc>
          <w:tcPr>
            <w:tcW w:w="1585" w:type="dxa"/>
          </w:tcPr>
          <w:p w:rsidR="00305809" w:rsidRDefault="00305809">
            <w:pPr>
              <w:spacing w:line="240" w:lineRule="exact"/>
              <w:rPr>
                <w:sz w:val="18"/>
                <w:szCs w:val="18"/>
              </w:rPr>
            </w:pPr>
          </w:p>
        </w:tc>
      </w:tr>
      <w:tr w:rsidR="00305809">
        <w:trPr>
          <w:trHeight w:val="360"/>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7</w:t>
            </w:r>
          </w:p>
        </w:tc>
        <w:tc>
          <w:tcPr>
            <w:tcW w:w="1219" w:type="dxa"/>
            <w:vMerge w:val="restart"/>
            <w:vAlign w:val="center"/>
          </w:tcPr>
          <w:p w:rsidR="00305809" w:rsidRDefault="00305809">
            <w:pPr>
              <w:spacing w:line="240" w:lineRule="exact"/>
              <w:jc w:val="center"/>
              <w:rPr>
                <w:sz w:val="18"/>
                <w:szCs w:val="18"/>
              </w:rPr>
            </w:pPr>
            <w:r>
              <w:rPr>
                <w:sz w:val="18"/>
                <w:szCs w:val="18"/>
              </w:rPr>
              <w:t>支模作业</w:t>
            </w:r>
            <w:r>
              <w:rPr>
                <w:sz w:val="18"/>
                <w:szCs w:val="18"/>
              </w:rPr>
              <w:t xml:space="preserve">        </w:t>
            </w:r>
            <w:r>
              <w:rPr>
                <w:sz w:val="18"/>
                <w:szCs w:val="18"/>
              </w:rPr>
              <w:t>运输道路</w:t>
            </w:r>
          </w:p>
        </w:tc>
        <w:tc>
          <w:tcPr>
            <w:tcW w:w="6261" w:type="dxa"/>
            <w:gridSpan w:val="6"/>
            <w:vAlign w:val="center"/>
          </w:tcPr>
          <w:p w:rsidR="00305809" w:rsidRDefault="00305809">
            <w:pPr>
              <w:spacing w:line="240" w:lineRule="exact"/>
              <w:rPr>
                <w:sz w:val="18"/>
                <w:szCs w:val="18"/>
              </w:rPr>
            </w:pPr>
            <w:r>
              <w:rPr>
                <w:sz w:val="18"/>
                <w:szCs w:val="18"/>
              </w:rPr>
              <w:t>支拆模板应对照方案要求进行安全技术交底</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泵送支架稳固可靠</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小车运送应垫板或搭通道</w:t>
            </w:r>
            <w:r>
              <w:rPr>
                <w:sz w:val="18"/>
                <w:szCs w:val="18"/>
              </w:rPr>
              <w:t xml:space="preserve">, </w:t>
            </w:r>
            <w:r>
              <w:rPr>
                <w:sz w:val="18"/>
                <w:szCs w:val="18"/>
              </w:rPr>
              <w:t>通道两侧设栏杆及踢脚杆</w:t>
            </w:r>
          </w:p>
        </w:tc>
        <w:tc>
          <w:tcPr>
            <w:tcW w:w="1585" w:type="dxa"/>
          </w:tcPr>
          <w:p w:rsidR="00305809" w:rsidRDefault="00305809">
            <w:pPr>
              <w:spacing w:line="240" w:lineRule="exact"/>
              <w:jc w:val="center"/>
              <w:rPr>
                <w:sz w:val="18"/>
                <w:szCs w:val="18"/>
              </w:rPr>
            </w:pPr>
          </w:p>
        </w:tc>
      </w:tr>
      <w:tr w:rsidR="00305809">
        <w:trPr>
          <w:trHeight w:val="420"/>
          <w:jc w:val="center"/>
        </w:trPr>
        <w:tc>
          <w:tcPr>
            <w:tcW w:w="580" w:type="dxa"/>
            <w:vMerge w:val="restart"/>
            <w:vAlign w:val="center"/>
          </w:tcPr>
          <w:p w:rsidR="00305809" w:rsidRDefault="00305809">
            <w:pPr>
              <w:widowControl/>
              <w:spacing w:line="240" w:lineRule="exact"/>
              <w:jc w:val="center"/>
              <w:rPr>
                <w:sz w:val="18"/>
                <w:szCs w:val="18"/>
              </w:rPr>
            </w:pPr>
            <w:r>
              <w:rPr>
                <w:rFonts w:hint="eastAsia"/>
                <w:sz w:val="18"/>
                <w:szCs w:val="18"/>
              </w:rPr>
              <w:t>8</w:t>
            </w:r>
          </w:p>
        </w:tc>
        <w:tc>
          <w:tcPr>
            <w:tcW w:w="1219" w:type="dxa"/>
            <w:vMerge w:val="restart"/>
            <w:vAlign w:val="center"/>
          </w:tcPr>
          <w:p w:rsidR="00305809" w:rsidRDefault="00305809">
            <w:pPr>
              <w:widowControl/>
              <w:spacing w:line="240" w:lineRule="exact"/>
              <w:jc w:val="center"/>
              <w:rPr>
                <w:sz w:val="18"/>
                <w:szCs w:val="18"/>
              </w:rPr>
            </w:pPr>
            <w:r>
              <w:rPr>
                <w:sz w:val="18"/>
                <w:szCs w:val="18"/>
              </w:rPr>
              <w:t>作业环境</w:t>
            </w:r>
          </w:p>
        </w:tc>
        <w:tc>
          <w:tcPr>
            <w:tcW w:w="6261" w:type="dxa"/>
            <w:gridSpan w:val="6"/>
            <w:vAlign w:val="center"/>
          </w:tcPr>
          <w:p w:rsidR="00305809" w:rsidRDefault="00305809">
            <w:pPr>
              <w:spacing w:line="240" w:lineRule="exact"/>
              <w:rPr>
                <w:sz w:val="18"/>
                <w:szCs w:val="18"/>
              </w:rPr>
            </w:pPr>
            <w:r>
              <w:rPr>
                <w:rFonts w:hint="eastAsia"/>
                <w:sz w:val="18"/>
                <w:szCs w:val="18"/>
              </w:rPr>
              <w:t>登高作业应</w:t>
            </w:r>
            <w:r>
              <w:rPr>
                <w:sz w:val="18"/>
                <w:szCs w:val="18"/>
              </w:rPr>
              <w:t>有可靠立足点，</w:t>
            </w:r>
            <w:r>
              <w:rPr>
                <w:sz w:val="18"/>
                <w:szCs w:val="18"/>
              </w:rPr>
              <w:t>3 m</w:t>
            </w:r>
            <w:r>
              <w:rPr>
                <w:sz w:val="18"/>
                <w:szCs w:val="18"/>
              </w:rPr>
              <w:t>以上应搭设脚手架或设操作台</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区域内临边、洞口有防护措施</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交叉作业有隔离防护措施，拆模设警戒区域专人监护</w:t>
            </w:r>
          </w:p>
        </w:tc>
        <w:tc>
          <w:tcPr>
            <w:tcW w:w="1585" w:type="dxa"/>
          </w:tcPr>
          <w:p w:rsidR="00305809" w:rsidRDefault="00305809">
            <w:pPr>
              <w:widowControl/>
              <w:spacing w:line="240" w:lineRule="exact"/>
              <w:jc w:val="left"/>
              <w:rPr>
                <w:sz w:val="18"/>
                <w:szCs w:val="18"/>
              </w:rPr>
            </w:pPr>
          </w:p>
        </w:tc>
      </w:tr>
      <w:tr w:rsidR="00305809">
        <w:trPr>
          <w:trHeight w:val="2190"/>
          <w:jc w:val="center"/>
        </w:trPr>
        <w:tc>
          <w:tcPr>
            <w:tcW w:w="580" w:type="dxa"/>
            <w:vAlign w:val="center"/>
          </w:tcPr>
          <w:p w:rsidR="00305809" w:rsidRDefault="00305809">
            <w:pPr>
              <w:spacing w:line="240" w:lineRule="exact"/>
              <w:jc w:val="center"/>
              <w:rPr>
                <w:sz w:val="18"/>
                <w:szCs w:val="18"/>
              </w:rPr>
            </w:pPr>
            <w:r>
              <w:rPr>
                <w:sz w:val="18"/>
                <w:szCs w:val="18"/>
              </w:rPr>
              <w:t>验收意见</w:t>
            </w:r>
          </w:p>
        </w:tc>
        <w:tc>
          <w:tcPr>
            <w:tcW w:w="2717" w:type="dxa"/>
            <w:gridSpan w:val="3"/>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6" w:type="dxa"/>
            <w:gridSpan w:val="2"/>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312" w:type="dxa"/>
            <w:gridSpan w:val="3"/>
            <w:vAlign w:val="center"/>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jc w:val="right"/>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pStyle w:val="af0"/>
              <w:spacing w:line="300" w:lineRule="exact"/>
              <w:ind w:leftChars="0" w:left="0"/>
              <w:jc w:val="center"/>
              <w:rPr>
                <w:sz w:val="18"/>
                <w:szCs w:val="18"/>
              </w:rPr>
            </w:pPr>
          </w:p>
        </w:tc>
      </w:tr>
    </w:tbl>
    <w:p w:rsidR="00305809" w:rsidRDefault="00305809">
      <w:r>
        <w:rPr>
          <w:sz w:val="18"/>
          <w:szCs w:val="18"/>
        </w:rPr>
        <w:t>注：模板工程工程验收应根据施工方案要求进行分段验收。</w:t>
      </w:r>
    </w:p>
    <w:p w:rsidR="00305809" w:rsidRDefault="00305809">
      <w:pPr>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2" w:name="_Toc29146"/>
      <w:r>
        <w:rPr>
          <w:rFonts w:ascii="宋体" w:hAnsi="宋体" w:cs="宋体" w:hint="eastAsia"/>
          <w:b/>
          <w:bCs w:val="0"/>
          <w:sz w:val="24"/>
        </w:rPr>
        <w:lastRenderedPageBreak/>
        <w:t>7.3.3.2-2</w:t>
      </w:r>
      <w:r>
        <w:rPr>
          <w:rFonts w:ascii="宋体" w:hAnsi="宋体" w:cs="宋体" w:hint="eastAsia"/>
          <w:b/>
          <w:bCs w:val="0"/>
          <w:sz w:val="24"/>
        </w:rPr>
        <w:t>模板工程及承插型盘扣式支撑体系验收表</w:t>
      </w:r>
      <w:bookmarkEnd w:id="8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0"/>
        <w:gridCol w:w="1219"/>
        <w:gridCol w:w="276"/>
        <w:gridCol w:w="1222"/>
        <w:gridCol w:w="1525"/>
        <w:gridCol w:w="1511"/>
        <w:gridCol w:w="648"/>
        <w:gridCol w:w="1079"/>
        <w:gridCol w:w="1585"/>
      </w:tblGrid>
      <w:tr w:rsidR="00305809">
        <w:trPr>
          <w:cantSplit/>
          <w:trHeight w:val="546"/>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sz w:val="18"/>
                <w:szCs w:val="18"/>
              </w:rPr>
              <w:t>工程名称</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sz w:val="18"/>
                <w:szCs w:val="18"/>
              </w:rPr>
              <w:t>施工单位</w:t>
            </w:r>
          </w:p>
        </w:tc>
        <w:tc>
          <w:tcPr>
            <w:tcW w:w="2664" w:type="dxa"/>
            <w:gridSpan w:val="2"/>
            <w:vAlign w:val="center"/>
          </w:tcPr>
          <w:p w:rsidR="00305809" w:rsidRDefault="00305809">
            <w:pPr>
              <w:spacing w:beforeLines="20" w:before="62" w:afterLines="20" w:after="62" w:line="240" w:lineRule="exact"/>
              <w:jc w:val="center"/>
              <w:rPr>
                <w:sz w:val="18"/>
                <w:szCs w:val="18"/>
              </w:rPr>
            </w:pPr>
          </w:p>
        </w:tc>
      </w:tr>
      <w:tr w:rsidR="00305809">
        <w:trPr>
          <w:cantSplit/>
          <w:trHeight w:val="538"/>
          <w:jc w:val="center"/>
        </w:trPr>
        <w:tc>
          <w:tcPr>
            <w:tcW w:w="2075" w:type="dxa"/>
            <w:gridSpan w:val="3"/>
            <w:vAlign w:val="center"/>
          </w:tcPr>
          <w:p w:rsidR="00305809" w:rsidRDefault="00305809">
            <w:pPr>
              <w:spacing w:beforeLines="20" w:before="62" w:afterLines="20" w:after="62" w:line="240" w:lineRule="exact"/>
              <w:jc w:val="center"/>
              <w:rPr>
                <w:sz w:val="18"/>
                <w:szCs w:val="18"/>
              </w:rPr>
            </w:pPr>
            <w:r>
              <w:rPr>
                <w:rFonts w:hint="eastAsia"/>
                <w:sz w:val="18"/>
                <w:szCs w:val="18"/>
              </w:rPr>
              <w:t>监理单位</w:t>
            </w:r>
          </w:p>
        </w:tc>
        <w:tc>
          <w:tcPr>
            <w:tcW w:w="2747" w:type="dxa"/>
            <w:gridSpan w:val="2"/>
            <w:vAlign w:val="center"/>
          </w:tcPr>
          <w:p w:rsidR="00305809" w:rsidRDefault="00305809">
            <w:pPr>
              <w:spacing w:beforeLines="20" w:before="62" w:afterLines="20" w:after="62" w:line="240" w:lineRule="exact"/>
              <w:jc w:val="center"/>
              <w:rPr>
                <w:sz w:val="18"/>
                <w:szCs w:val="18"/>
              </w:rPr>
            </w:pPr>
          </w:p>
        </w:tc>
        <w:tc>
          <w:tcPr>
            <w:tcW w:w="2159" w:type="dxa"/>
            <w:gridSpan w:val="2"/>
            <w:vAlign w:val="center"/>
          </w:tcPr>
          <w:p w:rsidR="00305809" w:rsidRDefault="00305809">
            <w:pPr>
              <w:spacing w:beforeLines="20" w:before="62" w:afterLines="20" w:after="62" w:line="240" w:lineRule="exact"/>
              <w:jc w:val="center"/>
              <w:rPr>
                <w:sz w:val="18"/>
                <w:szCs w:val="18"/>
              </w:rPr>
            </w:pPr>
            <w:r>
              <w:rPr>
                <w:rFonts w:hint="eastAsia"/>
                <w:sz w:val="18"/>
                <w:szCs w:val="18"/>
              </w:rPr>
              <w:t>验收部位及搭设高度</w:t>
            </w:r>
          </w:p>
        </w:tc>
        <w:tc>
          <w:tcPr>
            <w:tcW w:w="2664" w:type="dxa"/>
            <w:gridSpan w:val="2"/>
            <w:vAlign w:val="center"/>
          </w:tcPr>
          <w:p w:rsidR="00305809" w:rsidRDefault="00305809">
            <w:pPr>
              <w:spacing w:beforeLines="20" w:before="62" w:afterLines="20" w:after="62" w:line="240" w:lineRule="exact"/>
              <w:jc w:val="left"/>
              <w:rPr>
                <w:sz w:val="18"/>
                <w:szCs w:val="18"/>
              </w:rPr>
            </w:pPr>
          </w:p>
        </w:tc>
      </w:tr>
      <w:tr w:rsidR="00305809">
        <w:trPr>
          <w:cantSplit/>
          <w:trHeight w:val="386"/>
          <w:jc w:val="center"/>
        </w:trPr>
        <w:tc>
          <w:tcPr>
            <w:tcW w:w="580" w:type="dxa"/>
            <w:vAlign w:val="center"/>
          </w:tcPr>
          <w:p w:rsidR="00305809" w:rsidRDefault="00305809">
            <w:pPr>
              <w:spacing w:line="240" w:lineRule="exact"/>
              <w:jc w:val="center"/>
              <w:rPr>
                <w:sz w:val="18"/>
                <w:szCs w:val="18"/>
              </w:rPr>
            </w:pPr>
            <w:r>
              <w:rPr>
                <w:sz w:val="18"/>
                <w:szCs w:val="18"/>
              </w:rPr>
              <w:t>序号</w:t>
            </w:r>
          </w:p>
        </w:tc>
        <w:tc>
          <w:tcPr>
            <w:tcW w:w="1219" w:type="dxa"/>
            <w:vAlign w:val="center"/>
          </w:tcPr>
          <w:p w:rsidR="00305809" w:rsidRDefault="00305809">
            <w:pPr>
              <w:spacing w:line="240" w:lineRule="exact"/>
              <w:jc w:val="center"/>
              <w:rPr>
                <w:sz w:val="18"/>
                <w:szCs w:val="18"/>
              </w:rPr>
            </w:pPr>
            <w:r>
              <w:rPr>
                <w:sz w:val="18"/>
                <w:szCs w:val="18"/>
              </w:rPr>
              <w:t>项目</w:t>
            </w:r>
          </w:p>
        </w:tc>
        <w:tc>
          <w:tcPr>
            <w:tcW w:w="6261" w:type="dxa"/>
            <w:gridSpan w:val="6"/>
            <w:vAlign w:val="center"/>
          </w:tcPr>
          <w:p w:rsidR="00305809" w:rsidRDefault="00305809">
            <w:pPr>
              <w:spacing w:line="2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85" w:type="dxa"/>
            <w:vAlign w:val="center"/>
          </w:tcPr>
          <w:p w:rsidR="00305809" w:rsidRDefault="00305809">
            <w:pPr>
              <w:spacing w:line="240" w:lineRule="exact"/>
              <w:jc w:val="center"/>
              <w:rPr>
                <w:sz w:val="18"/>
                <w:szCs w:val="18"/>
              </w:rPr>
            </w:pPr>
            <w:r>
              <w:rPr>
                <w:sz w:val="18"/>
                <w:szCs w:val="18"/>
              </w:rPr>
              <w:t>验收结果</w:t>
            </w:r>
          </w:p>
        </w:tc>
      </w:tr>
      <w:tr w:rsidR="00305809">
        <w:trPr>
          <w:cantSplit/>
          <w:trHeight w:val="779"/>
          <w:jc w:val="center"/>
        </w:trPr>
        <w:tc>
          <w:tcPr>
            <w:tcW w:w="580" w:type="dxa"/>
            <w:vAlign w:val="center"/>
          </w:tcPr>
          <w:p w:rsidR="00305809" w:rsidRDefault="00305809">
            <w:pPr>
              <w:spacing w:line="240" w:lineRule="exact"/>
              <w:jc w:val="center"/>
              <w:rPr>
                <w:sz w:val="18"/>
                <w:szCs w:val="18"/>
              </w:rPr>
            </w:pPr>
            <w:r>
              <w:rPr>
                <w:sz w:val="18"/>
                <w:szCs w:val="18"/>
              </w:rPr>
              <w:t>1</w:t>
            </w:r>
          </w:p>
        </w:tc>
        <w:tc>
          <w:tcPr>
            <w:tcW w:w="1219" w:type="dxa"/>
            <w:vAlign w:val="center"/>
          </w:tcPr>
          <w:p w:rsidR="00305809" w:rsidRDefault="00305809">
            <w:pPr>
              <w:spacing w:line="240" w:lineRule="exact"/>
              <w:jc w:val="center"/>
              <w:rPr>
                <w:sz w:val="18"/>
                <w:szCs w:val="18"/>
              </w:rPr>
            </w:pPr>
            <w:r>
              <w:rPr>
                <w:sz w:val="18"/>
                <w:szCs w:val="18"/>
              </w:rPr>
              <w:t>施工方案</w:t>
            </w:r>
          </w:p>
        </w:tc>
        <w:tc>
          <w:tcPr>
            <w:tcW w:w="6261" w:type="dxa"/>
            <w:gridSpan w:val="6"/>
            <w:vAlign w:val="center"/>
          </w:tcPr>
          <w:p w:rsidR="00305809" w:rsidRDefault="00305809">
            <w:pPr>
              <w:widowControl/>
              <w:spacing w:line="240" w:lineRule="exact"/>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85" w:type="dxa"/>
          </w:tcPr>
          <w:p w:rsidR="00305809" w:rsidRDefault="00305809">
            <w:pPr>
              <w:spacing w:line="240" w:lineRule="exact"/>
              <w:rPr>
                <w:sz w:val="18"/>
                <w:szCs w:val="18"/>
              </w:rPr>
            </w:pPr>
          </w:p>
        </w:tc>
      </w:tr>
      <w:tr w:rsidR="00305809">
        <w:trPr>
          <w:cantSplit/>
          <w:trHeight w:val="721"/>
          <w:jc w:val="center"/>
        </w:trPr>
        <w:tc>
          <w:tcPr>
            <w:tcW w:w="580" w:type="dxa"/>
            <w:vAlign w:val="center"/>
          </w:tcPr>
          <w:p w:rsidR="00305809" w:rsidRDefault="00305809">
            <w:pPr>
              <w:spacing w:line="240" w:lineRule="exact"/>
              <w:jc w:val="center"/>
              <w:rPr>
                <w:sz w:val="18"/>
                <w:szCs w:val="18"/>
              </w:rPr>
            </w:pPr>
            <w:r>
              <w:rPr>
                <w:sz w:val="18"/>
                <w:szCs w:val="18"/>
              </w:rPr>
              <w:t>2</w:t>
            </w:r>
          </w:p>
        </w:tc>
        <w:tc>
          <w:tcPr>
            <w:tcW w:w="1219" w:type="dxa"/>
            <w:vAlign w:val="center"/>
          </w:tcPr>
          <w:p w:rsidR="00305809" w:rsidRDefault="00305809">
            <w:pPr>
              <w:spacing w:line="240" w:lineRule="exact"/>
              <w:jc w:val="center"/>
              <w:rPr>
                <w:sz w:val="18"/>
                <w:szCs w:val="18"/>
              </w:rPr>
            </w:pPr>
            <w:r>
              <w:rPr>
                <w:sz w:val="18"/>
                <w:szCs w:val="18"/>
              </w:rPr>
              <w:t>材质</w:t>
            </w:r>
          </w:p>
        </w:tc>
        <w:tc>
          <w:tcPr>
            <w:tcW w:w="6261" w:type="dxa"/>
            <w:gridSpan w:val="6"/>
            <w:vAlign w:val="center"/>
          </w:tcPr>
          <w:p w:rsidR="00305809" w:rsidRDefault="00305809">
            <w:pPr>
              <w:spacing w:line="240" w:lineRule="exact"/>
              <w:rPr>
                <w:sz w:val="18"/>
                <w:szCs w:val="18"/>
              </w:rPr>
            </w:pPr>
            <w:r>
              <w:rPr>
                <w:rFonts w:hint="eastAsia"/>
                <w:sz w:val="18"/>
                <w:szCs w:val="18"/>
              </w:rPr>
              <w:t>应有脚手架产品标识及产品质量合格证、型式检验报告，按规定抽样检验合格</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Align w:val="center"/>
          </w:tcPr>
          <w:p w:rsidR="00305809" w:rsidRDefault="00305809">
            <w:pPr>
              <w:spacing w:line="240" w:lineRule="exact"/>
              <w:jc w:val="center"/>
              <w:rPr>
                <w:sz w:val="18"/>
                <w:szCs w:val="18"/>
              </w:rPr>
            </w:pPr>
            <w:r>
              <w:rPr>
                <w:rFonts w:hint="eastAsia"/>
                <w:sz w:val="18"/>
                <w:szCs w:val="18"/>
              </w:rPr>
              <w:t>3</w:t>
            </w:r>
          </w:p>
        </w:tc>
        <w:tc>
          <w:tcPr>
            <w:tcW w:w="1219" w:type="dxa"/>
            <w:vAlign w:val="center"/>
          </w:tcPr>
          <w:p w:rsidR="00305809" w:rsidRDefault="00305809">
            <w:pPr>
              <w:tabs>
                <w:tab w:val="left" w:pos="5040"/>
              </w:tabs>
              <w:spacing w:line="240" w:lineRule="exact"/>
              <w:jc w:val="center"/>
              <w:rPr>
                <w:rFonts w:ascii="宋体" w:hAnsi="宋体"/>
                <w:sz w:val="18"/>
                <w:szCs w:val="18"/>
              </w:rPr>
            </w:pPr>
            <w:r>
              <w:rPr>
                <w:rFonts w:ascii="宋体" w:hAnsi="宋体" w:hint="eastAsia"/>
                <w:sz w:val="18"/>
                <w:szCs w:val="18"/>
              </w:rPr>
              <w:t>架体</w:t>
            </w:r>
          </w:p>
          <w:p w:rsidR="00305809" w:rsidRDefault="00305809">
            <w:pPr>
              <w:spacing w:line="240" w:lineRule="exact"/>
              <w:jc w:val="center"/>
              <w:rPr>
                <w:sz w:val="18"/>
                <w:szCs w:val="18"/>
              </w:rPr>
            </w:pPr>
            <w:r>
              <w:rPr>
                <w:rFonts w:ascii="宋体" w:hAnsi="宋体" w:hint="eastAsia"/>
                <w:sz w:val="18"/>
                <w:szCs w:val="18"/>
              </w:rPr>
              <w:t>基础</w:t>
            </w:r>
          </w:p>
        </w:tc>
        <w:tc>
          <w:tcPr>
            <w:tcW w:w="6261" w:type="dxa"/>
            <w:gridSpan w:val="6"/>
            <w:vAlign w:val="center"/>
          </w:tcPr>
          <w:p w:rsidR="00305809" w:rsidRDefault="00305809">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rsidR="00305809" w:rsidRDefault="00305809">
            <w:pPr>
              <w:spacing w:line="240" w:lineRule="exact"/>
              <w:rPr>
                <w:sz w:val="18"/>
                <w:szCs w:val="18"/>
              </w:rPr>
            </w:pPr>
            <w:r>
              <w:rPr>
                <w:rFonts w:hint="eastAsia"/>
                <w:sz w:val="18"/>
                <w:szCs w:val="18"/>
              </w:rPr>
              <w:t>按规范要求设置纵、横向扫地杆。</w:t>
            </w:r>
          </w:p>
          <w:p w:rsidR="00305809" w:rsidRDefault="00305809">
            <w:pPr>
              <w:spacing w:line="240" w:lineRule="exact"/>
              <w:rPr>
                <w:sz w:val="18"/>
                <w:szCs w:val="18"/>
              </w:rPr>
            </w:pPr>
            <w:r>
              <w:rPr>
                <w:sz w:val="18"/>
                <w:szCs w:val="18"/>
              </w:rPr>
              <w:t>支撑架可调底座丝杆插</w:t>
            </w:r>
            <w:r>
              <w:rPr>
                <w:rFonts w:hint="eastAsia"/>
                <w:sz w:val="18"/>
                <w:szCs w:val="18"/>
              </w:rPr>
              <w:t>入</w:t>
            </w:r>
            <w:r>
              <w:rPr>
                <w:sz w:val="18"/>
                <w:szCs w:val="18"/>
              </w:rPr>
              <w:t>立杆长度不得小于</w:t>
            </w:r>
            <w:r>
              <w:rPr>
                <w:sz w:val="18"/>
                <w:szCs w:val="18"/>
              </w:rPr>
              <w:t>15</w:t>
            </w:r>
            <w:r>
              <w:rPr>
                <w:rFonts w:hint="eastAsia"/>
                <w:sz w:val="18"/>
                <w:szCs w:val="18"/>
              </w:rPr>
              <w:t>c</w:t>
            </w:r>
            <w:r>
              <w:rPr>
                <w:sz w:val="18"/>
                <w:szCs w:val="18"/>
              </w:rPr>
              <w:t>m</w:t>
            </w:r>
            <w:r>
              <w:rPr>
                <w:sz w:val="18"/>
                <w:szCs w:val="18"/>
              </w:rPr>
              <w:t>，丝杆外露长度不宜大于</w:t>
            </w:r>
            <w:r>
              <w:rPr>
                <w:sz w:val="18"/>
                <w:szCs w:val="18"/>
              </w:rPr>
              <w:t>30</w:t>
            </w:r>
            <w:r>
              <w:rPr>
                <w:rFonts w:hint="eastAsia"/>
                <w:sz w:val="18"/>
                <w:szCs w:val="18"/>
              </w:rPr>
              <w:t>c</w:t>
            </w:r>
            <w:r>
              <w:rPr>
                <w:sz w:val="18"/>
                <w:szCs w:val="18"/>
              </w:rPr>
              <w:t>m</w:t>
            </w:r>
            <w:r>
              <w:rPr>
                <w:rFonts w:hint="eastAsia"/>
                <w:sz w:val="18"/>
                <w:szCs w:val="18"/>
              </w:rPr>
              <w:t>，作为扫地杆的最底层水平杆中心线距离可调底座的底板不应大于</w:t>
            </w:r>
            <w:r>
              <w:rPr>
                <w:rFonts w:hint="eastAsia"/>
                <w:sz w:val="18"/>
                <w:szCs w:val="18"/>
              </w:rPr>
              <w:t>55cm</w:t>
            </w:r>
            <w:r>
              <w:rPr>
                <w:rFonts w:hint="eastAsia"/>
                <w:sz w:val="18"/>
                <w:szCs w:val="18"/>
              </w:rPr>
              <w:t>。</w:t>
            </w:r>
          </w:p>
        </w:tc>
        <w:tc>
          <w:tcPr>
            <w:tcW w:w="1585" w:type="dxa"/>
          </w:tcPr>
          <w:p w:rsidR="00305809" w:rsidRDefault="00305809">
            <w:pPr>
              <w:spacing w:line="240" w:lineRule="exact"/>
              <w:rPr>
                <w:sz w:val="18"/>
                <w:szCs w:val="18"/>
              </w:rPr>
            </w:pPr>
          </w:p>
        </w:tc>
      </w:tr>
      <w:tr w:rsidR="00305809">
        <w:trPr>
          <w:cantSplit/>
          <w:trHeight w:val="713"/>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4</w:t>
            </w:r>
          </w:p>
        </w:tc>
        <w:tc>
          <w:tcPr>
            <w:tcW w:w="1219" w:type="dxa"/>
            <w:vMerge w:val="restart"/>
            <w:vAlign w:val="center"/>
          </w:tcPr>
          <w:p w:rsidR="00305809" w:rsidRDefault="00305809">
            <w:pPr>
              <w:spacing w:line="240" w:lineRule="exact"/>
              <w:jc w:val="center"/>
              <w:rPr>
                <w:sz w:val="18"/>
                <w:szCs w:val="18"/>
              </w:rPr>
            </w:pPr>
            <w:r>
              <w:rPr>
                <w:rFonts w:hint="eastAsia"/>
                <w:sz w:val="18"/>
                <w:szCs w:val="18"/>
              </w:rPr>
              <w:t>架体</w:t>
            </w:r>
            <w:r>
              <w:rPr>
                <w:sz w:val="18"/>
                <w:szCs w:val="18"/>
              </w:rPr>
              <w:t>稳定</w:t>
            </w:r>
          </w:p>
        </w:tc>
        <w:tc>
          <w:tcPr>
            <w:tcW w:w="6261" w:type="dxa"/>
            <w:gridSpan w:val="6"/>
            <w:vAlign w:val="center"/>
          </w:tcPr>
          <w:p w:rsidR="00305809" w:rsidRDefault="00305809">
            <w:pPr>
              <w:spacing w:line="240" w:lineRule="exact"/>
              <w:rPr>
                <w:sz w:val="18"/>
                <w:szCs w:val="18"/>
              </w:rPr>
            </w:pPr>
            <w:r>
              <w:rPr>
                <w:rFonts w:hint="eastAsia"/>
                <w:sz w:val="18"/>
                <w:szCs w:val="18"/>
              </w:rPr>
              <w:t>立杆纵横向间距、步距符合方案设计要求。</w:t>
            </w:r>
          </w:p>
          <w:p w:rsidR="00305809" w:rsidRDefault="00305809">
            <w:pPr>
              <w:spacing w:line="240" w:lineRule="exact"/>
              <w:rPr>
                <w:sz w:val="18"/>
                <w:szCs w:val="18"/>
              </w:rPr>
            </w:pPr>
            <w:r>
              <w:rPr>
                <w:rFonts w:hint="eastAsia"/>
                <w:sz w:val="18"/>
                <w:szCs w:val="18"/>
              </w:rPr>
              <w:t>脚手架搭设完成后，立杆的垂直偏差不应大于支撑架总高度的</w:t>
            </w:r>
            <w:r>
              <w:rPr>
                <w:rFonts w:hint="eastAsia"/>
                <w:sz w:val="18"/>
                <w:szCs w:val="18"/>
              </w:rPr>
              <w:t>1/500</w:t>
            </w:r>
            <w:r>
              <w:rPr>
                <w:rFonts w:hint="eastAsia"/>
                <w:sz w:val="18"/>
                <w:szCs w:val="18"/>
              </w:rPr>
              <w:t>，且不得大于</w:t>
            </w:r>
            <w:r>
              <w:rPr>
                <w:rFonts w:hint="eastAsia"/>
                <w:sz w:val="18"/>
                <w:szCs w:val="18"/>
              </w:rPr>
              <w:t>5cm</w:t>
            </w:r>
            <w:r>
              <w:rPr>
                <w:rFonts w:hint="eastAsia"/>
                <w:sz w:val="18"/>
                <w:szCs w:val="18"/>
              </w:rPr>
              <w:t>。</w:t>
            </w:r>
          </w:p>
        </w:tc>
        <w:tc>
          <w:tcPr>
            <w:tcW w:w="1585" w:type="dxa"/>
          </w:tcPr>
          <w:p w:rsidR="00305809" w:rsidRDefault="00305809">
            <w:pPr>
              <w:spacing w:line="240" w:lineRule="exact"/>
              <w:rPr>
                <w:sz w:val="18"/>
                <w:szCs w:val="18"/>
              </w:rPr>
            </w:pPr>
          </w:p>
        </w:tc>
      </w:tr>
      <w:tr w:rsidR="00305809">
        <w:trPr>
          <w:cantSplit/>
          <w:trHeight w:val="875"/>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sz w:val="18"/>
                <w:szCs w:val="18"/>
              </w:rPr>
              <w:t>支撑架可调托撑伸出顶层水平杆或双槽托梁中心线的</w:t>
            </w:r>
            <w:r>
              <w:rPr>
                <w:rFonts w:hint="eastAsia"/>
                <w:sz w:val="18"/>
                <w:szCs w:val="18"/>
              </w:rPr>
              <w:t>悬</w:t>
            </w:r>
            <w:r>
              <w:rPr>
                <w:sz w:val="18"/>
                <w:szCs w:val="18"/>
              </w:rPr>
              <w:t>臂长度不应超过</w:t>
            </w:r>
            <w:r>
              <w:rPr>
                <w:sz w:val="18"/>
                <w:szCs w:val="18"/>
              </w:rPr>
              <w:t>65</w:t>
            </w:r>
            <w:r>
              <w:rPr>
                <w:rFonts w:hint="eastAsia"/>
                <w:sz w:val="18"/>
                <w:szCs w:val="18"/>
              </w:rPr>
              <w:t>c</w:t>
            </w:r>
            <w:r>
              <w:rPr>
                <w:sz w:val="18"/>
                <w:szCs w:val="18"/>
              </w:rPr>
              <w:t>m</w:t>
            </w:r>
            <w:r>
              <w:rPr>
                <w:sz w:val="18"/>
                <w:szCs w:val="18"/>
              </w:rPr>
              <w:t>，且丝杆外露长度不应超过</w:t>
            </w:r>
            <w:r>
              <w:rPr>
                <w:sz w:val="18"/>
                <w:szCs w:val="18"/>
              </w:rPr>
              <w:t>40</w:t>
            </w:r>
            <w:r>
              <w:rPr>
                <w:rFonts w:hint="eastAsia"/>
                <w:sz w:val="18"/>
                <w:szCs w:val="18"/>
              </w:rPr>
              <w:t>c</w:t>
            </w:r>
            <w:r>
              <w:rPr>
                <w:sz w:val="18"/>
                <w:szCs w:val="18"/>
              </w:rPr>
              <w:t>m</w:t>
            </w:r>
            <w:r>
              <w:rPr>
                <w:sz w:val="18"/>
                <w:szCs w:val="18"/>
              </w:rPr>
              <w:t>，可调托撑插</w:t>
            </w:r>
            <w:r>
              <w:rPr>
                <w:rFonts w:hint="eastAsia"/>
                <w:sz w:val="18"/>
                <w:szCs w:val="18"/>
              </w:rPr>
              <w:t>入</w:t>
            </w:r>
            <w:r>
              <w:rPr>
                <w:sz w:val="18"/>
                <w:szCs w:val="18"/>
              </w:rPr>
              <w:t>立杆或双槽托梁长度不得小于</w:t>
            </w:r>
            <w:r>
              <w:rPr>
                <w:sz w:val="18"/>
                <w:szCs w:val="18"/>
              </w:rPr>
              <w:t>15</w:t>
            </w:r>
            <w:r>
              <w:rPr>
                <w:rFonts w:hint="eastAsia"/>
                <w:sz w:val="18"/>
                <w:szCs w:val="18"/>
              </w:rPr>
              <w:t>c</w:t>
            </w:r>
            <w:r>
              <w:rPr>
                <w:sz w:val="18"/>
                <w:szCs w:val="18"/>
              </w:rPr>
              <w:t>m</w:t>
            </w:r>
            <w:r>
              <w:rPr>
                <w:sz w:val="18"/>
                <w:szCs w:val="18"/>
              </w:rPr>
              <w:t>。</w:t>
            </w:r>
          </w:p>
        </w:tc>
        <w:tc>
          <w:tcPr>
            <w:tcW w:w="1585" w:type="dxa"/>
          </w:tcPr>
          <w:p w:rsidR="00305809" w:rsidRDefault="00305809">
            <w:pPr>
              <w:spacing w:line="240" w:lineRule="exact"/>
              <w:rPr>
                <w:sz w:val="18"/>
                <w:szCs w:val="18"/>
              </w:rPr>
            </w:pPr>
          </w:p>
        </w:tc>
      </w:tr>
      <w:tr w:rsidR="00305809">
        <w:trPr>
          <w:cantSplit/>
          <w:trHeight w:val="682"/>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竖向斜杆、剪刀撑布置、与既有建筑结构拉结符合方案设计要求。</w:t>
            </w:r>
          </w:p>
          <w:p w:rsidR="00305809" w:rsidRDefault="00305809">
            <w:pPr>
              <w:spacing w:line="240" w:lineRule="exact"/>
              <w:rPr>
                <w:sz w:val="18"/>
                <w:szCs w:val="18"/>
              </w:rPr>
            </w:pPr>
            <w:r>
              <w:rPr>
                <w:rFonts w:hint="eastAsia"/>
                <w:sz w:val="18"/>
                <w:szCs w:val="18"/>
              </w:rPr>
              <w:t>高宽比大于</w:t>
            </w:r>
            <w:r>
              <w:rPr>
                <w:rFonts w:hint="eastAsia"/>
                <w:sz w:val="18"/>
                <w:szCs w:val="18"/>
              </w:rPr>
              <w:t>3</w:t>
            </w:r>
            <w:r>
              <w:rPr>
                <w:rFonts w:hint="eastAsia"/>
                <w:sz w:val="18"/>
                <w:szCs w:val="18"/>
              </w:rPr>
              <w:t>的支撑架应采取与既有结构进行刚性连接等抗倾覆措施。</w:t>
            </w:r>
          </w:p>
        </w:tc>
        <w:tc>
          <w:tcPr>
            <w:tcW w:w="1585" w:type="dxa"/>
          </w:tcPr>
          <w:p w:rsidR="00305809" w:rsidRDefault="00305809">
            <w:pPr>
              <w:spacing w:line="240" w:lineRule="exact"/>
              <w:rPr>
                <w:sz w:val="18"/>
                <w:szCs w:val="18"/>
              </w:rPr>
            </w:pPr>
          </w:p>
        </w:tc>
      </w:tr>
      <w:tr w:rsidR="00305809">
        <w:trPr>
          <w:cantSplit/>
          <w:trHeight w:val="377"/>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rFonts w:hint="eastAsia"/>
                <w:sz w:val="18"/>
                <w:szCs w:val="18"/>
              </w:rPr>
              <w:t>水平杆扣接头、斜杆扣接头与连接盘的插销应销紧</w:t>
            </w:r>
          </w:p>
        </w:tc>
        <w:tc>
          <w:tcPr>
            <w:tcW w:w="1585" w:type="dxa"/>
          </w:tcPr>
          <w:p w:rsidR="00305809" w:rsidRDefault="00305809">
            <w:pPr>
              <w:spacing w:line="240" w:lineRule="exact"/>
              <w:rPr>
                <w:sz w:val="18"/>
                <w:szCs w:val="18"/>
              </w:rPr>
            </w:pPr>
          </w:p>
        </w:tc>
      </w:tr>
      <w:tr w:rsidR="00305809">
        <w:trPr>
          <w:cantSplit/>
          <w:trHeight w:val="426"/>
          <w:jc w:val="center"/>
        </w:trPr>
        <w:tc>
          <w:tcPr>
            <w:tcW w:w="580" w:type="dxa"/>
            <w:vAlign w:val="center"/>
          </w:tcPr>
          <w:p w:rsidR="00305809" w:rsidRDefault="00305809">
            <w:pPr>
              <w:spacing w:line="240" w:lineRule="exact"/>
              <w:jc w:val="center"/>
              <w:rPr>
                <w:rFonts w:ascii="Calibri" w:hAnsi="Calibri"/>
                <w:sz w:val="18"/>
                <w:szCs w:val="18"/>
              </w:rPr>
            </w:pPr>
            <w:r>
              <w:rPr>
                <w:sz w:val="18"/>
                <w:szCs w:val="18"/>
              </w:rPr>
              <w:t>5</w:t>
            </w:r>
          </w:p>
        </w:tc>
        <w:tc>
          <w:tcPr>
            <w:tcW w:w="1219" w:type="dxa"/>
            <w:vAlign w:val="center"/>
          </w:tcPr>
          <w:p w:rsidR="00305809" w:rsidRDefault="00305809">
            <w:pPr>
              <w:spacing w:line="240" w:lineRule="exact"/>
              <w:jc w:val="center"/>
              <w:rPr>
                <w:sz w:val="18"/>
                <w:szCs w:val="18"/>
              </w:rPr>
            </w:pPr>
            <w:r>
              <w:rPr>
                <w:sz w:val="18"/>
                <w:szCs w:val="18"/>
              </w:rPr>
              <w:t>施工荷载</w:t>
            </w:r>
          </w:p>
        </w:tc>
        <w:tc>
          <w:tcPr>
            <w:tcW w:w="6261" w:type="dxa"/>
            <w:gridSpan w:val="6"/>
            <w:vAlign w:val="center"/>
          </w:tcPr>
          <w:p w:rsidR="00305809" w:rsidRDefault="00305809">
            <w:pPr>
              <w:spacing w:line="240" w:lineRule="exact"/>
              <w:rPr>
                <w:sz w:val="18"/>
                <w:szCs w:val="18"/>
              </w:rPr>
            </w:pPr>
            <w:r>
              <w:rPr>
                <w:sz w:val="18"/>
                <w:szCs w:val="18"/>
              </w:rPr>
              <w:t>模板上施工荷载不超过设计计算要求；模板上堆料及设备分布合理</w:t>
            </w:r>
          </w:p>
        </w:tc>
        <w:tc>
          <w:tcPr>
            <w:tcW w:w="1585" w:type="dxa"/>
          </w:tcPr>
          <w:p w:rsidR="00305809" w:rsidRDefault="00305809">
            <w:pPr>
              <w:spacing w:line="240" w:lineRule="exact"/>
              <w:rPr>
                <w:sz w:val="18"/>
                <w:szCs w:val="18"/>
              </w:rPr>
            </w:pPr>
          </w:p>
        </w:tc>
      </w:tr>
      <w:tr w:rsidR="00305809">
        <w:trPr>
          <w:cantSplit/>
          <w:trHeight w:val="470"/>
          <w:jc w:val="center"/>
        </w:trPr>
        <w:tc>
          <w:tcPr>
            <w:tcW w:w="580" w:type="dxa"/>
            <w:vAlign w:val="center"/>
          </w:tcPr>
          <w:p w:rsidR="00305809" w:rsidRDefault="00305809">
            <w:pPr>
              <w:spacing w:line="240" w:lineRule="exact"/>
              <w:jc w:val="center"/>
              <w:rPr>
                <w:sz w:val="18"/>
                <w:szCs w:val="18"/>
              </w:rPr>
            </w:pPr>
            <w:r>
              <w:rPr>
                <w:rFonts w:hint="eastAsia"/>
                <w:sz w:val="18"/>
                <w:szCs w:val="18"/>
              </w:rPr>
              <w:t>6</w:t>
            </w:r>
          </w:p>
        </w:tc>
        <w:tc>
          <w:tcPr>
            <w:tcW w:w="1219" w:type="dxa"/>
            <w:vAlign w:val="center"/>
          </w:tcPr>
          <w:p w:rsidR="00305809" w:rsidRDefault="00305809">
            <w:pPr>
              <w:spacing w:line="240" w:lineRule="exact"/>
              <w:jc w:val="center"/>
              <w:rPr>
                <w:sz w:val="18"/>
                <w:szCs w:val="18"/>
              </w:rPr>
            </w:pPr>
            <w:r>
              <w:rPr>
                <w:sz w:val="18"/>
                <w:szCs w:val="18"/>
              </w:rPr>
              <w:t>模板存放</w:t>
            </w:r>
          </w:p>
        </w:tc>
        <w:tc>
          <w:tcPr>
            <w:tcW w:w="6261" w:type="dxa"/>
            <w:gridSpan w:val="6"/>
            <w:vAlign w:val="center"/>
          </w:tcPr>
          <w:p w:rsidR="00305809" w:rsidRDefault="00305809">
            <w:pPr>
              <w:spacing w:line="240" w:lineRule="exact"/>
              <w:rPr>
                <w:sz w:val="18"/>
                <w:szCs w:val="18"/>
              </w:rPr>
            </w:pPr>
            <w:r>
              <w:rPr>
                <w:sz w:val="18"/>
                <w:szCs w:val="18"/>
              </w:rPr>
              <w:t>存放地面平整坚实，有可靠的防倾倒措施，按规格分类存放，堆放高度不超过</w:t>
            </w:r>
            <w:r>
              <w:rPr>
                <w:sz w:val="18"/>
                <w:szCs w:val="18"/>
              </w:rPr>
              <w:t>1.6 m</w:t>
            </w:r>
          </w:p>
        </w:tc>
        <w:tc>
          <w:tcPr>
            <w:tcW w:w="1585" w:type="dxa"/>
          </w:tcPr>
          <w:p w:rsidR="00305809" w:rsidRDefault="00305809">
            <w:pPr>
              <w:spacing w:line="240" w:lineRule="exact"/>
              <w:rPr>
                <w:sz w:val="18"/>
                <w:szCs w:val="18"/>
              </w:rPr>
            </w:pPr>
          </w:p>
        </w:tc>
      </w:tr>
      <w:tr w:rsidR="00305809">
        <w:trPr>
          <w:trHeight w:val="360"/>
          <w:jc w:val="center"/>
        </w:trPr>
        <w:tc>
          <w:tcPr>
            <w:tcW w:w="580" w:type="dxa"/>
            <w:vMerge w:val="restart"/>
            <w:vAlign w:val="center"/>
          </w:tcPr>
          <w:p w:rsidR="00305809" w:rsidRDefault="00305809">
            <w:pPr>
              <w:spacing w:line="240" w:lineRule="exact"/>
              <w:jc w:val="center"/>
              <w:rPr>
                <w:sz w:val="18"/>
                <w:szCs w:val="18"/>
              </w:rPr>
            </w:pPr>
            <w:r>
              <w:rPr>
                <w:rFonts w:hint="eastAsia"/>
                <w:sz w:val="18"/>
                <w:szCs w:val="18"/>
              </w:rPr>
              <w:t>7</w:t>
            </w:r>
          </w:p>
        </w:tc>
        <w:tc>
          <w:tcPr>
            <w:tcW w:w="1219" w:type="dxa"/>
            <w:vMerge w:val="restart"/>
            <w:vAlign w:val="center"/>
          </w:tcPr>
          <w:p w:rsidR="00305809" w:rsidRDefault="00305809">
            <w:pPr>
              <w:spacing w:line="240" w:lineRule="exact"/>
              <w:jc w:val="center"/>
              <w:rPr>
                <w:sz w:val="18"/>
                <w:szCs w:val="18"/>
              </w:rPr>
            </w:pPr>
            <w:r>
              <w:rPr>
                <w:sz w:val="18"/>
                <w:szCs w:val="18"/>
              </w:rPr>
              <w:t>支模作业</w:t>
            </w:r>
            <w:r>
              <w:rPr>
                <w:sz w:val="18"/>
                <w:szCs w:val="18"/>
              </w:rPr>
              <w:t xml:space="preserve">        </w:t>
            </w:r>
            <w:r>
              <w:rPr>
                <w:sz w:val="18"/>
                <w:szCs w:val="18"/>
              </w:rPr>
              <w:t>运输道路</w:t>
            </w:r>
          </w:p>
        </w:tc>
        <w:tc>
          <w:tcPr>
            <w:tcW w:w="6261" w:type="dxa"/>
            <w:gridSpan w:val="6"/>
            <w:vAlign w:val="center"/>
          </w:tcPr>
          <w:p w:rsidR="00305809" w:rsidRDefault="00305809">
            <w:pPr>
              <w:spacing w:line="240" w:lineRule="exact"/>
              <w:rPr>
                <w:sz w:val="18"/>
                <w:szCs w:val="18"/>
              </w:rPr>
            </w:pPr>
            <w:r>
              <w:rPr>
                <w:sz w:val="18"/>
                <w:szCs w:val="18"/>
              </w:rPr>
              <w:t>支拆模板应对照方案要求进行安全技术交底</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widowControl/>
              <w:spacing w:line="240" w:lineRule="exact"/>
              <w:jc w:val="center"/>
              <w:rPr>
                <w:rFonts w:ascii="Calibri" w:hAnsi="Calibri"/>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泵送支架稳固可靠</w:t>
            </w:r>
          </w:p>
        </w:tc>
        <w:tc>
          <w:tcPr>
            <w:tcW w:w="1585" w:type="dxa"/>
          </w:tcPr>
          <w:p w:rsidR="00305809" w:rsidRDefault="00305809">
            <w:pPr>
              <w:spacing w:line="240" w:lineRule="exact"/>
              <w:jc w:val="center"/>
              <w:rPr>
                <w:sz w:val="18"/>
                <w:szCs w:val="18"/>
              </w:rPr>
            </w:pPr>
          </w:p>
        </w:tc>
      </w:tr>
      <w:tr w:rsidR="00305809">
        <w:trPr>
          <w:trHeight w:val="360"/>
          <w:jc w:val="center"/>
        </w:trPr>
        <w:tc>
          <w:tcPr>
            <w:tcW w:w="580" w:type="dxa"/>
            <w:vMerge/>
            <w:vAlign w:val="center"/>
          </w:tcPr>
          <w:p w:rsidR="00305809" w:rsidRDefault="00305809">
            <w:pPr>
              <w:spacing w:line="240" w:lineRule="exact"/>
              <w:jc w:val="center"/>
              <w:rPr>
                <w:sz w:val="18"/>
                <w:szCs w:val="18"/>
              </w:rPr>
            </w:pPr>
          </w:p>
        </w:tc>
        <w:tc>
          <w:tcPr>
            <w:tcW w:w="1219" w:type="dxa"/>
            <w:vMerge/>
            <w:vAlign w:val="center"/>
          </w:tcPr>
          <w:p w:rsidR="00305809" w:rsidRDefault="00305809">
            <w:pPr>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小车运送应垫板或搭通道</w:t>
            </w:r>
            <w:r>
              <w:rPr>
                <w:sz w:val="18"/>
                <w:szCs w:val="18"/>
              </w:rPr>
              <w:t xml:space="preserve">, </w:t>
            </w:r>
            <w:r>
              <w:rPr>
                <w:sz w:val="18"/>
                <w:szCs w:val="18"/>
              </w:rPr>
              <w:t>通道两侧设栏杆及踢脚杆</w:t>
            </w:r>
          </w:p>
        </w:tc>
        <w:tc>
          <w:tcPr>
            <w:tcW w:w="1585" w:type="dxa"/>
          </w:tcPr>
          <w:p w:rsidR="00305809" w:rsidRDefault="00305809">
            <w:pPr>
              <w:spacing w:line="240" w:lineRule="exact"/>
              <w:jc w:val="center"/>
              <w:rPr>
                <w:sz w:val="18"/>
                <w:szCs w:val="18"/>
              </w:rPr>
            </w:pPr>
          </w:p>
        </w:tc>
      </w:tr>
      <w:tr w:rsidR="00305809">
        <w:trPr>
          <w:trHeight w:val="420"/>
          <w:jc w:val="center"/>
        </w:trPr>
        <w:tc>
          <w:tcPr>
            <w:tcW w:w="580" w:type="dxa"/>
            <w:vMerge w:val="restart"/>
            <w:vAlign w:val="center"/>
          </w:tcPr>
          <w:p w:rsidR="00305809" w:rsidRDefault="00305809">
            <w:pPr>
              <w:widowControl/>
              <w:spacing w:line="240" w:lineRule="exact"/>
              <w:jc w:val="center"/>
              <w:rPr>
                <w:sz w:val="18"/>
                <w:szCs w:val="18"/>
              </w:rPr>
            </w:pPr>
            <w:r>
              <w:rPr>
                <w:rFonts w:hint="eastAsia"/>
                <w:sz w:val="18"/>
                <w:szCs w:val="18"/>
              </w:rPr>
              <w:t>8</w:t>
            </w:r>
          </w:p>
        </w:tc>
        <w:tc>
          <w:tcPr>
            <w:tcW w:w="1219" w:type="dxa"/>
            <w:vMerge w:val="restart"/>
            <w:vAlign w:val="center"/>
          </w:tcPr>
          <w:p w:rsidR="00305809" w:rsidRDefault="00305809">
            <w:pPr>
              <w:widowControl/>
              <w:spacing w:line="240" w:lineRule="exact"/>
              <w:jc w:val="center"/>
              <w:rPr>
                <w:sz w:val="18"/>
                <w:szCs w:val="18"/>
              </w:rPr>
            </w:pPr>
            <w:r>
              <w:rPr>
                <w:sz w:val="18"/>
                <w:szCs w:val="18"/>
              </w:rPr>
              <w:t>作业环境</w:t>
            </w:r>
          </w:p>
        </w:tc>
        <w:tc>
          <w:tcPr>
            <w:tcW w:w="6261" w:type="dxa"/>
            <w:gridSpan w:val="6"/>
            <w:vAlign w:val="center"/>
          </w:tcPr>
          <w:p w:rsidR="00305809" w:rsidRDefault="00305809">
            <w:pPr>
              <w:spacing w:line="240" w:lineRule="exact"/>
              <w:rPr>
                <w:sz w:val="18"/>
                <w:szCs w:val="18"/>
              </w:rPr>
            </w:pPr>
            <w:r>
              <w:rPr>
                <w:sz w:val="18"/>
                <w:szCs w:val="18"/>
              </w:rPr>
              <w:t>有可靠立足点，</w:t>
            </w:r>
            <w:r>
              <w:rPr>
                <w:sz w:val="18"/>
                <w:szCs w:val="18"/>
              </w:rPr>
              <w:t>3 m</w:t>
            </w:r>
            <w:r>
              <w:rPr>
                <w:sz w:val="18"/>
                <w:szCs w:val="18"/>
              </w:rPr>
              <w:t>以上应搭设脚手架或设操作台</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区域内临边、洞口有防护措施</w:t>
            </w:r>
          </w:p>
        </w:tc>
        <w:tc>
          <w:tcPr>
            <w:tcW w:w="1585" w:type="dxa"/>
          </w:tcPr>
          <w:p w:rsidR="00305809" w:rsidRDefault="00305809">
            <w:pPr>
              <w:widowControl/>
              <w:spacing w:line="240" w:lineRule="exact"/>
              <w:jc w:val="left"/>
              <w:rPr>
                <w:sz w:val="18"/>
                <w:szCs w:val="18"/>
              </w:rPr>
            </w:pPr>
          </w:p>
        </w:tc>
      </w:tr>
      <w:tr w:rsidR="00305809">
        <w:trPr>
          <w:trHeight w:val="420"/>
          <w:jc w:val="center"/>
        </w:trPr>
        <w:tc>
          <w:tcPr>
            <w:tcW w:w="580" w:type="dxa"/>
            <w:vMerge/>
            <w:vAlign w:val="center"/>
          </w:tcPr>
          <w:p w:rsidR="00305809" w:rsidRDefault="00305809">
            <w:pPr>
              <w:widowControl/>
              <w:spacing w:line="240" w:lineRule="exact"/>
              <w:jc w:val="center"/>
              <w:rPr>
                <w:sz w:val="18"/>
                <w:szCs w:val="18"/>
              </w:rPr>
            </w:pPr>
          </w:p>
        </w:tc>
        <w:tc>
          <w:tcPr>
            <w:tcW w:w="1219" w:type="dxa"/>
            <w:vMerge/>
            <w:vAlign w:val="center"/>
          </w:tcPr>
          <w:p w:rsidR="00305809" w:rsidRDefault="00305809">
            <w:pPr>
              <w:widowControl/>
              <w:spacing w:line="240" w:lineRule="exact"/>
              <w:jc w:val="center"/>
              <w:rPr>
                <w:sz w:val="18"/>
                <w:szCs w:val="18"/>
              </w:rPr>
            </w:pPr>
          </w:p>
        </w:tc>
        <w:tc>
          <w:tcPr>
            <w:tcW w:w="6261" w:type="dxa"/>
            <w:gridSpan w:val="6"/>
            <w:vAlign w:val="center"/>
          </w:tcPr>
          <w:p w:rsidR="00305809" w:rsidRDefault="00305809">
            <w:pPr>
              <w:spacing w:line="240" w:lineRule="exact"/>
              <w:rPr>
                <w:sz w:val="18"/>
                <w:szCs w:val="18"/>
              </w:rPr>
            </w:pPr>
            <w:r>
              <w:rPr>
                <w:sz w:val="18"/>
                <w:szCs w:val="18"/>
              </w:rPr>
              <w:t>交叉作业有隔离防护措施，拆模设警戒区域专人监护</w:t>
            </w:r>
          </w:p>
        </w:tc>
        <w:tc>
          <w:tcPr>
            <w:tcW w:w="1585" w:type="dxa"/>
          </w:tcPr>
          <w:p w:rsidR="00305809" w:rsidRDefault="00305809">
            <w:pPr>
              <w:widowControl/>
              <w:spacing w:line="240" w:lineRule="exact"/>
              <w:jc w:val="left"/>
              <w:rPr>
                <w:sz w:val="18"/>
                <w:szCs w:val="18"/>
              </w:rPr>
            </w:pPr>
          </w:p>
        </w:tc>
      </w:tr>
      <w:tr w:rsidR="00305809">
        <w:trPr>
          <w:trHeight w:val="706"/>
          <w:jc w:val="center"/>
        </w:trPr>
        <w:tc>
          <w:tcPr>
            <w:tcW w:w="580" w:type="dxa"/>
            <w:vAlign w:val="center"/>
          </w:tcPr>
          <w:p w:rsidR="00305809" w:rsidRDefault="00305809">
            <w:pPr>
              <w:spacing w:line="240" w:lineRule="exact"/>
              <w:jc w:val="center"/>
              <w:rPr>
                <w:sz w:val="18"/>
                <w:szCs w:val="18"/>
              </w:rPr>
            </w:pPr>
            <w:r>
              <w:rPr>
                <w:sz w:val="18"/>
                <w:szCs w:val="18"/>
              </w:rPr>
              <w:t>验收意见</w:t>
            </w:r>
          </w:p>
        </w:tc>
        <w:tc>
          <w:tcPr>
            <w:tcW w:w="2717" w:type="dxa"/>
            <w:gridSpan w:val="3"/>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6"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312" w:type="dxa"/>
            <w:gridSpan w:val="3"/>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pStyle w:val="af0"/>
              <w:spacing w:line="300" w:lineRule="exact"/>
              <w:ind w:leftChars="0" w:left="0"/>
              <w:jc w:val="center"/>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rPr>
          <w:sz w:val="18"/>
          <w:szCs w:val="18"/>
        </w:rPr>
      </w:pPr>
      <w:r>
        <w:rPr>
          <w:sz w:val="18"/>
          <w:szCs w:val="18"/>
        </w:rPr>
        <w:t>注：模板工程工程验收应根据施工方案要求进行分段验收。</w:t>
      </w:r>
    </w:p>
    <w:p w:rsidR="00305809" w:rsidRDefault="00305809" w:rsidP="00305809">
      <w:pPr>
        <w:pStyle w:val="1"/>
        <w:spacing w:after="312"/>
        <w:rPr>
          <w:rFonts w:ascii="宋体" w:hAnsi="宋体" w:cs="宋体"/>
          <w:b/>
          <w:bCs w:val="0"/>
          <w:sz w:val="24"/>
        </w:rPr>
      </w:pPr>
      <w:bookmarkStart w:id="83" w:name="_Toc469"/>
      <w:r>
        <w:rPr>
          <w:rFonts w:ascii="宋体" w:hAnsi="宋体" w:cs="宋体" w:hint="eastAsia"/>
          <w:b/>
          <w:bCs w:val="0"/>
          <w:sz w:val="24"/>
        </w:rPr>
        <w:lastRenderedPageBreak/>
        <w:t>7.3.3.3</w:t>
      </w:r>
      <w:r>
        <w:rPr>
          <w:rFonts w:ascii="宋体" w:hAnsi="宋体" w:cs="宋体" w:hint="eastAsia"/>
          <w:b/>
          <w:bCs w:val="0"/>
          <w:sz w:val="24"/>
        </w:rPr>
        <w:t>脚手架</w:t>
      </w:r>
      <w:bookmarkEnd w:id="83"/>
      <w:r>
        <w:rPr>
          <w:rFonts w:ascii="宋体" w:hAnsi="宋体" w:cs="宋体" w:hint="eastAsia"/>
          <w:b/>
          <w:bCs w:val="0"/>
          <w:sz w:val="24"/>
        </w:rPr>
        <w:t>及附属设施</w:t>
      </w:r>
    </w:p>
    <w:p w:rsidR="00305809" w:rsidRDefault="00305809" w:rsidP="00305809">
      <w:pPr>
        <w:pStyle w:val="1"/>
        <w:spacing w:after="312"/>
        <w:rPr>
          <w:rFonts w:ascii="宋体" w:hAnsi="宋体" w:cs="宋体"/>
          <w:b/>
          <w:bCs w:val="0"/>
          <w:sz w:val="24"/>
        </w:rPr>
      </w:pPr>
      <w:bookmarkStart w:id="84" w:name="_Toc19633"/>
      <w:r>
        <w:rPr>
          <w:rFonts w:ascii="宋体" w:hAnsi="宋体" w:cs="宋体" w:hint="eastAsia"/>
          <w:b/>
          <w:bCs w:val="0"/>
          <w:sz w:val="24"/>
        </w:rPr>
        <w:t xml:space="preserve">7.3.3.3-1  </w:t>
      </w:r>
      <w:r>
        <w:rPr>
          <w:rFonts w:ascii="宋体" w:hAnsi="宋体" w:cs="宋体" w:hint="eastAsia"/>
          <w:b/>
          <w:bCs w:val="0"/>
          <w:sz w:val="24"/>
        </w:rPr>
        <w:t>落地式钢管扣件脚手架验收表</w:t>
      </w:r>
      <w:bookmarkEnd w:id="8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767"/>
        <w:gridCol w:w="801"/>
        <w:gridCol w:w="2208"/>
        <w:gridCol w:w="115"/>
        <w:gridCol w:w="1525"/>
        <w:gridCol w:w="1394"/>
      </w:tblGrid>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4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78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无开裂、压扁、严重锈蚀和弯曲，</w:t>
            </w:r>
            <w:r>
              <w:rPr>
                <w:rFonts w:ascii="宋体" w:hAnsi="宋体" w:cs="宋体" w:hint="eastAsia"/>
                <w:sz w:val="18"/>
                <w:szCs w:val="18"/>
              </w:rPr>
              <w:t>钢管扣件有质保资料及抽样检测资料，并油漆后使用</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8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立杆</w:t>
            </w:r>
          </w:p>
          <w:p w:rsidR="00305809" w:rsidRDefault="00305809">
            <w:pPr>
              <w:pStyle w:val="af0"/>
              <w:spacing w:after="0" w:line="240" w:lineRule="exact"/>
              <w:ind w:leftChars="0" w:left="0"/>
              <w:jc w:val="center"/>
              <w:rPr>
                <w:sz w:val="18"/>
                <w:szCs w:val="18"/>
              </w:rPr>
            </w:pPr>
            <w:r>
              <w:rPr>
                <w:sz w:val="18"/>
                <w:szCs w:val="18"/>
              </w:rPr>
              <w:t>基础</w:t>
            </w:r>
          </w:p>
        </w:tc>
        <w:tc>
          <w:tcPr>
            <w:tcW w:w="6416" w:type="dxa"/>
            <w:gridSpan w:val="5"/>
            <w:vAlign w:val="center"/>
          </w:tcPr>
          <w:p w:rsidR="00305809" w:rsidRDefault="00305809">
            <w:pPr>
              <w:spacing w:line="240" w:lineRule="exact"/>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852"/>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纵横向</w:t>
            </w:r>
          </w:p>
          <w:p w:rsidR="00305809" w:rsidRDefault="00305809">
            <w:pPr>
              <w:pStyle w:val="af0"/>
              <w:spacing w:after="0" w:line="240" w:lineRule="exact"/>
              <w:ind w:leftChars="0" w:left="0"/>
              <w:jc w:val="center"/>
              <w:rPr>
                <w:sz w:val="18"/>
                <w:szCs w:val="18"/>
              </w:rPr>
            </w:pPr>
            <w:r>
              <w:rPr>
                <w:sz w:val="18"/>
                <w:szCs w:val="18"/>
              </w:rPr>
              <w:t>水平杆</w:t>
            </w:r>
          </w:p>
        </w:tc>
        <w:tc>
          <w:tcPr>
            <w:tcW w:w="6416"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0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w:t>
            </w:r>
          </w:p>
          <w:p w:rsidR="00305809" w:rsidRDefault="00305809">
            <w:pPr>
              <w:pStyle w:val="af0"/>
              <w:spacing w:after="0" w:line="240" w:lineRule="exact"/>
              <w:ind w:leftChars="0" w:left="0"/>
              <w:jc w:val="center"/>
              <w:rPr>
                <w:sz w:val="18"/>
                <w:szCs w:val="18"/>
              </w:rPr>
            </w:pPr>
            <w:r>
              <w:rPr>
                <w:rFonts w:ascii="宋体" w:hAnsi="宋体" w:cs="宋体" w:hint="eastAsia"/>
                <w:sz w:val="18"/>
                <w:szCs w:val="18"/>
              </w:rPr>
              <w:t>稳定</w:t>
            </w:r>
          </w:p>
        </w:tc>
        <w:tc>
          <w:tcPr>
            <w:tcW w:w="6416" w:type="dxa"/>
            <w:gridSpan w:val="5"/>
            <w:vAlign w:val="center"/>
          </w:tcPr>
          <w:p w:rsidR="00305809" w:rsidRDefault="00305809">
            <w:pPr>
              <w:spacing w:line="240" w:lineRule="exact"/>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6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杆件间距与</w:t>
            </w:r>
            <w:r>
              <w:rPr>
                <w:sz w:val="18"/>
                <w:szCs w:val="18"/>
              </w:rPr>
              <w:t>剪刀撑</w:t>
            </w:r>
          </w:p>
        </w:tc>
        <w:tc>
          <w:tcPr>
            <w:tcW w:w="6416" w:type="dxa"/>
            <w:gridSpan w:val="5"/>
            <w:vAlign w:val="center"/>
          </w:tcPr>
          <w:p w:rsidR="00305809" w:rsidRDefault="00305809">
            <w:pPr>
              <w:spacing w:line="240" w:lineRule="exact"/>
              <w:rPr>
                <w:sz w:val="18"/>
                <w:szCs w:val="18"/>
              </w:rPr>
            </w:pPr>
            <w:r>
              <w:rPr>
                <w:rFonts w:hint="eastAsia"/>
                <w:sz w:val="18"/>
                <w:szCs w:val="18"/>
              </w:rPr>
              <w:t>立杆纵横向间距、步距符合方案设计要求；</w:t>
            </w:r>
            <w:r>
              <w:rPr>
                <w:rFonts w:ascii="宋体" w:hAnsi="宋体" w:cs="宋体" w:hint="eastAsia"/>
                <w:kern w:val="0"/>
                <w:sz w:val="18"/>
                <w:szCs w:val="18"/>
                <w:lang w:bidi="ar"/>
              </w:rPr>
              <w:t>按照方案要求设置纵向剪刀撑、横向斜撑，每道剪刀撑宽度不应小于</w:t>
            </w:r>
            <w:r>
              <w:rPr>
                <w:kern w:val="0"/>
                <w:sz w:val="18"/>
                <w:szCs w:val="18"/>
                <w:lang w:bidi="ar"/>
              </w:rPr>
              <w:t xml:space="preserve">4 </w:t>
            </w:r>
            <w:r>
              <w:rPr>
                <w:rFonts w:ascii="宋体" w:hAnsi="宋体" w:cs="宋体" w:hint="eastAsia"/>
                <w:kern w:val="0"/>
                <w:sz w:val="18"/>
                <w:szCs w:val="18"/>
                <w:lang w:bidi="ar"/>
              </w:rPr>
              <w:t>跨，且不应小于</w:t>
            </w:r>
            <w:r>
              <w:rPr>
                <w:kern w:val="0"/>
                <w:sz w:val="18"/>
                <w:szCs w:val="18"/>
                <w:lang w:bidi="ar"/>
              </w:rPr>
              <w:t>6m</w:t>
            </w:r>
            <w:r>
              <w:rPr>
                <w:rFonts w:ascii="宋体" w:hAnsi="宋体" w:cs="宋体" w:hint="eastAsia"/>
                <w:kern w:val="0"/>
                <w:sz w:val="18"/>
                <w:szCs w:val="18"/>
                <w:lang w:bidi="ar"/>
              </w:rPr>
              <w:t>，斜杆与地面的倾角应在</w:t>
            </w:r>
            <w:r>
              <w:rPr>
                <w:kern w:val="0"/>
                <w:sz w:val="18"/>
                <w:szCs w:val="18"/>
                <w:lang w:bidi="ar"/>
              </w:rPr>
              <w:t>45</w:t>
            </w:r>
            <w:r>
              <w:rPr>
                <w:rFonts w:hint="eastAsia"/>
                <w:kern w:val="0"/>
                <w:sz w:val="18"/>
                <w:szCs w:val="18"/>
                <w:lang w:bidi="ar"/>
              </w:rPr>
              <w:t>°</w:t>
            </w:r>
            <w:r>
              <w:rPr>
                <w:kern w:val="0"/>
                <w:sz w:val="18"/>
                <w:szCs w:val="18"/>
                <w:lang w:bidi="ar"/>
              </w:rPr>
              <w:t>~60</w:t>
            </w:r>
            <w:r>
              <w:rPr>
                <w:rFonts w:hint="eastAsia"/>
                <w:kern w:val="0"/>
                <w:sz w:val="18"/>
                <w:szCs w:val="18"/>
                <w:lang w:bidi="ar"/>
              </w:rPr>
              <w:t>°</w:t>
            </w:r>
            <w:r>
              <w:rPr>
                <w:rFonts w:ascii="宋体" w:hAnsi="宋体" w:cs="宋体" w:hint="eastAsia"/>
                <w:kern w:val="0"/>
                <w:sz w:val="18"/>
                <w:szCs w:val="18"/>
                <w:lang w:bidi="ar"/>
              </w:rPr>
              <w:t>之间</w:t>
            </w:r>
            <w:r>
              <w:rPr>
                <w:sz w:val="18"/>
                <w:szCs w:val="18"/>
              </w:rPr>
              <w:t>，接头用钢管扣件搭接，搭接长度不小于</w:t>
            </w:r>
            <w:r>
              <w:rPr>
                <w:sz w:val="18"/>
                <w:szCs w:val="18"/>
              </w:rPr>
              <w:t>1m</w:t>
            </w:r>
            <w:r>
              <w:rPr>
                <w:sz w:val="18"/>
                <w:szCs w:val="18"/>
              </w:rPr>
              <w:t>，搭接扣件不少于</w:t>
            </w:r>
            <w:r>
              <w:rPr>
                <w:sz w:val="18"/>
                <w:szCs w:val="18"/>
              </w:rPr>
              <w:t>3</w:t>
            </w:r>
            <w:r>
              <w:rPr>
                <w:sz w:val="18"/>
                <w:szCs w:val="18"/>
              </w:rPr>
              <w:t>个</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spacing w:val="-8"/>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1096"/>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sz w:val="18"/>
                <w:szCs w:val="18"/>
              </w:rPr>
              <w:t>防护</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顶端高出女儿墙上皮</w:t>
            </w:r>
            <w:r>
              <w:rPr>
                <w:sz w:val="18"/>
                <w:szCs w:val="18"/>
              </w:rPr>
              <w:t>1m</w:t>
            </w:r>
            <w:r>
              <w:rPr>
                <w:sz w:val="18"/>
                <w:szCs w:val="18"/>
              </w:rPr>
              <w:t>，高出檐口上皮</w:t>
            </w:r>
            <w:r>
              <w:rPr>
                <w:sz w:val="18"/>
                <w:szCs w:val="18"/>
              </w:rPr>
              <w:t>1.5m</w:t>
            </w:r>
            <w:r>
              <w:rPr>
                <w:rFonts w:hint="eastAsia"/>
                <w:sz w:val="18"/>
                <w:szCs w:val="18"/>
              </w:rPr>
              <w:t>，</w:t>
            </w:r>
            <w:r>
              <w:rPr>
                <w:sz w:val="18"/>
                <w:szCs w:val="18"/>
              </w:rPr>
              <w:t>在架体外立杆内侧设置两道防护栏杆，上栏杆高度为</w:t>
            </w:r>
            <w:r>
              <w:rPr>
                <w:sz w:val="18"/>
                <w:szCs w:val="18"/>
              </w:rPr>
              <w:t>1.2</w:t>
            </w:r>
            <w:r>
              <w:rPr>
                <w:rFonts w:hint="eastAsia"/>
                <w:sz w:val="18"/>
                <w:szCs w:val="18"/>
              </w:rPr>
              <w:t>m</w:t>
            </w:r>
            <w:r>
              <w:rPr>
                <w:sz w:val="18"/>
                <w:szCs w:val="18"/>
              </w:rPr>
              <w:t>，中栏杆居中设置，作业层设置不小于</w:t>
            </w:r>
            <w:r>
              <w:rPr>
                <w:sz w:val="18"/>
                <w:szCs w:val="18"/>
              </w:rPr>
              <w:t>180mm</w:t>
            </w:r>
            <w:r>
              <w:rPr>
                <w:sz w:val="18"/>
                <w:szCs w:val="18"/>
              </w:rPr>
              <w:t>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w:t>
            </w:r>
            <w:r>
              <w:rPr>
                <w:sz w:val="18"/>
                <w:szCs w:val="18"/>
              </w:rPr>
              <w:t>10</w:t>
            </w:r>
            <w:r>
              <w:rPr>
                <w:rFonts w:hint="eastAsia"/>
                <w:sz w:val="18"/>
                <w:szCs w:val="18"/>
              </w:rPr>
              <w:t>c</w:t>
            </w:r>
            <w:r>
              <w:rPr>
                <w:sz w:val="18"/>
                <w:szCs w:val="18"/>
              </w:rPr>
              <w:t>m,</w:t>
            </w:r>
            <w:r>
              <w:rPr>
                <w:sz w:val="18"/>
                <w:szCs w:val="18"/>
              </w:rPr>
              <w:t>脚手架内立杆与墙面距离大于</w:t>
            </w:r>
            <w:r>
              <w:rPr>
                <w:sz w:val="18"/>
                <w:szCs w:val="18"/>
              </w:rPr>
              <w:t>15</w:t>
            </w:r>
            <w:r>
              <w:rPr>
                <w:rFonts w:hint="eastAsia"/>
                <w:sz w:val="18"/>
                <w:szCs w:val="18"/>
              </w:rPr>
              <w:t>c</w:t>
            </w:r>
            <w:r>
              <w:rPr>
                <w:sz w:val="18"/>
                <w:szCs w:val="18"/>
              </w:rPr>
              <w:t>m</w:t>
            </w:r>
            <w:r>
              <w:rPr>
                <w:sz w:val="18"/>
                <w:szCs w:val="18"/>
              </w:rPr>
              <w:t>时，应做水平防护，外侧应用合格密目安全网封严</w:t>
            </w:r>
            <w:r>
              <w:rPr>
                <w:rFonts w:hint="eastAsia"/>
                <w:sz w:val="18"/>
                <w:szCs w:val="18"/>
              </w:rPr>
              <w:t>，作业层用安全平网双层兜底，且以下每隔</w:t>
            </w:r>
            <w:r>
              <w:rPr>
                <w:rFonts w:hint="eastAsia"/>
                <w:sz w:val="18"/>
                <w:szCs w:val="18"/>
              </w:rPr>
              <w:t>10m</w:t>
            </w:r>
            <w:r>
              <w:rPr>
                <w:rFonts w:hint="eastAsia"/>
                <w:sz w:val="18"/>
                <w:szCs w:val="18"/>
              </w:rPr>
              <w:t>用安全平网封闭。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8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rsidP="00965ABC">
            <w:pPr>
              <w:pStyle w:val="af0"/>
              <w:spacing w:after="0" w:line="240" w:lineRule="exact"/>
              <w:ind w:leftChars="0" w:left="0"/>
              <w:jc w:val="center"/>
              <w:rPr>
                <w:sz w:val="18"/>
                <w:szCs w:val="18"/>
              </w:rPr>
            </w:pPr>
            <w:r>
              <w:rPr>
                <w:sz w:val="18"/>
                <w:szCs w:val="18"/>
              </w:rPr>
              <w:t>接地避雷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r>
              <w:rPr>
                <w:rFonts w:hint="eastAsia"/>
                <w:sz w:val="18"/>
                <w:szCs w:val="18"/>
              </w:rPr>
              <w:t>0</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227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848" w:type="dxa"/>
            <w:gridSpan w:val="3"/>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24" w:type="dxa"/>
            <w:gridSpan w:val="3"/>
            <w:vAlign w:val="center"/>
          </w:tcPr>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19"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落地式钢管扣件脚手架</w:t>
      </w:r>
      <w:r>
        <w:rPr>
          <w:sz w:val="18"/>
          <w:szCs w:val="18"/>
        </w:rPr>
        <w:t>应按搭设次数分段逐次验收。</w:t>
      </w:r>
    </w:p>
    <w:p w:rsidR="00305809" w:rsidRDefault="00305809" w:rsidP="00305809">
      <w:pPr>
        <w:pStyle w:val="1"/>
        <w:spacing w:after="312"/>
        <w:rPr>
          <w:sz w:val="18"/>
          <w:szCs w:val="18"/>
        </w:rPr>
        <w:sectPr w:rsidR="00305809">
          <w:pgSz w:w="11906" w:h="16838"/>
          <w:pgMar w:top="1100" w:right="1123" w:bottom="110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5" w:name="_Toc16552"/>
      <w:r>
        <w:rPr>
          <w:rFonts w:ascii="宋体" w:hAnsi="宋体" w:cs="宋体" w:hint="eastAsia"/>
          <w:b/>
          <w:bCs w:val="0"/>
          <w:sz w:val="24"/>
        </w:rPr>
        <w:lastRenderedPageBreak/>
        <w:t xml:space="preserve">7.3.3.3-2 </w:t>
      </w:r>
      <w:r>
        <w:rPr>
          <w:rFonts w:ascii="宋体" w:hAnsi="宋体" w:cs="宋体" w:hint="eastAsia"/>
          <w:b/>
          <w:bCs w:val="0"/>
          <w:sz w:val="24"/>
        </w:rPr>
        <w:t>落地式承插型盘扣脚手架验收表</w:t>
      </w:r>
      <w:bookmarkEnd w:id="8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882"/>
        <w:gridCol w:w="686"/>
        <w:gridCol w:w="2208"/>
        <w:gridCol w:w="69"/>
        <w:gridCol w:w="1571"/>
        <w:gridCol w:w="1394"/>
      </w:tblGrid>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495"/>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441"/>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780"/>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jc w:val="left"/>
              <w:rPr>
                <w:sz w:val="18"/>
                <w:szCs w:val="18"/>
              </w:rPr>
            </w:pPr>
            <w:r>
              <w:rPr>
                <w:sz w:val="18"/>
                <w:szCs w:val="18"/>
              </w:rPr>
              <w:t>无开裂、压扁、严重锈蚀和弯曲，</w:t>
            </w:r>
            <w:r>
              <w:rPr>
                <w:rFonts w:ascii="宋体" w:hAnsi="宋体" w:cs="宋体" w:hint="eastAsia"/>
                <w:sz w:val="18"/>
                <w:szCs w:val="18"/>
              </w:rPr>
              <w:t>钢管有质保资料及抽样检测资料</w:t>
            </w:r>
          </w:p>
        </w:tc>
        <w:tc>
          <w:tcPr>
            <w:tcW w:w="1394" w:type="dxa"/>
            <w:vAlign w:val="center"/>
          </w:tcPr>
          <w:p w:rsidR="00305809" w:rsidRDefault="00305809">
            <w:pPr>
              <w:pStyle w:val="af0"/>
              <w:spacing w:after="0" w:line="240" w:lineRule="exact"/>
              <w:ind w:leftChars="0" w:left="0"/>
              <w:jc w:val="left"/>
              <w:rPr>
                <w:sz w:val="18"/>
                <w:szCs w:val="18"/>
              </w:rPr>
            </w:pPr>
          </w:p>
        </w:tc>
      </w:tr>
      <w:tr w:rsidR="00305809">
        <w:trPr>
          <w:cantSplit/>
          <w:trHeight w:val="74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立杆</w:t>
            </w:r>
          </w:p>
          <w:p w:rsidR="00305809" w:rsidRDefault="00305809">
            <w:pPr>
              <w:pStyle w:val="af0"/>
              <w:spacing w:after="0" w:line="240" w:lineRule="exact"/>
              <w:ind w:leftChars="0" w:left="0"/>
              <w:jc w:val="center"/>
              <w:rPr>
                <w:sz w:val="18"/>
                <w:szCs w:val="18"/>
              </w:rPr>
            </w:pPr>
            <w:r>
              <w:rPr>
                <w:sz w:val="18"/>
                <w:szCs w:val="18"/>
              </w:rPr>
              <w:t>基础</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87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4</w:t>
            </w:r>
          </w:p>
          <w:p w:rsidR="00305809" w:rsidRDefault="00305809">
            <w:pPr>
              <w:pStyle w:val="af0"/>
              <w:spacing w:after="0" w:line="240" w:lineRule="exact"/>
              <w:ind w:leftChars="0" w:left="0"/>
              <w:jc w:val="center"/>
              <w:rPr>
                <w:sz w:val="18"/>
                <w:szCs w:val="18"/>
              </w:rPr>
            </w:pP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rFonts w:hint="eastAsia"/>
                <w:sz w:val="18"/>
                <w:szCs w:val="18"/>
              </w:rPr>
              <w:t>稳定</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75"/>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1"/>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1096"/>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sz w:val="18"/>
                <w:szCs w:val="18"/>
              </w:rPr>
              <w:t>防护</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顶端高出女儿墙上皮</w:t>
            </w:r>
            <w:r>
              <w:rPr>
                <w:sz w:val="18"/>
                <w:szCs w:val="18"/>
              </w:rPr>
              <w:t>1m</w:t>
            </w:r>
            <w:r>
              <w:rPr>
                <w:sz w:val="18"/>
                <w:szCs w:val="18"/>
              </w:rPr>
              <w:t>，高出檐口上皮</w:t>
            </w:r>
            <w:r>
              <w:rPr>
                <w:sz w:val="18"/>
                <w:szCs w:val="18"/>
              </w:rPr>
              <w:t>1.5m</w:t>
            </w:r>
            <w:r>
              <w:rPr>
                <w:rFonts w:hint="eastAsia"/>
                <w:sz w:val="18"/>
                <w:szCs w:val="18"/>
              </w:rPr>
              <w:t>，</w:t>
            </w:r>
            <w:r>
              <w:rPr>
                <w:sz w:val="18"/>
                <w:szCs w:val="18"/>
              </w:rPr>
              <w:t>在架体外立杆内侧设置两道防护栏杆，上栏杆高度为</w:t>
            </w:r>
            <w:r>
              <w:rPr>
                <w:sz w:val="18"/>
                <w:szCs w:val="18"/>
              </w:rPr>
              <w:t>1.2</w:t>
            </w:r>
            <w:r>
              <w:rPr>
                <w:rFonts w:hint="eastAsia"/>
                <w:sz w:val="18"/>
                <w:szCs w:val="18"/>
              </w:rPr>
              <w:t>m</w:t>
            </w:r>
            <w:r>
              <w:rPr>
                <w:sz w:val="18"/>
                <w:szCs w:val="18"/>
              </w:rPr>
              <w:t>，中栏杆居中设置，作业层设置不小于</w:t>
            </w:r>
            <w:r>
              <w:rPr>
                <w:sz w:val="18"/>
                <w:szCs w:val="18"/>
              </w:rPr>
              <w:t>180mm</w:t>
            </w:r>
            <w:r>
              <w:rPr>
                <w:sz w:val="18"/>
                <w:szCs w:val="18"/>
              </w:rPr>
              <w:t>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w:t>
            </w:r>
            <w:r>
              <w:rPr>
                <w:sz w:val="18"/>
                <w:szCs w:val="18"/>
              </w:rPr>
              <w:t>10</w:t>
            </w:r>
            <w:r>
              <w:rPr>
                <w:rFonts w:hint="eastAsia"/>
                <w:sz w:val="18"/>
                <w:szCs w:val="18"/>
              </w:rPr>
              <w:t>c</w:t>
            </w:r>
            <w:r>
              <w:rPr>
                <w:sz w:val="18"/>
                <w:szCs w:val="18"/>
              </w:rPr>
              <w:t>m,</w:t>
            </w:r>
            <w:r>
              <w:rPr>
                <w:sz w:val="18"/>
                <w:szCs w:val="18"/>
              </w:rPr>
              <w:t>脚手架内立杆与墙面距离大于</w:t>
            </w:r>
            <w:r>
              <w:rPr>
                <w:sz w:val="18"/>
                <w:szCs w:val="18"/>
              </w:rPr>
              <w:t>15</w:t>
            </w:r>
            <w:r>
              <w:rPr>
                <w:rFonts w:hint="eastAsia"/>
                <w:sz w:val="18"/>
                <w:szCs w:val="18"/>
              </w:rPr>
              <w:t>c</w:t>
            </w:r>
            <w:r>
              <w:rPr>
                <w:sz w:val="18"/>
                <w:szCs w:val="18"/>
              </w:rPr>
              <w:t>m</w:t>
            </w:r>
            <w:r>
              <w:rPr>
                <w:sz w:val="18"/>
                <w:szCs w:val="18"/>
              </w:rPr>
              <w:t>时，应做水平防护，外侧应用合格密目安全网封严</w:t>
            </w:r>
            <w:r>
              <w:rPr>
                <w:rFonts w:hint="eastAsia"/>
                <w:sz w:val="18"/>
                <w:szCs w:val="18"/>
              </w:rPr>
              <w:t>，作业层用安全平网双层兜底，且以下每隔</w:t>
            </w:r>
            <w:r>
              <w:rPr>
                <w:rFonts w:hint="eastAsia"/>
                <w:sz w:val="18"/>
                <w:szCs w:val="18"/>
              </w:rPr>
              <w:t>10m</w:t>
            </w:r>
            <w:r>
              <w:rPr>
                <w:rFonts w:hint="eastAsia"/>
                <w:sz w:val="18"/>
                <w:szCs w:val="18"/>
              </w:rPr>
              <w:t>用安全平网封闭。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78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接地</w:t>
            </w:r>
          </w:p>
          <w:p w:rsidR="00305809" w:rsidRDefault="00305809">
            <w:pPr>
              <w:pStyle w:val="af0"/>
              <w:spacing w:after="0" w:line="240" w:lineRule="exact"/>
              <w:ind w:leftChars="0" w:left="0"/>
              <w:jc w:val="center"/>
              <w:rPr>
                <w:sz w:val="18"/>
                <w:szCs w:val="18"/>
              </w:rPr>
            </w:pPr>
            <w:r>
              <w:rPr>
                <w:sz w:val="18"/>
                <w:szCs w:val="18"/>
              </w:rPr>
              <w:t>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154"/>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63"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3" w:type="dxa"/>
            <w:gridSpan w:val="3"/>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5" w:type="dxa"/>
            <w:gridSpan w:val="2"/>
            <w:vAlign w:val="center"/>
          </w:tcPr>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pPr>
              <w:jc w:val="right"/>
              <w:rPr>
                <w:sz w:val="18"/>
                <w:szCs w:val="18"/>
              </w:rPr>
            </w:pPr>
          </w:p>
          <w:p w:rsidR="00305809" w:rsidRDefault="00305809">
            <w:pPr>
              <w:jc w:val="right"/>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p w:rsidR="00305809" w:rsidRDefault="00305809">
            <w:pPr>
              <w:pStyle w:val="af0"/>
              <w:spacing w:line="300" w:lineRule="exact"/>
              <w:ind w:leftChars="0" w:left="0"/>
              <w:jc w:val="center"/>
              <w:rPr>
                <w:sz w:val="18"/>
                <w:szCs w:val="18"/>
              </w:rPr>
            </w:pPr>
          </w:p>
        </w:tc>
      </w:tr>
    </w:tbl>
    <w:p w:rsidR="00305809" w:rsidRDefault="00305809">
      <w:pPr>
        <w:rPr>
          <w:sz w:val="18"/>
          <w:szCs w:val="18"/>
        </w:rPr>
      </w:pPr>
      <w:r>
        <w:rPr>
          <w:sz w:val="18"/>
          <w:szCs w:val="18"/>
        </w:rPr>
        <w:t>注：</w:t>
      </w:r>
      <w:r>
        <w:rPr>
          <w:rFonts w:hint="eastAsia"/>
          <w:sz w:val="18"/>
          <w:szCs w:val="18"/>
        </w:rPr>
        <w:t>落地式钢管承插性盘扣脚手架</w:t>
      </w:r>
      <w:r>
        <w:rPr>
          <w:sz w:val="18"/>
          <w:szCs w:val="18"/>
        </w:rPr>
        <w:t>应按搭设次数分段逐次验收。</w:t>
      </w:r>
    </w:p>
    <w:p w:rsidR="00305809" w:rsidRDefault="00305809" w:rsidP="00305809">
      <w:pPr>
        <w:pStyle w:val="1"/>
        <w:spacing w:after="312"/>
      </w:pP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100" w:right="1123" w:bottom="110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6" w:name="_Toc8980"/>
      <w:r>
        <w:rPr>
          <w:rFonts w:ascii="宋体" w:hAnsi="宋体" w:cs="宋体" w:hint="eastAsia"/>
          <w:b/>
          <w:bCs w:val="0"/>
          <w:sz w:val="24"/>
        </w:rPr>
        <w:lastRenderedPageBreak/>
        <w:t xml:space="preserve">7.3.3.3-3  </w:t>
      </w:r>
      <w:r>
        <w:rPr>
          <w:rFonts w:ascii="宋体" w:hAnsi="宋体" w:cs="宋体" w:hint="eastAsia"/>
          <w:b/>
          <w:bCs w:val="0"/>
          <w:sz w:val="24"/>
        </w:rPr>
        <w:t>悬挑式钢管扣件脚手架验收表</w:t>
      </w:r>
      <w:bookmarkEnd w:id="86"/>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6"/>
        <w:gridCol w:w="792"/>
        <w:gridCol w:w="399"/>
        <w:gridCol w:w="1773"/>
        <w:gridCol w:w="952"/>
        <w:gridCol w:w="1869"/>
        <w:gridCol w:w="209"/>
        <w:gridCol w:w="1416"/>
        <w:gridCol w:w="1560"/>
      </w:tblGrid>
      <w:tr w:rsidR="00305809">
        <w:trPr>
          <w:cantSplit/>
          <w:trHeight w:val="486"/>
        </w:trPr>
        <w:tc>
          <w:tcPr>
            <w:tcW w:w="1528" w:type="dxa"/>
            <w:gridSpan w:val="2"/>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工程名称</w:t>
            </w:r>
          </w:p>
        </w:tc>
        <w:tc>
          <w:tcPr>
            <w:tcW w:w="3124" w:type="dxa"/>
            <w:gridSpan w:val="3"/>
            <w:vAlign w:val="center"/>
          </w:tcPr>
          <w:p w:rsidR="00305809" w:rsidRDefault="00305809">
            <w:pPr>
              <w:spacing w:line="240" w:lineRule="exact"/>
              <w:jc w:val="center"/>
              <w:rPr>
                <w:rFonts w:ascii="宋体" w:hAnsi="宋体" w:cs="宋体"/>
                <w:sz w:val="18"/>
                <w:szCs w:val="18"/>
              </w:rPr>
            </w:pPr>
          </w:p>
        </w:tc>
        <w:tc>
          <w:tcPr>
            <w:tcW w:w="1869" w:type="dxa"/>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施工单位</w:t>
            </w:r>
          </w:p>
        </w:tc>
        <w:tc>
          <w:tcPr>
            <w:tcW w:w="3185" w:type="dxa"/>
            <w:gridSpan w:val="3"/>
            <w:vAlign w:val="center"/>
          </w:tcPr>
          <w:p w:rsidR="00305809" w:rsidRDefault="00305809">
            <w:pPr>
              <w:spacing w:line="240" w:lineRule="exact"/>
              <w:jc w:val="center"/>
              <w:rPr>
                <w:rFonts w:ascii="宋体" w:hAnsi="宋体" w:cs="宋体"/>
                <w:sz w:val="18"/>
                <w:szCs w:val="18"/>
              </w:rPr>
            </w:pPr>
          </w:p>
        </w:tc>
      </w:tr>
      <w:tr w:rsidR="00305809">
        <w:trPr>
          <w:cantSplit/>
          <w:trHeight w:val="461"/>
        </w:trPr>
        <w:tc>
          <w:tcPr>
            <w:tcW w:w="1528" w:type="dxa"/>
            <w:gridSpan w:val="2"/>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监理单位</w:t>
            </w:r>
          </w:p>
        </w:tc>
        <w:tc>
          <w:tcPr>
            <w:tcW w:w="3124" w:type="dxa"/>
            <w:gridSpan w:val="3"/>
            <w:vAlign w:val="center"/>
          </w:tcPr>
          <w:p w:rsidR="00305809" w:rsidRDefault="00305809">
            <w:pPr>
              <w:spacing w:line="240" w:lineRule="exact"/>
              <w:jc w:val="center"/>
              <w:rPr>
                <w:rFonts w:ascii="宋体" w:hAnsi="宋体" w:cs="宋体"/>
                <w:sz w:val="18"/>
                <w:szCs w:val="18"/>
              </w:rPr>
            </w:pPr>
          </w:p>
        </w:tc>
        <w:tc>
          <w:tcPr>
            <w:tcW w:w="1869" w:type="dxa"/>
            <w:vAlign w:val="center"/>
          </w:tcPr>
          <w:p w:rsidR="00305809" w:rsidRDefault="00305809">
            <w:pPr>
              <w:spacing w:line="240" w:lineRule="exact"/>
              <w:jc w:val="center"/>
              <w:rPr>
                <w:rFonts w:ascii="宋体" w:hAnsi="宋体" w:cs="宋体"/>
                <w:sz w:val="18"/>
                <w:szCs w:val="18"/>
              </w:rPr>
            </w:pPr>
            <w:r>
              <w:rPr>
                <w:rFonts w:ascii="宋体" w:hAnsi="宋体" w:cs="宋体" w:hint="eastAsia"/>
                <w:sz w:val="18"/>
                <w:szCs w:val="18"/>
              </w:rPr>
              <w:t>验收部位及搭设高度</w:t>
            </w:r>
          </w:p>
        </w:tc>
        <w:tc>
          <w:tcPr>
            <w:tcW w:w="3185" w:type="dxa"/>
            <w:gridSpan w:val="3"/>
            <w:vAlign w:val="center"/>
          </w:tcPr>
          <w:p w:rsidR="00305809" w:rsidRDefault="00305809">
            <w:pPr>
              <w:spacing w:line="240" w:lineRule="exact"/>
              <w:rPr>
                <w:rFonts w:ascii="宋体" w:hAnsi="宋体" w:cs="宋体"/>
                <w:sz w:val="18"/>
                <w:szCs w:val="18"/>
              </w:rPr>
            </w:pPr>
          </w:p>
        </w:tc>
      </w:tr>
      <w:tr w:rsidR="00305809">
        <w:trPr>
          <w:cantSplit/>
          <w:trHeight w:val="343"/>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序号</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项目</w:t>
            </w:r>
          </w:p>
        </w:tc>
        <w:tc>
          <w:tcPr>
            <w:tcW w:w="6219" w:type="dxa"/>
            <w:gridSpan w:val="5"/>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  收  要  求</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验收结果</w:t>
            </w:r>
          </w:p>
        </w:tc>
      </w:tr>
      <w:tr w:rsidR="00305809">
        <w:trPr>
          <w:cantSplit/>
          <w:trHeight w:val="395"/>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1</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施工方案</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60" w:type="dxa"/>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标点符号统一</w:t>
            </w:r>
          </w:p>
        </w:tc>
      </w:tr>
      <w:tr w:rsidR="00305809">
        <w:trPr>
          <w:cantSplit/>
          <w:trHeight w:val="678"/>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2</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材质</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型钢、杆件、扣件规格应符合设计要求，无开裂、压扁、严重锈蚀和弯曲，扣件有出厂合格证，并抽样检验，钢管有质保资料并油漆后使用</w:t>
            </w:r>
          </w:p>
        </w:tc>
        <w:tc>
          <w:tcPr>
            <w:tcW w:w="1560" w:type="dxa"/>
          </w:tcPr>
          <w:p w:rsidR="00305809" w:rsidRDefault="00305809">
            <w:pPr>
              <w:pStyle w:val="af0"/>
              <w:spacing w:after="0" w:line="240" w:lineRule="exact"/>
              <w:ind w:leftChars="0" w:left="0"/>
              <w:rPr>
                <w:rFonts w:ascii="宋体" w:hAnsi="宋体" w:cs="宋体"/>
                <w:sz w:val="18"/>
                <w:szCs w:val="18"/>
              </w:rPr>
            </w:pPr>
          </w:p>
        </w:tc>
      </w:tr>
      <w:tr w:rsidR="00305809">
        <w:trPr>
          <w:cantSplit/>
          <w:trHeight w:val="90"/>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3</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悬挑</w:t>
            </w:r>
          </w:p>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钢梁</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hint="eastAsia"/>
                <w:sz w:val="18"/>
                <w:szCs w:val="18"/>
              </w:rPr>
              <w:t>钢梁截面尺寸应经设计计算确定，且截面高度不应小于</w:t>
            </w:r>
            <w:r>
              <w:rPr>
                <w:rFonts w:hint="eastAsia"/>
                <w:sz w:val="18"/>
                <w:szCs w:val="18"/>
              </w:rPr>
              <w:t>16cm</w:t>
            </w:r>
            <w:r>
              <w:rPr>
                <w:rFonts w:hint="eastAsia"/>
                <w:sz w:val="18"/>
                <w:szCs w:val="18"/>
              </w:rPr>
              <w:t>；钢梁锚固端长度不应小于悬挑长度的</w:t>
            </w:r>
            <w:r>
              <w:rPr>
                <w:rFonts w:hint="eastAsia"/>
                <w:sz w:val="18"/>
                <w:szCs w:val="18"/>
              </w:rPr>
              <w:t>1.25</w:t>
            </w:r>
            <w:r>
              <w:rPr>
                <w:rFonts w:hint="eastAsia"/>
                <w:sz w:val="18"/>
                <w:szCs w:val="18"/>
              </w:rPr>
              <w:t>倍；钢梁锚固处结构强度、锚固措施应符合规范要求，锚固措施采用预埋方式的，应组织隐蔽验收并留有验收记录</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5"/>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钢梁外端应设置钢丝绳与上层建筑结构拉结，钢丝绳卸荷不参与悬挑钢梁受力计算；钢梁间距应按悬挑架体立杆纵距相设置，钢梁间距如不满足立杆纵距要求，应按照方案设计要求设置</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5"/>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4</w:t>
            </w:r>
          </w:p>
        </w:tc>
        <w:tc>
          <w:tcPr>
            <w:tcW w:w="1191" w:type="dxa"/>
            <w:gridSpan w:val="2"/>
            <w:vAlign w:val="center"/>
          </w:tcPr>
          <w:p w:rsidR="00305809" w:rsidRDefault="00305809">
            <w:pPr>
              <w:pStyle w:val="af0"/>
              <w:spacing w:after="0" w:line="240" w:lineRule="exact"/>
              <w:ind w:leftChars="0" w:left="0"/>
              <w:jc w:val="center"/>
              <w:rPr>
                <w:sz w:val="18"/>
                <w:szCs w:val="18"/>
              </w:rPr>
            </w:pPr>
            <w:r>
              <w:rPr>
                <w:sz w:val="18"/>
                <w:szCs w:val="18"/>
              </w:rPr>
              <w:t>纵横向</w:t>
            </w:r>
          </w:p>
          <w:p w:rsidR="00305809" w:rsidRDefault="00305809">
            <w:pPr>
              <w:pStyle w:val="af0"/>
              <w:spacing w:after="0" w:line="240" w:lineRule="exact"/>
              <w:ind w:leftChars="0" w:left="0"/>
              <w:jc w:val="center"/>
              <w:rPr>
                <w:rFonts w:ascii="宋体" w:hAnsi="宋体" w:cs="宋体"/>
                <w:sz w:val="18"/>
                <w:szCs w:val="18"/>
              </w:rPr>
            </w:pPr>
            <w:r>
              <w:rPr>
                <w:sz w:val="18"/>
                <w:szCs w:val="18"/>
              </w:rPr>
              <w:t>水平杆</w:t>
            </w:r>
          </w:p>
        </w:tc>
        <w:tc>
          <w:tcPr>
            <w:tcW w:w="6219"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647"/>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5</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w:t>
            </w:r>
          </w:p>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稳定</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立杆底部应与钢梁连接处可靠固定；立杆纵横向间距、纵向水平杆步距应符合方案设计要求，立杆垂直偏差不大于架高1/300，最大不超过20cm，底部固定牢固可靠</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383"/>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剪刀撑应沿悬挑架体高度连续设置，角度应符合45°～60°的要求</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382"/>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7"/>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6</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脚手板</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14"/>
        </w:trPr>
        <w:tc>
          <w:tcPr>
            <w:tcW w:w="736" w:type="dxa"/>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7</w:t>
            </w:r>
          </w:p>
        </w:tc>
        <w:tc>
          <w:tcPr>
            <w:tcW w:w="1191" w:type="dxa"/>
            <w:gridSpan w:val="2"/>
            <w:vMerge w:val="restart"/>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架体内封闭与防护</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施工层脚手架内杆与建筑物间应水平封闭，施工层以下每两步封闭一次，悬挑首层与建筑物间必须全封闭</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03"/>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640"/>
        </w:trPr>
        <w:tc>
          <w:tcPr>
            <w:tcW w:w="736" w:type="dxa"/>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1191" w:type="dxa"/>
            <w:gridSpan w:val="2"/>
            <w:vMerge/>
            <w:vAlign w:val="center"/>
          </w:tcPr>
          <w:p w:rsidR="00305809" w:rsidRDefault="00305809">
            <w:pPr>
              <w:pStyle w:val="af0"/>
              <w:spacing w:after="0" w:line="240" w:lineRule="exact"/>
              <w:ind w:leftChars="0" w:left="0"/>
              <w:jc w:val="center"/>
              <w:rPr>
                <w:rFonts w:ascii="宋体" w:hAnsi="宋体" w:cs="宋体"/>
                <w:sz w:val="18"/>
                <w:szCs w:val="18"/>
              </w:rPr>
            </w:pP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481"/>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8</w:t>
            </w:r>
          </w:p>
        </w:tc>
        <w:tc>
          <w:tcPr>
            <w:tcW w:w="1191" w:type="dxa"/>
            <w:gridSpan w:val="2"/>
            <w:vAlign w:val="center"/>
          </w:tcPr>
          <w:p w:rsidR="00305809" w:rsidRDefault="00305809" w:rsidP="00965ABC">
            <w:pPr>
              <w:pStyle w:val="af0"/>
              <w:spacing w:after="0" w:line="240" w:lineRule="exact"/>
              <w:ind w:leftChars="0" w:left="0"/>
              <w:jc w:val="center"/>
              <w:rPr>
                <w:rFonts w:ascii="宋体" w:hAnsi="宋体" w:cs="宋体"/>
                <w:sz w:val="18"/>
                <w:szCs w:val="18"/>
              </w:rPr>
            </w:pPr>
            <w:r>
              <w:rPr>
                <w:sz w:val="18"/>
                <w:szCs w:val="18"/>
              </w:rPr>
              <w:t>接地避雷</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536"/>
        </w:trPr>
        <w:tc>
          <w:tcPr>
            <w:tcW w:w="736" w:type="dxa"/>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9</w:t>
            </w:r>
          </w:p>
        </w:tc>
        <w:tc>
          <w:tcPr>
            <w:tcW w:w="1191" w:type="dxa"/>
            <w:gridSpan w:val="2"/>
            <w:vAlign w:val="center"/>
          </w:tcPr>
          <w:p w:rsidR="00305809" w:rsidRDefault="00305809">
            <w:pPr>
              <w:pStyle w:val="af0"/>
              <w:spacing w:after="0" w:line="240" w:lineRule="exact"/>
              <w:ind w:leftChars="0" w:left="0"/>
              <w:jc w:val="center"/>
              <w:rPr>
                <w:rFonts w:ascii="宋体" w:hAnsi="宋体" w:cs="宋体"/>
                <w:sz w:val="18"/>
                <w:szCs w:val="18"/>
              </w:rPr>
            </w:pPr>
            <w:r>
              <w:rPr>
                <w:sz w:val="18"/>
                <w:szCs w:val="18"/>
              </w:rPr>
              <w:t>通道</w:t>
            </w:r>
          </w:p>
        </w:tc>
        <w:tc>
          <w:tcPr>
            <w:tcW w:w="6219" w:type="dxa"/>
            <w:gridSpan w:val="5"/>
            <w:vAlign w:val="center"/>
          </w:tcPr>
          <w:p w:rsidR="00305809" w:rsidRDefault="00305809">
            <w:pPr>
              <w:pStyle w:val="af0"/>
              <w:spacing w:after="0" w:line="240" w:lineRule="exact"/>
              <w:ind w:leftChars="0" w:left="0"/>
              <w:rPr>
                <w:rFonts w:ascii="宋体" w:hAnsi="宋体" w:cs="宋体"/>
                <w:sz w:val="18"/>
                <w:szCs w:val="18"/>
              </w:rPr>
            </w:pPr>
            <w:r>
              <w:rPr>
                <w:sz w:val="18"/>
                <w:szCs w:val="18"/>
              </w:rPr>
              <w:t>脚手架应有设置符合要求的专用上下通道</w:t>
            </w:r>
          </w:p>
        </w:tc>
        <w:tc>
          <w:tcPr>
            <w:tcW w:w="1560" w:type="dxa"/>
            <w:vAlign w:val="center"/>
          </w:tcPr>
          <w:p w:rsidR="00305809" w:rsidRDefault="00305809">
            <w:pPr>
              <w:pStyle w:val="af0"/>
              <w:spacing w:after="0" w:line="240" w:lineRule="exact"/>
              <w:ind w:leftChars="0" w:left="0"/>
              <w:jc w:val="center"/>
              <w:rPr>
                <w:rFonts w:ascii="宋体" w:hAnsi="宋体" w:cs="宋体"/>
                <w:sz w:val="18"/>
                <w:szCs w:val="18"/>
              </w:rPr>
            </w:pPr>
          </w:p>
        </w:tc>
      </w:tr>
      <w:tr w:rsidR="00305809">
        <w:trPr>
          <w:cantSplit/>
          <w:trHeight w:val="2783"/>
        </w:trPr>
        <w:tc>
          <w:tcPr>
            <w:tcW w:w="736" w:type="dxa"/>
            <w:textDirection w:val="tbRlV"/>
            <w:vAlign w:val="center"/>
          </w:tcPr>
          <w:p w:rsidR="00305809" w:rsidRDefault="00305809">
            <w:pPr>
              <w:pStyle w:val="af0"/>
              <w:spacing w:after="0" w:line="240" w:lineRule="exact"/>
              <w:ind w:leftChars="0" w:left="0"/>
              <w:jc w:val="center"/>
              <w:rPr>
                <w:rFonts w:ascii="宋体" w:hAnsi="宋体" w:cs="宋体"/>
                <w:sz w:val="18"/>
                <w:szCs w:val="18"/>
              </w:rPr>
            </w:pPr>
            <w:r>
              <w:rPr>
                <w:rFonts w:ascii="宋体" w:hAnsi="宋体" w:cs="宋体" w:hint="eastAsia"/>
                <w:sz w:val="18"/>
                <w:szCs w:val="18"/>
              </w:rPr>
              <w:t>验收意见</w:t>
            </w:r>
          </w:p>
        </w:tc>
        <w:tc>
          <w:tcPr>
            <w:tcW w:w="2964"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305809" w:rsidRDefault="00305809" w:rsidP="00305809">
            <w:pPr>
              <w:pStyle w:val="1"/>
              <w:spacing w:after="312"/>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rFonts w:ascii="宋体" w:hAnsi="宋体" w:cs="宋体"/>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0" w:type="dxa"/>
            <w:gridSpan w:val="3"/>
            <w:vAlign w:val="center"/>
          </w:tcPr>
          <w:p w:rsidR="00305809" w:rsidRDefault="00305809"/>
          <w:p w:rsidR="00305809" w:rsidRDefault="00305809">
            <w:pPr>
              <w:spacing w:line="240" w:lineRule="exact"/>
              <w:rPr>
                <w:sz w:val="18"/>
                <w:szCs w:val="18"/>
              </w:rPr>
            </w:pPr>
            <w:r>
              <w:rPr>
                <w:rFonts w:hint="eastAsia"/>
                <w:sz w:val="18"/>
                <w:szCs w:val="18"/>
              </w:rPr>
              <w:t>施工总承包</w:t>
            </w:r>
            <w:r>
              <w:rPr>
                <w:sz w:val="18"/>
                <w:szCs w:val="18"/>
              </w:rPr>
              <w:t>单位：</w:t>
            </w:r>
          </w:p>
          <w:p w:rsidR="00305809" w:rsidRDefault="00305809"/>
          <w:p w:rsidR="00305809" w:rsidRDefault="00305809" w:rsidP="00305809">
            <w:pPr>
              <w:pStyle w:val="1"/>
              <w:spacing w:after="312"/>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rPr>
                <w:sz w:val="18"/>
                <w:szCs w:val="18"/>
              </w:rPr>
            </w:pPr>
          </w:p>
          <w:p w:rsidR="00305809" w:rsidRDefault="00305809">
            <w:pPr>
              <w:pStyle w:val="af0"/>
              <w:spacing w:line="300" w:lineRule="exact"/>
              <w:jc w:val="center"/>
              <w:rPr>
                <w:rFonts w:ascii="宋体" w:hAnsi="宋体" w:cs="宋体"/>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76"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spacing w:line="240" w:lineRule="exact"/>
              <w:jc w:val="right"/>
              <w:rPr>
                <w:sz w:val="18"/>
                <w:szCs w:val="18"/>
              </w:rPr>
            </w:pPr>
          </w:p>
          <w:p w:rsidR="00305809" w:rsidRDefault="00305809" w:rsidP="00965ABC">
            <w:pPr>
              <w:jc w:val="right"/>
              <w:rPr>
                <w:rFonts w:ascii="宋体" w:hAnsi="宋体" w:cs="宋体"/>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rPr>
          <w:rFonts w:ascii="宋体" w:hAnsi="宋体" w:cs="宋体"/>
          <w:sz w:val="18"/>
          <w:szCs w:val="18"/>
        </w:rPr>
      </w:pPr>
      <w:r>
        <w:rPr>
          <w:rFonts w:ascii="宋体" w:hAnsi="宋体" w:cs="宋体" w:hint="eastAsia"/>
          <w:sz w:val="18"/>
          <w:szCs w:val="18"/>
        </w:rPr>
        <w:t>注：悬挑式钢管扣件脚手架应按搭设次数分段逐次验收。</w:t>
      </w:r>
    </w:p>
    <w:p w:rsidR="00305809" w:rsidRDefault="00305809">
      <w:pPr>
        <w:rPr>
          <w:rFonts w:ascii="宋体" w:hAnsi="宋体" w:cs="宋体"/>
          <w:sz w:val="18"/>
          <w:szCs w:val="18"/>
        </w:rPr>
        <w:sectPr w:rsidR="00305809">
          <w:pgSz w:w="11906" w:h="16838"/>
          <w:pgMar w:top="1270" w:right="1123" w:bottom="127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7" w:name="_Toc2113"/>
      <w:r>
        <w:rPr>
          <w:rFonts w:ascii="宋体" w:hAnsi="宋体" w:cs="宋体" w:hint="eastAsia"/>
          <w:b/>
          <w:bCs w:val="0"/>
          <w:sz w:val="24"/>
        </w:rPr>
        <w:lastRenderedPageBreak/>
        <w:t xml:space="preserve">7.3.3.3-4  </w:t>
      </w:r>
      <w:r>
        <w:rPr>
          <w:rFonts w:ascii="宋体" w:hAnsi="宋体" w:cs="宋体" w:hint="eastAsia"/>
          <w:b/>
          <w:bCs w:val="0"/>
          <w:sz w:val="24"/>
        </w:rPr>
        <w:t>悬挑式承插型盘扣脚手架验收表</w:t>
      </w:r>
      <w:bookmarkEnd w:id="8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83"/>
        <w:gridCol w:w="542"/>
        <w:gridCol w:w="539"/>
        <w:gridCol w:w="1882"/>
        <w:gridCol w:w="686"/>
        <w:gridCol w:w="2208"/>
        <w:gridCol w:w="69"/>
        <w:gridCol w:w="1571"/>
        <w:gridCol w:w="1394"/>
      </w:tblGrid>
      <w:tr w:rsidR="00305809">
        <w:trPr>
          <w:cantSplit/>
          <w:trHeight w:val="347"/>
          <w:jc w:val="center"/>
        </w:trPr>
        <w:tc>
          <w:tcPr>
            <w:tcW w:w="1225" w:type="dxa"/>
            <w:gridSpan w:val="2"/>
            <w:vAlign w:val="center"/>
          </w:tcPr>
          <w:p w:rsidR="00305809" w:rsidRDefault="00305809">
            <w:pPr>
              <w:spacing w:line="240" w:lineRule="exact"/>
              <w:jc w:val="center"/>
              <w:rPr>
                <w:sz w:val="18"/>
                <w:szCs w:val="18"/>
              </w:rPr>
            </w:pPr>
            <w:r>
              <w:rPr>
                <w:sz w:val="18"/>
                <w:szCs w:val="18"/>
              </w:rPr>
              <w:t>工程名称</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sz w:val="18"/>
                <w:szCs w:val="18"/>
              </w:rPr>
              <w:t>施工单位</w:t>
            </w:r>
          </w:p>
        </w:tc>
        <w:tc>
          <w:tcPr>
            <w:tcW w:w="3034" w:type="dxa"/>
            <w:gridSpan w:val="3"/>
            <w:vAlign w:val="center"/>
          </w:tcPr>
          <w:p w:rsidR="00305809" w:rsidRDefault="00305809">
            <w:pPr>
              <w:spacing w:line="240" w:lineRule="exact"/>
              <w:jc w:val="center"/>
              <w:rPr>
                <w:sz w:val="18"/>
                <w:szCs w:val="18"/>
              </w:rPr>
            </w:pPr>
          </w:p>
        </w:tc>
      </w:tr>
      <w:tr w:rsidR="00305809">
        <w:trPr>
          <w:cantSplit/>
          <w:trHeight w:val="357"/>
          <w:jc w:val="center"/>
        </w:trPr>
        <w:tc>
          <w:tcPr>
            <w:tcW w:w="1225"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107" w:type="dxa"/>
            <w:gridSpan w:val="3"/>
            <w:vAlign w:val="center"/>
          </w:tcPr>
          <w:p w:rsidR="00305809" w:rsidRDefault="00305809">
            <w:pPr>
              <w:spacing w:line="240" w:lineRule="exact"/>
              <w:jc w:val="center"/>
              <w:rPr>
                <w:sz w:val="18"/>
                <w:szCs w:val="18"/>
              </w:rPr>
            </w:pPr>
          </w:p>
        </w:tc>
        <w:tc>
          <w:tcPr>
            <w:tcW w:w="2208"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3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trPr>
          <w:cantSplit/>
          <w:trHeight w:val="335"/>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416"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9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508"/>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施工</w:t>
            </w:r>
          </w:p>
          <w:p w:rsidR="00305809" w:rsidRDefault="00305809">
            <w:pPr>
              <w:pStyle w:val="af0"/>
              <w:spacing w:after="0" w:line="240" w:lineRule="exact"/>
              <w:ind w:leftChars="0" w:left="0"/>
              <w:jc w:val="center"/>
              <w:rPr>
                <w:sz w:val="18"/>
                <w:szCs w:val="18"/>
              </w:rPr>
            </w:pPr>
            <w:r>
              <w:rPr>
                <w:sz w:val="18"/>
                <w:szCs w:val="18"/>
              </w:rPr>
              <w:t>方案</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569"/>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型钢、杆件规格应符合设计要求，无开裂、压扁、严重锈蚀和弯曲，钢管有质保资料及抽样检测资料，并油漆后使用</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9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sz w:val="18"/>
                <w:szCs w:val="18"/>
              </w:rPr>
              <w:t>3</w:t>
            </w: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悬挑</w:t>
            </w:r>
          </w:p>
          <w:p w:rsidR="00305809" w:rsidRDefault="00305809">
            <w:pPr>
              <w:pStyle w:val="af0"/>
              <w:spacing w:after="0" w:line="240" w:lineRule="exact"/>
              <w:ind w:leftChars="0" w:left="0"/>
              <w:jc w:val="center"/>
              <w:rPr>
                <w:sz w:val="18"/>
                <w:szCs w:val="18"/>
              </w:rPr>
            </w:pPr>
            <w:r>
              <w:rPr>
                <w:rFonts w:hint="eastAsia"/>
                <w:sz w:val="18"/>
                <w:szCs w:val="18"/>
              </w:rPr>
              <w:t>钢梁</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钢梁截面尺寸应经设计计算确定，且截面高度不应小于</w:t>
            </w:r>
            <w:r>
              <w:rPr>
                <w:rFonts w:hint="eastAsia"/>
                <w:sz w:val="18"/>
                <w:szCs w:val="18"/>
              </w:rPr>
              <w:t>16cm</w:t>
            </w:r>
            <w:r>
              <w:rPr>
                <w:rFonts w:hint="eastAsia"/>
                <w:sz w:val="18"/>
                <w:szCs w:val="18"/>
              </w:rPr>
              <w:t>；钢梁锚固端长度不应小于悬挑长度的</w:t>
            </w:r>
            <w:r>
              <w:rPr>
                <w:rFonts w:hint="eastAsia"/>
                <w:sz w:val="18"/>
                <w:szCs w:val="18"/>
              </w:rPr>
              <w:t>1.25</w:t>
            </w:r>
            <w:r>
              <w:rPr>
                <w:rFonts w:hint="eastAsia"/>
                <w:sz w:val="18"/>
                <w:szCs w:val="18"/>
              </w:rPr>
              <w:t>倍；钢梁锚固处结构强度、锚固措施应符合规范要求，锚固措施采用预埋方式的，应组织隐蔽验收并留有验收记录</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475"/>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钢梁外端应设置钢丝绳或钢拉杆并与上层建筑结构拉结；钢梁间距应按悬挑架体立杆纵距相设置</w:t>
            </w:r>
          </w:p>
        </w:tc>
        <w:tc>
          <w:tcPr>
            <w:tcW w:w="1394" w:type="dxa"/>
            <w:vAlign w:val="center"/>
          </w:tcPr>
          <w:p w:rsidR="00305809" w:rsidRDefault="00305809">
            <w:pPr>
              <w:pStyle w:val="af0"/>
              <w:spacing w:after="0" w:line="240" w:lineRule="exact"/>
              <w:ind w:leftChars="0" w:left="0"/>
              <w:rPr>
                <w:sz w:val="18"/>
                <w:szCs w:val="18"/>
              </w:rPr>
            </w:pPr>
          </w:p>
        </w:tc>
      </w:tr>
      <w:tr w:rsidR="00305809">
        <w:trPr>
          <w:cantSplit/>
          <w:trHeight w:val="700"/>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4</w:t>
            </w:r>
          </w:p>
          <w:p w:rsidR="00305809" w:rsidRDefault="00305809">
            <w:pPr>
              <w:pStyle w:val="af0"/>
              <w:spacing w:after="0" w:line="240" w:lineRule="exact"/>
              <w:ind w:leftChars="0" w:left="0"/>
              <w:jc w:val="center"/>
              <w:rPr>
                <w:sz w:val="18"/>
                <w:szCs w:val="18"/>
              </w:rPr>
            </w:pP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w:t>
            </w:r>
          </w:p>
          <w:p w:rsidR="00305809" w:rsidRDefault="00305809">
            <w:pPr>
              <w:pStyle w:val="af0"/>
              <w:spacing w:after="0" w:line="240" w:lineRule="exact"/>
              <w:ind w:leftChars="0" w:left="0"/>
              <w:jc w:val="center"/>
              <w:rPr>
                <w:sz w:val="18"/>
                <w:szCs w:val="18"/>
              </w:rPr>
            </w:pPr>
            <w:r>
              <w:rPr>
                <w:rFonts w:hint="eastAsia"/>
                <w:sz w:val="18"/>
                <w:szCs w:val="18"/>
              </w:rPr>
              <w:t>稳定</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451"/>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90"/>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90"/>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081"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663"/>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416"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89"/>
          <w:jc w:val="center"/>
        </w:trPr>
        <w:tc>
          <w:tcPr>
            <w:tcW w:w="68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081"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架体内封闭与防护</w:t>
            </w: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施工层脚手架内杆与建筑物间应水平封闭，施工层以下每两步封闭一次，悬挑脚手首层与墙体间必须全封闭</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30"/>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59"/>
          <w:jc w:val="center"/>
        </w:trPr>
        <w:tc>
          <w:tcPr>
            <w:tcW w:w="683" w:type="dxa"/>
            <w:vMerge/>
            <w:vAlign w:val="center"/>
          </w:tcPr>
          <w:p w:rsidR="00305809" w:rsidRDefault="00305809">
            <w:pPr>
              <w:pStyle w:val="af0"/>
              <w:spacing w:after="0" w:line="240" w:lineRule="exact"/>
              <w:ind w:leftChars="0" w:left="0"/>
              <w:jc w:val="center"/>
              <w:rPr>
                <w:sz w:val="18"/>
                <w:szCs w:val="18"/>
              </w:rPr>
            </w:pPr>
          </w:p>
        </w:tc>
        <w:tc>
          <w:tcPr>
            <w:tcW w:w="1081" w:type="dxa"/>
            <w:gridSpan w:val="2"/>
            <w:vMerge/>
            <w:vAlign w:val="center"/>
          </w:tcPr>
          <w:p w:rsidR="00305809" w:rsidRDefault="00305809">
            <w:pPr>
              <w:pStyle w:val="af0"/>
              <w:spacing w:after="0" w:line="240" w:lineRule="exact"/>
              <w:ind w:leftChars="0" w:left="0"/>
              <w:jc w:val="center"/>
              <w:rPr>
                <w:sz w:val="18"/>
                <w:szCs w:val="18"/>
              </w:rPr>
            </w:pPr>
          </w:p>
        </w:tc>
        <w:tc>
          <w:tcPr>
            <w:tcW w:w="6416"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554"/>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接地</w:t>
            </w:r>
          </w:p>
          <w:p w:rsidR="00305809" w:rsidRDefault="00305809">
            <w:pPr>
              <w:pStyle w:val="af0"/>
              <w:spacing w:after="0" w:line="240" w:lineRule="exact"/>
              <w:ind w:leftChars="0" w:left="0"/>
              <w:jc w:val="center"/>
              <w:rPr>
                <w:sz w:val="18"/>
                <w:szCs w:val="18"/>
              </w:rPr>
            </w:pPr>
            <w:r>
              <w:rPr>
                <w:sz w:val="18"/>
                <w:szCs w:val="18"/>
              </w:rPr>
              <w:t>避雷</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41"/>
          <w:jc w:val="center"/>
        </w:trPr>
        <w:tc>
          <w:tcPr>
            <w:tcW w:w="68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08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416"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94" w:type="dxa"/>
            <w:vAlign w:val="center"/>
          </w:tcPr>
          <w:p w:rsidR="00305809" w:rsidRDefault="00305809">
            <w:pPr>
              <w:pStyle w:val="af0"/>
              <w:spacing w:after="0" w:line="240" w:lineRule="exact"/>
              <w:ind w:leftChars="0" w:left="0"/>
              <w:jc w:val="center"/>
              <w:rPr>
                <w:sz w:val="18"/>
                <w:szCs w:val="18"/>
              </w:rPr>
            </w:pPr>
          </w:p>
        </w:tc>
      </w:tr>
      <w:tr w:rsidR="00305809">
        <w:trPr>
          <w:cantSplit/>
          <w:trHeight w:val="3385"/>
          <w:jc w:val="center"/>
        </w:trPr>
        <w:tc>
          <w:tcPr>
            <w:tcW w:w="683"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63" w:type="dxa"/>
            <w:gridSpan w:val="3"/>
          </w:tcPr>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3" w:type="dxa"/>
            <w:gridSpan w:val="3"/>
            <w:vAlign w:val="center"/>
          </w:tcPr>
          <w:p w:rsidR="00305809" w:rsidRDefault="00305809">
            <w:pPr>
              <w:spacing w:line="240" w:lineRule="exact"/>
              <w:rPr>
                <w:sz w:val="18"/>
                <w:szCs w:val="18"/>
              </w:rPr>
            </w:pPr>
          </w:p>
          <w:p w:rsidR="00305809" w:rsidRDefault="00305809">
            <w:pPr>
              <w:spacing w:line="240" w:lineRule="exact"/>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305809" w:rsidRDefault="00305809" w:rsidP="00305809">
            <w:pPr>
              <w:pStyle w:val="1"/>
              <w:spacing w:after="312"/>
            </w:pPr>
          </w:p>
          <w:p w:rsidR="00965ABC" w:rsidRDefault="00965ABC">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65"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sidP="00965ABC">
      <w:r>
        <w:rPr>
          <w:rFonts w:hint="eastAsia"/>
          <w:sz w:val="18"/>
          <w:szCs w:val="18"/>
        </w:rPr>
        <w:t>注：悬挑式承插型盘扣脚手架应按搭设次数分段逐次验收。</w:t>
      </w:r>
    </w:p>
    <w:p w:rsidR="00305809" w:rsidRDefault="00305809" w:rsidP="00305809">
      <w:pPr>
        <w:pStyle w:val="1"/>
        <w:spacing w:after="312"/>
        <w:rPr>
          <w:sz w:val="18"/>
          <w:szCs w:val="18"/>
        </w:rPr>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8" w:name="_Toc22607"/>
      <w:r>
        <w:rPr>
          <w:rFonts w:ascii="宋体" w:hAnsi="宋体" w:cs="宋体" w:hint="eastAsia"/>
          <w:b/>
          <w:bCs w:val="0"/>
          <w:sz w:val="24"/>
        </w:rPr>
        <w:lastRenderedPageBreak/>
        <w:t xml:space="preserve">7.3.3.3-5  </w:t>
      </w:r>
      <w:r>
        <w:rPr>
          <w:rFonts w:ascii="宋体" w:hAnsi="宋体" w:cs="宋体" w:hint="eastAsia"/>
          <w:b/>
          <w:bCs w:val="0"/>
          <w:sz w:val="24"/>
        </w:rPr>
        <w:t>上拉式钢管扣件悬挑脚手架验收表</w:t>
      </w:r>
      <w:bookmarkEnd w:id="8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3"/>
        <w:gridCol w:w="798"/>
        <w:gridCol w:w="403"/>
        <w:gridCol w:w="1651"/>
        <w:gridCol w:w="1467"/>
        <w:gridCol w:w="1281"/>
        <w:gridCol w:w="446"/>
        <w:gridCol w:w="1427"/>
        <w:gridCol w:w="1574"/>
      </w:tblGrid>
      <w:tr w:rsidR="00305809" w:rsidTr="00965ABC">
        <w:trPr>
          <w:cantSplit/>
          <w:trHeight w:val="370"/>
          <w:jc w:val="center"/>
        </w:trPr>
        <w:tc>
          <w:tcPr>
            <w:tcW w:w="1541" w:type="dxa"/>
            <w:gridSpan w:val="2"/>
            <w:vAlign w:val="center"/>
          </w:tcPr>
          <w:p w:rsidR="00305809" w:rsidRDefault="00305809">
            <w:pPr>
              <w:spacing w:line="240" w:lineRule="exact"/>
              <w:jc w:val="center"/>
              <w:rPr>
                <w:sz w:val="18"/>
                <w:szCs w:val="18"/>
              </w:rPr>
            </w:pPr>
            <w:r>
              <w:rPr>
                <w:sz w:val="18"/>
                <w:szCs w:val="18"/>
              </w:rPr>
              <w:t>工程名称</w:t>
            </w:r>
          </w:p>
        </w:tc>
        <w:tc>
          <w:tcPr>
            <w:tcW w:w="3521" w:type="dxa"/>
            <w:gridSpan w:val="3"/>
            <w:vAlign w:val="center"/>
          </w:tcPr>
          <w:p w:rsidR="00305809" w:rsidRDefault="00305809">
            <w:pPr>
              <w:spacing w:line="240" w:lineRule="exact"/>
              <w:jc w:val="center"/>
              <w:rPr>
                <w:sz w:val="18"/>
                <w:szCs w:val="18"/>
              </w:rPr>
            </w:pPr>
          </w:p>
        </w:tc>
        <w:tc>
          <w:tcPr>
            <w:tcW w:w="1281" w:type="dxa"/>
            <w:vAlign w:val="center"/>
          </w:tcPr>
          <w:p w:rsidR="00305809" w:rsidRDefault="00305809">
            <w:pPr>
              <w:spacing w:line="240" w:lineRule="exact"/>
              <w:jc w:val="center"/>
              <w:rPr>
                <w:sz w:val="18"/>
                <w:szCs w:val="18"/>
              </w:rPr>
            </w:pPr>
            <w:r>
              <w:rPr>
                <w:sz w:val="18"/>
                <w:szCs w:val="18"/>
              </w:rPr>
              <w:t>施工单位</w:t>
            </w:r>
          </w:p>
        </w:tc>
        <w:tc>
          <w:tcPr>
            <w:tcW w:w="3447" w:type="dxa"/>
            <w:gridSpan w:val="3"/>
            <w:vAlign w:val="center"/>
          </w:tcPr>
          <w:p w:rsidR="00305809" w:rsidRDefault="00305809">
            <w:pPr>
              <w:spacing w:line="240" w:lineRule="exact"/>
              <w:jc w:val="center"/>
              <w:rPr>
                <w:sz w:val="18"/>
                <w:szCs w:val="18"/>
              </w:rPr>
            </w:pPr>
          </w:p>
        </w:tc>
      </w:tr>
      <w:tr w:rsidR="00305809" w:rsidTr="00965ABC">
        <w:trPr>
          <w:cantSplit/>
          <w:trHeight w:val="351"/>
          <w:jc w:val="center"/>
        </w:trPr>
        <w:tc>
          <w:tcPr>
            <w:tcW w:w="1541"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521" w:type="dxa"/>
            <w:gridSpan w:val="3"/>
            <w:vAlign w:val="center"/>
          </w:tcPr>
          <w:p w:rsidR="00305809" w:rsidRDefault="00305809">
            <w:pPr>
              <w:spacing w:line="240" w:lineRule="exact"/>
              <w:jc w:val="center"/>
              <w:rPr>
                <w:sz w:val="18"/>
                <w:szCs w:val="18"/>
              </w:rPr>
            </w:pPr>
          </w:p>
        </w:tc>
        <w:tc>
          <w:tcPr>
            <w:tcW w:w="1281"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447" w:type="dxa"/>
            <w:gridSpan w:val="3"/>
            <w:vAlign w:val="center"/>
          </w:tcPr>
          <w:p w:rsidR="00305809" w:rsidRDefault="00305809">
            <w:pPr>
              <w:spacing w:line="240" w:lineRule="exact"/>
              <w:rPr>
                <w:sz w:val="18"/>
                <w:szCs w:val="18"/>
              </w:rPr>
            </w:pPr>
            <w:r>
              <w:rPr>
                <w:rFonts w:hint="eastAsia"/>
                <w:sz w:val="18"/>
                <w:szCs w:val="18"/>
              </w:rPr>
              <w:t xml:space="preserve">           </w:t>
            </w:r>
          </w:p>
        </w:tc>
      </w:tr>
      <w:tr w:rsidR="00305809" w:rsidTr="00965ABC">
        <w:trPr>
          <w:cantSplit/>
          <w:trHeight w:val="201"/>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272"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74"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rsidTr="00965ABC">
        <w:trPr>
          <w:cantSplit/>
          <w:trHeight w:val="247"/>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74" w:type="dxa"/>
          </w:tcPr>
          <w:p w:rsidR="00305809" w:rsidRDefault="00305809">
            <w:pPr>
              <w:pStyle w:val="af0"/>
              <w:spacing w:after="0" w:line="240" w:lineRule="exact"/>
              <w:ind w:leftChars="0" w:left="0"/>
              <w:rPr>
                <w:sz w:val="18"/>
                <w:szCs w:val="18"/>
              </w:rPr>
            </w:pPr>
          </w:p>
        </w:tc>
      </w:tr>
      <w:tr w:rsidR="00305809" w:rsidTr="00965ABC">
        <w:trPr>
          <w:cantSplit/>
          <w:trHeight w:val="447"/>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型钢、杆件、扣件规格应符合设计要求，无开裂、压扁、严重锈蚀和弯曲，</w:t>
            </w:r>
            <w:r>
              <w:rPr>
                <w:rFonts w:ascii="宋体" w:hAnsi="宋体" w:cs="宋体" w:hint="eastAsia"/>
                <w:sz w:val="18"/>
                <w:szCs w:val="18"/>
              </w:rPr>
              <w:t>钢管扣件有质保资料及抽样检测资料，并油漆后使用</w:t>
            </w:r>
          </w:p>
        </w:tc>
        <w:tc>
          <w:tcPr>
            <w:tcW w:w="1574" w:type="dxa"/>
          </w:tcPr>
          <w:p w:rsidR="00305809" w:rsidRDefault="00305809">
            <w:pPr>
              <w:pStyle w:val="af0"/>
              <w:spacing w:after="0" w:line="240" w:lineRule="exact"/>
              <w:ind w:leftChars="0" w:left="0"/>
              <w:rPr>
                <w:sz w:val="18"/>
                <w:szCs w:val="18"/>
              </w:rPr>
            </w:pPr>
          </w:p>
        </w:tc>
      </w:tr>
      <w:tr w:rsidR="00305809" w:rsidTr="00965ABC">
        <w:trPr>
          <w:cantSplit/>
          <w:trHeight w:val="555"/>
          <w:jc w:val="center"/>
        </w:trPr>
        <w:tc>
          <w:tcPr>
            <w:tcW w:w="743"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201" w:type="dxa"/>
            <w:gridSpan w:val="2"/>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悬挑钢梁</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钢梁截面尺寸应经设计计算确定，且截面型式应符合设计和规范要求；</w:t>
            </w:r>
          </w:p>
          <w:p w:rsidR="00305809" w:rsidRDefault="00305809">
            <w:pPr>
              <w:pStyle w:val="af0"/>
              <w:spacing w:after="0" w:line="240" w:lineRule="exact"/>
              <w:ind w:leftChars="0" w:left="0"/>
              <w:rPr>
                <w:sz w:val="18"/>
                <w:szCs w:val="18"/>
              </w:rPr>
            </w:pPr>
            <w:r>
              <w:rPr>
                <w:rFonts w:hint="eastAsia"/>
                <w:sz w:val="18"/>
                <w:szCs w:val="18"/>
              </w:rPr>
              <w:t>钢梁锚固于建筑物主体结构外侧，钢梁应采用锚固螺栓和钢垫板与主体结构可靠连接</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201" w:type="dxa"/>
            <w:gridSpan w:val="2"/>
            <w:vAlign w:val="center"/>
          </w:tcPr>
          <w:p w:rsidR="00305809" w:rsidRDefault="00305809">
            <w:pPr>
              <w:pStyle w:val="af0"/>
              <w:spacing w:after="0" w:line="240" w:lineRule="exact"/>
              <w:ind w:leftChars="0" w:left="0"/>
              <w:jc w:val="center"/>
              <w:rPr>
                <w:rFonts w:ascii="Calibri" w:hAnsi="Calibri"/>
                <w:sz w:val="18"/>
                <w:szCs w:val="18"/>
              </w:rPr>
            </w:pPr>
            <w:r>
              <w:rPr>
                <w:rFonts w:hint="eastAsia"/>
                <w:sz w:val="18"/>
                <w:szCs w:val="18"/>
              </w:rPr>
              <w:t>钢筋拉杆</w:t>
            </w:r>
          </w:p>
        </w:tc>
        <w:tc>
          <w:tcPr>
            <w:tcW w:w="6272"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钢筋拉杆直径应按计算确定，且不小于</w:t>
            </w:r>
            <w:r>
              <w:rPr>
                <w:rFonts w:hint="eastAsia"/>
                <w:sz w:val="18"/>
                <w:szCs w:val="18"/>
              </w:rPr>
              <w:t>1.6cm</w:t>
            </w:r>
            <w:r>
              <w:rPr>
                <w:rFonts w:hint="eastAsia"/>
                <w:sz w:val="18"/>
                <w:szCs w:val="18"/>
              </w:rPr>
              <w:t>。钢筋拉杆两端和钢梁吊拉位置应焊接耳板，耳板厚度应不小于</w:t>
            </w:r>
            <w:r>
              <w:rPr>
                <w:rFonts w:hint="eastAsia"/>
                <w:sz w:val="18"/>
                <w:szCs w:val="18"/>
              </w:rPr>
              <w:t>0.8cm</w:t>
            </w:r>
            <w:r>
              <w:rPr>
                <w:rFonts w:hint="eastAsia"/>
                <w:sz w:val="18"/>
                <w:szCs w:val="18"/>
              </w:rPr>
              <w:t>。</w:t>
            </w:r>
          </w:p>
          <w:p w:rsidR="00305809" w:rsidRDefault="00305809">
            <w:pPr>
              <w:pStyle w:val="af0"/>
              <w:spacing w:after="0" w:line="240" w:lineRule="exact"/>
              <w:ind w:leftChars="0" w:left="0"/>
              <w:rPr>
                <w:rFonts w:ascii="Calibri" w:hAnsi="Calibri"/>
                <w:sz w:val="18"/>
                <w:szCs w:val="18"/>
              </w:rPr>
            </w:pPr>
            <w:r>
              <w:rPr>
                <w:rFonts w:hint="eastAsia"/>
                <w:sz w:val="18"/>
                <w:szCs w:val="18"/>
              </w:rPr>
              <w:t>钢梁悬挑长度小于等于</w:t>
            </w:r>
            <w:r>
              <w:rPr>
                <w:rFonts w:hint="eastAsia"/>
                <w:sz w:val="18"/>
                <w:szCs w:val="18"/>
              </w:rPr>
              <w:t>1.8m</w:t>
            </w:r>
            <w:r>
              <w:rPr>
                <w:rFonts w:hint="eastAsia"/>
                <w:sz w:val="18"/>
                <w:szCs w:val="18"/>
              </w:rPr>
              <w:t>时，宜设置</w:t>
            </w:r>
            <w:r>
              <w:rPr>
                <w:rFonts w:hint="eastAsia"/>
                <w:sz w:val="18"/>
                <w:szCs w:val="18"/>
              </w:rPr>
              <w:t>1</w:t>
            </w:r>
            <w:r>
              <w:rPr>
                <w:rFonts w:hint="eastAsia"/>
                <w:sz w:val="18"/>
                <w:szCs w:val="18"/>
              </w:rPr>
              <w:t>根钢筋拉杆，悬挑长度大于</w:t>
            </w:r>
            <w:r>
              <w:rPr>
                <w:rFonts w:hint="eastAsia"/>
                <w:sz w:val="18"/>
                <w:szCs w:val="18"/>
              </w:rPr>
              <w:t>1.8m</w:t>
            </w:r>
            <w:r>
              <w:rPr>
                <w:rFonts w:hint="eastAsia"/>
                <w:sz w:val="18"/>
                <w:szCs w:val="18"/>
              </w:rPr>
              <w:t>且小于等于</w:t>
            </w:r>
            <w:r>
              <w:rPr>
                <w:rFonts w:hint="eastAsia"/>
                <w:sz w:val="18"/>
                <w:szCs w:val="18"/>
              </w:rPr>
              <w:t>3m</w:t>
            </w:r>
            <w:r>
              <w:rPr>
                <w:rFonts w:hint="eastAsia"/>
                <w:sz w:val="18"/>
                <w:szCs w:val="18"/>
              </w:rPr>
              <w:t>时，宜设置内外</w:t>
            </w:r>
            <w:r>
              <w:rPr>
                <w:rFonts w:hint="eastAsia"/>
                <w:sz w:val="18"/>
                <w:szCs w:val="18"/>
              </w:rPr>
              <w:t>2</w:t>
            </w:r>
            <w:r>
              <w:rPr>
                <w:rFonts w:hint="eastAsia"/>
                <w:sz w:val="18"/>
                <w:szCs w:val="18"/>
              </w:rPr>
              <w:t>根钢筋拉杆。钢筋拉杆的水平夹角应不小于</w:t>
            </w:r>
            <w:r>
              <w:rPr>
                <w:rFonts w:hint="eastAsia"/>
                <w:sz w:val="18"/>
                <w:szCs w:val="18"/>
              </w:rPr>
              <w:t>45</w:t>
            </w:r>
            <w:r>
              <w:rPr>
                <w:rFonts w:hint="eastAsia"/>
                <w:sz w:val="18"/>
                <w:szCs w:val="18"/>
              </w:rPr>
              <w:t>°。</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201" w:type="dxa"/>
            <w:gridSpan w:val="2"/>
            <w:vAlign w:val="center"/>
          </w:tcPr>
          <w:p w:rsidR="00305809" w:rsidRDefault="00305809" w:rsidP="00965ABC">
            <w:pPr>
              <w:pStyle w:val="af0"/>
              <w:spacing w:after="0" w:line="240" w:lineRule="exact"/>
              <w:ind w:leftChars="0" w:left="0"/>
              <w:jc w:val="center"/>
              <w:rPr>
                <w:sz w:val="18"/>
                <w:szCs w:val="18"/>
              </w:rPr>
            </w:pPr>
            <w:r>
              <w:rPr>
                <w:sz w:val="18"/>
                <w:szCs w:val="18"/>
              </w:rPr>
              <w:t>纵横向水平杆</w:t>
            </w:r>
          </w:p>
        </w:tc>
        <w:tc>
          <w:tcPr>
            <w:tcW w:w="6272" w:type="dxa"/>
            <w:gridSpan w:val="5"/>
            <w:vAlign w:val="center"/>
          </w:tcPr>
          <w:p w:rsidR="00305809" w:rsidRDefault="00305809">
            <w:pPr>
              <w:spacing w:line="240" w:lineRule="exact"/>
              <w:rPr>
                <w:sz w:val="18"/>
                <w:szCs w:val="18"/>
              </w:rPr>
            </w:pPr>
            <w:r>
              <w:rPr>
                <w:rFonts w:hint="eastAsia"/>
                <w:sz w:val="18"/>
                <w:szCs w:val="18"/>
              </w:rPr>
              <w:t>接头平直，互相错开</w:t>
            </w:r>
            <w:r>
              <w:rPr>
                <w:rFonts w:hint="eastAsia"/>
                <w:sz w:val="18"/>
                <w:szCs w:val="18"/>
              </w:rPr>
              <w:t>&gt;50cm</w:t>
            </w:r>
            <w:r>
              <w:rPr>
                <w:rFonts w:hint="eastAsia"/>
                <w:sz w:val="18"/>
                <w:szCs w:val="18"/>
              </w:rPr>
              <w:t>，搭接时接头不小于</w:t>
            </w:r>
            <w:r>
              <w:rPr>
                <w:rFonts w:hint="eastAsia"/>
                <w:sz w:val="18"/>
                <w:szCs w:val="18"/>
              </w:rPr>
              <w:t>1m</w:t>
            </w:r>
            <w:r>
              <w:rPr>
                <w:rFonts w:hint="eastAsia"/>
                <w:sz w:val="18"/>
                <w:szCs w:val="18"/>
              </w:rPr>
              <w:t>，步距符合规范要求；横向水平不倾斜，每个主接点处必须设置一根，靠墙一端的外伸长度不应大于</w:t>
            </w:r>
            <w:r>
              <w:rPr>
                <w:rFonts w:hint="eastAsia"/>
                <w:sz w:val="18"/>
                <w:szCs w:val="18"/>
              </w:rPr>
              <w:t>0.4L</w:t>
            </w:r>
            <w:r>
              <w:rPr>
                <w:rFonts w:hint="eastAsia"/>
                <w:sz w:val="18"/>
                <w:szCs w:val="18"/>
              </w:rPr>
              <w:t>且不应大于</w:t>
            </w:r>
            <w:r>
              <w:rPr>
                <w:rFonts w:hint="eastAsia"/>
                <w:sz w:val="18"/>
                <w:szCs w:val="18"/>
              </w:rPr>
              <w:t>50cm</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92"/>
          <w:jc w:val="center"/>
        </w:trPr>
        <w:tc>
          <w:tcPr>
            <w:tcW w:w="74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201"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架体稳定</w:t>
            </w: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立杆底部应与钢梁连接处可靠固定；立杆纵横向间距、纵向水平杆步距应符合方案设计要求，立杆垂直偏差不大于架高1/300，最大不超过20cm，底部固定牢固可靠</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92"/>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剪刀撑应沿悬挑架体高度连续设置，角度应符合45°～60°的要求；转换工况搭设符合方案设计要求</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91"/>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08"/>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272" w:type="dxa"/>
            <w:gridSpan w:val="5"/>
            <w:vAlign w:val="center"/>
          </w:tcPr>
          <w:p w:rsidR="00305809" w:rsidRDefault="00305809">
            <w:pPr>
              <w:pStyle w:val="af0"/>
              <w:spacing w:after="0" w:line="240" w:lineRule="exact"/>
              <w:ind w:leftChars="0" w:left="0"/>
              <w:rPr>
                <w:sz w:val="18"/>
                <w:szCs w:val="18"/>
              </w:rPr>
            </w:pPr>
            <w:r>
              <w:rPr>
                <w:spacing w:val="-8"/>
                <w:sz w:val="18"/>
                <w:szCs w:val="18"/>
              </w:rPr>
              <w:t>施工层以下每隔</w:t>
            </w:r>
            <w:r>
              <w:rPr>
                <w:spacing w:val="-8"/>
                <w:sz w:val="18"/>
                <w:szCs w:val="18"/>
              </w:rPr>
              <w:t>10m</w:t>
            </w:r>
            <w:r>
              <w:rPr>
                <w:spacing w:val="-8"/>
                <w:sz w:val="18"/>
                <w:szCs w:val="18"/>
              </w:rPr>
              <w:t>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w:t>
            </w:r>
            <w:r>
              <w:rPr>
                <w:rFonts w:hint="eastAsia"/>
                <w:spacing w:val="-8"/>
                <w:sz w:val="18"/>
                <w:szCs w:val="18"/>
              </w:rPr>
              <w:t>15cm</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08"/>
          <w:jc w:val="center"/>
        </w:trPr>
        <w:tc>
          <w:tcPr>
            <w:tcW w:w="743"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201"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架体内封闭与防护</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施工层脚手架内杆与建筑物间应水平封闭</w:t>
            </w:r>
            <w:r>
              <w:rPr>
                <w:rFonts w:hint="eastAsia"/>
                <w:sz w:val="18"/>
                <w:szCs w:val="18"/>
              </w:rPr>
              <w:t>，</w:t>
            </w:r>
            <w:r>
              <w:rPr>
                <w:sz w:val="18"/>
                <w:szCs w:val="18"/>
              </w:rPr>
              <w:t>施工层以下每两步封闭一次</w:t>
            </w:r>
            <w:r>
              <w:rPr>
                <w:rFonts w:hint="eastAsia"/>
                <w:sz w:val="18"/>
                <w:szCs w:val="18"/>
              </w:rPr>
              <w:t>，</w:t>
            </w:r>
            <w:r>
              <w:rPr>
                <w:sz w:val="18"/>
                <w:szCs w:val="18"/>
              </w:rPr>
              <w:t>悬挑脚手首层与墙体间必须全封闭</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17"/>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施工层及顶层栏杆高出作业面及沿口</w:t>
            </w:r>
            <w:r>
              <w:rPr>
                <w:sz w:val="18"/>
                <w:szCs w:val="18"/>
              </w:rPr>
              <w:t>1.5 m</w:t>
            </w:r>
            <w:r>
              <w:rPr>
                <w:sz w:val="18"/>
                <w:szCs w:val="18"/>
              </w:rPr>
              <w:t>，架体底设水平挑网或采取其他防范措施</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487"/>
          <w:jc w:val="center"/>
        </w:trPr>
        <w:tc>
          <w:tcPr>
            <w:tcW w:w="743" w:type="dxa"/>
            <w:vMerge/>
            <w:vAlign w:val="center"/>
          </w:tcPr>
          <w:p w:rsidR="00305809" w:rsidRDefault="00305809">
            <w:pPr>
              <w:pStyle w:val="af0"/>
              <w:spacing w:after="0" w:line="240" w:lineRule="exact"/>
              <w:ind w:leftChars="0" w:left="0"/>
              <w:jc w:val="center"/>
              <w:rPr>
                <w:sz w:val="18"/>
                <w:szCs w:val="18"/>
              </w:rPr>
            </w:pPr>
          </w:p>
        </w:tc>
        <w:tc>
          <w:tcPr>
            <w:tcW w:w="1201" w:type="dxa"/>
            <w:gridSpan w:val="2"/>
            <w:vMerge/>
            <w:vAlign w:val="center"/>
          </w:tcPr>
          <w:p w:rsidR="00305809" w:rsidRDefault="00305809">
            <w:pPr>
              <w:pStyle w:val="af0"/>
              <w:spacing w:after="0" w:line="240" w:lineRule="exact"/>
              <w:ind w:leftChars="0" w:left="0"/>
              <w:jc w:val="center"/>
              <w:rPr>
                <w:sz w:val="18"/>
                <w:szCs w:val="18"/>
              </w:rPr>
            </w:pP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脚手架外侧设置符合标准的密目式安全网并绑扎严密。并外立杆内侧搭设</w:t>
            </w:r>
            <w:r>
              <w:rPr>
                <w:sz w:val="18"/>
                <w:szCs w:val="18"/>
              </w:rPr>
              <w:t>0.6 </w:t>
            </w:r>
            <w:r>
              <w:rPr>
                <w:rFonts w:hint="eastAsia"/>
                <w:sz w:val="18"/>
                <w:szCs w:val="18"/>
              </w:rPr>
              <w:t>m</w:t>
            </w:r>
            <w:r>
              <w:rPr>
                <w:sz w:val="18"/>
                <w:szCs w:val="18"/>
              </w:rPr>
              <w:t>、</w:t>
            </w:r>
            <w:r>
              <w:rPr>
                <w:sz w:val="18"/>
                <w:szCs w:val="18"/>
              </w:rPr>
              <w:t>1.2 </w:t>
            </w:r>
            <w:r>
              <w:rPr>
                <w:rFonts w:hint="eastAsia"/>
                <w:sz w:val="18"/>
                <w:szCs w:val="18"/>
              </w:rPr>
              <w:t>m</w:t>
            </w:r>
            <w:r>
              <w:rPr>
                <w:sz w:val="18"/>
                <w:szCs w:val="18"/>
              </w:rPr>
              <w:t>高度水平防护栏杆，施工层设置不低于</w:t>
            </w:r>
            <w:r>
              <w:rPr>
                <w:sz w:val="18"/>
                <w:szCs w:val="18"/>
              </w:rPr>
              <w:t>18 cm</w:t>
            </w:r>
            <w:r>
              <w:rPr>
                <w:sz w:val="18"/>
                <w:szCs w:val="18"/>
              </w:rPr>
              <w:t>的挡脚板</w:t>
            </w:r>
            <w:r>
              <w:rPr>
                <w:rFonts w:hint="eastAsia"/>
                <w:sz w:val="18"/>
                <w:szCs w:val="18"/>
              </w:rPr>
              <w:t>，如架体内侧有悬空部位应设置相应防护栏杆</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25"/>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接地避雷</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25"/>
          <w:jc w:val="center"/>
        </w:trPr>
        <w:tc>
          <w:tcPr>
            <w:tcW w:w="743" w:type="dxa"/>
            <w:vAlign w:val="center"/>
          </w:tcPr>
          <w:p w:rsidR="00305809" w:rsidRDefault="00305809">
            <w:pPr>
              <w:pStyle w:val="af0"/>
              <w:spacing w:after="0" w:line="240" w:lineRule="exact"/>
              <w:ind w:leftChars="0" w:left="0"/>
              <w:jc w:val="center"/>
              <w:rPr>
                <w:sz w:val="18"/>
                <w:szCs w:val="18"/>
              </w:rPr>
            </w:pPr>
            <w:r>
              <w:rPr>
                <w:rFonts w:hint="eastAsia"/>
                <w:sz w:val="18"/>
                <w:szCs w:val="18"/>
              </w:rPr>
              <w:t>10</w:t>
            </w:r>
          </w:p>
        </w:tc>
        <w:tc>
          <w:tcPr>
            <w:tcW w:w="1201"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272"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574"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160"/>
          <w:jc w:val="center"/>
        </w:trPr>
        <w:tc>
          <w:tcPr>
            <w:tcW w:w="743" w:type="dxa"/>
            <w:textDirection w:val="tbRlV"/>
            <w:vAlign w:val="center"/>
          </w:tcPr>
          <w:p w:rsidR="00305809" w:rsidRDefault="00305809">
            <w:pPr>
              <w:pStyle w:val="af0"/>
              <w:spacing w:after="0" w:line="240" w:lineRule="exact"/>
              <w:ind w:leftChars="0" w:left="0"/>
              <w:jc w:val="center"/>
              <w:rPr>
                <w:sz w:val="18"/>
                <w:szCs w:val="18"/>
              </w:rPr>
            </w:pPr>
            <w:r>
              <w:rPr>
                <w:sz w:val="18"/>
                <w:szCs w:val="18"/>
              </w:rPr>
              <w:t>验收意见</w:t>
            </w:r>
          </w:p>
        </w:tc>
        <w:tc>
          <w:tcPr>
            <w:tcW w:w="2852" w:type="dxa"/>
            <w:gridSpan w:val="3"/>
          </w:tcPr>
          <w:p w:rsidR="00305809" w:rsidRDefault="00305809">
            <w:pPr>
              <w:spacing w:line="240" w:lineRule="exact"/>
              <w:ind w:firstLineChars="100" w:firstLine="180"/>
              <w:rPr>
                <w:sz w:val="18"/>
                <w:szCs w:val="18"/>
              </w:rPr>
            </w:pPr>
          </w:p>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194" w:type="dxa"/>
            <w:gridSpan w:val="3"/>
          </w:tcPr>
          <w:p w:rsidR="00965ABC" w:rsidRDefault="00965ABC" w:rsidP="00965ABC">
            <w:pPr>
              <w:spacing w:line="240" w:lineRule="exact"/>
              <w:rPr>
                <w:sz w:val="18"/>
                <w:szCs w:val="18"/>
              </w:rPr>
            </w:pPr>
          </w:p>
          <w:p w:rsidR="00305809" w:rsidRDefault="00305809" w:rsidP="00965ABC">
            <w:pPr>
              <w:spacing w:line="240" w:lineRule="exact"/>
              <w:rPr>
                <w:sz w:val="18"/>
                <w:szCs w:val="18"/>
              </w:rPr>
            </w:pPr>
            <w:r>
              <w:rPr>
                <w:rFonts w:hint="eastAsia"/>
                <w:sz w:val="18"/>
                <w:szCs w:val="18"/>
              </w:rPr>
              <w:t>施工总承包</w:t>
            </w:r>
            <w:r>
              <w:rPr>
                <w:sz w:val="18"/>
                <w:szCs w:val="18"/>
              </w:rPr>
              <w:t>单位：</w:t>
            </w:r>
          </w:p>
          <w:p w:rsidR="00305809" w:rsidRDefault="00305809" w:rsidP="00965ABC"/>
          <w:p w:rsidR="00305809" w:rsidRDefault="00305809" w:rsidP="00965ABC">
            <w:pPr>
              <w:spacing w:line="240" w:lineRule="exact"/>
              <w:ind w:firstLineChars="100" w:firstLine="180"/>
              <w:rPr>
                <w:sz w:val="18"/>
                <w:szCs w:val="18"/>
              </w:rPr>
            </w:pPr>
          </w:p>
          <w:p w:rsidR="00305809" w:rsidRDefault="00305809" w:rsidP="00965ABC">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rsidP="00965ABC">
            <w:pPr>
              <w:spacing w:line="240" w:lineRule="exact"/>
              <w:rPr>
                <w:sz w:val="18"/>
                <w:szCs w:val="18"/>
              </w:rPr>
            </w:pPr>
            <w:r>
              <w:rPr>
                <w:rFonts w:hint="eastAsia"/>
                <w:sz w:val="18"/>
                <w:szCs w:val="18"/>
              </w:rPr>
              <w:t>项目技术负责人：</w:t>
            </w:r>
          </w:p>
          <w:p w:rsidR="00305809" w:rsidRDefault="00305809" w:rsidP="00965ABC">
            <w:pPr>
              <w:spacing w:line="240" w:lineRule="exact"/>
              <w:rPr>
                <w:sz w:val="18"/>
                <w:szCs w:val="18"/>
              </w:rPr>
            </w:pPr>
            <w:r>
              <w:rPr>
                <w:rFonts w:hint="eastAsia"/>
                <w:sz w:val="18"/>
                <w:szCs w:val="18"/>
              </w:rPr>
              <w:t>专职安全员：</w:t>
            </w:r>
          </w:p>
          <w:p w:rsidR="00305809" w:rsidRDefault="00305809" w:rsidP="00965ABC">
            <w:pPr>
              <w:spacing w:line="240" w:lineRule="exact"/>
              <w:rPr>
                <w:sz w:val="18"/>
                <w:szCs w:val="18"/>
              </w:rPr>
            </w:pPr>
          </w:p>
          <w:p w:rsidR="00305809" w:rsidRDefault="00305809" w:rsidP="00965ABC">
            <w:pPr>
              <w:pStyle w:val="af0"/>
              <w:spacing w:line="300" w:lineRule="exac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1" w:type="dxa"/>
            <w:gridSpan w:val="2"/>
            <w:vAlign w:val="center"/>
          </w:tcPr>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p>
          <w:p w:rsidR="00305809" w:rsidRDefault="00305809" w:rsidP="00965ABC">
            <w:pPr>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上拉式钢管扣件悬挑脚手架</w:t>
      </w:r>
      <w:r>
        <w:rPr>
          <w:sz w:val="18"/>
          <w:szCs w:val="18"/>
        </w:rPr>
        <w:t>应按搭设次数分段逐次验收</w:t>
      </w:r>
      <w:r>
        <w:rPr>
          <w:rFonts w:hint="eastAsia"/>
          <w:sz w:val="18"/>
          <w:szCs w:val="18"/>
        </w:rPr>
        <w:t>。</w:t>
      </w:r>
    </w:p>
    <w:p w:rsidR="00305809" w:rsidRDefault="00305809" w:rsidP="00305809">
      <w:pPr>
        <w:pStyle w:val="1"/>
        <w:spacing w:after="312"/>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89" w:name="_Toc14739"/>
      <w:r>
        <w:rPr>
          <w:rFonts w:ascii="宋体" w:hAnsi="宋体" w:cs="宋体" w:hint="eastAsia"/>
          <w:b/>
          <w:bCs w:val="0"/>
          <w:sz w:val="24"/>
        </w:rPr>
        <w:lastRenderedPageBreak/>
        <w:t xml:space="preserve">7.3.3.3-6  </w:t>
      </w:r>
      <w:r>
        <w:rPr>
          <w:rFonts w:ascii="宋体" w:hAnsi="宋体" w:cs="宋体" w:hint="eastAsia"/>
          <w:b/>
          <w:bCs w:val="0"/>
          <w:sz w:val="24"/>
        </w:rPr>
        <w:t>上拉式承插型盘扣悬挑脚手架验收表</w:t>
      </w:r>
      <w:bookmarkEnd w:id="8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76"/>
        <w:gridCol w:w="537"/>
        <w:gridCol w:w="585"/>
        <w:gridCol w:w="1811"/>
        <w:gridCol w:w="680"/>
        <w:gridCol w:w="2186"/>
        <w:gridCol w:w="67"/>
        <w:gridCol w:w="1556"/>
        <w:gridCol w:w="1381"/>
      </w:tblGrid>
      <w:tr w:rsidR="00305809" w:rsidTr="00965ABC">
        <w:trPr>
          <w:cantSplit/>
          <w:trHeight w:val="474"/>
          <w:jc w:val="center"/>
        </w:trPr>
        <w:tc>
          <w:tcPr>
            <w:tcW w:w="1213" w:type="dxa"/>
            <w:gridSpan w:val="2"/>
            <w:vAlign w:val="center"/>
          </w:tcPr>
          <w:p w:rsidR="00305809" w:rsidRDefault="00305809">
            <w:pPr>
              <w:spacing w:line="240" w:lineRule="exact"/>
              <w:jc w:val="center"/>
              <w:rPr>
                <w:sz w:val="18"/>
                <w:szCs w:val="18"/>
              </w:rPr>
            </w:pPr>
            <w:r>
              <w:rPr>
                <w:sz w:val="18"/>
                <w:szCs w:val="18"/>
              </w:rPr>
              <w:t>工程名称</w:t>
            </w:r>
          </w:p>
        </w:tc>
        <w:tc>
          <w:tcPr>
            <w:tcW w:w="3076" w:type="dxa"/>
            <w:gridSpan w:val="3"/>
            <w:vAlign w:val="center"/>
          </w:tcPr>
          <w:p w:rsidR="00305809" w:rsidRDefault="00305809">
            <w:pPr>
              <w:spacing w:line="240" w:lineRule="exact"/>
              <w:jc w:val="center"/>
              <w:rPr>
                <w:sz w:val="18"/>
                <w:szCs w:val="18"/>
              </w:rPr>
            </w:pPr>
          </w:p>
        </w:tc>
        <w:tc>
          <w:tcPr>
            <w:tcW w:w="2186" w:type="dxa"/>
            <w:vAlign w:val="center"/>
          </w:tcPr>
          <w:p w:rsidR="00305809" w:rsidRDefault="00305809">
            <w:pPr>
              <w:spacing w:line="240" w:lineRule="exact"/>
              <w:jc w:val="center"/>
              <w:rPr>
                <w:sz w:val="18"/>
                <w:szCs w:val="18"/>
              </w:rPr>
            </w:pPr>
            <w:r>
              <w:rPr>
                <w:sz w:val="18"/>
                <w:szCs w:val="18"/>
              </w:rPr>
              <w:t>施工单位</w:t>
            </w:r>
          </w:p>
        </w:tc>
        <w:tc>
          <w:tcPr>
            <w:tcW w:w="3004" w:type="dxa"/>
            <w:gridSpan w:val="3"/>
            <w:vAlign w:val="center"/>
          </w:tcPr>
          <w:p w:rsidR="00305809" w:rsidRDefault="00305809">
            <w:pPr>
              <w:spacing w:line="240" w:lineRule="exact"/>
              <w:jc w:val="center"/>
              <w:rPr>
                <w:sz w:val="18"/>
                <w:szCs w:val="18"/>
              </w:rPr>
            </w:pPr>
          </w:p>
        </w:tc>
      </w:tr>
      <w:tr w:rsidR="00305809" w:rsidTr="00965ABC">
        <w:trPr>
          <w:cantSplit/>
          <w:trHeight w:val="474"/>
          <w:jc w:val="center"/>
        </w:trPr>
        <w:tc>
          <w:tcPr>
            <w:tcW w:w="1213"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076" w:type="dxa"/>
            <w:gridSpan w:val="3"/>
            <w:vAlign w:val="center"/>
          </w:tcPr>
          <w:p w:rsidR="00305809" w:rsidRDefault="00305809">
            <w:pPr>
              <w:spacing w:line="240" w:lineRule="exact"/>
              <w:jc w:val="center"/>
              <w:rPr>
                <w:sz w:val="18"/>
                <w:szCs w:val="18"/>
              </w:rPr>
            </w:pPr>
          </w:p>
        </w:tc>
        <w:tc>
          <w:tcPr>
            <w:tcW w:w="2186"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004" w:type="dxa"/>
            <w:gridSpan w:val="3"/>
            <w:vAlign w:val="center"/>
          </w:tcPr>
          <w:p w:rsidR="00305809" w:rsidRDefault="00305809">
            <w:pPr>
              <w:spacing w:line="240" w:lineRule="exact"/>
              <w:rPr>
                <w:sz w:val="18"/>
                <w:szCs w:val="18"/>
              </w:rPr>
            </w:pPr>
            <w:r>
              <w:rPr>
                <w:sz w:val="18"/>
                <w:szCs w:val="18"/>
              </w:rPr>
              <w:t xml:space="preserve">        </w:t>
            </w:r>
            <w:r>
              <w:rPr>
                <w:rFonts w:hint="eastAsia"/>
                <w:sz w:val="18"/>
                <w:szCs w:val="18"/>
              </w:rPr>
              <w:t xml:space="preserve">  </w:t>
            </w:r>
          </w:p>
        </w:tc>
      </w:tr>
      <w:tr w:rsidR="00305809" w:rsidTr="00965ABC">
        <w:trPr>
          <w:cantSplit/>
          <w:trHeight w:val="422"/>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序号</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300"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380"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rsidTr="00965ABC">
        <w:trPr>
          <w:cantSplit/>
          <w:trHeight w:val="434"/>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300"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545"/>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w:t>
            </w:r>
            <w:r>
              <w:rPr>
                <w:rFonts w:ascii="宋体" w:hAnsi="宋体" w:cs="宋体" w:hint="eastAsia"/>
                <w:sz w:val="18"/>
                <w:szCs w:val="18"/>
              </w:rPr>
              <w:t>规格</w:t>
            </w:r>
            <w:r>
              <w:rPr>
                <w:rFonts w:hint="eastAsia"/>
                <w:sz w:val="18"/>
                <w:szCs w:val="18"/>
              </w:rPr>
              <w:t>应符合设计要求，无开裂、压扁、严重锈蚀和弯曲，</w:t>
            </w:r>
            <w:r>
              <w:rPr>
                <w:rFonts w:ascii="宋体" w:hAnsi="宋体" w:cs="宋体" w:hint="eastAsia"/>
                <w:sz w:val="18"/>
                <w:szCs w:val="18"/>
              </w:rPr>
              <w:t>钢管有质保资料及抽样检测资料，并油漆后使用</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741"/>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悬挑钢梁</w:t>
            </w:r>
          </w:p>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钢梁截面尺寸应经设计计算确定，且截面型式应符合设计和规范要求；</w:t>
            </w:r>
          </w:p>
          <w:p w:rsidR="00305809" w:rsidRDefault="00305809">
            <w:pPr>
              <w:pStyle w:val="af0"/>
              <w:spacing w:after="0" w:line="240" w:lineRule="exact"/>
              <w:ind w:leftChars="0" w:left="0"/>
              <w:rPr>
                <w:sz w:val="18"/>
                <w:szCs w:val="18"/>
              </w:rPr>
            </w:pPr>
            <w:r>
              <w:rPr>
                <w:rFonts w:hint="eastAsia"/>
                <w:sz w:val="18"/>
                <w:szCs w:val="18"/>
              </w:rPr>
              <w:t>钢梁锚固于建筑物主体结构外侧，钢梁应采用锚固螺栓和钢垫板与主体结构可靠连接</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1049"/>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4</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钢筋拉杆</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钢筋拉杆直径应按计算确定，且不小于</w:t>
            </w:r>
            <w:r>
              <w:rPr>
                <w:rFonts w:hint="eastAsia"/>
                <w:sz w:val="18"/>
                <w:szCs w:val="18"/>
              </w:rPr>
              <w:t>16mm</w:t>
            </w:r>
            <w:r>
              <w:rPr>
                <w:rFonts w:hint="eastAsia"/>
                <w:sz w:val="18"/>
                <w:szCs w:val="18"/>
              </w:rPr>
              <w:t>。钢筋拉杆两端和钢梁吊拉位置应焊接耳板，耳板厚度应不小于</w:t>
            </w:r>
            <w:r>
              <w:rPr>
                <w:rFonts w:hint="eastAsia"/>
                <w:sz w:val="18"/>
                <w:szCs w:val="18"/>
              </w:rPr>
              <w:t>8mm</w:t>
            </w:r>
            <w:r>
              <w:rPr>
                <w:rFonts w:hint="eastAsia"/>
                <w:sz w:val="18"/>
                <w:szCs w:val="18"/>
              </w:rPr>
              <w:t>。</w:t>
            </w:r>
          </w:p>
          <w:p w:rsidR="00305809" w:rsidRDefault="00305809">
            <w:pPr>
              <w:pStyle w:val="af0"/>
              <w:spacing w:after="0" w:line="240" w:lineRule="exact"/>
              <w:ind w:leftChars="0" w:left="0"/>
              <w:rPr>
                <w:sz w:val="18"/>
                <w:szCs w:val="18"/>
              </w:rPr>
            </w:pPr>
            <w:r>
              <w:rPr>
                <w:rFonts w:hint="eastAsia"/>
                <w:sz w:val="18"/>
                <w:szCs w:val="18"/>
              </w:rPr>
              <w:t>钢梁悬挑长度小于等于</w:t>
            </w:r>
            <w:r>
              <w:rPr>
                <w:rFonts w:hint="eastAsia"/>
                <w:sz w:val="18"/>
                <w:szCs w:val="18"/>
              </w:rPr>
              <w:t>1800mm</w:t>
            </w:r>
            <w:r>
              <w:rPr>
                <w:rFonts w:hint="eastAsia"/>
                <w:sz w:val="18"/>
                <w:szCs w:val="18"/>
              </w:rPr>
              <w:t>时，宜设置</w:t>
            </w:r>
            <w:r>
              <w:rPr>
                <w:rFonts w:hint="eastAsia"/>
                <w:sz w:val="18"/>
                <w:szCs w:val="18"/>
              </w:rPr>
              <w:t>1</w:t>
            </w:r>
            <w:r>
              <w:rPr>
                <w:rFonts w:hint="eastAsia"/>
                <w:sz w:val="18"/>
                <w:szCs w:val="18"/>
              </w:rPr>
              <w:t>根钢筋拉杆，悬挑长度大于</w:t>
            </w:r>
            <w:r>
              <w:rPr>
                <w:rFonts w:hint="eastAsia"/>
                <w:sz w:val="18"/>
                <w:szCs w:val="18"/>
              </w:rPr>
              <w:t>1800mm</w:t>
            </w:r>
            <w:r>
              <w:rPr>
                <w:rFonts w:hint="eastAsia"/>
                <w:sz w:val="18"/>
                <w:szCs w:val="18"/>
              </w:rPr>
              <w:t>且小于等于</w:t>
            </w:r>
            <w:r>
              <w:rPr>
                <w:rFonts w:hint="eastAsia"/>
                <w:sz w:val="18"/>
                <w:szCs w:val="18"/>
              </w:rPr>
              <w:t>3000mm</w:t>
            </w:r>
            <w:r>
              <w:rPr>
                <w:rFonts w:hint="eastAsia"/>
                <w:sz w:val="18"/>
                <w:szCs w:val="18"/>
              </w:rPr>
              <w:t>时，宜设置内外</w:t>
            </w:r>
            <w:r>
              <w:rPr>
                <w:rFonts w:hint="eastAsia"/>
                <w:sz w:val="18"/>
                <w:szCs w:val="18"/>
              </w:rPr>
              <w:t>2</w:t>
            </w:r>
            <w:r>
              <w:rPr>
                <w:rFonts w:hint="eastAsia"/>
                <w:sz w:val="18"/>
                <w:szCs w:val="18"/>
              </w:rPr>
              <w:t>根钢筋拉杆。钢筋拉杆的水平夹角应不小于</w:t>
            </w:r>
            <w:r>
              <w:rPr>
                <w:rFonts w:hint="eastAsia"/>
                <w:sz w:val="18"/>
                <w:szCs w:val="18"/>
              </w:rPr>
              <w:t>45</w:t>
            </w:r>
            <w:r>
              <w:rPr>
                <w:rFonts w:hint="eastAsia"/>
                <w:sz w:val="18"/>
                <w:szCs w:val="18"/>
              </w:rPr>
              <w:t>°。</w:t>
            </w:r>
          </w:p>
        </w:tc>
        <w:tc>
          <w:tcPr>
            <w:tcW w:w="1380" w:type="dxa"/>
            <w:vAlign w:val="center"/>
          </w:tcPr>
          <w:p w:rsidR="00305809" w:rsidRDefault="00305809">
            <w:pPr>
              <w:pStyle w:val="af0"/>
              <w:spacing w:after="0" w:line="240" w:lineRule="exact"/>
              <w:ind w:leftChars="0" w:left="0"/>
              <w:rPr>
                <w:sz w:val="18"/>
                <w:szCs w:val="18"/>
              </w:rPr>
            </w:pPr>
          </w:p>
        </w:tc>
      </w:tr>
      <w:tr w:rsidR="00305809" w:rsidTr="00965ABC">
        <w:trPr>
          <w:cantSplit/>
          <w:trHeight w:val="774"/>
          <w:jc w:val="center"/>
        </w:trPr>
        <w:tc>
          <w:tcPr>
            <w:tcW w:w="676"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122" w:type="dxa"/>
            <w:gridSpan w:val="2"/>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架体稳定</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75"/>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ascii="宋体" w:hAnsi="宋体" w:cs="宋体" w:hint="eastAsia"/>
                <w:sz w:val="18"/>
                <w:szCs w:val="18"/>
              </w:rPr>
              <w:t>竖向斜杆的两端应固定在纵、横向水平杆与立杆汇交的盘扣节点处；斜杆设置应符合规范及方案要求；转换工况搭设符合方案设计要求</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86"/>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水平杆扣接头、斜杆扣接头与连接盘的插销应销紧</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86"/>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122"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635"/>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300"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p w:rsidR="00305809" w:rsidRDefault="00305809">
            <w:pPr>
              <w:pStyle w:val="af0"/>
              <w:spacing w:after="0" w:line="240" w:lineRule="exact"/>
              <w:ind w:leftChars="0" w:left="0"/>
              <w:rPr>
                <w:sz w:val="18"/>
                <w:szCs w:val="18"/>
              </w:rPr>
            </w:pPr>
            <w:r>
              <w:rPr>
                <w:rFonts w:hint="eastAsia"/>
                <w:sz w:val="18"/>
                <w:szCs w:val="18"/>
              </w:rPr>
              <w:t>作业层的脚手板架体外侧应设挡脚板、防护栏杆，并应在脚手架外侧立面挂满密目安全网。</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64"/>
          <w:jc w:val="center"/>
        </w:trPr>
        <w:tc>
          <w:tcPr>
            <w:tcW w:w="676"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122" w:type="dxa"/>
            <w:gridSpan w:val="2"/>
            <w:vMerge w:val="restart"/>
            <w:vAlign w:val="center"/>
          </w:tcPr>
          <w:p w:rsidR="00305809" w:rsidRDefault="00305809">
            <w:pPr>
              <w:pStyle w:val="af0"/>
              <w:spacing w:after="0" w:line="240" w:lineRule="exact"/>
              <w:ind w:leftChars="0" w:left="0"/>
              <w:jc w:val="center"/>
              <w:rPr>
                <w:sz w:val="18"/>
                <w:szCs w:val="18"/>
              </w:rPr>
            </w:pPr>
            <w:r>
              <w:rPr>
                <w:rFonts w:ascii="宋体" w:hAnsi="宋体" w:cs="宋体" w:hint="eastAsia"/>
                <w:sz w:val="18"/>
                <w:szCs w:val="18"/>
              </w:rPr>
              <w:t>架体内封闭与防护</w:t>
            </w: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施工层脚手架内杆与建筑物间应水平封闭，施工层以下每两步封闭一次，悬挑脚手首层与墙体间必须全封闭</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08"/>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施工层及顶层栏杆高出作业面及沿口1.5m，架体底设水平挑网或采取其他防范措施</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36"/>
          <w:jc w:val="center"/>
        </w:trPr>
        <w:tc>
          <w:tcPr>
            <w:tcW w:w="676" w:type="dxa"/>
            <w:vMerge/>
            <w:vAlign w:val="center"/>
          </w:tcPr>
          <w:p w:rsidR="00305809" w:rsidRDefault="00305809">
            <w:pPr>
              <w:pStyle w:val="af0"/>
              <w:spacing w:after="0" w:line="240" w:lineRule="exact"/>
              <w:ind w:leftChars="0" w:left="0"/>
              <w:jc w:val="center"/>
              <w:rPr>
                <w:sz w:val="18"/>
                <w:szCs w:val="18"/>
              </w:rPr>
            </w:pPr>
          </w:p>
        </w:tc>
        <w:tc>
          <w:tcPr>
            <w:tcW w:w="1122" w:type="dxa"/>
            <w:gridSpan w:val="2"/>
            <w:vMerge/>
            <w:vAlign w:val="center"/>
          </w:tcPr>
          <w:p w:rsidR="00305809" w:rsidRDefault="00305809">
            <w:pPr>
              <w:pStyle w:val="af0"/>
              <w:spacing w:after="0" w:line="240" w:lineRule="exact"/>
              <w:ind w:leftChars="0" w:left="0"/>
              <w:jc w:val="center"/>
              <w:rPr>
                <w:sz w:val="18"/>
                <w:szCs w:val="18"/>
              </w:rPr>
            </w:pPr>
          </w:p>
        </w:tc>
        <w:tc>
          <w:tcPr>
            <w:tcW w:w="6300" w:type="dxa"/>
            <w:gridSpan w:val="5"/>
            <w:vAlign w:val="center"/>
          </w:tcPr>
          <w:p w:rsidR="00305809" w:rsidRDefault="00305809">
            <w:pPr>
              <w:pStyle w:val="af0"/>
              <w:spacing w:after="0" w:line="240" w:lineRule="exact"/>
              <w:ind w:leftChars="0" w:left="0"/>
              <w:rPr>
                <w:rFonts w:ascii="宋体" w:hAnsi="宋体" w:cs="宋体"/>
                <w:sz w:val="18"/>
                <w:szCs w:val="18"/>
              </w:rPr>
            </w:pPr>
            <w:r>
              <w:rPr>
                <w:rFonts w:ascii="宋体" w:hAnsi="宋体" w:cs="宋体" w:hint="eastAsia"/>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531"/>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接地避雷</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架体连续长度不超过</w:t>
            </w:r>
            <w:r>
              <w:rPr>
                <w:sz w:val="18"/>
                <w:szCs w:val="18"/>
              </w:rPr>
              <w:t>50m</w:t>
            </w:r>
            <w:r>
              <w:rPr>
                <w:sz w:val="18"/>
                <w:szCs w:val="18"/>
              </w:rPr>
              <w:t>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w:t>
            </w:r>
            <w:r>
              <w:rPr>
                <w:sz w:val="18"/>
                <w:szCs w:val="18"/>
              </w:rPr>
              <w:t>&lt;30Ω</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327"/>
          <w:jc w:val="center"/>
        </w:trPr>
        <w:tc>
          <w:tcPr>
            <w:tcW w:w="676" w:type="dxa"/>
            <w:vAlign w:val="center"/>
          </w:tcPr>
          <w:p w:rsidR="00305809" w:rsidRDefault="00305809">
            <w:pPr>
              <w:pStyle w:val="af0"/>
              <w:spacing w:after="0" w:line="240" w:lineRule="exact"/>
              <w:ind w:leftChars="0" w:left="0"/>
              <w:jc w:val="center"/>
              <w:rPr>
                <w:sz w:val="18"/>
                <w:szCs w:val="18"/>
              </w:rPr>
            </w:pPr>
            <w:r>
              <w:rPr>
                <w:rFonts w:hint="eastAsia"/>
                <w:sz w:val="18"/>
                <w:szCs w:val="18"/>
              </w:rPr>
              <w:t>10</w:t>
            </w:r>
          </w:p>
        </w:tc>
        <w:tc>
          <w:tcPr>
            <w:tcW w:w="1122" w:type="dxa"/>
            <w:gridSpan w:val="2"/>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300" w:type="dxa"/>
            <w:gridSpan w:val="5"/>
            <w:vAlign w:val="center"/>
          </w:tcPr>
          <w:p w:rsidR="00305809" w:rsidRDefault="00305809">
            <w:pPr>
              <w:pStyle w:val="af0"/>
              <w:spacing w:after="0" w:line="240" w:lineRule="exact"/>
              <w:ind w:leftChars="0" w:left="0"/>
              <w:rPr>
                <w:sz w:val="18"/>
                <w:szCs w:val="18"/>
              </w:rPr>
            </w:pPr>
            <w:r>
              <w:rPr>
                <w:sz w:val="18"/>
                <w:szCs w:val="18"/>
              </w:rPr>
              <w:t>脚手架应有设置符合要求的专用上下通道</w:t>
            </w:r>
          </w:p>
        </w:tc>
        <w:tc>
          <w:tcPr>
            <w:tcW w:w="1380" w:type="dxa"/>
            <w:vAlign w:val="center"/>
          </w:tcPr>
          <w:p w:rsidR="00305809" w:rsidRDefault="00305809">
            <w:pPr>
              <w:pStyle w:val="af0"/>
              <w:spacing w:after="0" w:line="240" w:lineRule="exact"/>
              <w:ind w:leftChars="0" w:left="0"/>
              <w:jc w:val="center"/>
              <w:rPr>
                <w:sz w:val="18"/>
                <w:szCs w:val="18"/>
              </w:rPr>
            </w:pPr>
          </w:p>
        </w:tc>
      </w:tr>
      <w:tr w:rsidR="00305809" w:rsidTr="00965ABC">
        <w:trPr>
          <w:cantSplit/>
          <w:trHeight w:val="2175"/>
          <w:jc w:val="center"/>
        </w:trPr>
        <w:tc>
          <w:tcPr>
            <w:tcW w:w="676" w:type="dxa"/>
            <w:vAlign w:val="center"/>
          </w:tcPr>
          <w:p w:rsidR="00305809" w:rsidRDefault="00305809">
            <w:pPr>
              <w:pStyle w:val="af0"/>
              <w:spacing w:after="0" w:line="240" w:lineRule="exact"/>
              <w:ind w:leftChars="0" w:left="0"/>
              <w:jc w:val="center"/>
              <w:rPr>
                <w:sz w:val="18"/>
                <w:szCs w:val="18"/>
              </w:rPr>
            </w:pPr>
            <w:r>
              <w:rPr>
                <w:sz w:val="18"/>
                <w:szCs w:val="18"/>
              </w:rPr>
              <w:t>验收</w:t>
            </w:r>
          </w:p>
          <w:p w:rsidR="00305809" w:rsidRDefault="00305809">
            <w:pPr>
              <w:pStyle w:val="af0"/>
              <w:spacing w:after="0" w:line="240" w:lineRule="exact"/>
              <w:ind w:leftChars="0" w:left="0"/>
              <w:jc w:val="center"/>
              <w:rPr>
                <w:sz w:val="18"/>
                <w:szCs w:val="18"/>
              </w:rPr>
            </w:pPr>
            <w:r>
              <w:rPr>
                <w:sz w:val="18"/>
                <w:szCs w:val="18"/>
              </w:rPr>
              <w:t>意见</w:t>
            </w:r>
          </w:p>
        </w:tc>
        <w:tc>
          <w:tcPr>
            <w:tcW w:w="2933" w:type="dxa"/>
            <w:gridSpan w:val="3"/>
          </w:tcPr>
          <w:p w:rsidR="00305809" w:rsidRDefault="00305809">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3" w:type="dxa"/>
            <w:gridSpan w:val="3"/>
            <w:vAlign w:val="center"/>
          </w:tcPr>
          <w:p w:rsidR="00305809" w:rsidRDefault="00305809">
            <w:pPr>
              <w:spacing w:line="240" w:lineRule="exact"/>
            </w:pPr>
            <w:r>
              <w:rPr>
                <w:rFonts w:hint="eastAsia"/>
                <w:sz w:val="18"/>
                <w:szCs w:val="18"/>
              </w:rPr>
              <w:t>施工总承包</w:t>
            </w:r>
            <w:r>
              <w:rPr>
                <w:sz w:val="18"/>
                <w:szCs w:val="18"/>
              </w:rPr>
              <w:t>单位：</w:t>
            </w:r>
          </w:p>
          <w:p w:rsidR="00305809" w:rsidRDefault="00305809">
            <w:pPr>
              <w:spacing w:line="240" w:lineRule="exact"/>
              <w:ind w:firstLineChars="100" w:firstLine="180"/>
              <w:rPr>
                <w:sz w:val="18"/>
                <w:szCs w:val="18"/>
              </w:rPr>
            </w:pPr>
          </w:p>
          <w:p w:rsidR="00965ABC" w:rsidRDefault="00965ABC">
            <w:pPr>
              <w:spacing w:line="240" w:lineRule="exact"/>
              <w:ind w:firstLineChars="100" w:firstLine="180"/>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5"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965ABC" w:rsidRDefault="00965ABC">
            <w:pPr>
              <w:spacing w:line="240" w:lineRule="exact"/>
              <w:rPr>
                <w:sz w:val="18"/>
                <w:szCs w:val="18"/>
              </w:rPr>
            </w:pPr>
          </w:p>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r>
        <w:rPr>
          <w:sz w:val="18"/>
          <w:szCs w:val="18"/>
        </w:rPr>
        <w:t>注：</w:t>
      </w:r>
      <w:r>
        <w:rPr>
          <w:rFonts w:hint="eastAsia"/>
          <w:sz w:val="18"/>
          <w:szCs w:val="18"/>
        </w:rPr>
        <w:t>上</w:t>
      </w:r>
      <w:r>
        <w:rPr>
          <w:rFonts w:ascii="宋体" w:hAnsi="宋体" w:cs="宋体" w:hint="eastAsia"/>
          <w:sz w:val="18"/>
          <w:szCs w:val="18"/>
        </w:rPr>
        <w:t>拉式承插型盘扣悬挑脚手架应按搭设次数分段逐次验收。</w:t>
      </w:r>
    </w:p>
    <w:p w:rsidR="00305809" w:rsidRDefault="00305809" w:rsidP="00305809">
      <w:pPr>
        <w:pStyle w:val="1"/>
        <w:spacing w:after="312"/>
        <w:sectPr w:rsidR="00305809">
          <w:pgSz w:w="11906" w:h="16838"/>
          <w:pgMar w:top="1667" w:right="1123" w:bottom="1667"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bookmarkStart w:id="90" w:name="_Toc28913"/>
      <w:r>
        <w:rPr>
          <w:rFonts w:ascii="宋体" w:hAnsi="宋体" w:cs="宋体" w:hint="eastAsia"/>
          <w:b/>
          <w:bCs w:val="0"/>
          <w:sz w:val="24"/>
        </w:rPr>
        <w:lastRenderedPageBreak/>
        <w:t xml:space="preserve">7.3.3.3-7  </w:t>
      </w:r>
      <w:r>
        <w:rPr>
          <w:rFonts w:ascii="宋体" w:hAnsi="宋体" w:cs="宋体" w:hint="eastAsia"/>
          <w:b/>
          <w:bCs w:val="0"/>
          <w:sz w:val="24"/>
        </w:rPr>
        <w:t>门式脚手架验收表</w:t>
      </w:r>
      <w:bookmarkEnd w:id="9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4"/>
        <w:gridCol w:w="694"/>
        <w:gridCol w:w="746"/>
        <w:gridCol w:w="1406"/>
        <w:gridCol w:w="1468"/>
        <w:gridCol w:w="1270"/>
        <w:gridCol w:w="356"/>
        <w:gridCol w:w="1500"/>
        <w:gridCol w:w="1560"/>
      </w:tblGrid>
      <w:tr w:rsidR="00305809">
        <w:trPr>
          <w:cantSplit/>
          <w:trHeight w:val="598"/>
          <w:jc w:val="center"/>
        </w:trPr>
        <w:tc>
          <w:tcPr>
            <w:tcW w:w="1368" w:type="dxa"/>
            <w:gridSpan w:val="2"/>
            <w:vAlign w:val="center"/>
          </w:tcPr>
          <w:p w:rsidR="00305809" w:rsidRDefault="00305809">
            <w:pPr>
              <w:spacing w:line="240" w:lineRule="exact"/>
              <w:jc w:val="center"/>
              <w:rPr>
                <w:sz w:val="18"/>
                <w:szCs w:val="18"/>
              </w:rPr>
            </w:pPr>
            <w:r>
              <w:rPr>
                <w:sz w:val="18"/>
                <w:szCs w:val="18"/>
              </w:rPr>
              <w:t>工程名称</w:t>
            </w:r>
          </w:p>
        </w:tc>
        <w:tc>
          <w:tcPr>
            <w:tcW w:w="3620" w:type="dxa"/>
            <w:gridSpan w:val="3"/>
            <w:vAlign w:val="center"/>
          </w:tcPr>
          <w:p w:rsidR="00305809" w:rsidRDefault="00305809">
            <w:pPr>
              <w:spacing w:line="240" w:lineRule="exact"/>
              <w:jc w:val="center"/>
              <w:rPr>
                <w:sz w:val="18"/>
                <w:szCs w:val="18"/>
              </w:rPr>
            </w:pPr>
          </w:p>
        </w:tc>
        <w:tc>
          <w:tcPr>
            <w:tcW w:w="1270" w:type="dxa"/>
            <w:vAlign w:val="center"/>
          </w:tcPr>
          <w:p w:rsidR="00305809" w:rsidRDefault="00305809">
            <w:pPr>
              <w:spacing w:line="240" w:lineRule="exact"/>
              <w:jc w:val="center"/>
              <w:rPr>
                <w:sz w:val="18"/>
                <w:szCs w:val="18"/>
              </w:rPr>
            </w:pPr>
            <w:r>
              <w:rPr>
                <w:sz w:val="18"/>
                <w:szCs w:val="18"/>
              </w:rPr>
              <w:t>施工单位</w:t>
            </w:r>
          </w:p>
        </w:tc>
        <w:tc>
          <w:tcPr>
            <w:tcW w:w="3416" w:type="dxa"/>
            <w:gridSpan w:val="3"/>
            <w:vAlign w:val="center"/>
          </w:tcPr>
          <w:p w:rsidR="00305809" w:rsidRDefault="00305809">
            <w:pPr>
              <w:spacing w:line="240" w:lineRule="exact"/>
              <w:jc w:val="center"/>
              <w:rPr>
                <w:sz w:val="18"/>
                <w:szCs w:val="18"/>
              </w:rPr>
            </w:pPr>
          </w:p>
        </w:tc>
      </w:tr>
      <w:tr w:rsidR="00305809">
        <w:trPr>
          <w:cantSplit/>
          <w:trHeight w:val="616"/>
          <w:jc w:val="center"/>
        </w:trPr>
        <w:tc>
          <w:tcPr>
            <w:tcW w:w="1368" w:type="dxa"/>
            <w:gridSpan w:val="2"/>
            <w:vAlign w:val="center"/>
          </w:tcPr>
          <w:p w:rsidR="00305809" w:rsidRDefault="00305809">
            <w:pPr>
              <w:spacing w:line="240" w:lineRule="exact"/>
              <w:jc w:val="center"/>
              <w:rPr>
                <w:sz w:val="18"/>
                <w:szCs w:val="18"/>
              </w:rPr>
            </w:pPr>
            <w:r>
              <w:rPr>
                <w:rFonts w:hint="eastAsia"/>
                <w:sz w:val="18"/>
                <w:szCs w:val="18"/>
              </w:rPr>
              <w:t>监理单位</w:t>
            </w:r>
          </w:p>
        </w:tc>
        <w:tc>
          <w:tcPr>
            <w:tcW w:w="3620" w:type="dxa"/>
            <w:gridSpan w:val="3"/>
            <w:vAlign w:val="center"/>
          </w:tcPr>
          <w:p w:rsidR="00305809" w:rsidRDefault="00305809">
            <w:pPr>
              <w:spacing w:line="240" w:lineRule="exact"/>
              <w:jc w:val="center"/>
              <w:rPr>
                <w:sz w:val="18"/>
                <w:szCs w:val="18"/>
              </w:rPr>
            </w:pPr>
          </w:p>
        </w:tc>
        <w:tc>
          <w:tcPr>
            <w:tcW w:w="1270" w:type="dxa"/>
            <w:vAlign w:val="center"/>
          </w:tcPr>
          <w:p w:rsidR="00305809" w:rsidRDefault="00305809">
            <w:pPr>
              <w:spacing w:line="240" w:lineRule="exact"/>
              <w:jc w:val="center"/>
              <w:rPr>
                <w:sz w:val="18"/>
                <w:szCs w:val="18"/>
              </w:rPr>
            </w:pPr>
            <w:r>
              <w:rPr>
                <w:rFonts w:hint="eastAsia"/>
                <w:sz w:val="18"/>
                <w:szCs w:val="18"/>
              </w:rPr>
              <w:t>验收部位及搭设高度</w:t>
            </w:r>
          </w:p>
        </w:tc>
        <w:tc>
          <w:tcPr>
            <w:tcW w:w="3416" w:type="dxa"/>
            <w:gridSpan w:val="3"/>
            <w:vAlign w:val="center"/>
          </w:tcPr>
          <w:p w:rsidR="00305809" w:rsidRDefault="00305809">
            <w:pPr>
              <w:spacing w:line="240" w:lineRule="exact"/>
              <w:jc w:val="center"/>
              <w:rPr>
                <w:sz w:val="18"/>
                <w:szCs w:val="18"/>
              </w:rPr>
            </w:pPr>
          </w:p>
        </w:tc>
      </w:tr>
      <w:tr w:rsidR="00305809">
        <w:trPr>
          <w:cantSplit/>
          <w:trHeight w:val="648"/>
          <w:jc w:val="center"/>
        </w:trPr>
        <w:tc>
          <w:tcPr>
            <w:tcW w:w="674" w:type="dxa"/>
            <w:vAlign w:val="center"/>
          </w:tcPr>
          <w:p w:rsidR="00305809" w:rsidRDefault="00305809">
            <w:pPr>
              <w:pStyle w:val="af0"/>
              <w:spacing w:after="0" w:line="240" w:lineRule="exact"/>
              <w:ind w:leftChars="0" w:left="0"/>
              <w:rPr>
                <w:sz w:val="18"/>
                <w:szCs w:val="18"/>
              </w:rPr>
            </w:pPr>
            <w:r>
              <w:rPr>
                <w:sz w:val="18"/>
                <w:szCs w:val="18"/>
              </w:rPr>
              <w:t>序号</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项目</w:t>
            </w:r>
          </w:p>
        </w:tc>
        <w:tc>
          <w:tcPr>
            <w:tcW w:w="6000" w:type="dxa"/>
            <w:gridSpan w:val="5"/>
            <w:vAlign w:val="center"/>
          </w:tcPr>
          <w:p w:rsidR="00305809" w:rsidRDefault="00305809">
            <w:pPr>
              <w:pStyle w:val="af0"/>
              <w:spacing w:after="0" w:line="24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560" w:type="dxa"/>
            <w:vAlign w:val="center"/>
          </w:tcPr>
          <w:p w:rsidR="00305809" w:rsidRDefault="00305809">
            <w:pPr>
              <w:pStyle w:val="af0"/>
              <w:spacing w:after="0" w:line="240" w:lineRule="exact"/>
              <w:ind w:leftChars="0" w:left="0"/>
              <w:jc w:val="center"/>
              <w:rPr>
                <w:sz w:val="18"/>
                <w:szCs w:val="18"/>
              </w:rPr>
            </w:pPr>
            <w:r>
              <w:rPr>
                <w:sz w:val="18"/>
                <w:szCs w:val="18"/>
              </w:rPr>
              <w:t>验收结果</w:t>
            </w:r>
          </w:p>
        </w:tc>
      </w:tr>
      <w:tr w:rsidR="00305809">
        <w:trPr>
          <w:cantSplit/>
          <w:trHeight w:val="485"/>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1</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施工方案</w:t>
            </w:r>
          </w:p>
        </w:tc>
        <w:tc>
          <w:tcPr>
            <w:tcW w:w="6000" w:type="dxa"/>
            <w:gridSpan w:val="5"/>
            <w:vAlign w:val="center"/>
          </w:tcPr>
          <w:p w:rsidR="00305809" w:rsidRDefault="00305809">
            <w:pPr>
              <w:widowControl/>
              <w:jc w:val="left"/>
              <w:rPr>
                <w:rFonts w:ascii="宋体" w:hAnsi="宋体" w:cs="宋体"/>
                <w:sz w:val="18"/>
                <w:szCs w:val="18"/>
              </w:rPr>
            </w:pPr>
            <w:r>
              <w:rPr>
                <w:rFonts w:ascii="宋体" w:hAnsi="宋体" w:cs="宋体" w:hint="eastAsia"/>
                <w:sz w:val="18"/>
                <w:szCs w:val="18"/>
              </w:rPr>
              <w:t>有专项施工方案，</w:t>
            </w:r>
            <w:r>
              <w:rPr>
                <w:rFonts w:ascii="宋体" w:hAnsi="宋体" w:hint="eastAsia"/>
                <w:sz w:val="18"/>
                <w:szCs w:val="18"/>
              </w:rPr>
              <w:t>专项施工方案按规定审批</w:t>
            </w:r>
            <w:r>
              <w:rPr>
                <w:rFonts w:ascii="宋体" w:hAnsi="宋体" w:cs="宋体" w:hint="eastAsia"/>
                <w:sz w:val="18"/>
                <w:szCs w:val="18"/>
              </w:rPr>
              <w:t>，方案能正确指导施工</w:t>
            </w:r>
          </w:p>
        </w:tc>
        <w:tc>
          <w:tcPr>
            <w:tcW w:w="1560" w:type="dxa"/>
          </w:tcPr>
          <w:p w:rsidR="00305809" w:rsidRDefault="00305809">
            <w:pPr>
              <w:pStyle w:val="af0"/>
              <w:spacing w:after="0" w:line="240" w:lineRule="exact"/>
              <w:ind w:leftChars="0" w:left="0"/>
              <w:rPr>
                <w:sz w:val="18"/>
                <w:szCs w:val="18"/>
              </w:rPr>
            </w:pPr>
          </w:p>
        </w:tc>
      </w:tr>
      <w:tr w:rsidR="00305809">
        <w:trPr>
          <w:cantSplit/>
          <w:trHeight w:val="449"/>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2</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材质</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型钢、杆件</w:t>
            </w:r>
            <w:r>
              <w:rPr>
                <w:rFonts w:ascii="宋体" w:hAnsi="宋体" w:cs="宋体" w:hint="eastAsia"/>
                <w:sz w:val="18"/>
                <w:szCs w:val="18"/>
              </w:rPr>
              <w:t>规格</w:t>
            </w:r>
            <w:r>
              <w:rPr>
                <w:rFonts w:hint="eastAsia"/>
                <w:sz w:val="18"/>
                <w:szCs w:val="18"/>
              </w:rPr>
              <w:t>应符合设计要求，无开裂、压扁、严重锈蚀和弯曲，扣件有出厂合格证，并抽样检验，钢管有质保资料并油漆后使用</w:t>
            </w:r>
          </w:p>
        </w:tc>
        <w:tc>
          <w:tcPr>
            <w:tcW w:w="1560" w:type="dxa"/>
          </w:tcPr>
          <w:p w:rsidR="00305809" w:rsidRDefault="00305809">
            <w:pPr>
              <w:pStyle w:val="af0"/>
              <w:spacing w:after="0" w:line="240" w:lineRule="exact"/>
              <w:ind w:leftChars="0" w:left="0"/>
              <w:rPr>
                <w:sz w:val="18"/>
                <w:szCs w:val="18"/>
              </w:rPr>
            </w:pPr>
          </w:p>
        </w:tc>
      </w:tr>
      <w:tr w:rsidR="00305809">
        <w:trPr>
          <w:cantSplit/>
          <w:trHeight w:val="557"/>
          <w:jc w:val="center"/>
        </w:trPr>
        <w:tc>
          <w:tcPr>
            <w:tcW w:w="674" w:type="dxa"/>
            <w:vAlign w:val="center"/>
          </w:tcPr>
          <w:p w:rsidR="00305809" w:rsidRDefault="00305809">
            <w:pPr>
              <w:pStyle w:val="af0"/>
              <w:spacing w:after="0" w:line="240" w:lineRule="exact"/>
              <w:ind w:leftChars="0" w:left="0"/>
              <w:jc w:val="center"/>
              <w:rPr>
                <w:sz w:val="18"/>
                <w:szCs w:val="18"/>
              </w:rPr>
            </w:pPr>
            <w:r>
              <w:rPr>
                <w:sz w:val="18"/>
                <w:szCs w:val="18"/>
              </w:rPr>
              <w:t>3</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架体基础</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架体基础应夯实、平整，按方案执行</w:t>
            </w:r>
            <w:r>
              <w:rPr>
                <w:rFonts w:hint="eastAsia"/>
                <w:sz w:val="18"/>
                <w:szCs w:val="18"/>
              </w:rPr>
              <w:t>；架体底部设排水设施，基础垫板、立杆底座符合规范要求；架体扫地杆设置应符合规范要求</w:t>
            </w:r>
          </w:p>
        </w:tc>
        <w:tc>
          <w:tcPr>
            <w:tcW w:w="1560" w:type="dxa"/>
          </w:tcPr>
          <w:p w:rsidR="00305809" w:rsidRDefault="00305809">
            <w:pPr>
              <w:pStyle w:val="af0"/>
              <w:spacing w:after="0" w:line="240" w:lineRule="exact"/>
              <w:ind w:leftChars="0" w:left="0"/>
              <w:rPr>
                <w:sz w:val="18"/>
                <w:szCs w:val="18"/>
              </w:rPr>
            </w:pPr>
          </w:p>
        </w:tc>
      </w:tr>
      <w:tr w:rsidR="00305809">
        <w:trPr>
          <w:cantSplit/>
          <w:trHeight w:val="535"/>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sz w:val="18"/>
                <w:szCs w:val="18"/>
              </w:rPr>
              <w:t>4</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架体稳定</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ascii="宋体" w:hAnsi="宋体" w:cs="宋体" w:hint="eastAsia"/>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架体剪刀撑斜杆与地面夹角应在</w:t>
            </w:r>
            <w:r>
              <w:rPr>
                <w:rFonts w:hint="eastAsia"/>
                <w:sz w:val="18"/>
                <w:szCs w:val="18"/>
              </w:rPr>
              <w:t>45</w:t>
            </w:r>
            <w:r>
              <w:rPr>
                <w:rFonts w:hint="eastAsia"/>
                <w:sz w:val="18"/>
                <w:szCs w:val="18"/>
              </w:rPr>
              <w:t>°～</w:t>
            </w:r>
            <w:r>
              <w:rPr>
                <w:rFonts w:hint="eastAsia"/>
                <w:sz w:val="18"/>
                <w:szCs w:val="18"/>
              </w:rPr>
              <w:t>60</w:t>
            </w:r>
            <w:r>
              <w:rPr>
                <w:rFonts w:hint="eastAsia"/>
                <w:sz w:val="18"/>
                <w:szCs w:val="18"/>
              </w:rPr>
              <w:t>°之间，采用旋转扣件与立杆相连，设置应符合规范要求</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应按规范要求高度对架体进行整体加固；架体立杆的垂直偏差应符合规范要求</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535"/>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5</w:t>
            </w:r>
          </w:p>
        </w:tc>
        <w:tc>
          <w:tcPr>
            <w:tcW w:w="1440" w:type="dxa"/>
            <w:gridSpan w:val="2"/>
            <w:vAlign w:val="center"/>
          </w:tcPr>
          <w:p w:rsidR="00305809" w:rsidRDefault="00305809">
            <w:pPr>
              <w:pStyle w:val="af0"/>
              <w:spacing w:after="0" w:line="240" w:lineRule="exact"/>
              <w:ind w:leftChars="0" w:left="0"/>
              <w:jc w:val="center"/>
              <w:rPr>
                <w:sz w:val="18"/>
                <w:szCs w:val="18"/>
              </w:rPr>
            </w:pPr>
            <w:r>
              <w:rPr>
                <w:rFonts w:hint="eastAsia"/>
                <w:sz w:val="18"/>
                <w:szCs w:val="18"/>
              </w:rPr>
              <w:t>杆件锁件</w:t>
            </w:r>
          </w:p>
        </w:tc>
        <w:tc>
          <w:tcPr>
            <w:tcW w:w="6000" w:type="dxa"/>
            <w:gridSpan w:val="5"/>
            <w:vAlign w:val="center"/>
          </w:tcPr>
          <w:p w:rsidR="00305809" w:rsidRDefault="00305809">
            <w:pPr>
              <w:pStyle w:val="af0"/>
              <w:spacing w:after="0" w:line="240" w:lineRule="exact"/>
              <w:ind w:leftChars="0" w:left="0"/>
              <w:jc w:val="left"/>
              <w:rPr>
                <w:sz w:val="18"/>
                <w:szCs w:val="18"/>
              </w:rPr>
            </w:pPr>
            <w:r>
              <w:rPr>
                <w:rFonts w:hint="eastAsia"/>
                <w:sz w:val="18"/>
                <w:szCs w:val="18"/>
              </w:rPr>
              <w:t>架体杆件、锁件组装应符合说明书要求；纵向加固杆件的设置应符合规范要求；架体使用的扣件与连接杆件参数应匹配</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628"/>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6</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脚手板</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脚手板材质、规格应符合规范要求；脚手板应铺设严密、平整、牢固；钢脚手板的挂钩必须完全扣在水平杆上，并处于锁住状态</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7</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架体防护</w:t>
            </w: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作业层外侧应</w:t>
            </w:r>
            <w:r>
              <w:rPr>
                <w:sz w:val="18"/>
                <w:szCs w:val="18"/>
              </w:rPr>
              <w:t>连续</w:t>
            </w:r>
            <w:r>
              <w:rPr>
                <w:rFonts w:hint="eastAsia"/>
                <w:sz w:val="18"/>
                <w:szCs w:val="18"/>
              </w:rPr>
              <w:t>设置高度不小于</w:t>
            </w:r>
            <w:r>
              <w:rPr>
                <w:rFonts w:hint="eastAsia"/>
                <w:sz w:val="18"/>
                <w:szCs w:val="18"/>
              </w:rPr>
              <w:t xml:space="preserve">18cm </w:t>
            </w:r>
            <w:r>
              <w:rPr>
                <w:rFonts w:hint="eastAsia"/>
                <w:sz w:val="18"/>
                <w:szCs w:val="18"/>
              </w:rPr>
              <w:t>的挡脚板</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12"/>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作业层应在外侧立杆</w:t>
            </w:r>
            <w:r>
              <w:rPr>
                <w:rFonts w:hint="eastAsia"/>
                <w:sz w:val="18"/>
                <w:szCs w:val="18"/>
              </w:rPr>
              <w:t xml:space="preserve">1.2m </w:t>
            </w:r>
            <w:r>
              <w:rPr>
                <w:rFonts w:hint="eastAsia"/>
                <w:sz w:val="18"/>
                <w:szCs w:val="18"/>
              </w:rPr>
              <w:t>和</w:t>
            </w:r>
            <w:r>
              <w:rPr>
                <w:rFonts w:hint="eastAsia"/>
                <w:sz w:val="18"/>
                <w:szCs w:val="18"/>
              </w:rPr>
              <w:t xml:space="preserve">0.6m </w:t>
            </w:r>
            <w:r>
              <w:rPr>
                <w:rFonts w:hint="eastAsia"/>
                <w:sz w:val="18"/>
                <w:szCs w:val="18"/>
              </w:rPr>
              <w:t>处设置上、中两道防护栏杆</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530"/>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rFonts w:hint="eastAsia"/>
                <w:sz w:val="18"/>
                <w:szCs w:val="18"/>
              </w:rPr>
              <w:t>架体外侧应使用密目式安全网进行封闭；架体作业层脚手板下应用安全网双层兜底，以下每隔</w:t>
            </w:r>
            <w:r>
              <w:rPr>
                <w:rFonts w:hint="eastAsia"/>
                <w:sz w:val="18"/>
                <w:szCs w:val="18"/>
              </w:rPr>
              <w:t xml:space="preserve">10m </w:t>
            </w:r>
            <w:r>
              <w:rPr>
                <w:rFonts w:hint="eastAsia"/>
                <w:sz w:val="18"/>
                <w:szCs w:val="18"/>
              </w:rPr>
              <w:t>应用安全平网封闭</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533"/>
          <w:jc w:val="center"/>
        </w:trPr>
        <w:tc>
          <w:tcPr>
            <w:tcW w:w="674" w:type="dxa"/>
            <w:vAlign w:val="center"/>
          </w:tcPr>
          <w:p w:rsidR="00305809" w:rsidRDefault="00305809">
            <w:pPr>
              <w:pStyle w:val="af0"/>
              <w:spacing w:after="0" w:line="240" w:lineRule="exact"/>
              <w:ind w:leftChars="0" w:left="0"/>
              <w:jc w:val="center"/>
              <w:rPr>
                <w:sz w:val="18"/>
                <w:szCs w:val="18"/>
              </w:rPr>
            </w:pPr>
            <w:r>
              <w:rPr>
                <w:rFonts w:hint="eastAsia"/>
                <w:sz w:val="18"/>
                <w:szCs w:val="18"/>
              </w:rPr>
              <w:t>8</w:t>
            </w:r>
          </w:p>
        </w:tc>
        <w:tc>
          <w:tcPr>
            <w:tcW w:w="1440" w:type="dxa"/>
            <w:gridSpan w:val="2"/>
            <w:vAlign w:val="center"/>
          </w:tcPr>
          <w:p w:rsidR="00305809" w:rsidRDefault="00305809">
            <w:pPr>
              <w:pStyle w:val="af0"/>
              <w:spacing w:after="0" w:line="240" w:lineRule="exact"/>
              <w:ind w:leftChars="0" w:left="0"/>
              <w:jc w:val="center"/>
              <w:rPr>
                <w:sz w:val="18"/>
                <w:szCs w:val="18"/>
              </w:rPr>
            </w:pPr>
            <w:r>
              <w:rPr>
                <w:sz w:val="18"/>
                <w:szCs w:val="18"/>
              </w:rPr>
              <w:t>施工荷载</w:t>
            </w:r>
          </w:p>
        </w:tc>
        <w:tc>
          <w:tcPr>
            <w:tcW w:w="6000" w:type="dxa"/>
            <w:gridSpan w:val="5"/>
            <w:vAlign w:val="center"/>
          </w:tcPr>
          <w:p w:rsidR="00305809" w:rsidRDefault="00305809">
            <w:pPr>
              <w:pStyle w:val="af0"/>
              <w:spacing w:after="0" w:line="240" w:lineRule="exact"/>
              <w:ind w:leftChars="0" w:left="0"/>
              <w:rPr>
                <w:spacing w:val="-4"/>
                <w:sz w:val="18"/>
                <w:szCs w:val="18"/>
              </w:rPr>
            </w:pPr>
            <w:r>
              <w:rPr>
                <w:rFonts w:hint="eastAsia"/>
                <w:spacing w:val="-4"/>
                <w:sz w:val="18"/>
                <w:szCs w:val="18"/>
              </w:rPr>
              <w:t>架体承受的施工荷载应符合规范要求；不得在脚手架上集中堆放模板、钢筋等物料</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restart"/>
            <w:vAlign w:val="center"/>
          </w:tcPr>
          <w:p w:rsidR="00305809" w:rsidRDefault="00305809">
            <w:pPr>
              <w:pStyle w:val="af0"/>
              <w:spacing w:after="0" w:line="240" w:lineRule="exact"/>
              <w:ind w:leftChars="0" w:left="0"/>
              <w:jc w:val="center"/>
              <w:rPr>
                <w:sz w:val="18"/>
                <w:szCs w:val="18"/>
              </w:rPr>
            </w:pPr>
            <w:r>
              <w:rPr>
                <w:rFonts w:hint="eastAsia"/>
                <w:sz w:val="18"/>
                <w:szCs w:val="18"/>
              </w:rPr>
              <w:t>9</w:t>
            </w:r>
          </w:p>
        </w:tc>
        <w:tc>
          <w:tcPr>
            <w:tcW w:w="1440" w:type="dxa"/>
            <w:gridSpan w:val="2"/>
            <w:vMerge w:val="restart"/>
            <w:vAlign w:val="center"/>
          </w:tcPr>
          <w:p w:rsidR="00305809" w:rsidRDefault="00305809">
            <w:pPr>
              <w:pStyle w:val="af0"/>
              <w:spacing w:after="0" w:line="240" w:lineRule="exact"/>
              <w:ind w:leftChars="0" w:left="0"/>
              <w:jc w:val="center"/>
              <w:rPr>
                <w:sz w:val="18"/>
                <w:szCs w:val="18"/>
              </w:rPr>
            </w:pPr>
            <w:r>
              <w:rPr>
                <w:sz w:val="18"/>
                <w:szCs w:val="18"/>
              </w:rPr>
              <w:t>通道</w:t>
            </w: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通道宽不小于</w:t>
            </w:r>
            <w:r>
              <w:rPr>
                <w:sz w:val="18"/>
                <w:szCs w:val="18"/>
              </w:rPr>
              <w:t>1.0 m</w:t>
            </w:r>
            <w:r>
              <w:rPr>
                <w:sz w:val="18"/>
                <w:szCs w:val="18"/>
              </w:rPr>
              <w:t>，并设休息平台</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斜道坡度不大于</w:t>
            </w:r>
            <w:r>
              <w:rPr>
                <w:sz w:val="18"/>
                <w:szCs w:val="18"/>
              </w:rPr>
              <w:t>1</w:t>
            </w:r>
            <w:r>
              <w:rPr>
                <w:sz w:val="18"/>
                <w:szCs w:val="18"/>
              </w:rPr>
              <w:t>：</w:t>
            </w:r>
            <w:r>
              <w:rPr>
                <w:sz w:val="18"/>
                <w:szCs w:val="18"/>
              </w:rPr>
              <w:t>3</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hRule="exact" w:val="454"/>
          <w:jc w:val="center"/>
        </w:trPr>
        <w:tc>
          <w:tcPr>
            <w:tcW w:w="674" w:type="dxa"/>
            <w:vMerge/>
            <w:vAlign w:val="center"/>
          </w:tcPr>
          <w:p w:rsidR="00305809" w:rsidRDefault="00305809">
            <w:pPr>
              <w:pStyle w:val="af0"/>
              <w:spacing w:after="0" w:line="240" w:lineRule="exact"/>
              <w:ind w:leftChars="0" w:left="0"/>
              <w:jc w:val="center"/>
              <w:rPr>
                <w:sz w:val="18"/>
                <w:szCs w:val="18"/>
              </w:rPr>
            </w:pPr>
          </w:p>
        </w:tc>
        <w:tc>
          <w:tcPr>
            <w:tcW w:w="1440" w:type="dxa"/>
            <w:gridSpan w:val="2"/>
            <w:vMerge/>
            <w:vAlign w:val="center"/>
          </w:tcPr>
          <w:p w:rsidR="00305809" w:rsidRDefault="00305809">
            <w:pPr>
              <w:pStyle w:val="af0"/>
              <w:spacing w:after="0" w:line="240" w:lineRule="exact"/>
              <w:ind w:leftChars="0" w:left="0"/>
              <w:jc w:val="center"/>
              <w:rPr>
                <w:sz w:val="18"/>
                <w:szCs w:val="18"/>
              </w:rPr>
            </w:pPr>
          </w:p>
        </w:tc>
        <w:tc>
          <w:tcPr>
            <w:tcW w:w="6000" w:type="dxa"/>
            <w:gridSpan w:val="5"/>
            <w:vAlign w:val="center"/>
          </w:tcPr>
          <w:p w:rsidR="00305809" w:rsidRDefault="00305809">
            <w:pPr>
              <w:pStyle w:val="af0"/>
              <w:spacing w:after="0" w:line="240" w:lineRule="exact"/>
              <w:ind w:leftChars="0" w:left="0"/>
              <w:rPr>
                <w:sz w:val="18"/>
                <w:szCs w:val="18"/>
              </w:rPr>
            </w:pPr>
            <w:r>
              <w:rPr>
                <w:sz w:val="18"/>
                <w:szCs w:val="18"/>
              </w:rPr>
              <w:t>防滑条为</w:t>
            </w:r>
            <w:r>
              <w:rPr>
                <w:sz w:val="18"/>
                <w:szCs w:val="18"/>
              </w:rPr>
              <w:t>2cm</w:t>
            </w:r>
            <w:r>
              <w:rPr>
                <w:sz w:val="18"/>
                <w:szCs w:val="18"/>
              </w:rPr>
              <w:t>厚</w:t>
            </w:r>
            <w:r>
              <w:rPr>
                <w:sz w:val="18"/>
                <w:szCs w:val="18"/>
              </w:rPr>
              <w:t>×3cm</w:t>
            </w:r>
            <w:r>
              <w:rPr>
                <w:sz w:val="18"/>
                <w:szCs w:val="18"/>
              </w:rPr>
              <w:t>宽，间距</w:t>
            </w:r>
            <w:r>
              <w:rPr>
                <w:sz w:val="18"/>
                <w:szCs w:val="18"/>
              </w:rPr>
              <w:t>30cm</w:t>
            </w:r>
            <w:r>
              <w:rPr>
                <w:sz w:val="18"/>
                <w:szCs w:val="18"/>
              </w:rPr>
              <w:t>设置一道</w:t>
            </w:r>
          </w:p>
        </w:tc>
        <w:tc>
          <w:tcPr>
            <w:tcW w:w="1560" w:type="dxa"/>
            <w:vAlign w:val="center"/>
          </w:tcPr>
          <w:p w:rsidR="00305809" w:rsidRDefault="00305809">
            <w:pPr>
              <w:pStyle w:val="af0"/>
              <w:spacing w:after="0" w:line="240" w:lineRule="exact"/>
              <w:ind w:leftChars="0" w:left="0"/>
              <w:jc w:val="center"/>
              <w:rPr>
                <w:sz w:val="18"/>
                <w:szCs w:val="18"/>
              </w:rPr>
            </w:pPr>
          </w:p>
        </w:tc>
      </w:tr>
      <w:tr w:rsidR="00305809">
        <w:trPr>
          <w:cantSplit/>
          <w:trHeight w:val="2691"/>
          <w:jc w:val="center"/>
        </w:trPr>
        <w:tc>
          <w:tcPr>
            <w:tcW w:w="674" w:type="dxa"/>
            <w:vAlign w:val="center"/>
          </w:tcPr>
          <w:p w:rsidR="00305809" w:rsidRDefault="00305809">
            <w:pPr>
              <w:widowControl/>
              <w:jc w:val="center"/>
              <w:rPr>
                <w:rFonts w:ascii="宋体" w:hAnsi="宋体"/>
                <w:kern w:val="0"/>
                <w:sz w:val="18"/>
              </w:rPr>
            </w:pPr>
            <w:r>
              <w:rPr>
                <w:rFonts w:ascii="宋体" w:hAnsi="宋体" w:hint="eastAsia"/>
                <w:kern w:val="0"/>
                <w:sz w:val="18"/>
              </w:rPr>
              <w:t>验收</w:t>
            </w:r>
          </w:p>
          <w:p w:rsidR="00305809" w:rsidRDefault="00305809">
            <w:pPr>
              <w:widowControl/>
              <w:jc w:val="center"/>
              <w:rPr>
                <w:sz w:val="18"/>
                <w:szCs w:val="18"/>
              </w:rPr>
            </w:pPr>
            <w:r>
              <w:rPr>
                <w:rFonts w:ascii="宋体" w:hAnsi="宋体" w:hint="eastAsia"/>
                <w:kern w:val="0"/>
                <w:sz w:val="18"/>
              </w:rPr>
              <w:t>意见</w:t>
            </w:r>
          </w:p>
        </w:tc>
        <w:tc>
          <w:tcPr>
            <w:tcW w:w="2846" w:type="dxa"/>
            <w:gridSpan w:val="3"/>
          </w:tcPr>
          <w:p w:rsidR="00305809" w:rsidRDefault="00305809">
            <w:pPr>
              <w:spacing w:line="240" w:lineRule="exact"/>
              <w:rPr>
                <w:sz w:val="18"/>
                <w:szCs w:val="18"/>
              </w:rPr>
            </w:pPr>
          </w:p>
          <w:p w:rsidR="00305809" w:rsidRDefault="00305809">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rsidP="00305809">
            <w:pPr>
              <w:pStyle w:val="1"/>
              <w:spacing w:after="312"/>
            </w:pPr>
          </w:p>
          <w:p w:rsidR="00305809" w:rsidRDefault="00305809"/>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94" w:type="dxa"/>
            <w:gridSpan w:val="3"/>
            <w:vAlign w:val="center"/>
          </w:tcPr>
          <w:p w:rsidR="00305809" w:rsidRDefault="00305809">
            <w:pPr>
              <w:spacing w:line="240" w:lineRule="exact"/>
            </w:pPr>
            <w:r>
              <w:rPr>
                <w:rFonts w:hint="eastAsia"/>
                <w:sz w:val="18"/>
                <w:szCs w:val="18"/>
              </w:rPr>
              <w:t>施工总承包</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60" w:type="dxa"/>
            <w:gridSpan w:val="2"/>
            <w:vAlign w:val="center"/>
          </w:tcPr>
          <w:p w:rsidR="00305809" w:rsidRDefault="00305809">
            <w:pPr>
              <w:spacing w:line="240" w:lineRule="exact"/>
              <w:rPr>
                <w:sz w:val="18"/>
                <w:szCs w:val="18"/>
              </w:rPr>
            </w:pPr>
            <w:r>
              <w:rPr>
                <w:rFonts w:hint="eastAsia"/>
                <w:sz w:val="18"/>
                <w:szCs w:val="18"/>
              </w:rPr>
              <w:t>监理</w:t>
            </w:r>
            <w:r>
              <w:rPr>
                <w:sz w:val="18"/>
                <w:szCs w:val="18"/>
              </w:rPr>
              <w:t>单位：</w:t>
            </w:r>
          </w:p>
          <w:p w:rsidR="00305809" w:rsidRDefault="00305809" w:rsidP="00305809">
            <w:pPr>
              <w:pStyle w:val="1"/>
              <w:spacing w:after="312"/>
            </w:pPr>
          </w:p>
          <w:p w:rsidR="00305809" w:rsidRDefault="00305809"/>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 w:rsidR="00305809" w:rsidRDefault="00305809">
      <w:pPr>
        <w:spacing w:line="480" w:lineRule="exact"/>
        <w:jc w:val="center"/>
        <w:outlineLvl w:val="2"/>
        <w:rPr>
          <w:b/>
          <w:bCs/>
          <w:sz w:val="28"/>
          <w:szCs w:val="28"/>
        </w:rPr>
      </w:pPr>
    </w:p>
    <w:p w:rsidR="00305809" w:rsidRDefault="00305809">
      <w:pPr>
        <w:spacing w:line="480" w:lineRule="exact"/>
        <w:jc w:val="center"/>
        <w:outlineLvl w:val="2"/>
        <w:rPr>
          <w:b/>
          <w:bCs/>
          <w:sz w:val="28"/>
          <w:szCs w:val="28"/>
        </w:rPr>
      </w:pPr>
      <w:r>
        <w:rPr>
          <w:rFonts w:hint="eastAsia"/>
          <w:b/>
          <w:bCs/>
          <w:sz w:val="28"/>
          <w:szCs w:val="28"/>
        </w:rPr>
        <w:lastRenderedPageBreak/>
        <w:t>7.3.4</w:t>
      </w:r>
      <w:r>
        <w:rPr>
          <w:rFonts w:hint="eastAsia"/>
          <w:b/>
          <w:bCs/>
          <w:sz w:val="28"/>
          <w:szCs w:val="28"/>
        </w:rPr>
        <w:t>防护设施</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t xml:space="preserve">7.3.4.1  </w:t>
      </w:r>
      <w:r>
        <w:rPr>
          <w:rFonts w:ascii="宋体" w:hAnsi="宋体" w:cs="宋体" w:hint="eastAsia"/>
          <w:b/>
          <w:bCs w:val="0"/>
          <w:sz w:val="24"/>
        </w:rPr>
        <w:t>临边、洞口安全防护设施验收表</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59"/>
        <w:gridCol w:w="1067"/>
        <w:gridCol w:w="1979"/>
        <w:gridCol w:w="948"/>
        <w:gridCol w:w="2087"/>
        <w:gridCol w:w="969"/>
        <w:gridCol w:w="1907"/>
      </w:tblGrid>
      <w:tr w:rsidR="00305809" w:rsidTr="00587AAA">
        <w:trPr>
          <w:cantSplit/>
          <w:trHeight w:val="390"/>
          <w:jc w:val="center"/>
        </w:trPr>
        <w:tc>
          <w:tcPr>
            <w:tcW w:w="1826" w:type="dxa"/>
            <w:gridSpan w:val="2"/>
            <w:vAlign w:val="center"/>
          </w:tcPr>
          <w:p w:rsidR="00305809" w:rsidRDefault="00305809">
            <w:pPr>
              <w:spacing w:line="280" w:lineRule="exact"/>
              <w:jc w:val="center"/>
              <w:rPr>
                <w:sz w:val="18"/>
                <w:szCs w:val="18"/>
              </w:rPr>
            </w:pPr>
            <w:r>
              <w:rPr>
                <w:sz w:val="18"/>
                <w:szCs w:val="18"/>
              </w:rPr>
              <w:t>工程名称</w:t>
            </w:r>
          </w:p>
        </w:tc>
        <w:tc>
          <w:tcPr>
            <w:tcW w:w="2927" w:type="dxa"/>
            <w:gridSpan w:val="2"/>
            <w:vAlign w:val="center"/>
          </w:tcPr>
          <w:p w:rsidR="00305809" w:rsidRDefault="00305809">
            <w:pPr>
              <w:spacing w:line="280" w:lineRule="exact"/>
              <w:jc w:val="center"/>
              <w:rPr>
                <w:sz w:val="18"/>
                <w:szCs w:val="18"/>
              </w:rPr>
            </w:pPr>
          </w:p>
        </w:tc>
        <w:tc>
          <w:tcPr>
            <w:tcW w:w="2087" w:type="dxa"/>
            <w:vAlign w:val="center"/>
          </w:tcPr>
          <w:p w:rsidR="00305809" w:rsidRDefault="00305809">
            <w:pPr>
              <w:spacing w:line="280" w:lineRule="exact"/>
              <w:jc w:val="center"/>
              <w:rPr>
                <w:sz w:val="18"/>
                <w:szCs w:val="18"/>
              </w:rPr>
            </w:pPr>
            <w:r>
              <w:rPr>
                <w:sz w:val="18"/>
                <w:szCs w:val="18"/>
              </w:rPr>
              <w:t>施工单位</w:t>
            </w:r>
          </w:p>
        </w:tc>
        <w:tc>
          <w:tcPr>
            <w:tcW w:w="2876" w:type="dxa"/>
            <w:gridSpan w:val="2"/>
            <w:vAlign w:val="center"/>
          </w:tcPr>
          <w:p w:rsidR="00305809" w:rsidRDefault="00305809">
            <w:pPr>
              <w:spacing w:line="280" w:lineRule="exact"/>
              <w:jc w:val="center"/>
              <w:rPr>
                <w:sz w:val="18"/>
                <w:szCs w:val="18"/>
              </w:rPr>
            </w:pPr>
          </w:p>
        </w:tc>
      </w:tr>
      <w:tr w:rsidR="00305809" w:rsidTr="00587AAA">
        <w:trPr>
          <w:cantSplit/>
          <w:trHeight w:val="390"/>
          <w:jc w:val="center"/>
        </w:trPr>
        <w:tc>
          <w:tcPr>
            <w:tcW w:w="1826"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927" w:type="dxa"/>
            <w:gridSpan w:val="2"/>
            <w:vAlign w:val="center"/>
          </w:tcPr>
          <w:p w:rsidR="00305809" w:rsidRDefault="00305809">
            <w:pPr>
              <w:spacing w:line="280" w:lineRule="exact"/>
              <w:jc w:val="center"/>
              <w:rPr>
                <w:sz w:val="18"/>
                <w:szCs w:val="18"/>
              </w:rPr>
            </w:pPr>
          </w:p>
        </w:tc>
        <w:tc>
          <w:tcPr>
            <w:tcW w:w="2087" w:type="dxa"/>
            <w:vAlign w:val="center"/>
          </w:tcPr>
          <w:p w:rsidR="00305809" w:rsidRDefault="00305809">
            <w:pPr>
              <w:spacing w:line="280" w:lineRule="exact"/>
              <w:jc w:val="center"/>
              <w:rPr>
                <w:sz w:val="18"/>
                <w:szCs w:val="18"/>
              </w:rPr>
            </w:pPr>
            <w:r>
              <w:rPr>
                <w:sz w:val="18"/>
                <w:szCs w:val="18"/>
              </w:rPr>
              <w:t>验收部位</w:t>
            </w:r>
          </w:p>
        </w:tc>
        <w:tc>
          <w:tcPr>
            <w:tcW w:w="2876" w:type="dxa"/>
            <w:gridSpan w:val="2"/>
            <w:vAlign w:val="center"/>
          </w:tcPr>
          <w:p w:rsidR="00305809" w:rsidRDefault="00305809">
            <w:pPr>
              <w:spacing w:line="280" w:lineRule="exact"/>
              <w:jc w:val="center"/>
              <w:rPr>
                <w:sz w:val="18"/>
                <w:szCs w:val="18"/>
              </w:rPr>
            </w:pPr>
            <w:r>
              <w:rPr>
                <w:sz w:val="18"/>
                <w:szCs w:val="18"/>
              </w:rPr>
              <w:t xml:space="preserve">     </w:t>
            </w:r>
          </w:p>
        </w:tc>
      </w:tr>
      <w:tr w:rsidR="00305809" w:rsidTr="00587AAA">
        <w:trPr>
          <w:cantSplit/>
          <w:trHeight w:val="509"/>
          <w:jc w:val="center"/>
        </w:trPr>
        <w:tc>
          <w:tcPr>
            <w:tcW w:w="759"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067" w:type="dxa"/>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5983" w:type="dxa"/>
            <w:gridSpan w:val="4"/>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906"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500"/>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1</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楼梯口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楼梯临边设上下两道横杆和栏杆柱，上杆</w:t>
            </w:r>
            <w:r>
              <w:rPr>
                <w:rFonts w:hint="eastAsia"/>
                <w:sz w:val="18"/>
                <w:szCs w:val="18"/>
              </w:rPr>
              <w:t>距地面高度应为</w:t>
            </w:r>
            <w:r>
              <w:rPr>
                <w:sz w:val="18"/>
                <w:szCs w:val="18"/>
              </w:rPr>
              <w:t>1.2m</w:t>
            </w:r>
            <w:r>
              <w:rPr>
                <w:sz w:val="18"/>
                <w:szCs w:val="18"/>
              </w:rPr>
              <w:t>，下杆</w:t>
            </w:r>
            <w:r>
              <w:rPr>
                <w:rFonts w:hint="eastAsia"/>
                <w:sz w:val="18"/>
                <w:szCs w:val="18"/>
              </w:rPr>
              <w:t>距地面高度应为</w:t>
            </w:r>
            <w:r>
              <w:rPr>
                <w:sz w:val="18"/>
                <w:szCs w:val="18"/>
              </w:rPr>
              <w:t>0.6m</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374"/>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楼梯平台应采取防护措施</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5"/>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电梯井口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井口须安装无法任意开启且高度不低于</w:t>
            </w:r>
            <w:r>
              <w:rPr>
                <w:sz w:val="18"/>
                <w:szCs w:val="18"/>
              </w:rPr>
              <w:t>1</w:t>
            </w:r>
            <w:r>
              <w:rPr>
                <w:rFonts w:hint="eastAsia"/>
                <w:sz w:val="18"/>
                <w:szCs w:val="18"/>
              </w:rPr>
              <w:t>.5</w:t>
            </w:r>
            <w:r>
              <w:rPr>
                <w:sz w:val="18"/>
                <w:szCs w:val="18"/>
              </w:rPr>
              <w:t>m</w:t>
            </w:r>
            <w:r>
              <w:rPr>
                <w:rFonts w:hint="eastAsia"/>
                <w:sz w:val="18"/>
                <w:szCs w:val="18"/>
              </w:rPr>
              <w:t>的</w:t>
            </w:r>
            <w:r>
              <w:rPr>
                <w:sz w:val="18"/>
                <w:szCs w:val="18"/>
              </w:rPr>
              <w:t>定型防护门，并悬挂醒目警示标志</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25"/>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pacing w:val="-4"/>
                <w:sz w:val="18"/>
                <w:szCs w:val="18"/>
              </w:rPr>
              <w:t>电梯井内水平防护采用井内搭设防护平台，上面满铺</w:t>
            </w:r>
            <w:r>
              <w:rPr>
                <w:rFonts w:hint="eastAsia"/>
                <w:spacing w:val="-4"/>
                <w:sz w:val="18"/>
                <w:szCs w:val="18"/>
              </w:rPr>
              <w:t>钢排片</w:t>
            </w:r>
            <w:r>
              <w:rPr>
                <w:spacing w:val="-4"/>
                <w:sz w:val="18"/>
                <w:szCs w:val="18"/>
              </w:rPr>
              <w:t>或悬挂水平安全网进行防护。采用</w:t>
            </w:r>
            <w:r>
              <w:rPr>
                <w:rFonts w:hint="eastAsia"/>
                <w:spacing w:val="-4"/>
                <w:sz w:val="18"/>
                <w:szCs w:val="18"/>
              </w:rPr>
              <w:t>钢排片</w:t>
            </w:r>
            <w:r>
              <w:rPr>
                <w:spacing w:val="-4"/>
                <w:sz w:val="18"/>
                <w:szCs w:val="18"/>
              </w:rPr>
              <w:t>等硬质防护时，应每层设置；采用水平安全</w:t>
            </w:r>
            <w:r>
              <w:rPr>
                <w:sz w:val="18"/>
                <w:szCs w:val="18"/>
              </w:rPr>
              <w:t>网防护时每隔两层或不大于</w:t>
            </w:r>
            <w:r>
              <w:rPr>
                <w:sz w:val="18"/>
                <w:szCs w:val="18"/>
              </w:rPr>
              <w:t>10m</w:t>
            </w:r>
            <w:r>
              <w:rPr>
                <w:sz w:val="18"/>
                <w:szCs w:val="18"/>
              </w:rPr>
              <w:t>设一道安全平网</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180"/>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3</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通道口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建筑物出入口必须搭设防护棚。防护棚出入通道长度大于坠落半径（建筑物高度小于等于</w:t>
            </w:r>
            <w:r>
              <w:rPr>
                <w:sz w:val="18"/>
                <w:szCs w:val="18"/>
              </w:rPr>
              <w:t>15m</w:t>
            </w:r>
            <w:r>
              <w:rPr>
                <w:sz w:val="18"/>
                <w:szCs w:val="18"/>
              </w:rPr>
              <w:t>，通道长度不小于</w:t>
            </w:r>
            <w:r>
              <w:rPr>
                <w:rFonts w:hint="eastAsia"/>
                <w:sz w:val="18"/>
                <w:szCs w:val="18"/>
              </w:rPr>
              <w:t>4</w:t>
            </w:r>
            <w:r>
              <w:rPr>
                <w:sz w:val="18"/>
                <w:szCs w:val="18"/>
              </w:rPr>
              <w:t>m</w:t>
            </w:r>
            <w:r>
              <w:rPr>
                <w:sz w:val="18"/>
                <w:szCs w:val="18"/>
              </w:rPr>
              <w:t>，建筑物高度大于</w:t>
            </w:r>
            <w:r>
              <w:rPr>
                <w:sz w:val="18"/>
                <w:szCs w:val="18"/>
              </w:rPr>
              <w:t>15m</w:t>
            </w:r>
            <w:r>
              <w:rPr>
                <w:sz w:val="18"/>
                <w:szCs w:val="18"/>
              </w:rPr>
              <w:t>，通道长度不小于</w:t>
            </w:r>
            <w:r>
              <w:rPr>
                <w:sz w:val="18"/>
                <w:szCs w:val="18"/>
              </w:rPr>
              <w:t>5m</w:t>
            </w:r>
            <w:r>
              <w:rPr>
                <w:sz w:val="18"/>
                <w:szCs w:val="18"/>
              </w:rPr>
              <w:t>，建筑物高度大于</w:t>
            </w:r>
            <w:r>
              <w:rPr>
                <w:rFonts w:hint="eastAsia"/>
                <w:sz w:val="18"/>
                <w:szCs w:val="18"/>
              </w:rPr>
              <w:t>30</w:t>
            </w:r>
            <w:r>
              <w:rPr>
                <w:sz w:val="18"/>
                <w:szCs w:val="18"/>
              </w:rPr>
              <w:t>m</w:t>
            </w:r>
            <w:r>
              <w:rPr>
                <w:sz w:val="18"/>
                <w:szCs w:val="18"/>
              </w:rPr>
              <w:t>，通道长度不小于</w:t>
            </w:r>
            <w:r>
              <w:rPr>
                <w:rFonts w:hint="eastAsia"/>
                <w:sz w:val="18"/>
                <w:szCs w:val="18"/>
              </w:rPr>
              <w:t>6</w:t>
            </w:r>
            <w:r>
              <w:rPr>
                <w:sz w:val="18"/>
                <w:szCs w:val="18"/>
              </w:rPr>
              <w:t>m</w:t>
            </w:r>
            <w:r>
              <w:rPr>
                <w:sz w:val="18"/>
                <w:szCs w:val="18"/>
              </w:rPr>
              <w:t>）。防护棚顶应满铺不小于</w:t>
            </w:r>
            <w:r>
              <w:rPr>
                <w:sz w:val="18"/>
                <w:szCs w:val="18"/>
              </w:rPr>
              <w:t>5cm</w:t>
            </w:r>
            <w:r>
              <w:rPr>
                <w:rFonts w:hint="eastAsia"/>
                <w:sz w:val="18"/>
                <w:szCs w:val="18"/>
              </w:rPr>
              <w:t>厚的硬质</w:t>
            </w:r>
            <w:r>
              <w:rPr>
                <w:sz w:val="18"/>
                <w:szCs w:val="18"/>
              </w:rPr>
              <w:t>材料</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21"/>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当使用竹笆等强度较低</w:t>
            </w:r>
            <w:r>
              <w:rPr>
                <w:rFonts w:hint="eastAsia"/>
                <w:sz w:val="18"/>
                <w:szCs w:val="18"/>
              </w:rPr>
              <w:t>的</w:t>
            </w:r>
            <w:r>
              <w:rPr>
                <w:sz w:val="18"/>
                <w:szCs w:val="18"/>
              </w:rPr>
              <w:t>材料时，应采用防护间距为</w:t>
            </w:r>
            <w:r>
              <w:rPr>
                <w:rFonts w:hint="eastAsia"/>
                <w:sz w:val="18"/>
                <w:szCs w:val="18"/>
              </w:rPr>
              <w:t>7</w:t>
            </w:r>
            <w:r>
              <w:rPr>
                <w:sz w:val="18"/>
                <w:szCs w:val="18"/>
              </w:rPr>
              <w:t>0cm</w:t>
            </w:r>
            <w:r>
              <w:rPr>
                <w:rFonts w:hint="eastAsia"/>
                <w:sz w:val="18"/>
                <w:szCs w:val="18"/>
              </w:rPr>
              <w:t>的</w:t>
            </w:r>
            <w:r>
              <w:rPr>
                <w:sz w:val="18"/>
                <w:szCs w:val="18"/>
              </w:rPr>
              <w:t>双层防护棚。棚顶四周边沿设</w:t>
            </w:r>
            <w:r>
              <w:rPr>
                <w:sz w:val="18"/>
                <w:szCs w:val="18"/>
              </w:rPr>
              <w:t>50cm</w:t>
            </w:r>
            <w:r>
              <w:rPr>
                <w:sz w:val="18"/>
                <w:szCs w:val="18"/>
              </w:rPr>
              <w:t>高</w:t>
            </w:r>
            <w:r>
              <w:rPr>
                <w:rFonts w:hint="eastAsia"/>
                <w:sz w:val="18"/>
                <w:szCs w:val="18"/>
              </w:rPr>
              <w:t>翻</w:t>
            </w:r>
            <w:r>
              <w:rPr>
                <w:sz w:val="18"/>
                <w:szCs w:val="18"/>
              </w:rPr>
              <w:t>边</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13"/>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当建筑物高度超过</w:t>
            </w:r>
            <w:r>
              <w:rPr>
                <w:sz w:val="18"/>
                <w:szCs w:val="18"/>
              </w:rPr>
              <w:t>24m</w:t>
            </w:r>
            <w:r>
              <w:rPr>
                <w:sz w:val="18"/>
                <w:szCs w:val="18"/>
              </w:rPr>
              <w:t>，存在交叉作业</w:t>
            </w:r>
            <w:r>
              <w:rPr>
                <w:rFonts w:hint="eastAsia"/>
                <w:sz w:val="18"/>
                <w:szCs w:val="18"/>
              </w:rPr>
              <w:t>时</w:t>
            </w:r>
            <w:r>
              <w:rPr>
                <w:sz w:val="18"/>
                <w:szCs w:val="18"/>
              </w:rPr>
              <w:t>，应设置成顶部能防止穿透的双层防护棚，材料为厚度不小于</w:t>
            </w:r>
            <w:r>
              <w:rPr>
                <w:sz w:val="18"/>
                <w:szCs w:val="18"/>
              </w:rPr>
              <w:t>5</w:t>
            </w:r>
            <w:r>
              <w:rPr>
                <w:rFonts w:hint="eastAsia"/>
                <w:sz w:val="18"/>
                <w:szCs w:val="18"/>
              </w:rPr>
              <w:t>c</w:t>
            </w:r>
            <w:r>
              <w:rPr>
                <w:sz w:val="18"/>
                <w:szCs w:val="18"/>
              </w:rPr>
              <w:t>m</w:t>
            </w:r>
            <w:r>
              <w:rPr>
                <w:sz w:val="18"/>
                <w:szCs w:val="18"/>
              </w:rPr>
              <w:t>的木板，间距不小于</w:t>
            </w:r>
            <w:r>
              <w:rPr>
                <w:rFonts w:hint="eastAsia"/>
                <w:sz w:val="18"/>
                <w:szCs w:val="18"/>
              </w:rPr>
              <w:t>70c</w:t>
            </w:r>
            <w:r>
              <w:rPr>
                <w:sz w:val="18"/>
                <w:szCs w:val="18"/>
              </w:rPr>
              <w:t>m</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28"/>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通道两侧设防护栏杆防护</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363"/>
          <w:jc w:val="center"/>
        </w:trPr>
        <w:tc>
          <w:tcPr>
            <w:tcW w:w="759"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067" w:type="dxa"/>
            <w:vMerge w:val="restart"/>
            <w:vAlign w:val="center"/>
          </w:tcPr>
          <w:p w:rsidR="00305809" w:rsidRDefault="00305809">
            <w:pPr>
              <w:pStyle w:val="af0"/>
              <w:spacing w:after="0" w:line="280" w:lineRule="exact"/>
              <w:ind w:leftChars="0" w:left="0"/>
              <w:jc w:val="center"/>
              <w:rPr>
                <w:sz w:val="18"/>
                <w:szCs w:val="18"/>
              </w:rPr>
            </w:pPr>
            <w:r>
              <w:rPr>
                <w:sz w:val="18"/>
                <w:szCs w:val="18"/>
              </w:rPr>
              <w:t>预留洞口</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短边尺寸</w:t>
            </w:r>
            <w:r>
              <w:rPr>
                <w:sz w:val="18"/>
                <w:szCs w:val="18"/>
              </w:rPr>
              <w:t>50cm</w:t>
            </w:r>
            <w:r>
              <w:rPr>
                <w:sz w:val="18"/>
                <w:szCs w:val="18"/>
              </w:rPr>
              <w:t>以下的洞口加定型化盖板，固定牢固</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59"/>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短边尺寸</w:t>
            </w:r>
            <w:r>
              <w:rPr>
                <w:sz w:val="18"/>
                <w:szCs w:val="18"/>
              </w:rPr>
              <w:t>50cm</w:t>
            </w:r>
            <w:r>
              <w:rPr>
                <w:sz w:val="18"/>
                <w:szCs w:val="18"/>
              </w:rPr>
              <w:t>到</w:t>
            </w:r>
            <w:r>
              <w:rPr>
                <w:sz w:val="18"/>
                <w:szCs w:val="18"/>
              </w:rPr>
              <w:t>150cm</w:t>
            </w:r>
            <w:r>
              <w:rPr>
                <w:sz w:val="18"/>
                <w:szCs w:val="18"/>
              </w:rPr>
              <w:t>洞口设置贯穿钢筋网格，网格间距不大于</w:t>
            </w:r>
            <w:r>
              <w:rPr>
                <w:sz w:val="18"/>
                <w:szCs w:val="18"/>
              </w:rPr>
              <w:t>20cm</w:t>
            </w:r>
            <w:r>
              <w:rPr>
                <w:sz w:val="18"/>
                <w:szCs w:val="18"/>
              </w:rPr>
              <w:t>；或设置以钢管扣件组合而成的钢管网格，网格间距不大于</w:t>
            </w:r>
            <w:r>
              <w:rPr>
                <w:sz w:val="18"/>
                <w:szCs w:val="18"/>
              </w:rPr>
              <w:t>25cm</w:t>
            </w:r>
            <w:r>
              <w:rPr>
                <w:rFonts w:hint="eastAsia"/>
                <w:sz w:val="18"/>
                <w:szCs w:val="18"/>
              </w:rPr>
              <w:t>；或洞口四周搭设防护栏杆</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637"/>
          <w:jc w:val="center"/>
        </w:trPr>
        <w:tc>
          <w:tcPr>
            <w:tcW w:w="759" w:type="dxa"/>
            <w:vMerge/>
            <w:vAlign w:val="center"/>
          </w:tcPr>
          <w:p w:rsidR="00305809" w:rsidRDefault="00305809">
            <w:pPr>
              <w:pStyle w:val="af0"/>
              <w:spacing w:after="0" w:line="280" w:lineRule="exact"/>
              <w:ind w:leftChars="0" w:left="0"/>
              <w:jc w:val="center"/>
              <w:rPr>
                <w:sz w:val="18"/>
                <w:szCs w:val="18"/>
              </w:rPr>
            </w:pPr>
          </w:p>
        </w:tc>
        <w:tc>
          <w:tcPr>
            <w:tcW w:w="1067" w:type="dxa"/>
            <w:vMerge/>
            <w:vAlign w:val="center"/>
          </w:tcPr>
          <w:p w:rsidR="00305809" w:rsidRDefault="00305809">
            <w:pPr>
              <w:pStyle w:val="af0"/>
              <w:spacing w:after="0" w:line="280" w:lineRule="exact"/>
              <w:ind w:leftChars="0" w:left="0"/>
              <w:jc w:val="center"/>
              <w:rPr>
                <w:sz w:val="18"/>
                <w:szCs w:val="18"/>
              </w:rPr>
            </w:pP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150cm</w:t>
            </w:r>
            <w:r>
              <w:rPr>
                <w:sz w:val="18"/>
                <w:szCs w:val="18"/>
              </w:rPr>
              <w:t>以上的洞口四周设两道防护栏杆并用密目网围</w:t>
            </w:r>
            <w:r>
              <w:rPr>
                <w:rFonts w:hint="eastAsia"/>
                <w:sz w:val="18"/>
                <w:szCs w:val="18"/>
              </w:rPr>
              <w:t>挡</w:t>
            </w:r>
            <w:r>
              <w:rPr>
                <w:sz w:val="18"/>
                <w:szCs w:val="18"/>
              </w:rPr>
              <w:t>，洞口应用安全平网或竹笆、脚手板封闭</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5"/>
          <w:jc w:val="center"/>
        </w:trPr>
        <w:tc>
          <w:tcPr>
            <w:tcW w:w="759"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067" w:type="dxa"/>
            <w:vAlign w:val="center"/>
          </w:tcPr>
          <w:p w:rsidR="00305809" w:rsidRDefault="00305809">
            <w:pPr>
              <w:pStyle w:val="af0"/>
              <w:spacing w:after="0" w:line="280" w:lineRule="exact"/>
              <w:ind w:leftChars="0" w:left="0"/>
              <w:rPr>
                <w:sz w:val="18"/>
                <w:szCs w:val="18"/>
              </w:rPr>
            </w:pPr>
            <w:r>
              <w:rPr>
                <w:sz w:val="18"/>
                <w:szCs w:val="18"/>
              </w:rPr>
              <w:t>阳台、楼面、屋面等临边防护</w:t>
            </w:r>
          </w:p>
        </w:tc>
        <w:tc>
          <w:tcPr>
            <w:tcW w:w="5983" w:type="dxa"/>
            <w:gridSpan w:val="4"/>
            <w:vAlign w:val="center"/>
          </w:tcPr>
          <w:p w:rsidR="00305809" w:rsidRDefault="00305809">
            <w:pPr>
              <w:pStyle w:val="af0"/>
              <w:spacing w:after="0" w:line="280" w:lineRule="exact"/>
              <w:ind w:leftChars="0" w:left="0"/>
              <w:rPr>
                <w:sz w:val="18"/>
                <w:szCs w:val="18"/>
              </w:rPr>
            </w:pPr>
            <w:r>
              <w:rPr>
                <w:sz w:val="18"/>
                <w:szCs w:val="18"/>
              </w:rPr>
              <w:t>基坑周边、阳台边、框架楼层周边等临边应设两道符合规范要求的防护栏杆，并采用密目式安全网封闭，防护应严密可靠</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5"/>
          <w:jc w:val="center"/>
        </w:trPr>
        <w:tc>
          <w:tcPr>
            <w:tcW w:w="759" w:type="dxa"/>
            <w:vAlign w:val="center"/>
          </w:tcPr>
          <w:p w:rsidR="00305809" w:rsidRDefault="00305809">
            <w:pPr>
              <w:pStyle w:val="af0"/>
              <w:spacing w:after="0" w:line="280" w:lineRule="exact"/>
              <w:ind w:leftChars="0" w:left="0"/>
              <w:jc w:val="center"/>
              <w:rPr>
                <w:sz w:val="18"/>
                <w:szCs w:val="18"/>
              </w:rPr>
            </w:pPr>
            <w:r>
              <w:rPr>
                <w:rFonts w:hint="eastAsia"/>
                <w:sz w:val="18"/>
                <w:szCs w:val="18"/>
              </w:rPr>
              <w:t>6</w:t>
            </w:r>
          </w:p>
        </w:tc>
        <w:tc>
          <w:tcPr>
            <w:tcW w:w="1067" w:type="dxa"/>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5983" w:type="dxa"/>
            <w:gridSpan w:val="4"/>
            <w:vAlign w:val="center"/>
          </w:tcPr>
          <w:p w:rsidR="00305809" w:rsidRDefault="00305809">
            <w:pPr>
              <w:pStyle w:val="af0"/>
              <w:spacing w:after="0" w:line="280" w:lineRule="exact"/>
              <w:ind w:leftChars="0" w:left="0"/>
              <w:rPr>
                <w:sz w:val="18"/>
                <w:szCs w:val="18"/>
              </w:rPr>
            </w:pPr>
            <w:r>
              <w:rPr>
                <w:rFonts w:hint="eastAsia"/>
                <w:sz w:val="18"/>
                <w:szCs w:val="18"/>
              </w:rPr>
              <w:t>附：临边、洞口安全防护设施具体验收部位平面图</w:t>
            </w:r>
          </w:p>
        </w:tc>
        <w:tc>
          <w:tcPr>
            <w:tcW w:w="1906"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064"/>
          <w:jc w:val="center"/>
        </w:trPr>
        <w:tc>
          <w:tcPr>
            <w:tcW w:w="759" w:type="dxa"/>
            <w:vAlign w:val="center"/>
          </w:tcPr>
          <w:p w:rsidR="00305809" w:rsidRDefault="00305809">
            <w:pPr>
              <w:spacing w:line="340" w:lineRule="exact"/>
              <w:ind w:firstLineChars="100" w:firstLine="180"/>
              <w:rPr>
                <w:sz w:val="18"/>
                <w:szCs w:val="18"/>
              </w:rPr>
            </w:pPr>
            <w:r>
              <w:rPr>
                <w:sz w:val="18"/>
                <w:szCs w:val="18"/>
              </w:rPr>
              <w:t>验</w:t>
            </w:r>
          </w:p>
          <w:p w:rsidR="00305809" w:rsidRDefault="00305809">
            <w:pPr>
              <w:spacing w:line="340" w:lineRule="exact"/>
              <w:jc w:val="center"/>
              <w:rPr>
                <w:sz w:val="18"/>
                <w:szCs w:val="18"/>
              </w:rPr>
            </w:pPr>
            <w:r>
              <w:rPr>
                <w:sz w:val="18"/>
                <w:szCs w:val="18"/>
              </w:rPr>
              <w:t>收</w:t>
            </w:r>
          </w:p>
          <w:p w:rsidR="00305809" w:rsidRDefault="00305809">
            <w:pPr>
              <w:spacing w:line="340" w:lineRule="exact"/>
              <w:jc w:val="center"/>
              <w:rPr>
                <w:sz w:val="18"/>
                <w:szCs w:val="18"/>
              </w:rPr>
            </w:pPr>
            <w:r>
              <w:rPr>
                <w:sz w:val="18"/>
                <w:szCs w:val="18"/>
              </w:rPr>
              <w:t>意</w:t>
            </w:r>
          </w:p>
          <w:p w:rsidR="00305809" w:rsidRDefault="00305809">
            <w:pPr>
              <w:spacing w:line="340" w:lineRule="exact"/>
              <w:jc w:val="center"/>
              <w:rPr>
                <w:sz w:val="18"/>
                <w:szCs w:val="18"/>
              </w:rPr>
            </w:pPr>
            <w:r>
              <w:rPr>
                <w:sz w:val="18"/>
                <w:szCs w:val="18"/>
              </w:rPr>
              <w:t>见</w:t>
            </w:r>
          </w:p>
          <w:p w:rsidR="00305809" w:rsidRDefault="00305809">
            <w:pPr>
              <w:spacing w:line="340" w:lineRule="exact"/>
              <w:ind w:firstLineChars="3200" w:firstLine="5760"/>
              <w:jc w:val="center"/>
              <w:rPr>
                <w:sz w:val="18"/>
                <w:szCs w:val="18"/>
              </w:rPr>
            </w:pPr>
            <w:r>
              <w:rPr>
                <w:sz w:val="18"/>
                <w:szCs w:val="18"/>
              </w:rPr>
              <w:t>验</w:t>
            </w:r>
          </w:p>
        </w:tc>
        <w:tc>
          <w:tcPr>
            <w:tcW w:w="3046" w:type="dxa"/>
            <w:gridSpan w:val="2"/>
          </w:tcPr>
          <w:p w:rsidR="00305809" w:rsidRDefault="00305809">
            <w:pPr>
              <w:spacing w:line="240" w:lineRule="exact"/>
              <w:rPr>
                <w:sz w:val="18"/>
                <w:szCs w:val="18"/>
              </w:rPr>
            </w:pPr>
          </w:p>
          <w:p w:rsidR="00305809" w:rsidRDefault="00305809">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rsidR="00305809" w:rsidRDefault="00305809"/>
          <w:p w:rsidR="00965ABC" w:rsidRDefault="00965ABC"/>
          <w:p w:rsidR="00965ABC" w:rsidRDefault="00965ABC"/>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rPr>
                <w:sz w:val="18"/>
                <w:szCs w:val="18"/>
              </w:rPr>
            </w:pPr>
          </w:p>
          <w:p w:rsidR="00305809" w:rsidRDefault="00305809">
            <w:pPr>
              <w:spacing w:line="240" w:lineRule="exact"/>
              <w:jc w:val="right"/>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4" w:type="dxa"/>
            <w:gridSpan w:val="2"/>
            <w:vAlign w:val="center"/>
          </w:tcPr>
          <w:p w:rsidR="00305809" w:rsidRDefault="00305809">
            <w:pPr>
              <w:spacing w:line="240" w:lineRule="exact"/>
              <w:rPr>
                <w:sz w:val="18"/>
                <w:szCs w:val="18"/>
              </w:rPr>
            </w:pPr>
          </w:p>
          <w:p w:rsidR="00305809" w:rsidRDefault="00305809">
            <w:pPr>
              <w:spacing w:line="240" w:lineRule="exact"/>
            </w:pPr>
            <w:r>
              <w:rPr>
                <w:rFonts w:hint="eastAsia"/>
                <w:sz w:val="18"/>
                <w:szCs w:val="18"/>
              </w:rPr>
              <w:t>施工总承包</w:t>
            </w:r>
            <w:r>
              <w:rPr>
                <w:sz w:val="18"/>
                <w:szCs w:val="18"/>
              </w:rPr>
              <w:t>单位：</w:t>
            </w:r>
          </w:p>
          <w:p w:rsidR="00305809" w:rsidRDefault="00305809"/>
          <w:p w:rsidR="00965ABC" w:rsidRDefault="00965ABC"/>
          <w:p w:rsidR="00965ABC" w:rsidRDefault="00965ABC"/>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pStyle w:val="af0"/>
              <w:spacing w:line="300" w:lineRule="exact"/>
              <w:jc w:val="center"/>
              <w:rPr>
                <w:sz w:val="18"/>
                <w:szCs w:val="18"/>
              </w:rPr>
            </w:pPr>
            <w:r>
              <w:rPr>
                <w:rFonts w:hint="eastAsia"/>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876" w:type="dxa"/>
            <w:gridSpan w:val="2"/>
            <w:vAlign w:val="center"/>
          </w:tcPr>
          <w:p w:rsidR="00305809" w:rsidRDefault="00305809">
            <w:pPr>
              <w:spacing w:line="240" w:lineRule="exact"/>
            </w:pPr>
            <w:r>
              <w:rPr>
                <w:rFonts w:hint="eastAsia"/>
                <w:sz w:val="18"/>
                <w:szCs w:val="18"/>
              </w:rPr>
              <w:t>监理</w:t>
            </w:r>
            <w:r>
              <w:rPr>
                <w:sz w:val="18"/>
                <w:szCs w:val="18"/>
              </w:rPr>
              <w:t>单位：</w:t>
            </w:r>
          </w:p>
          <w:p w:rsidR="00965ABC" w:rsidRDefault="00965ABC">
            <w:pPr>
              <w:spacing w:line="240" w:lineRule="exact"/>
              <w:rPr>
                <w:sz w:val="18"/>
                <w:szCs w:val="18"/>
              </w:rPr>
            </w:pPr>
          </w:p>
          <w:p w:rsidR="00965ABC" w:rsidRDefault="00965ABC">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rPr>
                <w:sz w:val="18"/>
                <w:szCs w:val="18"/>
              </w:rPr>
            </w:pPr>
          </w:p>
          <w:p w:rsidR="00305809" w:rsidRDefault="00305809">
            <w:pPr>
              <w:pStyle w:val="af0"/>
              <w:spacing w:line="300" w:lineRule="exact"/>
              <w:ind w:leftChars="0" w:left="0"/>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jc w:val="left"/>
        <w:rPr>
          <w:sz w:val="18"/>
          <w:szCs w:val="18"/>
        </w:rPr>
      </w:pPr>
      <w:r>
        <w:rPr>
          <w:sz w:val="18"/>
          <w:szCs w:val="18"/>
        </w:rPr>
        <w:t>注：临边洞口防护设施应在每处设施完成后</w:t>
      </w:r>
      <w:r>
        <w:rPr>
          <w:rFonts w:hint="eastAsia"/>
          <w:sz w:val="18"/>
          <w:szCs w:val="18"/>
        </w:rPr>
        <w:t>立即</w:t>
      </w:r>
      <w:r>
        <w:rPr>
          <w:sz w:val="18"/>
          <w:szCs w:val="18"/>
        </w:rPr>
        <w:t>进行验收。</w:t>
      </w: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270" w:right="1123" w:bottom="127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7.3.4.2  </w:t>
      </w:r>
      <w:r>
        <w:rPr>
          <w:rFonts w:ascii="宋体" w:hAnsi="宋体" w:cs="宋体" w:hint="eastAsia"/>
          <w:b/>
          <w:bCs w:val="0"/>
          <w:sz w:val="24"/>
        </w:rPr>
        <w:t>扣件式钢管安全防护棚验收表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709"/>
        <w:gridCol w:w="417"/>
        <w:gridCol w:w="1826"/>
        <w:gridCol w:w="539"/>
        <w:gridCol w:w="1584"/>
        <w:gridCol w:w="885"/>
        <w:gridCol w:w="1436"/>
        <w:gridCol w:w="1494"/>
      </w:tblGrid>
      <w:tr w:rsidR="00305809">
        <w:trPr>
          <w:cantSplit/>
          <w:trHeight w:val="682"/>
          <w:jc w:val="center"/>
        </w:trPr>
        <w:tc>
          <w:tcPr>
            <w:tcW w:w="1444" w:type="dxa"/>
            <w:gridSpan w:val="2"/>
            <w:vAlign w:val="center"/>
          </w:tcPr>
          <w:p w:rsidR="00305809" w:rsidRDefault="00305809">
            <w:pPr>
              <w:spacing w:line="280" w:lineRule="exact"/>
              <w:jc w:val="center"/>
              <w:rPr>
                <w:sz w:val="18"/>
                <w:szCs w:val="18"/>
              </w:rPr>
            </w:pPr>
            <w:r>
              <w:rPr>
                <w:sz w:val="18"/>
                <w:szCs w:val="18"/>
              </w:rPr>
              <w:t>工程名称</w:t>
            </w:r>
          </w:p>
        </w:tc>
        <w:tc>
          <w:tcPr>
            <w:tcW w:w="2782" w:type="dxa"/>
            <w:gridSpan w:val="3"/>
            <w:vAlign w:val="center"/>
          </w:tcPr>
          <w:p w:rsidR="00305809" w:rsidRDefault="00305809">
            <w:pPr>
              <w:spacing w:line="280" w:lineRule="exact"/>
              <w:jc w:val="center"/>
              <w:rPr>
                <w:sz w:val="18"/>
                <w:szCs w:val="18"/>
              </w:rPr>
            </w:pPr>
          </w:p>
        </w:tc>
        <w:tc>
          <w:tcPr>
            <w:tcW w:w="1584" w:type="dxa"/>
            <w:vAlign w:val="center"/>
          </w:tcPr>
          <w:p w:rsidR="00305809" w:rsidRDefault="00305809">
            <w:pPr>
              <w:spacing w:line="280" w:lineRule="exact"/>
              <w:jc w:val="center"/>
              <w:rPr>
                <w:sz w:val="18"/>
                <w:szCs w:val="18"/>
              </w:rPr>
            </w:pPr>
            <w:r>
              <w:rPr>
                <w:sz w:val="18"/>
                <w:szCs w:val="18"/>
              </w:rPr>
              <w:t>施工单位</w:t>
            </w:r>
          </w:p>
        </w:tc>
        <w:tc>
          <w:tcPr>
            <w:tcW w:w="3815" w:type="dxa"/>
            <w:gridSpan w:val="3"/>
            <w:vAlign w:val="center"/>
          </w:tcPr>
          <w:p w:rsidR="00305809" w:rsidRDefault="00305809">
            <w:pPr>
              <w:spacing w:line="280" w:lineRule="exact"/>
              <w:jc w:val="center"/>
              <w:rPr>
                <w:sz w:val="18"/>
                <w:szCs w:val="18"/>
              </w:rPr>
            </w:pPr>
          </w:p>
        </w:tc>
      </w:tr>
      <w:tr w:rsidR="00305809">
        <w:trPr>
          <w:cantSplit/>
          <w:trHeight w:val="728"/>
          <w:jc w:val="center"/>
        </w:trPr>
        <w:tc>
          <w:tcPr>
            <w:tcW w:w="1444"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82" w:type="dxa"/>
            <w:gridSpan w:val="3"/>
            <w:vAlign w:val="center"/>
          </w:tcPr>
          <w:p w:rsidR="00305809" w:rsidRDefault="00305809">
            <w:pPr>
              <w:spacing w:line="280" w:lineRule="exact"/>
              <w:jc w:val="center"/>
              <w:rPr>
                <w:sz w:val="18"/>
                <w:szCs w:val="18"/>
              </w:rPr>
            </w:pPr>
          </w:p>
        </w:tc>
        <w:tc>
          <w:tcPr>
            <w:tcW w:w="1584" w:type="dxa"/>
            <w:vAlign w:val="center"/>
          </w:tcPr>
          <w:p w:rsidR="00305809" w:rsidRDefault="00305809">
            <w:pPr>
              <w:spacing w:line="280" w:lineRule="exact"/>
              <w:jc w:val="center"/>
              <w:rPr>
                <w:sz w:val="18"/>
                <w:szCs w:val="18"/>
              </w:rPr>
            </w:pPr>
            <w:r>
              <w:rPr>
                <w:sz w:val="18"/>
                <w:szCs w:val="18"/>
              </w:rPr>
              <w:t>验收部位</w:t>
            </w:r>
          </w:p>
        </w:tc>
        <w:tc>
          <w:tcPr>
            <w:tcW w:w="3815" w:type="dxa"/>
            <w:gridSpan w:val="3"/>
            <w:vAlign w:val="center"/>
          </w:tcPr>
          <w:p w:rsidR="00305809" w:rsidRDefault="00305809">
            <w:pPr>
              <w:spacing w:line="280" w:lineRule="exact"/>
              <w:jc w:val="center"/>
              <w:rPr>
                <w:sz w:val="18"/>
                <w:szCs w:val="18"/>
              </w:rPr>
            </w:pPr>
          </w:p>
        </w:tc>
      </w:tr>
      <w:tr w:rsidR="00305809">
        <w:trPr>
          <w:cantSplit/>
          <w:trHeight w:val="650"/>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70"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494"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trPr>
          <w:cantSplit/>
          <w:trHeight w:val="763"/>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494" w:type="dxa"/>
          </w:tcPr>
          <w:p w:rsidR="00305809" w:rsidRDefault="00305809">
            <w:pPr>
              <w:pStyle w:val="af0"/>
              <w:spacing w:after="0" w:line="280" w:lineRule="exact"/>
              <w:ind w:leftChars="0" w:left="0"/>
              <w:rPr>
                <w:sz w:val="18"/>
                <w:szCs w:val="18"/>
              </w:rPr>
            </w:pPr>
          </w:p>
        </w:tc>
      </w:tr>
      <w:tr w:rsidR="00305809">
        <w:trPr>
          <w:cantSplit/>
          <w:trHeight w:val="602"/>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26" w:type="dxa"/>
            <w:gridSpan w:val="2"/>
            <w:vAlign w:val="center"/>
          </w:tcPr>
          <w:p w:rsidR="00305809" w:rsidRDefault="00305809">
            <w:pPr>
              <w:spacing w:line="280" w:lineRule="exact"/>
              <w:jc w:val="center"/>
              <w:rPr>
                <w:sz w:val="18"/>
                <w:szCs w:val="18"/>
              </w:rPr>
            </w:pPr>
            <w:r>
              <w:rPr>
                <w:sz w:val="18"/>
                <w:szCs w:val="18"/>
              </w:rPr>
              <w:t>基础</w:t>
            </w:r>
          </w:p>
        </w:tc>
        <w:tc>
          <w:tcPr>
            <w:tcW w:w="6270" w:type="dxa"/>
            <w:gridSpan w:val="5"/>
            <w:vAlign w:val="center"/>
          </w:tcPr>
          <w:p w:rsidR="00305809" w:rsidRDefault="00305809">
            <w:pPr>
              <w:spacing w:line="280" w:lineRule="exact"/>
              <w:rPr>
                <w:sz w:val="18"/>
                <w:szCs w:val="18"/>
              </w:rPr>
            </w:pPr>
            <w:r>
              <w:rPr>
                <w:sz w:val="18"/>
                <w:szCs w:val="18"/>
              </w:rPr>
              <w:t>底部坚实平整，有排水措施</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93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杆件、扣件规格应符合设计要求，无开裂、压扁、严重锈蚀和弯曲，扣件有出厂合格证，并抽样检验，钢管有质保资料并油漆后使用</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13"/>
          <w:jc w:val="center"/>
        </w:trPr>
        <w:tc>
          <w:tcPr>
            <w:tcW w:w="735"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26"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立杆应与基座可靠固定，使用钢管扣件固定时立杆应采用对接方式</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2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各立杆间应使用水平系杆、斜撑作可靠连接，保证防护棚整体稳定性能</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3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棚顶应满铺不小于</w:t>
            </w:r>
            <w:r>
              <w:rPr>
                <w:sz w:val="18"/>
                <w:szCs w:val="18"/>
              </w:rPr>
              <w:t>5 cm</w:t>
            </w:r>
            <w:r>
              <w:rPr>
                <w:sz w:val="18"/>
                <w:szCs w:val="18"/>
              </w:rPr>
              <w:t>厚</w:t>
            </w:r>
            <w:r>
              <w:rPr>
                <w:rFonts w:hint="eastAsia"/>
                <w:sz w:val="18"/>
                <w:szCs w:val="18"/>
              </w:rPr>
              <w:t>的硬质</w:t>
            </w:r>
            <w:r>
              <w:rPr>
                <w:sz w:val="18"/>
                <w:szCs w:val="18"/>
              </w:rPr>
              <w:t>材料</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45"/>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当使用竹笆等强度较低材料时，应采用防护间距为</w:t>
            </w:r>
            <w:r>
              <w:rPr>
                <w:rFonts w:hint="eastAsia"/>
                <w:sz w:val="18"/>
                <w:szCs w:val="18"/>
              </w:rPr>
              <w:t>7</w:t>
            </w:r>
            <w:r>
              <w:rPr>
                <w:sz w:val="18"/>
                <w:szCs w:val="18"/>
              </w:rPr>
              <w:t>0 cm</w:t>
            </w:r>
            <w:r>
              <w:rPr>
                <w:sz w:val="18"/>
                <w:szCs w:val="18"/>
              </w:rPr>
              <w:t>双层防护棚</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543"/>
          <w:jc w:val="center"/>
        </w:trPr>
        <w:tc>
          <w:tcPr>
            <w:tcW w:w="735" w:type="dxa"/>
            <w:vMerge/>
            <w:vAlign w:val="center"/>
          </w:tcPr>
          <w:p w:rsidR="00305809" w:rsidRDefault="00305809">
            <w:pPr>
              <w:pStyle w:val="af0"/>
              <w:spacing w:after="0" w:line="280" w:lineRule="exact"/>
              <w:ind w:leftChars="0" w:left="0"/>
              <w:jc w:val="center"/>
              <w:rPr>
                <w:sz w:val="18"/>
                <w:szCs w:val="18"/>
              </w:rPr>
            </w:pPr>
          </w:p>
        </w:tc>
        <w:tc>
          <w:tcPr>
            <w:tcW w:w="1126" w:type="dxa"/>
            <w:gridSpan w:val="2"/>
            <w:vMerge/>
            <w:vAlign w:val="center"/>
          </w:tcPr>
          <w:p w:rsidR="00305809" w:rsidRDefault="00305809">
            <w:pPr>
              <w:pStyle w:val="af0"/>
              <w:spacing w:after="0" w:line="280" w:lineRule="exact"/>
              <w:ind w:leftChars="0" w:left="0"/>
              <w:jc w:val="center"/>
              <w:rPr>
                <w:sz w:val="18"/>
                <w:szCs w:val="18"/>
              </w:rPr>
            </w:pP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棚顶四周边沿设</w:t>
            </w:r>
            <w:r>
              <w:rPr>
                <w:sz w:val="18"/>
                <w:szCs w:val="18"/>
              </w:rPr>
              <w:t>50 cm</w:t>
            </w:r>
            <w:r>
              <w:rPr>
                <w:sz w:val="18"/>
                <w:szCs w:val="18"/>
              </w:rPr>
              <w:t>高的翻边</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70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26"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70" w:type="dxa"/>
            <w:gridSpan w:val="5"/>
            <w:vAlign w:val="center"/>
          </w:tcPr>
          <w:p w:rsidR="00305809" w:rsidRDefault="00305809">
            <w:pPr>
              <w:pStyle w:val="af0"/>
              <w:spacing w:after="0" w:line="280" w:lineRule="exact"/>
              <w:ind w:leftChars="0" w:left="0"/>
              <w:rPr>
                <w:sz w:val="18"/>
                <w:szCs w:val="18"/>
              </w:rPr>
            </w:pPr>
            <w:r>
              <w:rPr>
                <w:sz w:val="18"/>
                <w:szCs w:val="18"/>
              </w:rPr>
              <w:t>防护棚上部严禁堆放材料</w:t>
            </w: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742"/>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26"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70" w:type="dxa"/>
            <w:gridSpan w:val="5"/>
            <w:vAlign w:val="center"/>
          </w:tcPr>
          <w:p w:rsidR="00305809" w:rsidRDefault="00305809">
            <w:pPr>
              <w:pStyle w:val="af0"/>
              <w:spacing w:after="0" w:line="280" w:lineRule="exact"/>
              <w:ind w:leftChars="0" w:left="0"/>
              <w:rPr>
                <w:sz w:val="18"/>
                <w:szCs w:val="18"/>
              </w:rPr>
            </w:pPr>
          </w:p>
        </w:tc>
        <w:tc>
          <w:tcPr>
            <w:tcW w:w="1494" w:type="dxa"/>
            <w:vAlign w:val="center"/>
          </w:tcPr>
          <w:p w:rsidR="00305809" w:rsidRDefault="00305809">
            <w:pPr>
              <w:pStyle w:val="af0"/>
              <w:spacing w:after="0" w:line="280" w:lineRule="exact"/>
              <w:ind w:leftChars="0" w:left="0"/>
              <w:jc w:val="center"/>
              <w:rPr>
                <w:sz w:val="18"/>
                <w:szCs w:val="18"/>
              </w:rPr>
            </w:pPr>
          </w:p>
        </w:tc>
      </w:tr>
      <w:tr w:rsidR="00305809">
        <w:trPr>
          <w:cantSplit/>
          <w:trHeight w:val="2624"/>
          <w:jc w:val="center"/>
        </w:trPr>
        <w:tc>
          <w:tcPr>
            <w:tcW w:w="735"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52"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8"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30"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rsidR="00305809" w:rsidRDefault="00305809">
      <w:pPr>
        <w:rPr>
          <w:spacing w:val="-6"/>
          <w:sz w:val="18"/>
          <w:szCs w:val="18"/>
        </w:rPr>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7.3.4.3  </w:t>
      </w:r>
      <w:r>
        <w:rPr>
          <w:rFonts w:ascii="宋体" w:hAnsi="宋体" w:cs="宋体" w:hint="eastAsia"/>
          <w:b/>
          <w:bCs w:val="0"/>
          <w:sz w:val="24"/>
        </w:rPr>
        <w:t>承插型盘扣式安全防护棚验收表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8"/>
        <w:gridCol w:w="712"/>
        <w:gridCol w:w="418"/>
        <w:gridCol w:w="1833"/>
        <w:gridCol w:w="541"/>
        <w:gridCol w:w="1590"/>
        <w:gridCol w:w="889"/>
        <w:gridCol w:w="1441"/>
        <w:gridCol w:w="1501"/>
      </w:tblGrid>
      <w:tr w:rsidR="00305809" w:rsidTr="00587AAA">
        <w:trPr>
          <w:cantSplit/>
          <w:trHeight w:val="742"/>
          <w:jc w:val="center"/>
        </w:trPr>
        <w:tc>
          <w:tcPr>
            <w:tcW w:w="1450" w:type="dxa"/>
            <w:gridSpan w:val="2"/>
            <w:vAlign w:val="center"/>
          </w:tcPr>
          <w:p w:rsidR="00305809" w:rsidRDefault="00305809">
            <w:pPr>
              <w:spacing w:line="280" w:lineRule="exact"/>
              <w:jc w:val="center"/>
              <w:rPr>
                <w:sz w:val="18"/>
                <w:szCs w:val="18"/>
              </w:rPr>
            </w:pPr>
            <w:r>
              <w:rPr>
                <w:sz w:val="18"/>
                <w:szCs w:val="18"/>
              </w:rPr>
              <w:t>工程名称</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施工单位</w:t>
            </w:r>
          </w:p>
        </w:tc>
        <w:tc>
          <w:tcPr>
            <w:tcW w:w="3830" w:type="dxa"/>
            <w:gridSpan w:val="3"/>
            <w:vAlign w:val="center"/>
          </w:tcPr>
          <w:p w:rsidR="00305809" w:rsidRDefault="00305809">
            <w:pPr>
              <w:spacing w:line="280" w:lineRule="exact"/>
              <w:jc w:val="center"/>
              <w:rPr>
                <w:sz w:val="18"/>
                <w:szCs w:val="18"/>
              </w:rPr>
            </w:pPr>
          </w:p>
        </w:tc>
      </w:tr>
      <w:tr w:rsidR="00305809" w:rsidTr="00587AAA">
        <w:trPr>
          <w:cantSplit/>
          <w:trHeight w:val="793"/>
          <w:jc w:val="center"/>
        </w:trPr>
        <w:tc>
          <w:tcPr>
            <w:tcW w:w="1450"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验收部位</w:t>
            </w:r>
          </w:p>
        </w:tc>
        <w:tc>
          <w:tcPr>
            <w:tcW w:w="3830" w:type="dxa"/>
            <w:gridSpan w:val="3"/>
            <w:vAlign w:val="center"/>
          </w:tcPr>
          <w:p w:rsidR="00305809" w:rsidRDefault="00305809">
            <w:pPr>
              <w:spacing w:line="280" w:lineRule="exact"/>
              <w:jc w:val="center"/>
              <w:rPr>
                <w:sz w:val="18"/>
                <w:szCs w:val="18"/>
              </w:rPr>
            </w:pPr>
          </w:p>
        </w:tc>
      </w:tr>
      <w:tr w:rsidR="00305809" w:rsidTr="00587AAA">
        <w:trPr>
          <w:cantSplit/>
          <w:trHeight w:val="708"/>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94"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500"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830"/>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500" w:type="dxa"/>
          </w:tcPr>
          <w:p w:rsidR="00305809" w:rsidRDefault="00305809">
            <w:pPr>
              <w:pStyle w:val="af0"/>
              <w:spacing w:after="0" w:line="280" w:lineRule="exact"/>
              <w:ind w:leftChars="0" w:left="0"/>
              <w:rPr>
                <w:sz w:val="18"/>
                <w:szCs w:val="18"/>
              </w:rPr>
            </w:pPr>
          </w:p>
        </w:tc>
      </w:tr>
      <w:tr w:rsidR="00305809" w:rsidTr="00587AAA">
        <w:trPr>
          <w:cantSplit/>
          <w:trHeight w:val="655"/>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30" w:type="dxa"/>
            <w:gridSpan w:val="2"/>
            <w:vAlign w:val="center"/>
          </w:tcPr>
          <w:p w:rsidR="00305809" w:rsidRDefault="00305809">
            <w:pPr>
              <w:spacing w:line="280" w:lineRule="exact"/>
              <w:jc w:val="center"/>
              <w:rPr>
                <w:sz w:val="18"/>
                <w:szCs w:val="18"/>
              </w:rPr>
            </w:pPr>
            <w:r>
              <w:rPr>
                <w:sz w:val="18"/>
                <w:szCs w:val="18"/>
              </w:rPr>
              <w:t>基础</w:t>
            </w:r>
          </w:p>
        </w:tc>
        <w:tc>
          <w:tcPr>
            <w:tcW w:w="6294" w:type="dxa"/>
            <w:gridSpan w:val="5"/>
            <w:vAlign w:val="center"/>
          </w:tcPr>
          <w:p w:rsidR="00305809" w:rsidRDefault="00305809">
            <w:pPr>
              <w:spacing w:line="280" w:lineRule="exact"/>
              <w:rPr>
                <w:sz w:val="18"/>
                <w:szCs w:val="18"/>
              </w:rPr>
            </w:pPr>
            <w:r>
              <w:rPr>
                <w:sz w:val="18"/>
                <w:szCs w:val="18"/>
              </w:rPr>
              <w:t>底部坚实平整，有排水措施</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01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杆件规格应符合设计要求，无开裂、压扁、严重锈蚀和弯曲，钢管有质保资料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8"/>
          <w:jc w:val="center"/>
        </w:trPr>
        <w:tc>
          <w:tcPr>
            <w:tcW w:w="738"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30"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立杆应与基座可靠固定，使用钢管固定时立杆应采用对接方式</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7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竖向斜杆的两端应固定在纵、横向水平杆与立杆汇交的盘扣节点处；水平杆扣接头、斜杆扣接头与连接盘的插销应销紧</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8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棚顶应满铺不小于</w:t>
            </w:r>
            <w:r>
              <w:rPr>
                <w:sz w:val="18"/>
                <w:szCs w:val="18"/>
              </w:rPr>
              <w:t>5 cm</w:t>
            </w:r>
            <w:r>
              <w:rPr>
                <w:sz w:val="18"/>
                <w:szCs w:val="18"/>
              </w:rPr>
              <w:t>厚</w:t>
            </w:r>
            <w:r>
              <w:rPr>
                <w:rFonts w:hint="eastAsia"/>
                <w:sz w:val="18"/>
                <w:szCs w:val="18"/>
              </w:rPr>
              <w:t>的硬质</w:t>
            </w:r>
            <w:r>
              <w:rPr>
                <w:sz w:val="18"/>
                <w:szCs w:val="18"/>
              </w:rPr>
              <w:t>材料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94"/>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当使用竹笆等强度较低材料时，应采用防护间距为</w:t>
            </w:r>
            <w:r>
              <w:rPr>
                <w:rFonts w:hint="eastAsia"/>
                <w:sz w:val="18"/>
                <w:szCs w:val="18"/>
              </w:rPr>
              <w:t>7</w:t>
            </w:r>
            <w:r>
              <w:rPr>
                <w:sz w:val="18"/>
                <w:szCs w:val="18"/>
              </w:rPr>
              <w:t>0 cm</w:t>
            </w:r>
            <w:r>
              <w:rPr>
                <w:sz w:val="18"/>
                <w:szCs w:val="18"/>
              </w:rPr>
              <w:t>双层防护棚</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91"/>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棚顶四周边沿设</w:t>
            </w:r>
            <w:r>
              <w:rPr>
                <w:sz w:val="18"/>
                <w:szCs w:val="18"/>
              </w:rPr>
              <w:t>50 cm</w:t>
            </w:r>
            <w:r>
              <w:rPr>
                <w:sz w:val="18"/>
                <w:szCs w:val="18"/>
              </w:rPr>
              <w:t>高的翻边</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6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防护棚上部严禁堆放材料</w:t>
            </w: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80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30"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94" w:type="dxa"/>
            <w:gridSpan w:val="5"/>
            <w:vAlign w:val="center"/>
          </w:tcPr>
          <w:p w:rsidR="00305809" w:rsidRDefault="00305809">
            <w:pPr>
              <w:pStyle w:val="af0"/>
              <w:spacing w:after="0" w:line="280" w:lineRule="exact"/>
              <w:ind w:leftChars="0" w:left="0"/>
              <w:rPr>
                <w:sz w:val="18"/>
                <w:szCs w:val="18"/>
              </w:rPr>
            </w:pPr>
          </w:p>
        </w:tc>
        <w:tc>
          <w:tcPr>
            <w:tcW w:w="1500"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857"/>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63"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20"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42"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sectPr w:rsidR="00305809">
          <w:pgSz w:w="11906" w:h="16838"/>
          <w:pgMar w:top="1440" w:right="1123" w:bottom="1440" w:left="1123" w:header="851" w:footer="992" w:gutter="0"/>
          <w:cols w:space="720"/>
          <w:docGrid w:type="lines" w:linePitch="312"/>
        </w:sectPr>
      </w:pPr>
      <w:r>
        <w:rPr>
          <w:sz w:val="18"/>
          <w:szCs w:val="18"/>
        </w:rPr>
        <w:t>注：</w:t>
      </w:r>
      <w:r>
        <w:rPr>
          <w:spacing w:val="-6"/>
          <w:sz w:val="18"/>
          <w:szCs w:val="18"/>
        </w:rPr>
        <w:t>防护棚是指施工现场保护机械设备的可靠运行、操作人员不受伤害、干扰所搭设的操作棚</w:t>
      </w: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7.3.4.4  </w:t>
      </w:r>
      <w:r>
        <w:rPr>
          <w:rFonts w:ascii="宋体" w:hAnsi="宋体" w:cs="宋体" w:hint="eastAsia"/>
          <w:b/>
          <w:bCs w:val="0"/>
          <w:sz w:val="24"/>
        </w:rPr>
        <w:t>定型化拼装式安全防护棚验收表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8"/>
        <w:gridCol w:w="712"/>
        <w:gridCol w:w="418"/>
        <w:gridCol w:w="1833"/>
        <w:gridCol w:w="541"/>
        <w:gridCol w:w="1590"/>
        <w:gridCol w:w="889"/>
        <w:gridCol w:w="1441"/>
        <w:gridCol w:w="1501"/>
      </w:tblGrid>
      <w:tr w:rsidR="00305809" w:rsidTr="00587AAA">
        <w:trPr>
          <w:cantSplit/>
          <w:trHeight w:val="732"/>
          <w:jc w:val="center"/>
        </w:trPr>
        <w:tc>
          <w:tcPr>
            <w:tcW w:w="1450" w:type="dxa"/>
            <w:gridSpan w:val="2"/>
            <w:vAlign w:val="center"/>
          </w:tcPr>
          <w:p w:rsidR="00305809" w:rsidRDefault="00305809">
            <w:pPr>
              <w:spacing w:line="280" w:lineRule="exact"/>
              <w:jc w:val="center"/>
              <w:rPr>
                <w:sz w:val="18"/>
                <w:szCs w:val="18"/>
              </w:rPr>
            </w:pPr>
            <w:r>
              <w:rPr>
                <w:sz w:val="18"/>
                <w:szCs w:val="18"/>
              </w:rPr>
              <w:t>工程名称</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施工单位</w:t>
            </w:r>
          </w:p>
        </w:tc>
        <w:tc>
          <w:tcPr>
            <w:tcW w:w="3831" w:type="dxa"/>
            <w:gridSpan w:val="3"/>
            <w:vAlign w:val="center"/>
          </w:tcPr>
          <w:p w:rsidR="00305809" w:rsidRDefault="00305809">
            <w:pPr>
              <w:spacing w:line="280" w:lineRule="exact"/>
              <w:jc w:val="center"/>
              <w:rPr>
                <w:sz w:val="18"/>
                <w:szCs w:val="18"/>
              </w:rPr>
            </w:pPr>
          </w:p>
        </w:tc>
      </w:tr>
      <w:tr w:rsidR="00305809" w:rsidTr="00587AAA">
        <w:trPr>
          <w:cantSplit/>
          <w:trHeight w:val="781"/>
          <w:jc w:val="center"/>
        </w:trPr>
        <w:tc>
          <w:tcPr>
            <w:tcW w:w="1450" w:type="dxa"/>
            <w:gridSpan w:val="2"/>
            <w:vAlign w:val="center"/>
          </w:tcPr>
          <w:p w:rsidR="00305809" w:rsidRDefault="00305809">
            <w:pPr>
              <w:spacing w:line="280" w:lineRule="exact"/>
              <w:jc w:val="center"/>
              <w:rPr>
                <w:sz w:val="18"/>
                <w:szCs w:val="18"/>
              </w:rPr>
            </w:pPr>
            <w:r>
              <w:rPr>
                <w:rFonts w:hint="eastAsia"/>
                <w:sz w:val="18"/>
                <w:szCs w:val="18"/>
              </w:rPr>
              <w:t>监理单位</w:t>
            </w:r>
          </w:p>
        </w:tc>
        <w:tc>
          <w:tcPr>
            <w:tcW w:w="2792" w:type="dxa"/>
            <w:gridSpan w:val="3"/>
            <w:vAlign w:val="center"/>
          </w:tcPr>
          <w:p w:rsidR="00305809" w:rsidRDefault="00305809">
            <w:pPr>
              <w:spacing w:line="280" w:lineRule="exact"/>
              <w:jc w:val="center"/>
              <w:rPr>
                <w:sz w:val="18"/>
                <w:szCs w:val="18"/>
              </w:rPr>
            </w:pPr>
          </w:p>
        </w:tc>
        <w:tc>
          <w:tcPr>
            <w:tcW w:w="1590" w:type="dxa"/>
            <w:vAlign w:val="center"/>
          </w:tcPr>
          <w:p w:rsidR="00305809" w:rsidRDefault="00305809">
            <w:pPr>
              <w:spacing w:line="280" w:lineRule="exact"/>
              <w:jc w:val="center"/>
              <w:rPr>
                <w:sz w:val="18"/>
                <w:szCs w:val="18"/>
              </w:rPr>
            </w:pPr>
            <w:r>
              <w:rPr>
                <w:sz w:val="18"/>
                <w:szCs w:val="18"/>
              </w:rPr>
              <w:t>验收部位</w:t>
            </w:r>
          </w:p>
        </w:tc>
        <w:tc>
          <w:tcPr>
            <w:tcW w:w="3831" w:type="dxa"/>
            <w:gridSpan w:val="3"/>
            <w:vAlign w:val="center"/>
          </w:tcPr>
          <w:p w:rsidR="00305809" w:rsidRDefault="00305809">
            <w:pPr>
              <w:spacing w:line="280" w:lineRule="exact"/>
              <w:jc w:val="center"/>
              <w:rPr>
                <w:sz w:val="18"/>
                <w:szCs w:val="18"/>
              </w:rPr>
            </w:pPr>
          </w:p>
        </w:tc>
      </w:tr>
      <w:tr w:rsidR="00305809" w:rsidTr="00587AAA">
        <w:trPr>
          <w:cantSplit/>
          <w:trHeight w:val="698"/>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项目</w:t>
            </w:r>
          </w:p>
        </w:tc>
        <w:tc>
          <w:tcPr>
            <w:tcW w:w="6294" w:type="dxa"/>
            <w:gridSpan w:val="5"/>
            <w:vAlign w:val="center"/>
          </w:tcPr>
          <w:p w:rsidR="00305809" w:rsidRDefault="00305809">
            <w:pPr>
              <w:pStyle w:val="af0"/>
              <w:spacing w:after="0" w:line="280" w:lineRule="exact"/>
              <w:ind w:leftChars="0" w:left="0"/>
              <w:jc w:val="center"/>
              <w:rPr>
                <w:sz w:val="18"/>
                <w:szCs w:val="18"/>
              </w:rPr>
            </w:pPr>
            <w:r>
              <w:rPr>
                <w:sz w:val="18"/>
                <w:szCs w:val="18"/>
              </w:rPr>
              <w:t>验收要求</w:t>
            </w:r>
          </w:p>
        </w:tc>
        <w:tc>
          <w:tcPr>
            <w:tcW w:w="1501"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819"/>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设置部位</w:t>
            </w:r>
          </w:p>
        </w:tc>
        <w:tc>
          <w:tcPr>
            <w:tcW w:w="6294" w:type="dxa"/>
            <w:gridSpan w:val="5"/>
            <w:vAlign w:val="center"/>
          </w:tcPr>
          <w:p w:rsidR="00305809" w:rsidRDefault="00305809">
            <w:pPr>
              <w:pStyle w:val="af0"/>
              <w:spacing w:after="0" w:line="280" w:lineRule="exact"/>
              <w:ind w:leftChars="0" w:left="0"/>
              <w:rPr>
                <w:sz w:val="18"/>
                <w:szCs w:val="18"/>
              </w:rPr>
            </w:pPr>
            <w:r>
              <w:rPr>
                <w:sz w:val="18"/>
                <w:szCs w:val="18"/>
              </w:rPr>
              <w:t>塔式起重机回转半径范围内的固定作业区、生活区、办公区上方应设置双层安全防护棚</w:t>
            </w:r>
          </w:p>
        </w:tc>
        <w:tc>
          <w:tcPr>
            <w:tcW w:w="1501" w:type="dxa"/>
          </w:tcPr>
          <w:p w:rsidR="00305809" w:rsidRDefault="00305809">
            <w:pPr>
              <w:pStyle w:val="af0"/>
              <w:spacing w:after="0" w:line="280" w:lineRule="exact"/>
              <w:ind w:leftChars="0" w:left="0"/>
              <w:rPr>
                <w:sz w:val="18"/>
                <w:szCs w:val="18"/>
              </w:rPr>
            </w:pPr>
          </w:p>
        </w:tc>
      </w:tr>
      <w:tr w:rsidR="00305809" w:rsidTr="00587AAA">
        <w:trPr>
          <w:cantSplit/>
          <w:trHeight w:val="64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2</w:t>
            </w:r>
          </w:p>
        </w:tc>
        <w:tc>
          <w:tcPr>
            <w:tcW w:w="1130" w:type="dxa"/>
            <w:gridSpan w:val="2"/>
            <w:vAlign w:val="center"/>
          </w:tcPr>
          <w:p w:rsidR="00305809" w:rsidRDefault="00305809">
            <w:pPr>
              <w:spacing w:line="280" w:lineRule="exact"/>
              <w:jc w:val="center"/>
              <w:rPr>
                <w:sz w:val="18"/>
                <w:szCs w:val="18"/>
              </w:rPr>
            </w:pPr>
            <w:r>
              <w:rPr>
                <w:sz w:val="18"/>
                <w:szCs w:val="18"/>
              </w:rPr>
              <w:t>基础</w:t>
            </w:r>
          </w:p>
        </w:tc>
        <w:tc>
          <w:tcPr>
            <w:tcW w:w="6294" w:type="dxa"/>
            <w:gridSpan w:val="5"/>
            <w:vAlign w:val="center"/>
          </w:tcPr>
          <w:p w:rsidR="00305809" w:rsidRDefault="00305809">
            <w:pPr>
              <w:spacing w:line="280" w:lineRule="exact"/>
              <w:rPr>
                <w:sz w:val="18"/>
                <w:szCs w:val="18"/>
              </w:rPr>
            </w:pPr>
            <w:r>
              <w:rPr>
                <w:rFonts w:hint="eastAsia"/>
                <w:sz w:val="18"/>
                <w:szCs w:val="18"/>
              </w:rPr>
              <w:t>定型化拼装式安全防护棚基础应采用等级不低于</w:t>
            </w:r>
            <w:r>
              <w:rPr>
                <w:rFonts w:hint="eastAsia"/>
                <w:sz w:val="18"/>
                <w:szCs w:val="18"/>
              </w:rPr>
              <w:t>C15</w:t>
            </w:r>
            <w:r>
              <w:rPr>
                <w:rFonts w:hint="eastAsia"/>
                <w:sz w:val="18"/>
                <w:szCs w:val="18"/>
              </w:rPr>
              <w:t>混凝土浇筑，预埋钢板，钢板下部焊接直径</w:t>
            </w:r>
            <w:r>
              <w:rPr>
                <w:rFonts w:hint="eastAsia"/>
                <w:sz w:val="18"/>
                <w:szCs w:val="18"/>
              </w:rPr>
              <w:t>20mm</w:t>
            </w:r>
            <w:r>
              <w:rPr>
                <w:rFonts w:hint="eastAsia"/>
                <w:sz w:val="18"/>
                <w:szCs w:val="18"/>
              </w:rPr>
              <w:t>钢筋</w:t>
            </w:r>
            <w:r>
              <w:rPr>
                <w:rFonts w:hint="eastAsia"/>
                <w:sz w:val="18"/>
                <w:szCs w:val="18"/>
              </w:rPr>
              <w:t>,</w:t>
            </w:r>
            <w:r>
              <w:rPr>
                <w:rFonts w:hint="eastAsia"/>
                <w:sz w:val="18"/>
                <w:szCs w:val="18"/>
              </w:rPr>
              <w:t>并焊接螺栓固定立柱，</w:t>
            </w:r>
            <w:r>
              <w:rPr>
                <w:sz w:val="18"/>
                <w:szCs w:val="18"/>
              </w:rPr>
              <w:t>有排水措施</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1002"/>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材质</w:t>
            </w:r>
          </w:p>
        </w:tc>
        <w:tc>
          <w:tcPr>
            <w:tcW w:w="6294" w:type="dxa"/>
            <w:gridSpan w:val="5"/>
            <w:vAlign w:val="center"/>
          </w:tcPr>
          <w:p w:rsidR="00305809" w:rsidRDefault="00305809">
            <w:pPr>
              <w:widowControl/>
              <w:jc w:val="left"/>
              <w:rPr>
                <w:sz w:val="18"/>
                <w:szCs w:val="18"/>
              </w:rPr>
            </w:pPr>
            <w:r>
              <w:rPr>
                <w:rFonts w:hint="eastAsia"/>
                <w:sz w:val="18"/>
                <w:szCs w:val="18"/>
              </w:rPr>
              <w:t>承重柱、主梁、螺栓（螺丝）</w:t>
            </w:r>
            <w:r>
              <w:rPr>
                <w:sz w:val="18"/>
                <w:szCs w:val="18"/>
              </w:rPr>
              <w:t>规格应符合设计要求，无开裂、压扁、严重锈蚀和弯曲，</w:t>
            </w:r>
            <w:r>
              <w:rPr>
                <w:rFonts w:hint="eastAsia"/>
                <w:sz w:val="18"/>
                <w:szCs w:val="18"/>
              </w:rPr>
              <w:t>相关承重柱、主梁等构件有</w:t>
            </w:r>
            <w:r>
              <w:rPr>
                <w:sz w:val="18"/>
                <w:szCs w:val="18"/>
              </w:rPr>
              <w:t>质保资料</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50"/>
          <w:jc w:val="center"/>
        </w:trPr>
        <w:tc>
          <w:tcPr>
            <w:tcW w:w="738"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1130" w:type="dxa"/>
            <w:gridSpan w:val="2"/>
            <w:vMerge w:val="restart"/>
            <w:vAlign w:val="center"/>
          </w:tcPr>
          <w:p w:rsidR="00305809" w:rsidRDefault="00305809">
            <w:pPr>
              <w:pStyle w:val="af0"/>
              <w:spacing w:after="0" w:line="280" w:lineRule="exact"/>
              <w:ind w:leftChars="0" w:left="0"/>
              <w:jc w:val="center"/>
              <w:rPr>
                <w:sz w:val="18"/>
                <w:szCs w:val="18"/>
              </w:rPr>
            </w:pPr>
            <w:r>
              <w:rPr>
                <w:sz w:val="18"/>
                <w:szCs w:val="18"/>
              </w:rPr>
              <w:t>构造要求</w:t>
            </w: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定型化拼装式安全防护棚整体静荷载应符合设计要求</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6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定型化拼装式安全防护棚主梁、次梁、承重柱之间应使用符合强度的螺栓进行可靠连接，</w:t>
            </w:r>
            <w:r>
              <w:rPr>
                <w:sz w:val="18"/>
                <w:szCs w:val="18"/>
              </w:rPr>
              <w:t>保证防护棚整体稳定性能</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6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定型化拼装式安全防护棚主梁上部应搭设龙骨，用以铺设防砸、防雨设施，并张挂安全标语，龙骨上应铺设双层硬质防护</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582"/>
          <w:jc w:val="center"/>
        </w:trPr>
        <w:tc>
          <w:tcPr>
            <w:tcW w:w="738" w:type="dxa"/>
            <w:vMerge/>
            <w:vAlign w:val="center"/>
          </w:tcPr>
          <w:p w:rsidR="00305809" w:rsidRDefault="00305809">
            <w:pPr>
              <w:pStyle w:val="af0"/>
              <w:spacing w:after="0" w:line="280" w:lineRule="exact"/>
              <w:ind w:leftChars="0" w:left="0"/>
              <w:jc w:val="center"/>
              <w:rPr>
                <w:sz w:val="18"/>
                <w:szCs w:val="18"/>
              </w:rPr>
            </w:pPr>
          </w:p>
        </w:tc>
        <w:tc>
          <w:tcPr>
            <w:tcW w:w="1130" w:type="dxa"/>
            <w:gridSpan w:val="2"/>
            <w:vMerge/>
            <w:vAlign w:val="center"/>
          </w:tcPr>
          <w:p w:rsidR="00305809" w:rsidRDefault="00305809">
            <w:pPr>
              <w:pStyle w:val="af0"/>
              <w:spacing w:after="0" w:line="280" w:lineRule="exact"/>
              <w:ind w:leftChars="0" w:left="0"/>
              <w:jc w:val="center"/>
              <w:rPr>
                <w:sz w:val="18"/>
                <w:szCs w:val="18"/>
              </w:rPr>
            </w:pP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w:t>
            </w:r>
            <w:r>
              <w:rPr>
                <w:sz w:val="18"/>
                <w:szCs w:val="18"/>
              </w:rPr>
              <w:t>棚顶四周边沿设</w:t>
            </w:r>
            <w:r>
              <w:rPr>
                <w:sz w:val="18"/>
                <w:szCs w:val="18"/>
              </w:rPr>
              <w:t>50cm</w:t>
            </w:r>
            <w:r>
              <w:rPr>
                <w:sz w:val="18"/>
                <w:szCs w:val="18"/>
              </w:rPr>
              <w:t>高的翻边</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55"/>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30" w:type="dxa"/>
            <w:gridSpan w:val="2"/>
            <w:vAlign w:val="center"/>
          </w:tcPr>
          <w:p w:rsidR="00305809" w:rsidRDefault="00305809">
            <w:pPr>
              <w:pStyle w:val="af0"/>
              <w:spacing w:after="0" w:line="280" w:lineRule="exact"/>
              <w:ind w:leftChars="0" w:left="0"/>
              <w:jc w:val="center"/>
              <w:rPr>
                <w:sz w:val="18"/>
                <w:szCs w:val="18"/>
              </w:rPr>
            </w:pPr>
            <w:r>
              <w:rPr>
                <w:sz w:val="18"/>
                <w:szCs w:val="18"/>
              </w:rPr>
              <w:t>荷载</w:t>
            </w:r>
          </w:p>
        </w:tc>
        <w:tc>
          <w:tcPr>
            <w:tcW w:w="6294" w:type="dxa"/>
            <w:gridSpan w:val="5"/>
            <w:vAlign w:val="center"/>
          </w:tcPr>
          <w:p w:rsidR="00305809" w:rsidRDefault="00305809">
            <w:pPr>
              <w:pStyle w:val="af0"/>
              <w:spacing w:after="0" w:line="280" w:lineRule="exact"/>
              <w:ind w:leftChars="0" w:left="0"/>
              <w:rPr>
                <w:sz w:val="18"/>
                <w:szCs w:val="18"/>
              </w:rPr>
            </w:pPr>
            <w:r>
              <w:rPr>
                <w:rFonts w:hint="eastAsia"/>
                <w:sz w:val="18"/>
                <w:szCs w:val="18"/>
              </w:rPr>
              <w:t>定型化拼装式安全防护棚</w:t>
            </w:r>
            <w:r>
              <w:rPr>
                <w:sz w:val="18"/>
                <w:szCs w:val="18"/>
              </w:rPr>
              <w:t>上部严禁堆放材料</w:t>
            </w: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796"/>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6</w:t>
            </w:r>
          </w:p>
        </w:tc>
        <w:tc>
          <w:tcPr>
            <w:tcW w:w="1130" w:type="dxa"/>
            <w:gridSpan w:val="2"/>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294" w:type="dxa"/>
            <w:gridSpan w:val="5"/>
            <w:vAlign w:val="center"/>
          </w:tcPr>
          <w:p w:rsidR="00305809" w:rsidRDefault="00305809">
            <w:pPr>
              <w:pStyle w:val="af0"/>
              <w:spacing w:after="0" w:line="280" w:lineRule="exact"/>
              <w:ind w:leftChars="0" w:left="0"/>
              <w:rPr>
                <w:sz w:val="18"/>
                <w:szCs w:val="18"/>
              </w:rPr>
            </w:pPr>
          </w:p>
        </w:tc>
        <w:tc>
          <w:tcPr>
            <w:tcW w:w="1501"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502"/>
          <w:jc w:val="center"/>
        </w:trPr>
        <w:tc>
          <w:tcPr>
            <w:tcW w:w="738"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63" w:type="dxa"/>
            <w:gridSpan w:val="3"/>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20"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41"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rsidR="00305809" w:rsidRDefault="00305809" w:rsidP="00305809">
      <w:pPr>
        <w:pStyle w:val="1"/>
        <w:spacing w:after="312"/>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7.3.4.5  </w:t>
      </w:r>
      <w:r>
        <w:rPr>
          <w:rFonts w:ascii="宋体" w:hAnsi="宋体" w:cs="宋体" w:hint="eastAsia"/>
          <w:b/>
          <w:bCs w:val="0"/>
          <w:sz w:val="24"/>
        </w:rPr>
        <w:t>攀登作业设施验收表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83"/>
        <w:gridCol w:w="973"/>
        <w:gridCol w:w="1963"/>
        <w:gridCol w:w="1323"/>
        <w:gridCol w:w="1439"/>
        <w:gridCol w:w="276"/>
        <w:gridCol w:w="1726"/>
        <w:gridCol w:w="1266"/>
      </w:tblGrid>
      <w:tr w:rsidR="00305809">
        <w:trPr>
          <w:cantSplit/>
          <w:trHeight w:val="518"/>
          <w:jc w:val="center"/>
        </w:trPr>
        <w:tc>
          <w:tcPr>
            <w:tcW w:w="1756" w:type="dxa"/>
            <w:gridSpan w:val="2"/>
            <w:vAlign w:val="center"/>
          </w:tcPr>
          <w:p w:rsidR="00305809" w:rsidRDefault="00305809">
            <w:pPr>
              <w:spacing w:line="280" w:lineRule="exact"/>
              <w:jc w:val="center"/>
              <w:rPr>
                <w:sz w:val="18"/>
                <w:szCs w:val="18"/>
              </w:rPr>
            </w:pPr>
            <w:r>
              <w:rPr>
                <w:sz w:val="18"/>
                <w:szCs w:val="18"/>
              </w:rPr>
              <w:t xml:space="preserve"> </w:t>
            </w:r>
            <w:r>
              <w:rPr>
                <w:sz w:val="18"/>
                <w:szCs w:val="18"/>
              </w:rPr>
              <w:t>工程名称</w:t>
            </w:r>
          </w:p>
        </w:tc>
        <w:tc>
          <w:tcPr>
            <w:tcW w:w="3286" w:type="dxa"/>
            <w:gridSpan w:val="2"/>
            <w:vAlign w:val="center"/>
          </w:tcPr>
          <w:p w:rsidR="00305809" w:rsidRDefault="00305809">
            <w:pPr>
              <w:spacing w:line="280" w:lineRule="exact"/>
              <w:jc w:val="center"/>
              <w:rPr>
                <w:sz w:val="18"/>
                <w:szCs w:val="18"/>
              </w:rPr>
            </w:pPr>
          </w:p>
        </w:tc>
        <w:tc>
          <w:tcPr>
            <w:tcW w:w="1439" w:type="dxa"/>
            <w:vAlign w:val="center"/>
          </w:tcPr>
          <w:p w:rsidR="00305809" w:rsidRDefault="00305809">
            <w:pPr>
              <w:spacing w:line="280" w:lineRule="exact"/>
              <w:jc w:val="center"/>
              <w:rPr>
                <w:sz w:val="18"/>
                <w:szCs w:val="18"/>
              </w:rPr>
            </w:pPr>
            <w:r>
              <w:rPr>
                <w:sz w:val="18"/>
                <w:szCs w:val="18"/>
              </w:rPr>
              <w:t>施工单位</w:t>
            </w:r>
          </w:p>
        </w:tc>
        <w:tc>
          <w:tcPr>
            <w:tcW w:w="3268" w:type="dxa"/>
            <w:gridSpan w:val="3"/>
            <w:vAlign w:val="center"/>
          </w:tcPr>
          <w:p w:rsidR="00305809" w:rsidRDefault="00305809">
            <w:pPr>
              <w:spacing w:line="280" w:lineRule="exact"/>
              <w:jc w:val="center"/>
              <w:rPr>
                <w:sz w:val="18"/>
                <w:szCs w:val="18"/>
              </w:rPr>
            </w:pPr>
          </w:p>
        </w:tc>
      </w:tr>
      <w:tr w:rsidR="00305809">
        <w:trPr>
          <w:cantSplit/>
          <w:trHeight w:val="464"/>
          <w:jc w:val="center"/>
        </w:trPr>
        <w:tc>
          <w:tcPr>
            <w:tcW w:w="1756" w:type="dxa"/>
            <w:gridSpan w:val="2"/>
            <w:vAlign w:val="center"/>
          </w:tcPr>
          <w:p w:rsidR="00305809" w:rsidRDefault="00305809">
            <w:pPr>
              <w:spacing w:line="280" w:lineRule="exact"/>
              <w:jc w:val="center"/>
              <w:rPr>
                <w:sz w:val="18"/>
                <w:szCs w:val="18"/>
              </w:rPr>
            </w:pPr>
            <w:r>
              <w:rPr>
                <w:sz w:val="18"/>
                <w:szCs w:val="18"/>
              </w:rPr>
              <w:t>项目经理</w:t>
            </w:r>
          </w:p>
        </w:tc>
        <w:tc>
          <w:tcPr>
            <w:tcW w:w="3286" w:type="dxa"/>
            <w:gridSpan w:val="2"/>
            <w:vAlign w:val="center"/>
          </w:tcPr>
          <w:p w:rsidR="00305809" w:rsidRDefault="00305809">
            <w:pPr>
              <w:spacing w:line="280" w:lineRule="exact"/>
              <w:jc w:val="center"/>
              <w:rPr>
                <w:sz w:val="18"/>
                <w:szCs w:val="18"/>
              </w:rPr>
            </w:pPr>
          </w:p>
        </w:tc>
        <w:tc>
          <w:tcPr>
            <w:tcW w:w="1439" w:type="dxa"/>
            <w:vAlign w:val="center"/>
          </w:tcPr>
          <w:p w:rsidR="00305809" w:rsidRDefault="00305809">
            <w:pPr>
              <w:spacing w:line="280" w:lineRule="exact"/>
              <w:jc w:val="center"/>
              <w:rPr>
                <w:sz w:val="18"/>
                <w:szCs w:val="18"/>
              </w:rPr>
            </w:pPr>
            <w:r>
              <w:rPr>
                <w:sz w:val="18"/>
                <w:szCs w:val="18"/>
              </w:rPr>
              <w:t>验收部位</w:t>
            </w:r>
          </w:p>
        </w:tc>
        <w:tc>
          <w:tcPr>
            <w:tcW w:w="3268" w:type="dxa"/>
            <w:gridSpan w:val="3"/>
            <w:vAlign w:val="center"/>
          </w:tcPr>
          <w:p w:rsidR="00305809" w:rsidRDefault="00305809">
            <w:pPr>
              <w:spacing w:line="280" w:lineRule="exact"/>
              <w:jc w:val="center"/>
              <w:rPr>
                <w:sz w:val="18"/>
                <w:szCs w:val="18"/>
              </w:rPr>
            </w:pPr>
            <w:r>
              <w:rPr>
                <w:sz w:val="18"/>
                <w:szCs w:val="18"/>
              </w:rPr>
              <w:t xml:space="preserve">     </w:t>
            </w:r>
          </w:p>
        </w:tc>
      </w:tr>
      <w:tr w:rsidR="00305809">
        <w:trPr>
          <w:cantSplit/>
          <w:trHeight w:val="441"/>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973" w:type="dxa"/>
            <w:vAlign w:val="center"/>
          </w:tcPr>
          <w:p w:rsidR="00305809" w:rsidRDefault="00305809">
            <w:pPr>
              <w:pStyle w:val="af0"/>
              <w:spacing w:after="0" w:line="280" w:lineRule="exact"/>
              <w:ind w:leftChars="0" w:left="0"/>
              <w:jc w:val="center"/>
              <w:rPr>
                <w:sz w:val="18"/>
                <w:szCs w:val="18"/>
              </w:rPr>
            </w:pPr>
            <w:r>
              <w:rPr>
                <w:sz w:val="18"/>
                <w:szCs w:val="18"/>
              </w:rPr>
              <w:t>项</w:t>
            </w:r>
            <w:r>
              <w:rPr>
                <w:sz w:val="18"/>
                <w:szCs w:val="18"/>
              </w:rPr>
              <w:t xml:space="preserve">  </w:t>
            </w:r>
            <w:r>
              <w:rPr>
                <w:sz w:val="18"/>
                <w:szCs w:val="18"/>
              </w:rPr>
              <w:t>目</w:t>
            </w:r>
          </w:p>
        </w:tc>
        <w:tc>
          <w:tcPr>
            <w:tcW w:w="6727" w:type="dxa"/>
            <w:gridSpan w:val="5"/>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66"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trPr>
          <w:cantSplit/>
          <w:trHeight w:val="43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1</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一般要求</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攀登的用具，结构构造上必须牢固可靠</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供人上下的踏板其使用荷载不应大于</w:t>
            </w:r>
            <w:r>
              <w:rPr>
                <w:sz w:val="18"/>
                <w:szCs w:val="18"/>
              </w:rPr>
              <w:t>1.1KN</w:t>
            </w:r>
            <w:r>
              <w:rPr>
                <w:sz w:val="18"/>
                <w:szCs w:val="18"/>
              </w:rPr>
              <w:t>，当梯面上有特殊作业，重量超过</w:t>
            </w:r>
            <w:r>
              <w:rPr>
                <w:sz w:val="18"/>
                <w:szCs w:val="18"/>
              </w:rPr>
              <w:t>1.1KN</w:t>
            </w:r>
            <w:r>
              <w:rPr>
                <w:sz w:val="18"/>
                <w:szCs w:val="18"/>
              </w:rPr>
              <w:t>时，应按实际情况加以验算</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梯脚底部应坚实，不得垫高使用，梯子的上端应有固定措施</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立梯工作角度以</w:t>
            </w:r>
            <w:r>
              <w:rPr>
                <w:sz w:val="18"/>
                <w:szCs w:val="18"/>
              </w:rPr>
              <w:t>75</w:t>
            </w:r>
            <w:r>
              <w:rPr>
                <w:rFonts w:hint="eastAsia"/>
                <w:sz w:val="18"/>
                <w:szCs w:val="18"/>
              </w:rPr>
              <w:t>°</w:t>
            </w:r>
            <w:r>
              <w:rPr>
                <w:sz w:val="18"/>
                <w:szCs w:val="18"/>
              </w:rPr>
              <w:t>±5</w:t>
            </w:r>
            <w:r>
              <w:rPr>
                <w:rFonts w:hint="eastAsia"/>
                <w:sz w:val="18"/>
                <w:szCs w:val="18"/>
              </w:rPr>
              <w:t>°</w:t>
            </w:r>
            <w:r>
              <w:rPr>
                <w:sz w:val="18"/>
                <w:szCs w:val="18"/>
              </w:rPr>
              <w:t>为宜，踏板上下间距以</w:t>
            </w:r>
            <w:r>
              <w:rPr>
                <w:sz w:val="18"/>
                <w:szCs w:val="18"/>
              </w:rPr>
              <w:t>30 cm</w:t>
            </w:r>
            <w:r>
              <w:rPr>
                <w:sz w:val="18"/>
                <w:szCs w:val="18"/>
              </w:rPr>
              <w:t>为宜，不得有缺档</w:t>
            </w:r>
          </w:p>
        </w:tc>
        <w:tc>
          <w:tcPr>
            <w:tcW w:w="1266" w:type="dxa"/>
          </w:tcPr>
          <w:p w:rsidR="00305809" w:rsidRDefault="00305809">
            <w:pPr>
              <w:pStyle w:val="af0"/>
              <w:spacing w:after="0" w:line="280" w:lineRule="exact"/>
              <w:ind w:leftChars="0" w:left="0"/>
              <w:rPr>
                <w:sz w:val="18"/>
                <w:szCs w:val="18"/>
              </w:rPr>
            </w:pPr>
          </w:p>
        </w:tc>
      </w:tr>
      <w:tr w:rsidR="00305809">
        <w:trPr>
          <w:cantSplit/>
          <w:trHeight w:val="427"/>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折梯使用时上部夹角以</w:t>
            </w:r>
            <w:r>
              <w:rPr>
                <w:sz w:val="18"/>
                <w:szCs w:val="18"/>
              </w:rPr>
              <w:t>35</w:t>
            </w:r>
            <w:r>
              <w:rPr>
                <w:rFonts w:hint="eastAsia"/>
                <w:sz w:val="18"/>
                <w:szCs w:val="18"/>
              </w:rPr>
              <w:t>°</w:t>
            </w:r>
            <w:r>
              <w:rPr>
                <w:rFonts w:hAnsi="宋体"/>
                <w:sz w:val="18"/>
                <w:szCs w:val="18"/>
              </w:rPr>
              <w:t>～</w:t>
            </w:r>
            <w:r>
              <w:rPr>
                <w:sz w:val="18"/>
                <w:szCs w:val="18"/>
              </w:rPr>
              <w:t>45</w:t>
            </w:r>
            <w:r>
              <w:rPr>
                <w:rFonts w:hint="eastAsia"/>
                <w:sz w:val="18"/>
                <w:szCs w:val="18"/>
              </w:rPr>
              <w:t>°</w:t>
            </w:r>
            <w:r>
              <w:rPr>
                <w:sz w:val="18"/>
                <w:szCs w:val="18"/>
              </w:rPr>
              <w:t>为宜，铰链必须牢固，并应有可靠的拉撑措施</w:t>
            </w:r>
          </w:p>
        </w:tc>
        <w:tc>
          <w:tcPr>
            <w:tcW w:w="1266" w:type="dxa"/>
          </w:tcPr>
          <w:p w:rsidR="00305809" w:rsidRDefault="00305809">
            <w:pPr>
              <w:pStyle w:val="af0"/>
              <w:spacing w:after="0" w:line="280" w:lineRule="exact"/>
              <w:ind w:leftChars="0" w:left="0"/>
              <w:rPr>
                <w:sz w:val="18"/>
                <w:szCs w:val="18"/>
              </w:rPr>
            </w:pPr>
          </w:p>
        </w:tc>
      </w:tr>
      <w:tr w:rsidR="00305809">
        <w:trPr>
          <w:cantSplit/>
          <w:trHeight w:val="653"/>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梯子如需接长使用，必须有可靠的连接措施，且接头不得超过</w:t>
            </w:r>
            <w:r>
              <w:rPr>
                <w:sz w:val="18"/>
                <w:szCs w:val="18"/>
              </w:rPr>
              <w:t>1</w:t>
            </w:r>
            <w:r>
              <w:rPr>
                <w:sz w:val="18"/>
                <w:szCs w:val="18"/>
              </w:rPr>
              <w:t>处。连接后梯梁的强度，不应低于单梯梯梁强度</w:t>
            </w:r>
          </w:p>
        </w:tc>
        <w:tc>
          <w:tcPr>
            <w:tcW w:w="1266" w:type="dxa"/>
          </w:tcPr>
          <w:p w:rsidR="00305809" w:rsidRDefault="00305809">
            <w:pPr>
              <w:pStyle w:val="af0"/>
              <w:spacing w:after="0" w:line="280" w:lineRule="exact"/>
              <w:ind w:leftChars="0" w:left="0"/>
              <w:rPr>
                <w:sz w:val="18"/>
                <w:szCs w:val="18"/>
              </w:rPr>
            </w:pPr>
          </w:p>
        </w:tc>
      </w:tr>
      <w:tr w:rsidR="00305809">
        <w:trPr>
          <w:cantSplit/>
          <w:trHeight w:val="996"/>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直爬梯</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固定式直爬梯应用金属材料，梯宽不应大于</w:t>
            </w:r>
            <w:r>
              <w:rPr>
                <w:sz w:val="18"/>
                <w:szCs w:val="18"/>
              </w:rPr>
              <w:t>50cm</w:t>
            </w:r>
            <w:r>
              <w:rPr>
                <w:sz w:val="18"/>
                <w:szCs w:val="18"/>
              </w:rPr>
              <w:t>，支撑应采用不小于</w:t>
            </w:r>
            <w:r>
              <w:rPr>
                <w:sz w:val="18"/>
                <w:szCs w:val="18"/>
              </w:rPr>
              <w:t>∟70×6</w:t>
            </w:r>
            <w:r>
              <w:rPr>
                <w:sz w:val="18"/>
                <w:szCs w:val="18"/>
              </w:rPr>
              <w:t>的角钢，埋设与焊接必须牢固，梯子顶端的踏棍应与攀登的顶面齐平，并加设</w:t>
            </w:r>
            <w:r>
              <w:rPr>
                <w:sz w:val="18"/>
                <w:szCs w:val="18"/>
              </w:rPr>
              <w:t>1</w:t>
            </w:r>
            <w:r>
              <w:rPr>
                <w:rFonts w:hAnsi="宋体"/>
                <w:sz w:val="18"/>
                <w:szCs w:val="18"/>
              </w:rPr>
              <w:t>～</w:t>
            </w:r>
            <w:r>
              <w:rPr>
                <w:sz w:val="18"/>
                <w:szCs w:val="18"/>
              </w:rPr>
              <w:t>1.5m</w:t>
            </w:r>
            <w:r>
              <w:rPr>
                <w:sz w:val="18"/>
                <w:szCs w:val="18"/>
              </w:rPr>
              <w:t>高的扶手</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76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使用直爬梯进行攀登作业时，攀登高度以</w:t>
            </w:r>
            <w:r>
              <w:rPr>
                <w:sz w:val="18"/>
                <w:szCs w:val="18"/>
              </w:rPr>
              <w:t>5m</w:t>
            </w:r>
            <w:r>
              <w:rPr>
                <w:sz w:val="18"/>
                <w:szCs w:val="18"/>
              </w:rPr>
              <w:t>为宜，超过</w:t>
            </w:r>
            <w:r>
              <w:rPr>
                <w:sz w:val="18"/>
                <w:szCs w:val="18"/>
              </w:rPr>
              <w:t>2m</w:t>
            </w:r>
            <w:r>
              <w:rPr>
                <w:sz w:val="18"/>
                <w:szCs w:val="18"/>
              </w:rPr>
              <w:t>时，应加设护笼，超过</w:t>
            </w:r>
            <w:r>
              <w:rPr>
                <w:sz w:val="18"/>
                <w:szCs w:val="18"/>
              </w:rPr>
              <w:t>8m</w:t>
            </w:r>
            <w:r>
              <w:rPr>
                <w:sz w:val="18"/>
                <w:szCs w:val="18"/>
              </w:rPr>
              <w:t>时，必须设置梯间平台</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752"/>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973" w:type="dxa"/>
            <w:vAlign w:val="center"/>
          </w:tcPr>
          <w:p w:rsidR="00305809" w:rsidRDefault="00305809">
            <w:pPr>
              <w:pStyle w:val="af0"/>
              <w:spacing w:after="0" w:line="280" w:lineRule="exact"/>
              <w:ind w:leftChars="0" w:left="0"/>
              <w:jc w:val="center"/>
              <w:rPr>
                <w:sz w:val="18"/>
                <w:szCs w:val="18"/>
              </w:rPr>
            </w:pPr>
            <w:r>
              <w:rPr>
                <w:sz w:val="18"/>
                <w:szCs w:val="18"/>
              </w:rPr>
              <w:t>钢柱接柱操作台</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操作台横杆高度：当无电焊防风要求时，其高度不小于</w:t>
            </w:r>
            <w:r>
              <w:rPr>
                <w:sz w:val="18"/>
                <w:szCs w:val="18"/>
              </w:rPr>
              <w:t>1m</w:t>
            </w:r>
            <w:r>
              <w:rPr>
                <w:sz w:val="18"/>
                <w:szCs w:val="18"/>
              </w:rPr>
              <w:t>，当有电焊防风要求时，其高度不小于</w:t>
            </w:r>
            <w:r>
              <w:rPr>
                <w:sz w:val="18"/>
                <w:szCs w:val="18"/>
              </w:rPr>
              <w:t>1.8m</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4</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登高安装</w:t>
            </w:r>
          </w:p>
          <w:p w:rsidR="00305809" w:rsidRDefault="00305809">
            <w:pPr>
              <w:pStyle w:val="af0"/>
              <w:spacing w:after="0" w:line="280" w:lineRule="exact"/>
              <w:ind w:leftChars="0" w:left="0"/>
              <w:jc w:val="center"/>
              <w:rPr>
                <w:sz w:val="18"/>
                <w:szCs w:val="18"/>
              </w:rPr>
            </w:pPr>
            <w:r>
              <w:rPr>
                <w:sz w:val="18"/>
                <w:szCs w:val="18"/>
              </w:rPr>
              <w:t>钢梁</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视钢梁高度在两端设置挂梯或搭设钢管脚手架，构造符合规范要求</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梁面行走时，应设护栏横杆或</w:t>
            </w:r>
            <w:r>
              <w:rPr>
                <w:rFonts w:hint="eastAsia"/>
                <w:sz w:val="18"/>
                <w:szCs w:val="18"/>
              </w:rPr>
              <w:t>镀锌钢丝绳（生命线）</w:t>
            </w:r>
            <w:r>
              <w:rPr>
                <w:sz w:val="18"/>
                <w:szCs w:val="18"/>
              </w:rPr>
              <w:t>、扶手绳</w:t>
            </w:r>
            <w:r>
              <w:rPr>
                <w:rFonts w:hint="eastAsia"/>
                <w:sz w:val="18"/>
                <w:szCs w:val="18"/>
              </w:rPr>
              <w:t>，绳索规格、坠落冲击力满足设计要求</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restart"/>
            <w:vAlign w:val="center"/>
          </w:tcPr>
          <w:p w:rsidR="00305809" w:rsidRDefault="00305809">
            <w:pPr>
              <w:pStyle w:val="af0"/>
              <w:spacing w:after="0" w:line="280" w:lineRule="exact"/>
              <w:ind w:leftChars="0" w:left="0"/>
              <w:jc w:val="center"/>
              <w:rPr>
                <w:sz w:val="18"/>
                <w:szCs w:val="18"/>
              </w:rPr>
            </w:pPr>
            <w:r>
              <w:rPr>
                <w:sz w:val="18"/>
                <w:szCs w:val="18"/>
              </w:rPr>
              <w:t>5</w:t>
            </w:r>
          </w:p>
        </w:tc>
        <w:tc>
          <w:tcPr>
            <w:tcW w:w="973" w:type="dxa"/>
            <w:vMerge w:val="restart"/>
            <w:vAlign w:val="center"/>
          </w:tcPr>
          <w:p w:rsidR="00305809" w:rsidRDefault="00305809">
            <w:pPr>
              <w:pStyle w:val="af0"/>
              <w:spacing w:after="0" w:line="280" w:lineRule="exact"/>
              <w:ind w:leftChars="0" w:left="0"/>
              <w:jc w:val="center"/>
              <w:rPr>
                <w:sz w:val="18"/>
                <w:szCs w:val="18"/>
              </w:rPr>
            </w:pPr>
            <w:r>
              <w:rPr>
                <w:sz w:val="18"/>
                <w:szCs w:val="18"/>
              </w:rPr>
              <w:t>钢屋架安装</w:t>
            </w: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屋架吊装前，应在上弦设置防护栏杆</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450"/>
          <w:jc w:val="center"/>
        </w:trPr>
        <w:tc>
          <w:tcPr>
            <w:tcW w:w="783" w:type="dxa"/>
            <w:vMerge/>
            <w:vAlign w:val="center"/>
          </w:tcPr>
          <w:p w:rsidR="00305809" w:rsidRDefault="00305809">
            <w:pPr>
              <w:pStyle w:val="af0"/>
              <w:spacing w:after="0" w:line="280" w:lineRule="exact"/>
              <w:ind w:leftChars="0" w:left="0"/>
              <w:jc w:val="center"/>
              <w:rPr>
                <w:sz w:val="18"/>
                <w:szCs w:val="18"/>
              </w:rPr>
            </w:pPr>
          </w:p>
        </w:tc>
        <w:tc>
          <w:tcPr>
            <w:tcW w:w="973" w:type="dxa"/>
            <w:vMerge/>
            <w:vAlign w:val="center"/>
          </w:tcPr>
          <w:p w:rsidR="00305809" w:rsidRDefault="00305809">
            <w:pPr>
              <w:pStyle w:val="af0"/>
              <w:spacing w:after="0" w:line="280" w:lineRule="exact"/>
              <w:ind w:leftChars="0" w:left="0"/>
              <w:jc w:val="center"/>
              <w:rPr>
                <w:sz w:val="18"/>
                <w:szCs w:val="18"/>
              </w:rPr>
            </w:pPr>
          </w:p>
        </w:tc>
        <w:tc>
          <w:tcPr>
            <w:tcW w:w="6727" w:type="dxa"/>
            <w:gridSpan w:val="5"/>
            <w:vAlign w:val="center"/>
          </w:tcPr>
          <w:p w:rsidR="00305809" w:rsidRDefault="00305809">
            <w:pPr>
              <w:pStyle w:val="af0"/>
              <w:spacing w:after="0" w:line="280" w:lineRule="exact"/>
              <w:ind w:leftChars="0" w:left="0"/>
              <w:rPr>
                <w:sz w:val="18"/>
                <w:szCs w:val="18"/>
              </w:rPr>
            </w:pPr>
            <w:r>
              <w:rPr>
                <w:sz w:val="18"/>
                <w:szCs w:val="18"/>
              </w:rPr>
              <w:t>屋架吊装前，应预先在下弦挂设安全网；吊装完毕后，即将安全网铺设固定</w:t>
            </w:r>
          </w:p>
        </w:tc>
        <w:tc>
          <w:tcPr>
            <w:tcW w:w="1266" w:type="dxa"/>
            <w:vAlign w:val="center"/>
          </w:tcPr>
          <w:p w:rsidR="00305809" w:rsidRDefault="00305809">
            <w:pPr>
              <w:pStyle w:val="af0"/>
              <w:spacing w:after="0" w:line="280" w:lineRule="exact"/>
              <w:ind w:leftChars="0" w:left="0"/>
              <w:jc w:val="center"/>
              <w:rPr>
                <w:sz w:val="18"/>
                <w:szCs w:val="18"/>
              </w:rPr>
            </w:pPr>
          </w:p>
        </w:tc>
      </w:tr>
      <w:tr w:rsidR="00305809">
        <w:trPr>
          <w:cantSplit/>
          <w:trHeight w:val="2613"/>
          <w:jc w:val="center"/>
        </w:trPr>
        <w:tc>
          <w:tcPr>
            <w:tcW w:w="783"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2936" w:type="dxa"/>
            <w:gridSpan w:val="2"/>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38"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2992"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Pr="00587AAA" w:rsidRDefault="00305809" w:rsidP="00587AAA">
      <w:pPr>
        <w:pStyle w:val="1"/>
        <w:spacing w:after="312"/>
        <w:jc w:val="left"/>
        <w:rPr>
          <w:rFonts w:asciiTheme="minorEastAsia" w:eastAsiaTheme="minorEastAsia" w:hAnsiTheme="minorEastAsia"/>
          <w:sz w:val="18"/>
          <w:szCs w:val="18"/>
        </w:rPr>
      </w:pPr>
      <w:r w:rsidRPr="00587AAA">
        <w:rPr>
          <w:rFonts w:asciiTheme="minorEastAsia" w:eastAsiaTheme="minorEastAsia" w:hAnsiTheme="minorEastAsia"/>
          <w:sz w:val="18"/>
          <w:szCs w:val="18"/>
        </w:rPr>
        <w:t>注：攀登作业设施</w:t>
      </w:r>
      <w:r w:rsidRPr="00587AAA">
        <w:rPr>
          <w:rFonts w:asciiTheme="minorEastAsia" w:eastAsiaTheme="minorEastAsia" w:hAnsiTheme="minorEastAsia" w:hint="eastAsia"/>
          <w:sz w:val="18"/>
          <w:szCs w:val="18"/>
        </w:rPr>
        <w:t>搭设完成并</w:t>
      </w:r>
      <w:r w:rsidRPr="00587AAA">
        <w:rPr>
          <w:rFonts w:asciiTheme="minorEastAsia" w:eastAsiaTheme="minorEastAsia" w:hAnsiTheme="minorEastAsia"/>
          <w:sz w:val="18"/>
          <w:szCs w:val="18"/>
        </w:rPr>
        <w:t>进行验收</w:t>
      </w:r>
      <w:r w:rsidRPr="00587AAA">
        <w:rPr>
          <w:rFonts w:asciiTheme="minorEastAsia" w:eastAsiaTheme="minorEastAsia" w:hAnsiTheme="minorEastAsia" w:hint="eastAsia"/>
          <w:sz w:val="18"/>
          <w:szCs w:val="18"/>
        </w:rPr>
        <w:t>后，方可投入使用</w:t>
      </w:r>
      <w:r w:rsidRPr="00587AAA">
        <w:rPr>
          <w:rFonts w:asciiTheme="minorEastAsia" w:eastAsiaTheme="minorEastAsia" w:hAnsiTheme="minorEastAsia"/>
          <w:sz w:val="18"/>
          <w:szCs w:val="18"/>
        </w:rPr>
        <w:t>。</w:t>
      </w:r>
    </w:p>
    <w:p w:rsidR="00305809" w:rsidRDefault="00305809">
      <w:pPr>
        <w:rPr>
          <w:sz w:val="18"/>
          <w:szCs w:val="18"/>
        </w:rPr>
      </w:pPr>
    </w:p>
    <w:p w:rsidR="00305809" w:rsidRDefault="00305809" w:rsidP="00305809">
      <w:pPr>
        <w:pStyle w:val="1"/>
        <w:keepLines w:val="0"/>
        <w:numPr>
          <w:ilvl w:val="0"/>
          <w:numId w:val="6"/>
        </w:numPr>
        <w:tabs>
          <w:tab w:val="left" w:pos="705"/>
          <w:tab w:val="left" w:pos="1428"/>
        </w:tabs>
        <w:spacing w:afterLines="0" w:line="240" w:lineRule="auto"/>
        <w:ind w:left="1398" w:firstLine="375"/>
        <w:jc w:val="both"/>
        <w:sectPr w:rsidR="00305809">
          <w:pgSz w:w="11906" w:h="16838"/>
          <w:pgMar w:top="1440" w:right="1123" w:bottom="1440" w:left="1123" w:header="851" w:footer="992" w:gutter="0"/>
          <w:cols w:space="720"/>
          <w:docGrid w:type="lines" w:linePitch="312"/>
        </w:sectPr>
      </w:pPr>
    </w:p>
    <w:p w:rsidR="00305809" w:rsidRDefault="00305809" w:rsidP="00305809">
      <w:pPr>
        <w:pStyle w:val="1"/>
        <w:spacing w:after="312"/>
        <w:rPr>
          <w:rFonts w:ascii="宋体" w:hAnsi="宋体" w:cs="宋体"/>
          <w:b/>
          <w:bCs w:val="0"/>
          <w:sz w:val="24"/>
        </w:rPr>
      </w:pPr>
      <w:r>
        <w:rPr>
          <w:rFonts w:ascii="宋体" w:hAnsi="宋体" w:cs="宋体" w:hint="eastAsia"/>
          <w:b/>
          <w:bCs w:val="0"/>
          <w:sz w:val="24"/>
        </w:rPr>
        <w:lastRenderedPageBreak/>
        <w:t xml:space="preserve">7.3.4.6 </w:t>
      </w:r>
      <w:r>
        <w:rPr>
          <w:rFonts w:hint="eastAsia"/>
          <w:sz w:val="24"/>
        </w:rPr>
        <w:t>扣件式脚手架悬挑安全网验收表</w:t>
      </w:r>
    </w:p>
    <w:tbl>
      <w:tblPr>
        <w:tblW w:w="97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99"/>
        <w:gridCol w:w="1156"/>
        <w:gridCol w:w="1882"/>
        <w:gridCol w:w="1330"/>
        <w:gridCol w:w="1446"/>
        <w:gridCol w:w="277"/>
        <w:gridCol w:w="1735"/>
        <w:gridCol w:w="1272"/>
      </w:tblGrid>
      <w:tr w:rsidR="00305809" w:rsidTr="00587AAA">
        <w:trPr>
          <w:cantSplit/>
          <w:trHeight w:val="537"/>
          <w:jc w:val="center"/>
        </w:trPr>
        <w:tc>
          <w:tcPr>
            <w:tcW w:w="1855" w:type="dxa"/>
            <w:gridSpan w:val="2"/>
            <w:vAlign w:val="center"/>
          </w:tcPr>
          <w:p w:rsidR="00305809" w:rsidRDefault="00305809">
            <w:pPr>
              <w:spacing w:line="280" w:lineRule="exact"/>
              <w:jc w:val="center"/>
              <w:rPr>
                <w:sz w:val="18"/>
                <w:szCs w:val="18"/>
              </w:rPr>
            </w:pPr>
            <w:r>
              <w:rPr>
                <w:sz w:val="18"/>
                <w:szCs w:val="18"/>
              </w:rPr>
              <w:t xml:space="preserve"> </w:t>
            </w:r>
            <w:r>
              <w:rPr>
                <w:sz w:val="18"/>
                <w:szCs w:val="18"/>
              </w:rPr>
              <w:t>工程名称</w:t>
            </w:r>
          </w:p>
        </w:tc>
        <w:tc>
          <w:tcPr>
            <w:tcW w:w="3212" w:type="dxa"/>
            <w:gridSpan w:val="2"/>
            <w:vAlign w:val="center"/>
          </w:tcPr>
          <w:p w:rsidR="00305809" w:rsidRDefault="00305809">
            <w:pPr>
              <w:spacing w:line="280" w:lineRule="exact"/>
              <w:jc w:val="center"/>
              <w:rPr>
                <w:sz w:val="18"/>
                <w:szCs w:val="18"/>
              </w:rPr>
            </w:pPr>
          </w:p>
        </w:tc>
        <w:tc>
          <w:tcPr>
            <w:tcW w:w="1446" w:type="dxa"/>
            <w:vAlign w:val="center"/>
          </w:tcPr>
          <w:p w:rsidR="00305809" w:rsidRDefault="00305809">
            <w:pPr>
              <w:spacing w:line="280" w:lineRule="exact"/>
              <w:jc w:val="center"/>
              <w:rPr>
                <w:sz w:val="18"/>
                <w:szCs w:val="18"/>
              </w:rPr>
            </w:pPr>
            <w:r>
              <w:rPr>
                <w:sz w:val="18"/>
                <w:szCs w:val="18"/>
              </w:rPr>
              <w:t>施工单位</w:t>
            </w:r>
          </w:p>
        </w:tc>
        <w:tc>
          <w:tcPr>
            <w:tcW w:w="3284" w:type="dxa"/>
            <w:gridSpan w:val="3"/>
            <w:vAlign w:val="center"/>
          </w:tcPr>
          <w:p w:rsidR="00305809" w:rsidRDefault="00305809">
            <w:pPr>
              <w:spacing w:line="280" w:lineRule="exact"/>
              <w:jc w:val="center"/>
              <w:rPr>
                <w:sz w:val="18"/>
                <w:szCs w:val="18"/>
              </w:rPr>
            </w:pPr>
          </w:p>
        </w:tc>
      </w:tr>
      <w:tr w:rsidR="00305809" w:rsidTr="00587AAA">
        <w:trPr>
          <w:cantSplit/>
          <w:trHeight w:val="481"/>
          <w:jc w:val="center"/>
        </w:trPr>
        <w:tc>
          <w:tcPr>
            <w:tcW w:w="1855" w:type="dxa"/>
            <w:gridSpan w:val="2"/>
            <w:vAlign w:val="center"/>
          </w:tcPr>
          <w:p w:rsidR="00305809" w:rsidRDefault="00305809">
            <w:pPr>
              <w:spacing w:line="280" w:lineRule="exact"/>
              <w:jc w:val="center"/>
              <w:rPr>
                <w:sz w:val="18"/>
                <w:szCs w:val="18"/>
              </w:rPr>
            </w:pPr>
            <w:r>
              <w:rPr>
                <w:sz w:val="18"/>
                <w:szCs w:val="18"/>
              </w:rPr>
              <w:t>项目经理</w:t>
            </w:r>
          </w:p>
        </w:tc>
        <w:tc>
          <w:tcPr>
            <w:tcW w:w="3212" w:type="dxa"/>
            <w:gridSpan w:val="2"/>
            <w:vAlign w:val="center"/>
          </w:tcPr>
          <w:p w:rsidR="00305809" w:rsidRDefault="00305809">
            <w:pPr>
              <w:spacing w:line="280" w:lineRule="exact"/>
              <w:jc w:val="center"/>
              <w:rPr>
                <w:sz w:val="18"/>
                <w:szCs w:val="18"/>
              </w:rPr>
            </w:pPr>
          </w:p>
        </w:tc>
        <w:tc>
          <w:tcPr>
            <w:tcW w:w="1446" w:type="dxa"/>
            <w:vAlign w:val="center"/>
          </w:tcPr>
          <w:p w:rsidR="00305809" w:rsidRDefault="00305809">
            <w:pPr>
              <w:spacing w:line="280" w:lineRule="exact"/>
              <w:jc w:val="center"/>
              <w:rPr>
                <w:sz w:val="18"/>
                <w:szCs w:val="18"/>
              </w:rPr>
            </w:pPr>
            <w:r>
              <w:rPr>
                <w:sz w:val="18"/>
                <w:szCs w:val="18"/>
              </w:rPr>
              <w:t>验收部位</w:t>
            </w:r>
          </w:p>
        </w:tc>
        <w:tc>
          <w:tcPr>
            <w:tcW w:w="3284" w:type="dxa"/>
            <w:gridSpan w:val="3"/>
            <w:vAlign w:val="center"/>
          </w:tcPr>
          <w:p w:rsidR="00305809" w:rsidRDefault="00305809">
            <w:pPr>
              <w:spacing w:line="280" w:lineRule="exact"/>
              <w:jc w:val="center"/>
              <w:rPr>
                <w:sz w:val="18"/>
                <w:szCs w:val="18"/>
              </w:rPr>
            </w:pPr>
            <w:r>
              <w:rPr>
                <w:sz w:val="18"/>
                <w:szCs w:val="18"/>
              </w:rPr>
              <w:t xml:space="preserve">     </w:t>
            </w:r>
          </w:p>
        </w:tc>
      </w:tr>
      <w:tr w:rsidR="00305809" w:rsidTr="00587AAA">
        <w:trPr>
          <w:cantSplit/>
          <w:trHeight w:val="458"/>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序号</w:t>
            </w:r>
          </w:p>
        </w:tc>
        <w:tc>
          <w:tcPr>
            <w:tcW w:w="1156" w:type="dxa"/>
            <w:vAlign w:val="center"/>
          </w:tcPr>
          <w:p w:rsidR="00305809" w:rsidRDefault="00305809">
            <w:pPr>
              <w:pStyle w:val="af0"/>
              <w:spacing w:after="0" w:line="280" w:lineRule="exact"/>
              <w:ind w:leftChars="0" w:left="0"/>
              <w:jc w:val="center"/>
              <w:rPr>
                <w:sz w:val="18"/>
                <w:szCs w:val="18"/>
              </w:rPr>
            </w:pPr>
            <w:r>
              <w:rPr>
                <w:sz w:val="18"/>
                <w:szCs w:val="18"/>
              </w:rPr>
              <w:t>项</w:t>
            </w:r>
            <w:r>
              <w:rPr>
                <w:sz w:val="18"/>
                <w:szCs w:val="18"/>
              </w:rPr>
              <w:t xml:space="preserve">  </w:t>
            </w:r>
            <w:r>
              <w:rPr>
                <w:sz w:val="18"/>
                <w:szCs w:val="18"/>
              </w:rPr>
              <w:t>目</w:t>
            </w:r>
          </w:p>
        </w:tc>
        <w:tc>
          <w:tcPr>
            <w:tcW w:w="6670" w:type="dxa"/>
            <w:gridSpan w:val="5"/>
            <w:vAlign w:val="center"/>
          </w:tcPr>
          <w:p w:rsidR="00305809" w:rsidRDefault="00305809">
            <w:pPr>
              <w:pStyle w:val="af0"/>
              <w:spacing w:after="0" w:line="280" w:lineRule="exact"/>
              <w:ind w:leftChars="0" w:left="0"/>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72" w:type="dxa"/>
            <w:vAlign w:val="center"/>
          </w:tcPr>
          <w:p w:rsidR="00305809" w:rsidRDefault="00305809">
            <w:pPr>
              <w:pStyle w:val="af0"/>
              <w:spacing w:after="0" w:line="280" w:lineRule="exact"/>
              <w:ind w:leftChars="0" w:left="0"/>
              <w:jc w:val="center"/>
              <w:rPr>
                <w:sz w:val="18"/>
                <w:szCs w:val="18"/>
              </w:rPr>
            </w:pPr>
            <w:r>
              <w:rPr>
                <w:sz w:val="18"/>
                <w:szCs w:val="18"/>
              </w:rPr>
              <w:t>验收结果</w:t>
            </w: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1</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施工方案</w:t>
            </w:r>
          </w:p>
        </w:tc>
        <w:tc>
          <w:tcPr>
            <w:tcW w:w="6670" w:type="dxa"/>
            <w:gridSpan w:val="5"/>
            <w:vAlign w:val="center"/>
          </w:tcPr>
          <w:p w:rsidR="00305809" w:rsidRDefault="00305809">
            <w:pPr>
              <w:spacing w:line="0" w:lineRule="atLeast"/>
              <w:rPr>
                <w:sz w:val="18"/>
                <w:szCs w:val="18"/>
              </w:rPr>
            </w:pPr>
            <w:r>
              <w:rPr>
                <w:sz w:val="18"/>
                <w:szCs w:val="18"/>
              </w:rPr>
              <w:t>外架悬挑网有施工方案</w:t>
            </w:r>
            <w:r>
              <w:rPr>
                <w:sz w:val="18"/>
                <w:szCs w:val="18"/>
              </w:rPr>
              <w:t>,</w:t>
            </w:r>
            <w:r>
              <w:rPr>
                <w:sz w:val="18"/>
                <w:szCs w:val="18"/>
              </w:rPr>
              <w:t>方案有计算书</w:t>
            </w:r>
            <w:r>
              <w:rPr>
                <w:sz w:val="18"/>
                <w:szCs w:val="18"/>
              </w:rPr>
              <w:t>,</w:t>
            </w:r>
            <w:r>
              <w:rPr>
                <w:sz w:val="18"/>
                <w:szCs w:val="18"/>
              </w:rPr>
              <w:t>方案编写具有针对性</w:t>
            </w:r>
            <w:r>
              <w:rPr>
                <w:sz w:val="18"/>
                <w:szCs w:val="18"/>
              </w:rPr>
              <w:t>,</w:t>
            </w:r>
            <w:r>
              <w:rPr>
                <w:sz w:val="18"/>
                <w:szCs w:val="18"/>
              </w:rPr>
              <w:t>能指导现场施工</w:t>
            </w:r>
            <w:r>
              <w:rPr>
                <w:rFonts w:hint="eastAsia"/>
                <w:sz w:val="18"/>
                <w:szCs w:val="18"/>
              </w:rPr>
              <w:t>，</w:t>
            </w:r>
            <w:r>
              <w:rPr>
                <w:sz w:val="18"/>
                <w:szCs w:val="18"/>
              </w:rPr>
              <w:t>审批手续齐全</w:t>
            </w:r>
          </w:p>
        </w:tc>
        <w:tc>
          <w:tcPr>
            <w:tcW w:w="1272" w:type="dxa"/>
          </w:tcPr>
          <w:p w:rsidR="00305809" w:rsidRDefault="00305809">
            <w:pPr>
              <w:pStyle w:val="af0"/>
              <w:spacing w:after="0" w:line="280" w:lineRule="exact"/>
              <w:ind w:leftChars="0" w:left="0"/>
              <w:rPr>
                <w:sz w:val="18"/>
                <w:szCs w:val="18"/>
              </w:rPr>
            </w:pPr>
          </w:p>
        </w:tc>
      </w:tr>
      <w:tr w:rsidR="00305809" w:rsidTr="00587AAA">
        <w:trPr>
          <w:cantSplit/>
          <w:trHeight w:val="930"/>
          <w:jc w:val="center"/>
        </w:trPr>
        <w:tc>
          <w:tcPr>
            <w:tcW w:w="699" w:type="dxa"/>
            <w:vMerge w:val="restart"/>
            <w:vAlign w:val="center"/>
          </w:tcPr>
          <w:p w:rsidR="00305809" w:rsidRDefault="00305809">
            <w:pPr>
              <w:pStyle w:val="af0"/>
              <w:spacing w:after="0" w:line="280" w:lineRule="exact"/>
              <w:ind w:leftChars="0" w:left="0"/>
              <w:jc w:val="center"/>
              <w:rPr>
                <w:sz w:val="18"/>
                <w:szCs w:val="18"/>
              </w:rPr>
            </w:pPr>
            <w:r>
              <w:rPr>
                <w:sz w:val="18"/>
                <w:szCs w:val="18"/>
              </w:rPr>
              <w:t>2</w:t>
            </w:r>
          </w:p>
        </w:tc>
        <w:tc>
          <w:tcPr>
            <w:tcW w:w="1156" w:type="dxa"/>
            <w:vMerge w:val="restart"/>
            <w:vAlign w:val="center"/>
          </w:tcPr>
          <w:p w:rsidR="00305809" w:rsidRDefault="00305809">
            <w:pPr>
              <w:pStyle w:val="af0"/>
              <w:spacing w:after="0" w:line="280" w:lineRule="exact"/>
              <w:ind w:leftChars="0" w:left="0"/>
              <w:jc w:val="center"/>
              <w:rPr>
                <w:sz w:val="18"/>
                <w:szCs w:val="18"/>
              </w:rPr>
            </w:pPr>
            <w:r>
              <w:rPr>
                <w:rFonts w:hint="eastAsia"/>
                <w:sz w:val="18"/>
                <w:szCs w:val="18"/>
              </w:rPr>
              <w:t>材料</w:t>
            </w:r>
          </w:p>
        </w:tc>
        <w:tc>
          <w:tcPr>
            <w:tcW w:w="6670" w:type="dxa"/>
            <w:gridSpan w:val="5"/>
            <w:vAlign w:val="center"/>
          </w:tcPr>
          <w:p w:rsidR="00305809" w:rsidRDefault="00305809">
            <w:pPr>
              <w:spacing w:line="0" w:lineRule="atLeast"/>
              <w:rPr>
                <w:sz w:val="18"/>
                <w:szCs w:val="18"/>
              </w:rPr>
            </w:pPr>
            <w:r>
              <w:rPr>
                <w:sz w:val="18"/>
                <w:szCs w:val="18"/>
              </w:rPr>
              <w:t>外架悬挑网所用钢管、扣件应当有抽检复测报告</w:t>
            </w:r>
            <w:r>
              <w:rPr>
                <w:sz w:val="18"/>
                <w:szCs w:val="18"/>
              </w:rPr>
              <w:t>;</w:t>
            </w:r>
            <w:r>
              <w:rPr>
                <w:sz w:val="18"/>
                <w:szCs w:val="18"/>
              </w:rPr>
              <w:t>钢管无裂纹、弯曲、压扁、打孔及锈蚀</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5"/>
          <w:jc w:val="center"/>
        </w:trPr>
        <w:tc>
          <w:tcPr>
            <w:tcW w:w="699" w:type="dxa"/>
            <w:vMerge/>
            <w:vAlign w:val="center"/>
          </w:tcPr>
          <w:p w:rsidR="00305809" w:rsidRDefault="00305809">
            <w:pPr>
              <w:pStyle w:val="af0"/>
              <w:spacing w:after="0" w:line="280" w:lineRule="exact"/>
              <w:ind w:leftChars="0" w:left="0"/>
              <w:jc w:val="center"/>
              <w:rPr>
                <w:sz w:val="18"/>
                <w:szCs w:val="18"/>
              </w:rPr>
            </w:pPr>
          </w:p>
        </w:tc>
        <w:tc>
          <w:tcPr>
            <w:tcW w:w="1156" w:type="dxa"/>
            <w:vMerge/>
            <w:vAlign w:val="center"/>
          </w:tcPr>
          <w:p w:rsidR="00305809" w:rsidRDefault="00305809">
            <w:pPr>
              <w:pStyle w:val="af0"/>
              <w:spacing w:after="0" w:line="280" w:lineRule="exact"/>
              <w:ind w:leftChars="0" w:left="0"/>
              <w:jc w:val="center"/>
              <w:rPr>
                <w:sz w:val="18"/>
                <w:szCs w:val="18"/>
              </w:rPr>
            </w:pP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密目网、安全平网有质量合格证</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5"/>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3</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交底</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施工人员进场作业前</w:t>
            </w:r>
            <w:r>
              <w:rPr>
                <w:sz w:val="18"/>
                <w:szCs w:val="18"/>
              </w:rPr>
              <w:t>,</w:t>
            </w:r>
            <w:r>
              <w:rPr>
                <w:sz w:val="18"/>
                <w:szCs w:val="18"/>
              </w:rPr>
              <w:t>按要求进行安全技术交底</w:t>
            </w:r>
            <w:r>
              <w:rPr>
                <w:sz w:val="18"/>
                <w:szCs w:val="18"/>
              </w:rPr>
              <w:t>,</w:t>
            </w:r>
            <w:r>
              <w:rPr>
                <w:sz w:val="18"/>
                <w:szCs w:val="18"/>
              </w:rPr>
              <w:t>交底具有指导性、针对性</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4</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悬挑角度</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外架悬挑网上扬角度根据方案要求设置</w:t>
            </w:r>
            <w:r>
              <w:rPr>
                <w:rFonts w:hint="eastAsia"/>
                <w:sz w:val="18"/>
                <w:szCs w:val="18"/>
              </w:rPr>
              <w:t>，</w:t>
            </w:r>
            <w:r>
              <w:rPr>
                <w:sz w:val="18"/>
                <w:szCs w:val="18"/>
              </w:rPr>
              <w:t>支撑杆水平夹角不宜小于</w:t>
            </w:r>
            <w:r>
              <w:rPr>
                <w:sz w:val="18"/>
                <w:szCs w:val="18"/>
              </w:rPr>
              <w:t>45°</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5</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悬挑长度</w:t>
            </w:r>
          </w:p>
        </w:tc>
        <w:tc>
          <w:tcPr>
            <w:tcW w:w="6670" w:type="dxa"/>
            <w:gridSpan w:val="5"/>
            <w:vAlign w:val="center"/>
          </w:tcPr>
          <w:p w:rsidR="00305809" w:rsidRDefault="00305809">
            <w:pPr>
              <w:spacing w:line="0" w:lineRule="atLeast"/>
              <w:rPr>
                <w:sz w:val="18"/>
                <w:szCs w:val="18"/>
              </w:rPr>
            </w:pPr>
            <w:r>
              <w:rPr>
                <w:sz w:val="18"/>
                <w:szCs w:val="18"/>
              </w:rPr>
              <w:t>悬挑网</w:t>
            </w:r>
            <w:r>
              <w:rPr>
                <w:rFonts w:hint="eastAsia"/>
                <w:sz w:val="18"/>
                <w:szCs w:val="18"/>
              </w:rPr>
              <w:t>安装位置应符合方案设计要求，</w:t>
            </w:r>
            <w:r>
              <w:rPr>
                <w:sz w:val="18"/>
                <w:szCs w:val="18"/>
              </w:rPr>
              <w:t>外架悬挑网长度不得小于</w:t>
            </w:r>
            <w:r>
              <w:rPr>
                <w:sz w:val="18"/>
                <w:szCs w:val="18"/>
              </w:rPr>
              <w:t>3m</w:t>
            </w:r>
            <w:r>
              <w:rPr>
                <w:rFonts w:hint="eastAsia"/>
                <w:sz w:val="18"/>
                <w:szCs w:val="18"/>
              </w:rPr>
              <w:t>，</w:t>
            </w:r>
            <w:r>
              <w:rPr>
                <w:sz w:val="18"/>
                <w:szCs w:val="18"/>
              </w:rPr>
              <w:t>悬挑网随外架一圈连续设置除特殊情况外不得断开</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6</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钢管搭设</w:t>
            </w:r>
          </w:p>
        </w:tc>
        <w:tc>
          <w:tcPr>
            <w:tcW w:w="6670" w:type="dxa"/>
            <w:gridSpan w:val="5"/>
            <w:vAlign w:val="center"/>
          </w:tcPr>
          <w:p w:rsidR="00305809" w:rsidRDefault="00305809">
            <w:pPr>
              <w:pStyle w:val="af0"/>
              <w:spacing w:after="0" w:line="280" w:lineRule="exact"/>
              <w:ind w:leftChars="0" w:left="0"/>
              <w:rPr>
                <w:sz w:val="18"/>
                <w:szCs w:val="18"/>
              </w:rPr>
            </w:pPr>
            <w:r>
              <w:rPr>
                <w:sz w:val="18"/>
                <w:szCs w:val="18"/>
              </w:rPr>
              <w:t>外架悬挑网钢管搭接应按照</w:t>
            </w:r>
            <w:r>
              <w:rPr>
                <w:rFonts w:hint="eastAsia"/>
                <w:sz w:val="18"/>
                <w:szCs w:val="18"/>
              </w:rPr>
              <w:t>方案</w:t>
            </w:r>
            <w:r>
              <w:rPr>
                <w:sz w:val="18"/>
                <w:szCs w:val="18"/>
              </w:rPr>
              <w:t>要求搭设</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467"/>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7</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支撑杆设置</w:t>
            </w:r>
          </w:p>
        </w:tc>
        <w:tc>
          <w:tcPr>
            <w:tcW w:w="6670" w:type="dxa"/>
            <w:gridSpan w:val="5"/>
            <w:vAlign w:val="center"/>
          </w:tcPr>
          <w:p w:rsidR="00305809" w:rsidRDefault="00305809">
            <w:pPr>
              <w:spacing w:line="0" w:lineRule="atLeast"/>
              <w:rPr>
                <w:sz w:val="18"/>
                <w:szCs w:val="18"/>
              </w:rPr>
            </w:pPr>
            <w:r>
              <w:rPr>
                <w:sz w:val="18"/>
                <w:szCs w:val="18"/>
              </w:rPr>
              <w:t>外架悬挑网下部顶撑应牢固</w:t>
            </w:r>
            <w:r>
              <w:rPr>
                <w:sz w:val="18"/>
                <w:szCs w:val="18"/>
              </w:rPr>
              <w:t>,</w:t>
            </w:r>
            <w:r>
              <w:rPr>
                <w:sz w:val="18"/>
                <w:szCs w:val="18"/>
              </w:rPr>
              <w:t>采用预埋件进行连接或在结构内外侧各设一道横杆</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8</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钢丝绳</w:t>
            </w:r>
          </w:p>
        </w:tc>
        <w:tc>
          <w:tcPr>
            <w:tcW w:w="6670" w:type="dxa"/>
            <w:gridSpan w:val="5"/>
            <w:vAlign w:val="center"/>
          </w:tcPr>
          <w:p w:rsidR="00305809" w:rsidRDefault="00305809">
            <w:pPr>
              <w:spacing w:line="0" w:lineRule="atLeast"/>
              <w:rPr>
                <w:sz w:val="18"/>
                <w:szCs w:val="18"/>
              </w:rPr>
            </w:pPr>
            <w:r>
              <w:rPr>
                <w:sz w:val="18"/>
                <w:szCs w:val="18"/>
              </w:rPr>
              <w:t>钢丝绳拉结必须与结构进行硬性拉结</w:t>
            </w:r>
            <w:r>
              <w:rPr>
                <w:sz w:val="18"/>
                <w:szCs w:val="18"/>
              </w:rPr>
              <w:t>,</w:t>
            </w:r>
            <w:r>
              <w:rPr>
                <w:sz w:val="18"/>
                <w:szCs w:val="18"/>
              </w:rPr>
              <w:t>预埋环与结构相连</w:t>
            </w:r>
            <w:r>
              <w:rPr>
                <w:sz w:val="18"/>
                <w:szCs w:val="18"/>
              </w:rPr>
              <w:t>,</w:t>
            </w:r>
            <w:r>
              <w:rPr>
                <w:sz w:val="18"/>
                <w:szCs w:val="18"/>
              </w:rPr>
              <w:t>外挑杆件与建筑</w:t>
            </w:r>
            <w:r>
              <w:rPr>
                <w:sz w:val="18"/>
                <w:szCs w:val="18"/>
              </w:rPr>
              <w:t>,</w:t>
            </w:r>
            <w:r>
              <w:rPr>
                <w:sz w:val="18"/>
                <w:szCs w:val="18"/>
              </w:rPr>
              <w:t>结构连接牢固</w:t>
            </w:r>
            <w:r>
              <w:rPr>
                <w:rFonts w:hint="eastAsia"/>
                <w:sz w:val="18"/>
                <w:szCs w:val="18"/>
              </w:rPr>
              <w:t>，</w:t>
            </w:r>
            <w:r>
              <w:rPr>
                <w:sz w:val="18"/>
                <w:szCs w:val="18"/>
              </w:rPr>
              <w:t>钢丝绳卡扣必须符合规范要求</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9</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安全网设置</w:t>
            </w:r>
          </w:p>
        </w:tc>
        <w:tc>
          <w:tcPr>
            <w:tcW w:w="6670" w:type="dxa"/>
            <w:gridSpan w:val="5"/>
            <w:vAlign w:val="center"/>
          </w:tcPr>
          <w:p w:rsidR="00305809" w:rsidRDefault="00305809">
            <w:pPr>
              <w:spacing w:line="0" w:lineRule="atLeast"/>
              <w:rPr>
                <w:sz w:val="18"/>
                <w:szCs w:val="18"/>
              </w:rPr>
            </w:pPr>
            <w:r>
              <w:rPr>
                <w:sz w:val="18"/>
                <w:szCs w:val="18"/>
              </w:rPr>
              <w:t>外架悬挑网必须由安全平网、密目网两层组成</w:t>
            </w:r>
            <w:r>
              <w:rPr>
                <w:sz w:val="18"/>
                <w:szCs w:val="18"/>
              </w:rPr>
              <w:t>,</w:t>
            </w:r>
            <w:r>
              <w:rPr>
                <w:sz w:val="18"/>
                <w:szCs w:val="18"/>
              </w:rPr>
              <w:t>安全平网与密目网必须完好</w:t>
            </w:r>
            <w:r>
              <w:rPr>
                <w:rFonts w:hint="eastAsia"/>
                <w:sz w:val="18"/>
                <w:szCs w:val="18"/>
              </w:rPr>
              <w:t>；</w:t>
            </w:r>
            <w:r>
              <w:rPr>
                <w:sz w:val="18"/>
                <w:szCs w:val="18"/>
              </w:rPr>
              <w:t>安全平网、密目网无破洞</w:t>
            </w:r>
            <w:r>
              <w:rPr>
                <w:rFonts w:hint="eastAsia"/>
                <w:sz w:val="18"/>
                <w:szCs w:val="18"/>
              </w:rPr>
              <w:t>，</w:t>
            </w:r>
            <w:r>
              <w:rPr>
                <w:sz w:val="18"/>
                <w:szCs w:val="18"/>
              </w:rPr>
              <w:t>主绳无断股、无搭接。</w:t>
            </w:r>
            <w:r>
              <w:rPr>
                <w:sz w:val="18"/>
                <w:szCs w:val="18"/>
              </w:rPr>
              <w:t xml:space="preserve"> </w:t>
            </w:r>
            <w:r>
              <w:rPr>
                <w:sz w:val="18"/>
                <w:szCs w:val="18"/>
              </w:rPr>
              <w:t>施工过程中安全平网在下、密目网在上</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930"/>
          <w:jc w:val="center"/>
        </w:trPr>
        <w:tc>
          <w:tcPr>
            <w:tcW w:w="699" w:type="dxa"/>
            <w:vAlign w:val="center"/>
          </w:tcPr>
          <w:p w:rsidR="00305809" w:rsidRDefault="00305809">
            <w:pPr>
              <w:pStyle w:val="af0"/>
              <w:spacing w:after="0" w:line="280" w:lineRule="exact"/>
              <w:ind w:leftChars="0" w:left="0"/>
              <w:jc w:val="center"/>
              <w:rPr>
                <w:sz w:val="18"/>
                <w:szCs w:val="18"/>
              </w:rPr>
            </w:pPr>
            <w:r>
              <w:rPr>
                <w:rFonts w:hint="eastAsia"/>
                <w:sz w:val="18"/>
                <w:szCs w:val="18"/>
              </w:rPr>
              <w:t>10</w:t>
            </w:r>
          </w:p>
        </w:tc>
        <w:tc>
          <w:tcPr>
            <w:tcW w:w="1156" w:type="dxa"/>
            <w:vAlign w:val="center"/>
          </w:tcPr>
          <w:p w:rsidR="00305809" w:rsidRDefault="00305809">
            <w:pPr>
              <w:pStyle w:val="af0"/>
              <w:spacing w:after="0" w:line="280" w:lineRule="exact"/>
              <w:ind w:leftChars="0" w:left="0"/>
              <w:jc w:val="center"/>
              <w:rPr>
                <w:sz w:val="18"/>
                <w:szCs w:val="18"/>
              </w:rPr>
            </w:pPr>
            <w:r>
              <w:rPr>
                <w:rFonts w:hint="eastAsia"/>
                <w:sz w:val="18"/>
                <w:szCs w:val="18"/>
              </w:rPr>
              <w:t>其他</w:t>
            </w:r>
          </w:p>
        </w:tc>
        <w:tc>
          <w:tcPr>
            <w:tcW w:w="6670" w:type="dxa"/>
            <w:gridSpan w:val="5"/>
            <w:vAlign w:val="center"/>
          </w:tcPr>
          <w:p w:rsidR="00305809" w:rsidRDefault="00305809">
            <w:pPr>
              <w:spacing w:line="0" w:lineRule="atLeast"/>
              <w:rPr>
                <w:sz w:val="18"/>
                <w:szCs w:val="18"/>
              </w:rPr>
            </w:pPr>
            <w:r>
              <w:rPr>
                <w:sz w:val="18"/>
                <w:szCs w:val="18"/>
              </w:rPr>
              <w:t>外架悬挑网严禁堆放</w:t>
            </w:r>
            <w:r>
              <w:rPr>
                <w:rFonts w:hint="eastAsia"/>
                <w:sz w:val="18"/>
                <w:szCs w:val="18"/>
              </w:rPr>
              <w:t>建筑</w:t>
            </w:r>
            <w:r>
              <w:rPr>
                <w:sz w:val="18"/>
                <w:szCs w:val="18"/>
              </w:rPr>
              <w:t>垃圾。悬挑网与外架封闭严实。除特殊情况下</w:t>
            </w:r>
            <w:r>
              <w:rPr>
                <w:sz w:val="18"/>
                <w:szCs w:val="18"/>
              </w:rPr>
              <w:t>,</w:t>
            </w:r>
            <w:r>
              <w:rPr>
                <w:sz w:val="18"/>
                <w:szCs w:val="18"/>
              </w:rPr>
              <w:t>严禁收起悬挑网</w:t>
            </w:r>
          </w:p>
        </w:tc>
        <w:tc>
          <w:tcPr>
            <w:tcW w:w="1272" w:type="dxa"/>
            <w:vAlign w:val="center"/>
          </w:tcPr>
          <w:p w:rsidR="00305809" w:rsidRDefault="00305809">
            <w:pPr>
              <w:pStyle w:val="af0"/>
              <w:spacing w:after="0" w:line="280" w:lineRule="exact"/>
              <w:ind w:leftChars="0" w:left="0"/>
              <w:jc w:val="center"/>
              <w:rPr>
                <w:sz w:val="18"/>
                <w:szCs w:val="18"/>
              </w:rPr>
            </w:pPr>
          </w:p>
        </w:tc>
      </w:tr>
      <w:tr w:rsidR="00305809" w:rsidTr="00587AAA">
        <w:trPr>
          <w:cantSplit/>
          <w:trHeight w:val="2711"/>
          <w:jc w:val="center"/>
        </w:trPr>
        <w:tc>
          <w:tcPr>
            <w:tcW w:w="699" w:type="dxa"/>
            <w:vAlign w:val="center"/>
          </w:tcPr>
          <w:p w:rsidR="00305809" w:rsidRDefault="00305809">
            <w:pPr>
              <w:pStyle w:val="af0"/>
              <w:spacing w:after="0" w:line="280" w:lineRule="exact"/>
              <w:ind w:leftChars="0" w:left="0"/>
              <w:jc w:val="center"/>
              <w:rPr>
                <w:sz w:val="18"/>
                <w:szCs w:val="18"/>
              </w:rPr>
            </w:pPr>
            <w:r>
              <w:rPr>
                <w:sz w:val="18"/>
                <w:szCs w:val="18"/>
              </w:rPr>
              <w:t>验</w:t>
            </w:r>
          </w:p>
          <w:p w:rsidR="00305809" w:rsidRDefault="00305809">
            <w:pPr>
              <w:pStyle w:val="af0"/>
              <w:spacing w:after="0" w:line="280" w:lineRule="exact"/>
              <w:ind w:leftChars="0" w:left="0"/>
              <w:jc w:val="center"/>
              <w:rPr>
                <w:sz w:val="18"/>
                <w:szCs w:val="18"/>
              </w:rPr>
            </w:pPr>
            <w:r>
              <w:rPr>
                <w:sz w:val="18"/>
                <w:szCs w:val="18"/>
              </w:rPr>
              <w:t>收</w:t>
            </w:r>
          </w:p>
          <w:p w:rsidR="00305809" w:rsidRDefault="00305809">
            <w:pPr>
              <w:pStyle w:val="af0"/>
              <w:spacing w:after="0" w:line="280" w:lineRule="exact"/>
              <w:ind w:leftChars="0" w:left="0"/>
              <w:jc w:val="center"/>
              <w:rPr>
                <w:sz w:val="18"/>
                <w:szCs w:val="18"/>
              </w:rPr>
            </w:pPr>
            <w:r>
              <w:rPr>
                <w:sz w:val="18"/>
                <w:szCs w:val="18"/>
              </w:rPr>
              <w:t>意</w:t>
            </w:r>
          </w:p>
          <w:p w:rsidR="00305809" w:rsidRDefault="00305809">
            <w:pPr>
              <w:pStyle w:val="af0"/>
              <w:spacing w:after="0" w:line="280" w:lineRule="exact"/>
              <w:ind w:leftChars="0" w:left="0"/>
              <w:jc w:val="center"/>
              <w:rPr>
                <w:sz w:val="18"/>
                <w:szCs w:val="18"/>
              </w:rPr>
            </w:pPr>
            <w:r>
              <w:rPr>
                <w:sz w:val="18"/>
                <w:szCs w:val="18"/>
              </w:rPr>
              <w:t>见</w:t>
            </w:r>
          </w:p>
        </w:tc>
        <w:tc>
          <w:tcPr>
            <w:tcW w:w="3038" w:type="dxa"/>
            <w:gridSpan w:val="2"/>
            <w:vAlign w:val="center"/>
          </w:tcPr>
          <w:p w:rsidR="00305809" w:rsidRDefault="00305809">
            <w:pPr>
              <w:spacing w:line="240" w:lineRule="exact"/>
              <w:rPr>
                <w:sz w:val="18"/>
                <w:szCs w:val="18"/>
              </w:rPr>
            </w:pPr>
            <w:r>
              <w:rPr>
                <w:sz w:val="18"/>
                <w:szCs w:val="18"/>
              </w:rPr>
              <w:t>搭设班组（分包单位）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w:t>
            </w:r>
            <w:r>
              <w:rPr>
                <w:rFonts w:hint="eastAsia"/>
                <w:sz w:val="18"/>
                <w:szCs w:val="18"/>
              </w:rPr>
              <w:t>负责人：</w:t>
            </w:r>
            <w:r>
              <w:rPr>
                <w:sz w:val="18"/>
                <w:szCs w:val="18"/>
              </w:rPr>
              <w:t xml:space="preserve"> </w:t>
            </w:r>
          </w:p>
          <w:p w:rsidR="00305809" w:rsidRDefault="00305809">
            <w:pPr>
              <w:spacing w:line="240" w:lineRule="exact"/>
              <w:rPr>
                <w:sz w:val="18"/>
                <w:szCs w:val="18"/>
              </w:rPr>
            </w:pPr>
            <w:r>
              <w:rPr>
                <w:rFonts w:hint="eastAsia"/>
                <w:sz w:val="18"/>
                <w:szCs w:val="18"/>
              </w:rPr>
              <w:t>班组长：</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53" w:type="dxa"/>
            <w:gridSpan w:val="3"/>
            <w:vAlign w:val="center"/>
          </w:tcPr>
          <w:p w:rsidR="00305809" w:rsidRDefault="00305809">
            <w:pPr>
              <w:spacing w:line="240" w:lineRule="exact"/>
              <w:rPr>
                <w:sz w:val="18"/>
                <w:szCs w:val="18"/>
              </w:rPr>
            </w:pPr>
            <w:r>
              <w:rPr>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587AAA" w:rsidRDefault="00587AAA">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sz w:val="18"/>
                <w:szCs w:val="18"/>
              </w:rPr>
              <w:t>项目经理</w:t>
            </w:r>
            <w:r>
              <w:rPr>
                <w:rFonts w:hint="eastAsia"/>
                <w:sz w:val="18"/>
                <w:szCs w:val="18"/>
              </w:rPr>
              <w:t>：</w:t>
            </w:r>
            <w:r>
              <w:rPr>
                <w:sz w:val="18"/>
                <w:szCs w:val="18"/>
              </w:rPr>
              <w:t xml:space="preserve"> </w:t>
            </w:r>
          </w:p>
          <w:p w:rsidR="00305809" w:rsidRDefault="00305809">
            <w:pPr>
              <w:spacing w:line="240" w:lineRule="exact"/>
              <w:rPr>
                <w:sz w:val="18"/>
                <w:szCs w:val="18"/>
              </w:rPr>
            </w:pPr>
            <w:r>
              <w:rPr>
                <w:rFonts w:hint="eastAsia"/>
                <w:sz w:val="18"/>
                <w:szCs w:val="18"/>
              </w:rPr>
              <w:t>项目技术负责人：</w:t>
            </w:r>
          </w:p>
          <w:p w:rsidR="00305809" w:rsidRDefault="00305809">
            <w:pPr>
              <w:spacing w:line="240" w:lineRule="exact"/>
              <w:rPr>
                <w:sz w:val="18"/>
                <w:szCs w:val="18"/>
              </w:rPr>
            </w:pPr>
            <w:r>
              <w:rPr>
                <w:rFonts w:hint="eastAsia"/>
                <w:sz w:val="18"/>
                <w:szCs w:val="18"/>
              </w:rPr>
              <w:t>专职安全员：</w:t>
            </w:r>
          </w:p>
          <w:p w:rsidR="00305809" w:rsidRDefault="00305809">
            <w:pPr>
              <w:spacing w:line="240" w:lineRule="exact"/>
              <w:jc w:val="center"/>
              <w:rPr>
                <w:sz w:val="18"/>
                <w:szCs w:val="18"/>
              </w:rPr>
            </w:pPr>
          </w:p>
          <w:p w:rsidR="00305809" w:rsidRDefault="00305809">
            <w:pPr>
              <w:spacing w:line="240" w:lineRule="exact"/>
              <w:jc w:val="center"/>
              <w:rPr>
                <w:sz w:val="18"/>
                <w:szCs w:val="18"/>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3007" w:type="dxa"/>
            <w:gridSpan w:val="2"/>
            <w:vAlign w:val="center"/>
          </w:tcPr>
          <w:p w:rsidR="00305809" w:rsidRDefault="00305809">
            <w:pPr>
              <w:spacing w:line="240" w:lineRule="exact"/>
              <w:rPr>
                <w:sz w:val="18"/>
                <w:szCs w:val="18"/>
              </w:rPr>
            </w:pPr>
            <w:r>
              <w:rPr>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jc w:val="right"/>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bl>
    <w:p w:rsidR="00305809" w:rsidRDefault="00305809">
      <w:pPr>
        <w:adjustRightInd w:val="0"/>
        <w:snapToGrid w:val="0"/>
        <w:jc w:val="left"/>
        <w:sectPr w:rsidR="00305809">
          <w:pgSz w:w="11906" w:h="16838"/>
          <w:pgMar w:top="1440" w:right="1123" w:bottom="1440" w:left="1123" w:header="851" w:footer="992" w:gutter="0"/>
          <w:cols w:space="720"/>
          <w:docGrid w:type="lines" w:linePitch="312"/>
        </w:sectPr>
      </w:pPr>
      <w:r>
        <w:rPr>
          <w:sz w:val="18"/>
          <w:szCs w:val="18"/>
        </w:rPr>
        <w:t>注：</w:t>
      </w:r>
      <w:r>
        <w:rPr>
          <w:rFonts w:hint="eastAsia"/>
          <w:sz w:val="18"/>
          <w:szCs w:val="18"/>
        </w:rPr>
        <w:t>扣件式脚手架悬挑安全网</w:t>
      </w:r>
      <w:r>
        <w:rPr>
          <w:sz w:val="18"/>
          <w:szCs w:val="18"/>
        </w:rPr>
        <w:t>设施完成后</w:t>
      </w:r>
      <w:r>
        <w:rPr>
          <w:rFonts w:hint="eastAsia"/>
          <w:sz w:val="18"/>
          <w:szCs w:val="18"/>
        </w:rPr>
        <w:t>立即</w:t>
      </w:r>
      <w:r>
        <w:rPr>
          <w:sz w:val="18"/>
          <w:szCs w:val="18"/>
        </w:rPr>
        <w:t>进行验收。</w:t>
      </w:r>
    </w:p>
    <w:p w:rsidR="00305809" w:rsidRDefault="00305809">
      <w:pPr>
        <w:spacing w:beforeLines="50" w:before="156" w:line="500" w:lineRule="exact"/>
        <w:jc w:val="center"/>
        <w:outlineLvl w:val="2"/>
        <w:rPr>
          <w:b/>
          <w:bCs/>
          <w:sz w:val="28"/>
          <w:szCs w:val="28"/>
        </w:rPr>
      </w:pPr>
      <w:r>
        <w:rPr>
          <w:rFonts w:hint="eastAsia"/>
          <w:b/>
          <w:bCs/>
          <w:sz w:val="28"/>
          <w:szCs w:val="28"/>
        </w:rPr>
        <w:lastRenderedPageBreak/>
        <w:t>7.3.5</w:t>
      </w:r>
      <w:r>
        <w:rPr>
          <w:rFonts w:hint="eastAsia"/>
          <w:b/>
          <w:bCs/>
          <w:sz w:val="28"/>
          <w:szCs w:val="28"/>
        </w:rPr>
        <w:t>脚手架、安全防护设施临时拆除申请表</w:t>
      </w:r>
    </w:p>
    <w:tbl>
      <w:tblPr>
        <w:tblW w:w="97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73"/>
        <w:gridCol w:w="950"/>
        <w:gridCol w:w="74"/>
        <w:gridCol w:w="101"/>
        <w:gridCol w:w="2850"/>
        <w:gridCol w:w="614"/>
        <w:gridCol w:w="1322"/>
        <w:gridCol w:w="225"/>
        <w:gridCol w:w="2871"/>
      </w:tblGrid>
      <w:tr w:rsidR="00305809" w:rsidTr="00587AAA">
        <w:trPr>
          <w:trHeight w:val="452"/>
          <w:jc w:val="center"/>
        </w:trPr>
        <w:tc>
          <w:tcPr>
            <w:tcW w:w="1898" w:type="dxa"/>
            <w:gridSpan w:val="4"/>
            <w:vAlign w:val="center"/>
          </w:tcPr>
          <w:p w:rsidR="00305809" w:rsidRDefault="00305809">
            <w:pPr>
              <w:spacing w:line="240" w:lineRule="exact"/>
              <w:jc w:val="center"/>
              <w:rPr>
                <w:sz w:val="18"/>
                <w:szCs w:val="18"/>
              </w:rPr>
            </w:pPr>
            <w:r>
              <w:rPr>
                <w:sz w:val="18"/>
                <w:szCs w:val="18"/>
              </w:rPr>
              <w:t>工程名称</w:t>
            </w:r>
          </w:p>
        </w:tc>
        <w:tc>
          <w:tcPr>
            <w:tcW w:w="3464" w:type="dxa"/>
            <w:gridSpan w:val="2"/>
          </w:tcPr>
          <w:p w:rsidR="00305809" w:rsidRDefault="00305809">
            <w:pPr>
              <w:spacing w:line="240" w:lineRule="exact"/>
              <w:rPr>
                <w:sz w:val="18"/>
                <w:szCs w:val="18"/>
              </w:rPr>
            </w:pPr>
          </w:p>
        </w:tc>
        <w:tc>
          <w:tcPr>
            <w:tcW w:w="1547" w:type="dxa"/>
            <w:gridSpan w:val="2"/>
            <w:vAlign w:val="center"/>
          </w:tcPr>
          <w:p w:rsidR="00305809" w:rsidRDefault="00305809">
            <w:pPr>
              <w:spacing w:line="240" w:lineRule="exact"/>
              <w:jc w:val="center"/>
              <w:rPr>
                <w:sz w:val="18"/>
                <w:szCs w:val="18"/>
              </w:rPr>
            </w:pPr>
            <w:r>
              <w:rPr>
                <w:sz w:val="18"/>
                <w:szCs w:val="18"/>
              </w:rPr>
              <w:t>申请日期</w:t>
            </w:r>
          </w:p>
        </w:tc>
        <w:tc>
          <w:tcPr>
            <w:tcW w:w="2871" w:type="dxa"/>
          </w:tcPr>
          <w:p w:rsidR="00305809" w:rsidRDefault="00305809">
            <w:pPr>
              <w:spacing w:line="240" w:lineRule="exact"/>
              <w:rPr>
                <w:sz w:val="18"/>
                <w:szCs w:val="18"/>
              </w:rPr>
            </w:pPr>
          </w:p>
        </w:tc>
      </w:tr>
      <w:tr w:rsidR="00305809" w:rsidTr="00587AAA">
        <w:trPr>
          <w:trHeight w:val="485"/>
          <w:jc w:val="center"/>
        </w:trPr>
        <w:tc>
          <w:tcPr>
            <w:tcW w:w="1898" w:type="dxa"/>
            <w:gridSpan w:val="4"/>
            <w:vAlign w:val="center"/>
          </w:tcPr>
          <w:p w:rsidR="00305809" w:rsidRDefault="00305809">
            <w:pPr>
              <w:spacing w:line="240" w:lineRule="exact"/>
              <w:rPr>
                <w:sz w:val="18"/>
                <w:szCs w:val="18"/>
              </w:rPr>
            </w:pPr>
            <w:r>
              <w:rPr>
                <w:sz w:val="18"/>
                <w:szCs w:val="18"/>
              </w:rPr>
              <w:t>需拆除安全设施或脚手架杆件名称、部位</w:t>
            </w:r>
          </w:p>
        </w:tc>
        <w:tc>
          <w:tcPr>
            <w:tcW w:w="3464" w:type="dxa"/>
            <w:gridSpan w:val="2"/>
          </w:tcPr>
          <w:p w:rsidR="00305809" w:rsidRDefault="00305809">
            <w:pPr>
              <w:spacing w:line="240" w:lineRule="exact"/>
              <w:rPr>
                <w:sz w:val="18"/>
                <w:szCs w:val="18"/>
              </w:rPr>
            </w:pPr>
          </w:p>
        </w:tc>
        <w:tc>
          <w:tcPr>
            <w:tcW w:w="1547" w:type="dxa"/>
            <w:gridSpan w:val="2"/>
            <w:vAlign w:val="center"/>
          </w:tcPr>
          <w:p w:rsidR="00305809" w:rsidRDefault="00305809">
            <w:pPr>
              <w:spacing w:line="240" w:lineRule="exact"/>
              <w:jc w:val="center"/>
              <w:rPr>
                <w:sz w:val="18"/>
                <w:szCs w:val="18"/>
              </w:rPr>
            </w:pPr>
            <w:r>
              <w:rPr>
                <w:sz w:val="18"/>
                <w:szCs w:val="18"/>
              </w:rPr>
              <w:t>拆除时间</w:t>
            </w:r>
          </w:p>
        </w:tc>
        <w:tc>
          <w:tcPr>
            <w:tcW w:w="2871" w:type="dxa"/>
          </w:tcPr>
          <w:p w:rsidR="00305809" w:rsidRDefault="00305809">
            <w:pPr>
              <w:spacing w:line="240" w:lineRule="exact"/>
              <w:rPr>
                <w:sz w:val="18"/>
                <w:szCs w:val="18"/>
              </w:rPr>
            </w:pPr>
          </w:p>
        </w:tc>
      </w:tr>
      <w:tr w:rsidR="00305809" w:rsidTr="00587AAA">
        <w:trPr>
          <w:trHeight w:val="1136"/>
          <w:jc w:val="center"/>
        </w:trPr>
        <w:tc>
          <w:tcPr>
            <w:tcW w:w="9779" w:type="dxa"/>
            <w:gridSpan w:val="9"/>
          </w:tcPr>
          <w:p w:rsidR="00305809" w:rsidRDefault="00305809">
            <w:pPr>
              <w:spacing w:line="240" w:lineRule="exact"/>
              <w:rPr>
                <w:sz w:val="18"/>
                <w:szCs w:val="18"/>
              </w:rPr>
            </w:pPr>
            <w:r>
              <w:rPr>
                <w:sz w:val="18"/>
                <w:szCs w:val="18"/>
              </w:rPr>
              <w:t>拆除原因：</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tc>
      </w:tr>
      <w:tr w:rsidR="00305809" w:rsidTr="00587AAA">
        <w:trPr>
          <w:trHeight w:val="481"/>
          <w:jc w:val="center"/>
        </w:trPr>
        <w:tc>
          <w:tcPr>
            <w:tcW w:w="1723" w:type="dxa"/>
            <w:gridSpan w:val="2"/>
            <w:vAlign w:val="center"/>
          </w:tcPr>
          <w:p w:rsidR="00305809" w:rsidRDefault="00305809">
            <w:pPr>
              <w:spacing w:line="240" w:lineRule="exact"/>
              <w:jc w:val="center"/>
              <w:rPr>
                <w:sz w:val="18"/>
                <w:szCs w:val="18"/>
              </w:rPr>
            </w:pPr>
            <w:r>
              <w:rPr>
                <w:rFonts w:hint="eastAsia"/>
                <w:sz w:val="18"/>
                <w:szCs w:val="18"/>
              </w:rPr>
              <w:t>申请人</w:t>
            </w:r>
          </w:p>
        </w:tc>
        <w:tc>
          <w:tcPr>
            <w:tcW w:w="3024" w:type="dxa"/>
            <w:gridSpan w:val="3"/>
            <w:vAlign w:val="center"/>
          </w:tcPr>
          <w:p w:rsidR="00305809" w:rsidRDefault="00305809">
            <w:pPr>
              <w:spacing w:line="240" w:lineRule="exact"/>
              <w:jc w:val="center"/>
              <w:rPr>
                <w:sz w:val="18"/>
                <w:szCs w:val="18"/>
              </w:rPr>
            </w:pPr>
          </w:p>
        </w:tc>
        <w:tc>
          <w:tcPr>
            <w:tcW w:w="1936" w:type="dxa"/>
            <w:gridSpan w:val="2"/>
            <w:vAlign w:val="center"/>
          </w:tcPr>
          <w:p w:rsidR="00305809" w:rsidRDefault="00305809">
            <w:pPr>
              <w:spacing w:line="240" w:lineRule="exact"/>
              <w:jc w:val="center"/>
              <w:rPr>
                <w:sz w:val="18"/>
                <w:szCs w:val="18"/>
              </w:rPr>
            </w:pPr>
            <w:r>
              <w:rPr>
                <w:rFonts w:hint="eastAsia"/>
                <w:sz w:val="18"/>
                <w:szCs w:val="18"/>
              </w:rPr>
              <w:t>拆除班组</w:t>
            </w:r>
          </w:p>
        </w:tc>
        <w:tc>
          <w:tcPr>
            <w:tcW w:w="3095" w:type="dxa"/>
            <w:gridSpan w:val="2"/>
            <w:vAlign w:val="center"/>
          </w:tcPr>
          <w:p w:rsidR="00305809" w:rsidRDefault="00305809">
            <w:pPr>
              <w:spacing w:line="240" w:lineRule="exact"/>
              <w:jc w:val="center"/>
              <w:rPr>
                <w:sz w:val="18"/>
                <w:szCs w:val="18"/>
              </w:rPr>
            </w:pPr>
          </w:p>
        </w:tc>
      </w:tr>
      <w:tr w:rsidR="00305809" w:rsidTr="00587AAA">
        <w:trPr>
          <w:trHeight w:val="1557"/>
          <w:jc w:val="center"/>
        </w:trPr>
        <w:tc>
          <w:tcPr>
            <w:tcW w:w="4747" w:type="dxa"/>
            <w:gridSpan w:val="5"/>
          </w:tcPr>
          <w:p w:rsidR="00305809" w:rsidRDefault="00305809">
            <w:pPr>
              <w:spacing w:line="240" w:lineRule="exact"/>
              <w:rPr>
                <w:sz w:val="18"/>
                <w:szCs w:val="18"/>
              </w:rPr>
            </w:pPr>
            <w:r>
              <w:rPr>
                <w:sz w:val="18"/>
                <w:szCs w:val="18"/>
              </w:rPr>
              <w:t>拆除审批意见：</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项目经理：</w:t>
            </w:r>
          </w:p>
          <w:p w:rsidR="00305809" w:rsidRDefault="00305809">
            <w:pPr>
              <w:spacing w:line="240" w:lineRule="exact"/>
              <w:rPr>
                <w:sz w:val="18"/>
                <w:szCs w:val="18"/>
              </w:rPr>
            </w:pPr>
            <w:r>
              <w:rPr>
                <w:sz w:val="18"/>
                <w:szCs w:val="18"/>
              </w:rPr>
              <w:t>项目技术负责人：</w:t>
            </w:r>
          </w:p>
          <w:p w:rsidR="00305809" w:rsidRDefault="00305809">
            <w:pPr>
              <w:spacing w:line="240" w:lineRule="exact"/>
              <w:rPr>
                <w:sz w:val="18"/>
                <w:szCs w:val="18"/>
              </w:rPr>
            </w:pPr>
            <w:r>
              <w:rPr>
                <w:rFonts w:hint="eastAsia"/>
                <w:sz w:val="18"/>
                <w:szCs w:val="18"/>
              </w:rPr>
              <w:t>专职</w:t>
            </w:r>
            <w:r>
              <w:rPr>
                <w:sz w:val="18"/>
                <w:szCs w:val="18"/>
              </w:rPr>
              <w:t>安全员：</w:t>
            </w:r>
          </w:p>
          <w:p w:rsidR="00305809" w:rsidRDefault="00305809">
            <w:pPr>
              <w:spacing w:line="240" w:lineRule="exact"/>
              <w:rPr>
                <w:sz w:val="18"/>
                <w:szCs w:val="18"/>
              </w:rPr>
            </w:pPr>
            <w:r>
              <w:rPr>
                <w:rFonts w:hint="eastAsia"/>
                <w:sz w:val="18"/>
                <w:szCs w:val="18"/>
              </w:rPr>
              <w:t>其他：</w:t>
            </w:r>
          </w:p>
          <w:p w:rsidR="00305809" w:rsidRDefault="00305809">
            <w:pPr>
              <w:spacing w:line="240" w:lineRule="exact"/>
              <w:ind w:firstLineChars="1800" w:firstLine="324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c>
          <w:tcPr>
            <w:tcW w:w="5032" w:type="dxa"/>
            <w:gridSpan w:val="4"/>
          </w:tcPr>
          <w:p w:rsidR="00305809" w:rsidRDefault="00305809">
            <w:pPr>
              <w:widowControl/>
              <w:jc w:val="left"/>
              <w:rPr>
                <w:sz w:val="18"/>
                <w:szCs w:val="18"/>
              </w:rPr>
            </w:pPr>
            <w:r>
              <w:rPr>
                <w:rFonts w:hint="eastAsia"/>
                <w:sz w:val="18"/>
                <w:szCs w:val="18"/>
              </w:rPr>
              <w:t>监理单位审查意见：</w:t>
            </w:r>
          </w:p>
          <w:p w:rsidR="00305809" w:rsidRDefault="00305809" w:rsidP="00305809">
            <w:pPr>
              <w:pStyle w:val="1"/>
              <w:spacing w:after="312"/>
            </w:pPr>
          </w:p>
          <w:p w:rsidR="00305809" w:rsidRDefault="00305809" w:rsidP="00305809">
            <w:pPr>
              <w:pStyle w:val="1"/>
              <w:spacing w:after="312"/>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ind w:leftChars="421" w:left="884" w:firstLineChars="1150" w:firstLine="2070"/>
              <w:rPr>
                <w:sz w:val="18"/>
                <w:szCs w:val="18"/>
              </w:rPr>
            </w:pPr>
          </w:p>
          <w:p w:rsidR="00305809" w:rsidRDefault="00305809">
            <w:pPr>
              <w:spacing w:line="240" w:lineRule="exact"/>
              <w:ind w:leftChars="421" w:left="884" w:firstLineChars="1150" w:firstLine="2070"/>
              <w:rPr>
                <w:sz w:val="18"/>
                <w:szCs w:val="18"/>
              </w:rPr>
            </w:pP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r w:rsidR="00305809" w:rsidTr="00587AAA">
        <w:trPr>
          <w:trHeight w:val="1531"/>
          <w:jc w:val="center"/>
        </w:trPr>
        <w:tc>
          <w:tcPr>
            <w:tcW w:w="9779" w:type="dxa"/>
            <w:gridSpan w:val="9"/>
          </w:tcPr>
          <w:p w:rsidR="00305809" w:rsidRDefault="00305809">
            <w:pPr>
              <w:spacing w:line="240" w:lineRule="exact"/>
              <w:rPr>
                <w:sz w:val="18"/>
                <w:szCs w:val="18"/>
              </w:rPr>
            </w:pPr>
            <w:r>
              <w:rPr>
                <w:sz w:val="18"/>
                <w:szCs w:val="18"/>
              </w:rPr>
              <w:t>加固补救措施：</w:t>
            </w:r>
            <w:r>
              <w:rPr>
                <w:rFonts w:hint="eastAsia"/>
                <w:sz w:val="18"/>
                <w:szCs w:val="18"/>
              </w:rPr>
              <w:t>（可附页）</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rsidP="00305809">
            <w:pPr>
              <w:pStyle w:val="1"/>
              <w:spacing w:after="312"/>
            </w:pPr>
          </w:p>
          <w:p w:rsidR="00305809" w:rsidRDefault="00305809"/>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jc w:val="center"/>
              <w:rPr>
                <w:sz w:val="18"/>
                <w:szCs w:val="18"/>
              </w:rPr>
            </w:pPr>
            <w:r>
              <w:rPr>
                <w:rFonts w:hint="eastAsia"/>
                <w:sz w:val="18"/>
                <w:szCs w:val="18"/>
              </w:rPr>
              <w:t xml:space="preserve">                       </w:t>
            </w:r>
            <w:r>
              <w:rPr>
                <w:sz w:val="18"/>
                <w:szCs w:val="18"/>
              </w:rPr>
              <w:t>施工负责人：</w:t>
            </w:r>
          </w:p>
          <w:p w:rsidR="00305809" w:rsidRDefault="00305809">
            <w:pPr>
              <w:spacing w:line="240" w:lineRule="exact"/>
              <w:jc w:val="center"/>
              <w:rPr>
                <w:sz w:val="18"/>
                <w:szCs w:val="18"/>
              </w:rPr>
            </w:pPr>
          </w:p>
        </w:tc>
      </w:tr>
      <w:tr w:rsidR="00305809" w:rsidTr="00587AAA">
        <w:trPr>
          <w:trHeight w:val="480"/>
          <w:jc w:val="center"/>
        </w:trPr>
        <w:tc>
          <w:tcPr>
            <w:tcW w:w="1797" w:type="dxa"/>
            <w:gridSpan w:val="3"/>
            <w:vAlign w:val="center"/>
          </w:tcPr>
          <w:p w:rsidR="00305809" w:rsidRDefault="00305809">
            <w:pPr>
              <w:spacing w:line="240" w:lineRule="exact"/>
              <w:jc w:val="center"/>
              <w:rPr>
                <w:sz w:val="18"/>
                <w:szCs w:val="18"/>
              </w:rPr>
            </w:pPr>
            <w:r>
              <w:rPr>
                <w:rFonts w:hint="eastAsia"/>
                <w:sz w:val="18"/>
                <w:szCs w:val="18"/>
              </w:rPr>
              <w:t>加固</w:t>
            </w:r>
            <w:r>
              <w:rPr>
                <w:sz w:val="18"/>
                <w:szCs w:val="18"/>
              </w:rPr>
              <w:t>班组</w:t>
            </w:r>
          </w:p>
        </w:tc>
        <w:tc>
          <w:tcPr>
            <w:tcW w:w="2951" w:type="dxa"/>
            <w:gridSpan w:val="2"/>
            <w:vAlign w:val="center"/>
          </w:tcPr>
          <w:p w:rsidR="00305809" w:rsidRDefault="00305809">
            <w:pPr>
              <w:spacing w:line="240" w:lineRule="exact"/>
              <w:jc w:val="center"/>
              <w:rPr>
                <w:sz w:val="18"/>
                <w:szCs w:val="18"/>
              </w:rPr>
            </w:pPr>
          </w:p>
        </w:tc>
        <w:tc>
          <w:tcPr>
            <w:tcW w:w="2161" w:type="dxa"/>
            <w:gridSpan w:val="3"/>
            <w:vAlign w:val="center"/>
          </w:tcPr>
          <w:p w:rsidR="00305809" w:rsidRDefault="00305809">
            <w:pPr>
              <w:spacing w:line="240" w:lineRule="exact"/>
              <w:jc w:val="center"/>
              <w:rPr>
                <w:sz w:val="18"/>
                <w:szCs w:val="18"/>
              </w:rPr>
            </w:pPr>
            <w:r>
              <w:rPr>
                <w:sz w:val="18"/>
                <w:szCs w:val="18"/>
              </w:rPr>
              <w:t>加固措施落实人</w:t>
            </w:r>
          </w:p>
        </w:tc>
        <w:tc>
          <w:tcPr>
            <w:tcW w:w="2871" w:type="dxa"/>
          </w:tcPr>
          <w:p w:rsidR="00305809" w:rsidRDefault="00305809">
            <w:pPr>
              <w:spacing w:line="240" w:lineRule="exact"/>
              <w:rPr>
                <w:sz w:val="18"/>
                <w:szCs w:val="18"/>
              </w:rPr>
            </w:pPr>
          </w:p>
        </w:tc>
      </w:tr>
      <w:tr w:rsidR="00305809" w:rsidTr="00587AAA">
        <w:trPr>
          <w:trHeight w:val="1623"/>
          <w:jc w:val="center"/>
        </w:trPr>
        <w:tc>
          <w:tcPr>
            <w:tcW w:w="773" w:type="dxa"/>
            <w:vAlign w:val="center"/>
          </w:tcPr>
          <w:p w:rsidR="00305809" w:rsidRDefault="00305809">
            <w:pPr>
              <w:spacing w:line="240" w:lineRule="exact"/>
              <w:jc w:val="center"/>
              <w:rPr>
                <w:sz w:val="18"/>
                <w:szCs w:val="18"/>
              </w:rPr>
            </w:pPr>
            <w:r>
              <w:rPr>
                <w:sz w:val="18"/>
                <w:szCs w:val="18"/>
              </w:rPr>
              <w:t>加</w:t>
            </w:r>
          </w:p>
          <w:p w:rsidR="00305809" w:rsidRDefault="00305809">
            <w:pPr>
              <w:spacing w:line="240" w:lineRule="exact"/>
              <w:jc w:val="center"/>
              <w:rPr>
                <w:sz w:val="18"/>
                <w:szCs w:val="18"/>
              </w:rPr>
            </w:pPr>
            <w:r>
              <w:rPr>
                <w:sz w:val="18"/>
                <w:szCs w:val="18"/>
              </w:rPr>
              <w:t>固</w:t>
            </w:r>
          </w:p>
          <w:p w:rsidR="00305809" w:rsidRDefault="00305809">
            <w:pPr>
              <w:spacing w:line="240" w:lineRule="exact"/>
              <w:jc w:val="center"/>
              <w:rPr>
                <w:sz w:val="18"/>
                <w:szCs w:val="18"/>
              </w:rPr>
            </w:pPr>
            <w:r>
              <w:rPr>
                <w:sz w:val="18"/>
                <w:szCs w:val="18"/>
              </w:rPr>
              <w:t>验</w:t>
            </w:r>
          </w:p>
          <w:p w:rsidR="00305809" w:rsidRDefault="00305809">
            <w:pPr>
              <w:spacing w:line="240" w:lineRule="exact"/>
              <w:jc w:val="center"/>
              <w:rPr>
                <w:sz w:val="18"/>
                <w:szCs w:val="18"/>
              </w:rPr>
            </w:pPr>
            <w:r>
              <w:rPr>
                <w:sz w:val="18"/>
                <w:szCs w:val="18"/>
              </w:rPr>
              <w:t>收</w:t>
            </w:r>
          </w:p>
          <w:p w:rsidR="00305809" w:rsidRDefault="00305809">
            <w:pPr>
              <w:spacing w:line="240" w:lineRule="exact"/>
              <w:jc w:val="center"/>
              <w:rPr>
                <w:sz w:val="18"/>
                <w:szCs w:val="18"/>
              </w:rPr>
            </w:pPr>
            <w:r>
              <w:rPr>
                <w:sz w:val="18"/>
                <w:szCs w:val="18"/>
              </w:rPr>
              <w:t>意</w:t>
            </w:r>
          </w:p>
          <w:p w:rsidR="00305809" w:rsidRDefault="00305809">
            <w:pPr>
              <w:spacing w:line="240" w:lineRule="exact"/>
              <w:jc w:val="center"/>
              <w:rPr>
                <w:sz w:val="18"/>
                <w:szCs w:val="18"/>
              </w:rPr>
            </w:pPr>
            <w:r>
              <w:rPr>
                <w:sz w:val="18"/>
                <w:szCs w:val="18"/>
              </w:rPr>
              <w:t>见</w:t>
            </w:r>
          </w:p>
        </w:tc>
        <w:tc>
          <w:tcPr>
            <w:tcW w:w="3975" w:type="dxa"/>
            <w:gridSpan w:val="4"/>
            <w:vAlign w:val="center"/>
          </w:tcPr>
          <w:p w:rsidR="00305809" w:rsidRDefault="00305809">
            <w:pPr>
              <w:spacing w:line="240" w:lineRule="exact"/>
              <w:rPr>
                <w:sz w:val="18"/>
                <w:szCs w:val="18"/>
              </w:rPr>
            </w:pPr>
            <w:r>
              <w:rPr>
                <w:rFonts w:hint="eastAsia"/>
                <w:sz w:val="18"/>
                <w:szCs w:val="18"/>
              </w:rPr>
              <w:t>施工总承包单位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项目经理：</w:t>
            </w:r>
          </w:p>
          <w:p w:rsidR="00305809" w:rsidRDefault="00305809">
            <w:pPr>
              <w:spacing w:line="240" w:lineRule="exact"/>
              <w:rPr>
                <w:sz w:val="18"/>
                <w:szCs w:val="18"/>
              </w:rPr>
            </w:pPr>
            <w:r>
              <w:rPr>
                <w:sz w:val="18"/>
                <w:szCs w:val="18"/>
              </w:rPr>
              <w:t>项目技术负责人：</w:t>
            </w:r>
          </w:p>
          <w:p w:rsidR="00305809" w:rsidRDefault="00305809">
            <w:pPr>
              <w:spacing w:line="240" w:lineRule="exact"/>
              <w:rPr>
                <w:sz w:val="18"/>
                <w:szCs w:val="18"/>
              </w:rPr>
            </w:pPr>
            <w:r>
              <w:rPr>
                <w:rFonts w:hint="eastAsia"/>
                <w:sz w:val="18"/>
                <w:szCs w:val="18"/>
              </w:rPr>
              <w:t>专职</w:t>
            </w:r>
            <w:r>
              <w:rPr>
                <w:sz w:val="18"/>
                <w:szCs w:val="18"/>
              </w:rPr>
              <w:t>安全员：</w:t>
            </w:r>
          </w:p>
          <w:p w:rsidR="00305809" w:rsidRDefault="00305809">
            <w:pPr>
              <w:spacing w:line="240" w:lineRule="exact"/>
              <w:rPr>
                <w:sz w:val="18"/>
                <w:szCs w:val="18"/>
              </w:rPr>
            </w:pPr>
            <w:r>
              <w:rPr>
                <w:rFonts w:hint="eastAsia"/>
                <w:sz w:val="18"/>
                <w:szCs w:val="18"/>
              </w:rPr>
              <w:t>其他：</w:t>
            </w:r>
          </w:p>
          <w:p w:rsidR="00305809" w:rsidRDefault="00305809">
            <w:pPr>
              <w:spacing w:line="240" w:lineRule="exact"/>
              <w:ind w:firstLineChars="1000" w:firstLine="2100"/>
              <w:rPr>
                <w:sz w:val="18"/>
                <w:szCs w:val="18"/>
              </w:rPr>
            </w:pPr>
            <w:r>
              <w:t>年</w:t>
            </w:r>
            <w:r>
              <w:t xml:space="preserve">    </w:t>
            </w:r>
            <w:r>
              <w:t>月</w:t>
            </w:r>
            <w:r>
              <w:t xml:space="preserve">    </w:t>
            </w:r>
            <w:r>
              <w:t>日</w:t>
            </w:r>
          </w:p>
        </w:tc>
        <w:tc>
          <w:tcPr>
            <w:tcW w:w="5032" w:type="dxa"/>
            <w:gridSpan w:val="4"/>
          </w:tcPr>
          <w:p w:rsidR="00305809" w:rsidRDefault="00305809">
            <w:pPr>
              <w:spacing w:line="240" w:lineRule="exact"/>
              <w:rPr>
                <w:sz w:val="18"/>
                <w:szCs w:val="18"/>
              </w:rPr>
            </w:pPr>
            <w:r>
              <w:rPr>
                <w:rFonts w:hint="eastAsia"/>
                <w:sz w:val="18"/>
                <w:szCs w:val="18"/>
              </w:rPr>
              <w:t>监理单位</w:t>
            </w: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p>
          <w:p w:rsidR="00305809" w:rsidRDefault="00305809">
            <w:pPr>
              <w:spacing w:line="240" w:lineRule="exact"/>
              <w:rPr>
                <w:sz w:val="18"/>
                <w:szCs w:val="18"/>
              </w:rPr>
            </w:pPr>
            <w:r>
              <w:rPr>
                <w:rFonts w:hint="eastAsia"/>
                <w:sz w:val="18"/>
                <w:szCs w:val="18"/>
              </w:rPr>
              <w:t>项目总监：</w:t>
            </w:r>
          </w:p>
          <w:p w:rsidR="00305809" w:rsidRDefault="00305809">
            <w:pPr>
              <w:spacing w:line="240" w:lineRule="exact"/>
              <w:rPr>
                <w:sz w:val="18"/>
                <w:szCs w:val="18"/>
              </w:rPr>
            </w:pPr>
            <w:r>
              <w:rPr>
                <w:rFonts w:hint="eastAsia"/>
                <w:sz w:val="18"/>
                <w:szCs w:val="18"/>
              </w:rPr>
              <w:t>专业监理工程师：</w:t>
            </w:r>
          </w:p>
          <w:p w:rsidR="00305809" w:rsidRDefault="00305809">
            <w:pPr>
              <w:spacing w:line="240" w:lineRule="exact"/>
              <w:ind w:firstLineChars="1300" w:firstLine="2730"/>
              <w:rPr>
                <w:sz w:val="18"/>
                <w:szCs w:val="18"/>
              </w:rPr>
            </w:pPr>
            <w:r>
              <w:t>年</w:t>
            </w:r>
            <w:r>
              <w:t xml:space="preserve">    </w:t>
            </w:r>
            <w:r>
              <w:t>月</w:t>
            </w:r>
            <w:r>
              <w:t xml:space="preserve">    </w:t>
            </w:r>
            <w:r>
              <w:t>日</w:t>
            </w:r>
          </w:p>
        </w:tc>
      </w:tr>
    </w:tbl>
    <w:p w:rsidR="00305809" w:rsidRDefault="00305809">
      <w:pPr>
        <w:adjustRightInd w:val="0"/>
        <w:snapToGrid w:val="0"/>
        <w:spacing w:line="340" w:lineRule="exact"/>
        <w:rPr>
          <w:sz w:val="18"/>
          <w:szCs w:val="18"/>
        </w:rPr>
      </w:pPr>
      <w:r>
        <w:rPr>
          <w:sz w:val="18"/>
          <w:szCs w:val="18"/>
        </w:rPr>
        <w:t>注：</w:t>
      </w:r>
      <w:r>
        <w:rPr>
          <w:sz w:val="18"/>
          <w:szCs w:val="18"/>
        </w:rPr>
        <w:t>1</w:t>
      </w:r>
      <w:r>
        <w:rPr>
          <w:sz w:val="18"/>
          <w:szCs w:val="18"/>
        </w:rPr>
        <w:t>．施工现场中需要拆除脚手架杆件或安全防护设施，必须由该施工作业负责人提出申请</w:t>
      </w:r>
      <w:r>
        <w:rPr>
          <w:rFonts w:hint="eastAsia"/>
          <w:sz w:val="18"/>
          <w:szCs w:val="18"/>
        </w:rPr>
        <w:t>，经施工总承包单位、监理单位审批同意。</w:t>
      </w:r>
    </w:p>
    <w:p w:rsidR="00305809" w:rsidRDefault="00305809">
      <w:pPr>
        <w:ind w:firstLineChars="200" w:firstLine="360"/>
      </w:pPr>
      <w:r>
        <w:rPr>
          <w:rFonts w:hint="eastAsia"/>
          <w:sz w:val="18"/>
          <w:szCs w:val="18"/>
        </w:rPr>
        <w:t>2</w:t>
      </w:r>
      <w:r>
        <w:rPr>
          <w:sz w:val="18"/>
          <w:szCs w:val="18"/>
        </w:rPr>
        <w:t>．需加固处理的</w:t>
      </w:r>
      <w:r>
        <w:rPr>
          <w:rFonts w:hint="eastAsia"/>
          <w:sz w:val="18"/>
          <w:szCs w:val="18"/>
        </w:rPr>
        <w:t>，应编制加固措施；</w:t>
      </w:r>
      <w:r>
        <w:rPr>
          <w:sz w:val="18"/>
          <w:szCs w:val="18"/>
        </w:rPr>
        <w:t>经加固后，</w:t>
      </w:r>
      <w:r>
        <w:rPr>
          <w:rFonts w:hint="eastAsia"/>
          <w:sz w:val="18"/>
          <w:szCs w:val="18"/>
        </w:rPr>
        <w:t>应由施工总承包单位重新组织检查验收，</w:t>
      </w:r>
      <w:r>
        <w:rPr>
          <w:sz w:val="18"/>
          <w:szCs w:val="18"/>
        </w:rPr>
        <w:t>验收合格后方可拆除</w:t>
      </w:r>
      <w:r>
        <w:rPr>
          <w:rFonts w:hint="eastAsia"/>
          <w:sz w:val="18"/>
          <w:szCs w:val="18"/>
        </w:rPr>
        <w:t>。</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lastRenderedPageBreak/>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pStyle w:val="ae"/>
      </w:pPr>
    </w:p>
    <w:p w:rsidR="00305809" w:rsidRDefault="00305809" w:rsidP="003753DF">
      <w:pPr>
        <w:spacing w:line="360" w:lineRule="auto"/>
        <w:ind w:firstLineChars="1" w:firstLine="5"/>
        <w:jc w:val="center"/>
        <w:rPr>
          <w:rFonts w:ascii="宋体" w:hAnsi="宋体" w:cs="宋体"/>
          <w:b/>
          <w:bCs/>
          <w:spacing w:val="26"/>
          <w:sz w:val="52"/>
          <w:szCs w:val="84"/>
        </w:rPr>
      </w:pPr>
      <w:r>
        <w:rPr>
          <w:rFonts w:eastAsia="楷体_GB2312"/>
          <w:sz w:val="48"/>
          <w:szCs w:val="48"/>
        </w:rPr>
        <w:t>第</w:t>
      </w:r>
      <w:r>
        <w:rPr>
          <w:rFonts w:eastAsia="楷体_GB2312" w:hint="eastAsia"/>
          <w:sz w:val="48"/>
          <w:szCs w:val="48"/>
        </w:rPr>
        <w:t>8</w:t>
      </w:r>
      <w:r>
        <w:rPr>
          <w:rFonts w:eastAsia="楷体_GB2312" w:hint="eastAsia"/>
          <w:sz w:val="48"/>
          <w:szCs w:val="48"/>
        </w:rPr>
        <w:t>章</w:t>
      </w:r>
    </w:p>
    <w:p w:rsidR="00305809" w:rsidRDefault="00305809">
      <w:pPr>
        <w:spacing w:line="360" w:lineRule="auto"/>
        <w:jc w:val="left"/>
        <w:rPr>
          <w:rFonts w:eastAsia="华文行楷"/>
          <w:sz w:val="32"/>
          <w:szCs w:val="32"/>
        </w:rPr>
      </w:pPr>
    </w:p>
    <w:p w:rsidR="00305809" w:rsidRDefault="00305809">
      <w:pPr>
        <w:spacing w:line="360" w:lineRule="auto"/>
        <w:jc w:val="center"/>
        <w:rPr>
          <w:rFonts w:ascii="宋体" w:hAnsi="宋体" w:cs="宋体"/>
          <w:b/>
          <w:bCs/>
          <w:sz w:val="48"/>
          <w:szCs w:val="48"/>
        </w:rPr>
      </w:pPr>
      <w:r>
        <w:rPr>
          <w:rFonts w:ascii="宋体" w:hAnsi="宋体" w:cs="宋体" w:hint="eastAsia"/>
          <w:b/>
          <w:bCs/>
          <w:sz w:val="48"/>
          <w:szCs w:val="48"/>
        </w:rPr>
        <w:t>建筑施工机械（具）及施工临时用电</w:t>
      </w:r>
    </w:p>
    <w:p w:rsidR="00305809" w:rsidRDefault="00305809">
      <w:pPr>
        <w:spacing w:line="360" w:lineRule="auto"/>
        <w:jc w:val="center"/>
        <w:rPr>
          <w:rFonts w:eastAsia="黑体"/>
          <w:iCs/>
          <w:sz w:val="44"/>
          <w:szCs w:val="44"/>
        </w:rPr>
      </w:pPr>
    </w:p>
    <w:p w:rsidR="00305809" w:rsidRDefault="00305809">
      <w:pPr>
        <w:pStyle w:val="ae"/>
        <w:rPr>
          <w:rFonts w:ascii="宋体" w:hAnsi="宋体" w:cs="宋体"/>
          <w:b/>
          <w:bCs/>
          <w:sz w:val="44"/>
          <w:szCs w:val="44"/>
        </w:rPr>
        <w:sectPr w:rsidR="00305809" w:rsidSect="003753DF">
          <w:headerReference w:type="even" r:id="rId21"/>
          <w:headerReference w:type="default" r:id="rId22"/>
          <w:footerReference w:type="even" r:id="rId23"/>
          <w:footerReference w:type="default" r:id="rId24"/>
          <w:headerReference w:type="first" r:id="rId25"/>
          <w:footerReference w:type="first" r:id="rId26"/>
          <w:pgSz w:w="11907" w:h="16839" w:code="9"/>
          <w:pgMar w:top="2098" w:right="1474" w:bottom="1440" w:left="1531" w:header="851" w:footer="992" w:gutter="0"/>
          <w:cols w:space="425"/>
          <w:docGrid w:type="lines" w:linePitch="312"/>
        </w:sectPr>
      </w:pPr>
    </w:p>
    <w:p w:rsidR="00305809" w:rsidRPr="007D1DAA" w:rsidRDefault="00305809">
      <w:pPr>
        <w:jc w:val="center"/>
        <w:rPr>
          <w:rFonts w:ascii="仿宋" w:eastAsia="仿宋" w:hAnsi="仿宋"/>
          <w:sz w:val="36"/>
          <w:szCs w:val="36"/>
        </w:rPr>
      </w:pPr>
      <w:r w:rsidRPr="007D1DAA">
        <w:rPr>
          <w:rFonts w:ascii="仿宋" w:eastAsia="仿宋" w:hAnsi="仿宋" w:hint="eastAsia"/>
          <w:sz w:val="36"/>
          <w:szCs w:val="36"/>
        </w:rPr>
        <w:lastRenderedPageBreak/>
        <w:t>目    录</w:t>
      </w:r>
    </w:p>
    <w:p w:rsidR="00305809" w:rsidRPr="00BF1311" w:rsidRDefault="00305809" w:rsidP="003753DF">
      <w:pPr>
        <w:spacing w:line="340" w:lineRule="exact"/>
        <w:ind w:firstLineChars="300" w:firstLine="630"/>
        <w:rPr>
          <w:szCs w:val="21"/>
        </w:rPr>
      </w:pPr>
      <w:r w:rsidRPr="00BF1311">
        <w:rPr>
          <w:szCs w:val="21"/>
        </w:rPr>
        <w:t xml:space="preserve">8.1 </w:t>
      </w:r>
      <w:r w:rsidRPr="00BF1311">
        <w:rPr>
          <w:szCs w:val="21"/>
        </w:rPr>
        <w:t>建筑施工起重机械管理</w:t>
      </w:r>
    </w:p>
    <w:p w:rsidR="00305809" w:rsidRDefault="00305809">
      <w:pPr>
        <w:widowControl/>
        <w:spacing w:line="340" w:lineRule="exact"/>
        <w:ind w:firstLineChars="300" w:firstLine="630"/>
        <w:jc w:val="left"/>
      </w:pPr>
      <w:r>
        <w:rPr>
          <w:rFonts w:hint="eastAsia"/>
          <w:szCs w:val="21"/>
        </w:rPr>
        <w:t>8.1.1</w:t>
      </w:r>
      <w:r>
        <w:rPr>
          <w:szCs w:val="21"/>
        </w:rPr>
        <w:t>建筑施工起重机械设备登记汇总表</w:t>
      </w:r>
    </w:p>
    <w:p w:rsidR="00305809" w:rsidRDefault="00305809">
      <w:pPr>
        <w:widowControl/>
        <w:spacing w:line="340" w:lineRule="exact"/>
        <w:ind w:firstLineChars="300" w:firstLine="630"/>
        <w:jc w:val="left"/>
        <w:rPr>
          <w:szCs w:val="21"/>
        </w:rPr>
      </w:pPr>
      <w:r>
        <w:rPr>
          <w:color w:val="000000"/>
          <w:kern w:val="0"/>
          <w:szCs w:val="21"/>
          <w:lang w:bidi="ar"/>
        </w:rPr>
        <w:t xml:space="preserve">8.1.2 </w:t>
      </w:r>
      <w:r>
        <w:rPr>
          <w:rFonts w:hint="eastAsia"/>
          <w:szCs w:val="21"/>
        </w:rPr>
        <w:t>进场建筑施工起重机械资料真实性承诺书</w:t>
      </w:r>
      <w:r>
        <w:rPr>
          <w:szCs w:val="21"/>
        </w:rPr>
        <w:t>（通用表）</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8.1.3</w:t>
      </w:r>
      <w:r>
        <w:rPr>
          <w:rFonts w:hint="eastAsia"/>
          <w:szCs w:val="21"/>
        </w:rPr>
        <w:t>建筑施工起重机械进场前自检合格证明（通用）</w:t>
      </w:r>
    </w:p>
    <w:p w:rsidR="00305809" w:rsidRDefault="00305809">
      <w:pPr>
        <w:widowControl/>
        <w:spacing w:line="340" w:lineRule="exact"/>
        <w:ind w:firstLineChars="300" w:firstLine="630"/>
        <w:jc w:val="left"/>
        <w:rPr>
          <w:szCs w:val="21"/>
        </w:rPr>
      </w:pPr>
      <w:r>
        <w:rPr>
          <w:szCs w:val="21"/>
        </w:rPr>
        <w:t>8.1.4</w:t>
      </w:r>
      <w:r>
        <w:rPr>
          <w:rFonts w:hint="eastAsia"/>
          <w:szCs w:val="21"/>
        </w:rPr>
        <w:t xml:space="preserve"> </w:t>
      </w:r>
      <w:r>
        <w:rPr>
          <w:rFonts w:hint="eastAsia"/>
          <w:szCs w:val="21"/>
        </w:rPr>
        <w:t>建筑施工起重机械安装</w:t>
      </w:r>
      <w:r>
        <w:rPr>
          <w:rFonts w:hint="eastAsia"/>
          <w:szCs w:val="21"/>
        </w:rPr>
        <w:t>/</w:t>
      </w:r>
      <w:r>
        <w:rPr>
          <w:rFonts w:hint="eastAsia"/>
          <w:szCs w:val="21"/>
        </w:rPr>
        <w:t>拆卸报审及告知管理资料</w:t>
      </w:r>
      <w:r>
        <w:rPr>
          <w:rFonts w:hint="eastAsia"/>
          <w:szCs w:val="21"/>
        </w:rPr>
        <w:t xml:space="preserve"> </w:t>
      </w:r>
    </w:p>
    <w:p w:rsidR="00305809" w:rsidRDefault="00305809">
      <w:pPr>
        <w:widowControl/>
        <w:spacing w:line="340" w:lineRule="exact"/>
        <w:ind w:firstLineChars="300" w:firstLine="630"/>
        <w:jc w:val="left"/>
      </w:pPr>
      <w:r>
        <w:rPr>
          <w:szCs w:val="21"/>
        </w:rPr>
        <w:t>8.1.</w:t>
      </w:r>
      <w:r>
        <w:rPr>
          <w:rFonts w:hint="eastAsia"/>
          <w:szCs w:val="21"/>
        </w:rPr>
        <w:t>4.1</w:t>
      </w:r>
      <w:r>
        <w:rPr>
          <w:rFonts w:hint="eastAsia"/>
          <w:szCs w:val="21"/>
        </w:rPr>
        <w:t>建筑施工起重机械安装</w:t>
      </w:r>
      <w:r>
        <w:rPr>
          <w:szCs w:val="21"/>
        </w:rPr>
        <w:t>/</w:t>
      </w:r>
      <w:r>
        <w:rPr>
          <w:rFonts w:hint="eastAsia"/>
          <w:szCs w:val="21"/>
        </w:rPr>
        <w:t>拆卸告知单（通用）</w:t>
      </w:r>
    </w:p>
    <w:p w:rsidR="00305809" w:rsidRDefault="00305809">
      <w:pPr>
        <w:widowControl/>
        <w:spacing w:line="340" w:lineRule="exact"/>
        <w:ind w:firstLineChars="300" w:firstLine="630"/>
        <w:jc w:val="left"/>
        <w:rPr>
          <w:szCs w:val="21"/>
        </w:rPr>
      </w:pPr>
      <w:r>
        <w:rPr>
          <w:szCs w:val="21"/>
        </w:rPr>
        <w:t>8.1.</w:t>
      </w:r>
      <w:r>
        <w:rPr>
          <w:rFonts w:hint="eastAsia"/>
          <w:szCs w:val="21"/>
        </w:rPr>
        <w:t>4.2</w:t>
      </w:r>
      <w:r>
        <w:rPr>
          <w:rFonts w:hint="eastAsia"/>
          <w:szCs w:val="21"/>
        </w:rPr>
        <w:t>建筑施工起重机械设备安装</w:t>
      </w:r>
      <w:r>
        <w:rPr>
          <w:szCs w:val="21"/>
        </w:rPr>
        <w:t>/</w:t>
      </w:r>
      <w:r>
        <w:rPr>
          <w:rFonts w:hint="eastAsia"/>
          <w:szCs w:val="21"/>
        </w:rPr>
        <w:t>使用</w:t>
      </w:r>
      <w:r>
        <w:rPr>
          <w:szCs w:val="21"/>
        </w:rPr>
        <w:t>/</w:t>
      </w:r>
      <w:r>
        <w:rPr>
          <w:rFonts w:hint="eastAsia"/>
          <w:szCs w:val="21"/>
        </w:rPr>
        <w:t>拆卸报审表（通用）</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8.1.4.3</w:t>
      </w:r>
      <w:r>
        <w:rPr>
          <w:rFonts w:hint="eastAsia"/>
          <w:szCs w:val="21"/>
        </w:rPr>
        <w:t>建筑施工起重机械安装</w:t>
      </w:r>
      <w:r>
        <w:rPr>
          <w:szCs w:val="21"/>
        </w:rPr>
        <w:t>/</w:t>
      </w:r>
      <w:r>
        <w:rPr>
          <w:rFonts w:hint="eastAsia"/>
          <w:szCs w:val="21"/>
        </w:rPr>
        <w:t>拆卸专项方案审批表（施工总包单位）</w:t>
      </w:r>
      <w:r>
        <w:rPr>
          <w:rFonts w:hint="eastAsia"/>
          <w:szCs w:val="21"/>
        </w:rPr>
        <w:t xml:space="preserve"> </w:t>
      </w:r>
    </w:p>
    <w:p w:rsidR="00305809" w:rsidRDefault="00305809">
      <w:pPr>
        <w:widowControl/>
        <w:spacing w:line="340" w:lineRule="exact"/>
        <w:ind w:firstLineChars="300" w:firstLine="630"/>
        <w:jc w:val="left"/>
        <w:rPr>
          <w:szCs w:val="21"/>
        </w:rPr>
      </w:pPr>
      <w:r>
        <w:rPr>
          <w:rFonts w:hint="eastAsia"/>
          <w:szCs w:val="21"/>
        </w:rPr>
        <w:t>8.1.4.4</w:t>
      </w:r>
      <w:r>
        <w:rPr>
          <w:rFonts w:hint="eastAsia"/>
          <w:szCs w:val="21"/>
        </w:rPr>
        <w:t>建筑施工起重机械安装</w:t>
      </w:r>
      <w:r>
        <w:rPr>
          <w:szCs w:val="21"/>
        </w:rPr>
        <w:t>/</w:t>
      </w:r>
      <w:r>
        <w:rPr>
          <w:rFonts w:hint="eastAsia"/>
          <w:szCs w:val="21"/>
        </w:rPr>
        <w:t>拆卸专项方案审批表（分包单位）</w:t>
      </w:r>
    </w:p>
    <w:p w:rsidR="00305809" w:rsidRDefault="00305809">
      <w:pPr>
        <w:widowControl/>
        <w:spacing w:line="340" w:lineRule="exact"/>
        <w:ind w:firstLineChars="300" w:firstLine="630"/>
        <w:jc w:val="left"/>
        <w:rPr>
          <w:szCs w:val="21"/>
        </w:rPr>
      </w:pPr>
      <w:r>
        <w:rPr>
          <w:rFonts w:hint="eastAsia"/>
          <w:szCs w:val="21"/>
        </w:rPr>
        <w:t>8.1.4.5</w:t>
      </w:r>
      <w:r>
        <w:rPr>
          <w:rFonts w:hint="eastAsia"/>
          <w:szCs w:val="21"/>
        </w:rPr>
        <w:t>建筑施工起重机械安装（拆卸）专项方案论证签到表（通用表）</w:t>
      </w:r>
    </w:p>
    <w:p w:rsidR="00305809" w:rsidRDefault="00305809">
      <w:pPr>
        <w:widowControl/>
        <w:spacing w:line="340" w:lineRule="exact"/>
        <w:ind w:firstLineChars="300" w:firstLine="630"/>
        <w:jc w:val="left"/>
        <w:rPr>
          <w:szCs w:val="21"/>
        </w:rPr>
      </w:pPr>
      <w:r>
        <w:rPr>
          <w:rFonts w:hint="eastAsia"/>
          <w:szCs w:val="21"/>
        </w:rPr>
        <w:t>8.1.4.6</w:t>
      </w:r>
      <w:r>
        <w:rPr>
          <w:rFonts w:hint="eastAsia"/>
          <w:szCs w:val="21"/>
        </w:rPr>
        <w:t>建筑施工起重机械安装（拆卸）专项方案论证报告（通用表）</w:t>
      </w:r>
    </w:p>
    <w:p w:rsidR="00305809" w:rsidRDefault="00305809">
      <w:pPr>
        <w:widowControl/>
        <w:spacing w:line="340" w:lineRule="exact"/>
        <w:ind w:firstLineChars="300" w:firstLine="630"/>
        <w:jc w:val="left"/>
        <w:rPr>
          <w:szCs w:val="21"/>
        </w:rPr>
      </w:pPr>
      <w:r>
        <w:rPr>
          <w:rFonts w:hint="eastAsia"/>
          <w:szCs w:val="21"/>
        </w:rPr>
        <w:t>8.1.4.7</w:t>
      </w:r>
      <w:r>
        <w:rPr>
          <w:rFonts w:hint="eastAsia"/>
          <w:szCs w:val="21"/>
        </w:rPr>
        <w:t>建筑施工起重机械安装</w:t>
      </w:r>
      <w:r>
        <w:rPr>
          <w:rFonts w:hint="eastAsia"/>
          <w:szCs w:val="21"/>
        </w:rPr>
        <w:t>/</w:t>
      </w:r>
      <w:r>
        <w:rPr>
          <w:rFonts w:hint="eastAsia"/>
          <w:szCs w:val="21"/>
        </w:rPr>
        <w:t>拆卸单位条件审核表（通用表）</w:t>
      </w:r>
    </w:p>
    <w:p w:rsidR="00305809" w:rsidRDefault="00305809">
      <w:pPr>
        <w:widowControl/>
        <w:spacing w:line="340" w:lineRule="exact"/>
        <w:ind w:firstLineChars="300" w:firstLine="630"/>
        <w:jc w:val="left"/>
        <w:rPr>
          <w:szCs w:val="21"/>
        </w:rPr>
      </w:pPr>
      <w:r>
        <w:rPr>
          <w:rFonts w:hint="eastAsia"/>
          <w:szCs w:val="21"/>
        </w:rPr>
        <w:t xml:space="preserve">8.1.5 </w:t>
      </w:r>
      <w:r>
        <w:rPr>
          <w:rFonts w:hint="eastAsia"/>
          <w:szCs w:val="21"/>
        </w:rPr>
        <w:t>建筑施工起重机械基础施工验收资料</w:t>
      </w:r>
    </w:p>
    <w:p w:rsidR="00305809" w:rsidRDefault="00305809">
      <w:pPr>
        <w:widowControl/>
        <w:spacing w:line="340" w:lineRule="exact"/>
        <w:ind w:firstLineChars="300" w:firstLine="630"/>
        <w:jc w:val="left"/>
        <w:rPr>
          <w:szCs w:val="21"/>
        </w:rPr>
      </w:pPr>
      <w:r>
        <w:rPr>
          <w:rFonts w:hint="eastAsia"/>
          <w:szCs w:val="21"/>
        </w:rPr>
        <w:t>8.1.5-1</w:t>
      </w:r>
      <w:r>
        <w:rPr>
          <w:rFonts w:hint="eastAsia"/>
          <w:szCs w:val="21"/>
        </w:rPr>
        <w:t>建筑施工起重机械现浇混凝土固定</w:t>
      </w:r>
      <w:r>
        <w:rPr>
          <w:rFonts w:hint="eastAsia"/>
          <w:szCs w:val="21"/>
        </w:rPr>
        <w:t>/</w:t>
      </w:r>
      <w:r>
        <w:rPr>
          <w:rFonts w:hint="eastAsia"/>
          <w:szCs w:val="21"/>
        </w:rPr>
        <w:t>异型基础验收表（塔式起重机）</w:t>
      </w:r>
    </w:p>
    <w:p w:rsidR="00305809" w:rsidRDefault="00305809">
      <w:pPr>
        <w:widowControl/>
        <w:spacing w:line="340" w:lineRule="exact"/>
        <w:ind w:firstLineChars="300" w:firstLine="630"/>
        <w:jc w:val="left"/>
        <w:rPr>
          <w:szCs w:val="21"/>
        </w:rPr>
      </w:pPr>
      <w:r>
        <w:rPr>
          <w:rFonts w:hint="eastAsia"/>
          <w:szCs w:val="21"/>
        </w:rPr>
        <w:t>8.1.5-2</w:t>
      </w:r>
      <w:r>
        <w:rPr>
          <w:rFonts w:hint="eastAsia"/>
          <w:szCs w:val="21"/>
        </w:rPr>
        <w:t>建筑施工起重机械轨道基础验收表（塔式起重机）</w:t>
      </w:r>
    </w:p>
    <w:p w:rsidR="00305809" w:rsidRDefault="00305809">
      <w:pPr>
        <w:widowControl/>
        <w:spacing w:line="340" w:lineRule="exact"/>
        <w:ind w:firstLineChars="300" w:firstLine="630"/>
        <w:jc w:val="left"/>
        <w:rPr>
          <w:szCs w:val="21"/>
        </w:rPr>
      </w:pPr>
      <w:r>
        <w:rPr>
          <w:rFonts w:hint="eastAsia"/>
          <w:szCs w:val="21"/>
        </w:rPr>
        <w:t>8.1.5-3</w:t>
      </w:r>
      <w:r>
        <w:rPr>
          <w:rFonts w:hint="eastAsia"/>
          <w:szCs w:val="21"/>
        </w:rPr>
        <w:t>建筑施工起重机械基础验收表（施工升降机）</w:t>
      </w:r>
    </w:p>
    <w:p w:rsidR="00305809" w:rsidRDefault="00305809">
      <w:pPr>
        <w:widowControl/>
        <w:spacing w:line="340" w:lineRule="exact"/>
        <w:ind w:firstLineChars="300" w:firstLine="630"/>
        <w:jc w:val="left"/>
        <w:rPr>
          <w:szCs w:val="21"/>
        </w:rPr>
      </w:pPr>
      <w:r>
        <w:rPr>
          <w:rFonts w:hint="eastAsia"/>
          <w:szCs w:val="21"/>
        </w:rPr>
        <w:t>8.1.5-4</w:t>
      </w:r>
      <w:r>
        <w:rPr>
          <w:rFonts w:hint="eastAsia"/>
          <w:szCs w:val="21"/>
        </w:rPr>
        <w:t>建筑施工起重机械轨道基础验收表（门</w:t>
      </w:r>
      <w:r>
        <w:rPr>
          <w:rFonts w:hint="eastAsia"/>
          <w:szCs w:val="21"/>
        </w:rPr>
        <w:t>/</w:t>
      </w:r>
      <w:r>
        <w:rPr>
          <w:rFonts w:hint="eastAsia"/>
          <w:szCs w:val="21"/>
        </w:rPr>
        <w:t>桥式起重机）</w:t>
      </w:r>
    </w:p>
    <w:p w:rsidR="00305809" w:rsidRDefault="00305809">
      <w:pPr>
        <w:widowControl/>
        <w:spacing w:line="340" w:lineRule="exact"/>
        <w:ind w:firstLineChars="300" w:firstLine="630"/>
        <w:jc w:val="left"/>
        <w:rPr>
          <w:szCs w:val="21"/>
        </w:rPr>
      </w:pPr>
      <w:r>
        <w:rPr>
          <w:rFonts w:hint="eastAsia"/>
          <w:szCs w:val="21"/>
        </w:rPr>
        <w:t>8.1.6</w:t>
      </w:r>
      <w:r>
        <w:rPr>
          <w:rFonts w:hint="eastAsia"/>
          <w:szCs w:val="21"/>
        </w:rPr>
        <w:t>建筑施工起重机械安装</w:t>
      </w:r>
      <w:r>
        <w:rPr>
          <w:rFonts w:hint="eastAsia"/>
          <w:szCs w:val="21"/>
        </w:rPr>
        <w:t>/</w:t>
      </w:r>
      <w:r>
        <w:rPr>
          <w:rFonts w:hint="eastAsia"/>
          <w:szCs w:val="21"/>
        </w:rPr>
        <w:t>拆卸方案和技术交底资料</w:t>
      </w:r>
    </w:p>
    <w:p w:rsidR="00305809" w:rsidRDefault="00305809">
      <w:pPr>
        <w:widowControl/>
        <w:spacing w:line="340" w:lineRule="exact"/>
        <w:ind w:firstLineChars="300" w:firstLine="630"/>
        <w:jc w:val="left"/>
        <w:rPr>
          <w:szCs w:val="21"/>
        </w:rPr>
      </w:pPr>
      <w:r>
        <w:rPr>
          <w:rFonts w:hint="eastAsia"/>
          <w:szCs w:val="21"/>
        </w:rPr>
        <w:t>8.1.6.1</w:t>
      </w:r>
      <w:r>
        <w:rPr>
          <w:rFonts w:hint="eastAsia"/>
          <w:szCs w:val="21"/>
        </w:rPr>
        <w:t>建筑起重机械安装</w:t>
      </w:r>
      <w:r>
        <w:rPr>
          <w:rFonts w:hint="eastAsia"/>
          <w:szCs w:val="21"/>
        </w:rPr>
        <w:t>/</w:t>
      </w:r>
      <w:r>
        <w:rPr>
          <w:rFonts w:hint="eastAsia"/>
          <w:szCs w:val="21"/>
        </w:rPr>
        <w:t>拆卸方案交底记录（通用表）</w:t>
      </w:r>
    </w:p>
    <w:p w:rsidR="00305809" w:rsidRDefault="00305809">
      <w:pPr>
        <w:widowControl/>
        <w:spacing w:line="340" w:lineRule="exact"/>
        <w:ind w:firstLineChars="300" w:firstLine="630"/>
        <w:jc w:val="left"/>
        <w:rPr>
          <w:szCs w:val="21"/>
        </w:rPr>
      </w:pPr>
      <w:r>
        <w:rPr>
          <w:rFonts w:hint="eastAsia"/>
          <w:szCs w:val="21"/>
        </w:rPr>
        <w:t>8.1.6.2</w:t>
      </w:r>
      <w:r>
        <w:rPr>
          <w:rFonts w:hint="eastAsia"/>
          <w:szCs w:val="21"/>
        </w:rPr>
        <w:t>建筑起重机械安装</w:t>
      </w:r>
      <w:r>
        <w:rPr>
          <w:rFonts w:hint="eastAsia"/>
          <w:szCs w:val="21"/>
        </w:rPr>
        <w:t>/</w:t>
      </w:r>
      <w:r>
        <w:rPr>
          <w:rFonts w:hint="eastAsia"/>
          <w:szCs w:val="21"/>
        </w:rPr>
        <w:t>拆卸安全技术交底记录（通用表）</w:t>
      </w:r>
    </w:p>
    <w:p w:rsidR="00305809" w:rsidRDefault="00305809">
      <w:pPr>
        <w:widowControl/>
        <w:spacing w:line="340" w:lineRule="exact"/>
        <w:ind w:firstLineChars="300" w:firstLine="630"/>
        <w:jc w:val="left"/>
        <w:rPr>
          <w:szCs w:val="21"/>
        </w:rPr>
      </w:pPr>
      <w:r>
        <w:rPr>
          <w:rFonts w:hint="eastAsia"/>
          <w:szCs w:val="21"/>
        </w:rPr>
        <w:t>8.1.7</w:t>
      </w:r>
      <w:r>
        <w:rPr>
          <w:rFonts w:hint="eastAsia"/>
          <w:szCs w:val="21"/>
        </w:rPr>
        <w:t>建筑施工起重机械安装</w:t>
      </w:r>
      <w:r>
        <w:rPr>
          <w:rFonts w:hint="eastAsia"/>
          <w:szCs w:val="21"/>
        </w:rPr>
        <w:t>/</w:t>
      </w:r>
      <w:r>
        <w:rPr>
          <w:rFonts w:hint="eastAsia"/>
          <w:szCs w:val="21"/>
        </w:rPr>
        <w:t>拆卸前检查资料</w:t>
      </w:r>
    </w:p>
    <w:p w:rsidR="00305809" w:rsidRDefault="00305809">
      <w:pPr>
        <w:widowControl/>
        <w:spacing w:line="340" w:lineRule="exact"/>
        <w:ind w:firstLineChars="300" w:firstLine="630"/>
        <w:jc w:val="left"/>
        <w:rPr>
          <w:szCs w:val="21"/>
        </w:rPr>
      </w:pPr>
      <w:r>
        <w:rPr>
          <w:rFonts w:hint="eastAsia"/>
          <w:szCs w:val="21"/>
        </w:rPr>
        <w:t>8.1.7-1</w:t>
      </w:r>
      <w:r>
        <w:rPr>
          <w:rFonts w:hint="eastAsia"/>
          <w:szCs w:val="21"/>
        </w:rPr>
        <w:t>建筑施工起重机械安装</w:t>
      </w:r>
      <w:r>
        <w:rPr>
          <w:rFonts w:hint="eastAsia"/>
          <w:szCs w:val="21"/>
        </w:rPr>
        <w:t>/</w:t>
      </w:r>
      <w:r>
        <w:rPr>
          <w:rFonts w:hint="eastAsia"/>
          <w:szCs w:val="21"/>
        </w:rPr>
        <w:t>拆卸前检查表（通用）</w:t>
      </w:r>
    </w:p>
    <w:p w:rsidR="00305809" w:rsidRDefault="00305809">
      <w:pPr>
        <w:widowControl/>
        <w:spacing w:line="340" w:lineRule="exact"/>
        <w:ind w:firstLineChars="300" w:firstLine="630"/>
        <w:jc w:val="left"/>
        <w:rPr>
          <w:szCs w:val="21"/>
        </w:rPr>
      </w:pPr>
      <w:r>
        <w:rPr>
          <w:rFonts w:hint="eastAsia"/>
          <w:szCs w:val="21"/>
        </w:rPr>
        <w:t>8.1.7-2</w:t>
      </w:r>
      <w:r>
        <w:rPr>
          <w:rFonts w:hint="eastAsia"/>
          <w:szCs w:val="21"/>
        </w:rPr>
        <w:t>建筑施工起重机械安装</w:t>
      </w:r>
      <w:r>
        <w:rPr>
          <w:rFonts w:hint="eastAsia"/>
          <w:szCs w:val="21"/>
        </w:rPr>
        <w:t>/</w:t>
      </w:r>
      <w:r>
        <w:rPr>
          <w:rFonts w:hint="eastAsia"/>
          <w:szCs w:val="21"/>
        </w:rPr>
        <w:t>拆卸过程各工序检查验收表（通用表）</w:t>
      </w:r>
    </w:p>
    <w:p w:rsidR="00305809" w:rsidRDefault="00305809">
      <w:pPr>
        <w:widowControl/>
        <w:spacing w:line="340" w:lineRule="exact"/>
        <w:ind w:firstLineChars="300" w:firstLine="630"/>
        <w:jc w:val="left"/>
        <w:rPr>
          <w:szCs w:val="21"/>
        </w:rPr>
      </w:pPr>
      <w:r>
        <w:rPr>
          <w:rFonts w:hint="eastAsia"/>
          <w:szCs w:val="21"/>
        </w:rPr>
        <w:t>8.1.8</w:t>
      </w:r>
      <w:r>
        <w:rPr>
          <w:rFonts w:hint="eastAsia"/>
          <w:szCs w:val="21"/>
        </w:rPr>
        <w:t>建筑起重机械安装</w:t>
      </w:r>
      <w:r>
        <w:rPr>
          <w:rFonts w:hint="eastAsia"/>
          <w:szCs w:val="21"/>
        </w:rPr>
        <w:t>/</w:t>
      </w:r>
      <w:r>
        <w:rPr>
          <w:rFonts w:hint="eastAsia"/>
          <w:szCs w:val="21"/>
        </w:rPr>
        <w:t>拆卸过程监理旁站记录（通用表）</w:t>
      </w:r>
    </w:p>
    <w:p w:rsidR="00305809" w:rsidRDefault="00305809">
      <w:pPr>
        <w:widowControl/>
        <w:spacing w:line="340" w:lineRule="exact"/>
        <w:ind w:firstLineChars="300" w:firstLine="630"/>
        <w:jc w:val="left"/>
        <w:rPr>
          <w:szCs w:val="21"/>
        </w:rPr>
      </w:pPr>
      <w:r>
        <w:rPr>
          <w:rFonts w:hint="eastAsia"/>
          <w:szCs w:val="21"/>
        </w:rPr>
        <w:t>8.1.9</w:t>
      </w:r>
      <w:r>
        <w:rPr>
          <w:rFonts w:hint="eastAsia"/>
          <w:szCs w:val="21"/>
        </w:rPr>
        <w:t>建筑施工起重机械安装后自检表</w:t>
      </w:r>
    </w:p>
    <w:p w:rsidR="00305809" w:rsidRDefault="00305809">
      <w:pPr>
        <w:widowControl/>
        <w:spacing w:line="340" w:lineRule="exact"/>
        <w:ind w:firstLineChars="300" w:firstLine="630"/>
        <w:jc w:val="left"/>
        <w:rPr>
          <w:szCs w:val="21"/>
        </w:rPr>
      </w:pPr>
      <w:r>
        <w:rPr>
          <w:rFonts w:hint="eastAsia"/>
          <w:szCs w:val="21"/>
        </w:rPr>
        <w:t>8.1.9-1</w:t>
      </w:r>
      <w:r>
        <w:rPr>
          <w:rFonts w:hint="eastAsia"/>
          <w:szCs w:val="21"/>
        </w:rPr>
        <w:t>建筑施工起重机械安装后自检表（塔式起重机）</w:t>
      </w:r>
    </w:p>
    <w:p w:rsidR="00305809" w:rsidRDefault="00305809">
      <w:pPr>
        <w:widowControl/>
        <w:spacing w:line="340" w:lineRule="exact"/>
        <w:ind w:firstLineChars="300" w:firstLine="630"/>
        <w:jc w:val="left"/>
        <w:rPr>
          <w:szCs w:val="21"/>
        </w:rPr>
      </w:pPr>
      <w:r>
        <w:rPr>
          <w:rFonts w:hint="eastAsia"/>
          <w:szCs w:val="21"/>
        </w:rPr>
        <w:t>8.1.9-2</w:t>
      </w:r>
      <w:r>
        <w:rPr>
          <w:rFonts w:hint="eastAsia"/>
          <w:szCs w:val="21"/>
        </w:rPr>
        <w:t>建筑施工起重机械安装后自检表（施工升降机）</w:t>
      </w:r>
    </w:p>
    <w:p w:rsidR="00305809" w:rsidRDefault="00305809">
      <w:pPr>
        <w:widowControl/>
        <w:spacing w:line="340" w:lineRule="exact"/>
        <w:ind w:firstLineChars="300" w:firstLine="630"/>
        <w:jc w:val="left"/>
        <w:rPr>
          <w:szCs w:val="21"/>
        </w:rPr>
      </w:pPr>
      <w:r>
        <w:rPr>
          <w:rFonts w:hint="eastAsia"/>
          <w:szCs w:val="21"/>
        </w:rPr>
        <w:t>8.1.9-3</w:t>
      </w:r>
      <w:r>
        <w:rPr>
          <w:rFonts w:hint="eastAsia"/>
          <w:szCs w:val="21"/>
        </w:rPr>
        <w:t>建筑施工起重机械安装后自检表（门</w:t>
      </w:r>
      <w:r>
        <w:rPr>
          <w:rFonts w:hint="eastAsia"/>
          <w:szCs w:val="21"/>
        </w:rPr>
        <w:t>/</w:t>
      </w:r>
      <w:r>
        <w:rPr>
          <w:rFonts w:hint="eastAsia"/>
          <w:szCs w:val="21"/>
        </w:rPr>
        <w:t>桥式起重机）</w:t>
      </w:r>
    </w:p>
    <w:p w:rsidR="00305809" w:rsidRDefault="00305809">
      <w:pPr>
        <w:widowControl/>
        <w:spacing w:line="340" w:lineRule="exact"/>
        <w:ind w:firstLineChars="300" w:firstLine="630"/>
        <w:jc w:val="left"/>
        <w:rPr>
          <w:szCs w:val="21"/>
        </w:rPr>
      </w:pPr>
      <w:r>
        <w:rPr>
          <w:rFonts w:hint="eastAsia"/>
          <w:szCs w:val="21"/>
        </w:rPr>
        <w:t>8.1.9-4</w:t>
      </w:r>
      <w:r>
        <w:rPr>
          <w:rFonts w:hint="eastAsia"/>
          <w:szCs w:val="21"/>
        </w:rPr>
        <w:t>建筑施工起重机械安装后自检表（履带式起重机）</w:t>
      </w:r>
    </w:p>
    <w:p w:rsidR="00305809" w:rsidRDefault="00305809">
      <w:pPr>
        <w:widowControl/>
        <w:spacing w:line="340" w:lineRule="exact"/>
        <w:ind w:firstLineChars="300" w:firstLine="630"/>
        <w:jc w:val="left"/>
        <w:rPr>
          <w:szCs w:val="21"/>
        </w:rPr>
      </w:pPr>
      <w:r>
        <w:rPr>
          <w:rFonts w:hint="eastAsia"/>
          <w:szCs w:val="21"/>
        </w:rPr>
        <w:t>8.1.10</w:t>
      </w:r>
      <w:r>
        <w:rPr>
          <w:rFonts w:hint="eastAsia"/>
          <w:szCs w:val="21"/>
        </w:rPr>
        <w:t>建筑施工起重机械安装自检后向施工单位进行安全使用说明（通用）</w:t>
      </w:r>
    </w:p>
    <w:p w:rsidR="00305809" w:rsidRDefault="00305809">
      <w:pPr>
        <w:widowControl/>
        <w:spacing w:line="340" w:lineRule="exact"/>
        <w:ind w:firstLineChars="300" w:firstLine="630"/>
        <w:jc w:val="left"/>
        <w:rPr>
          <w:szCs w:val="21"/>
        </w:rPr>
      </w:pPr>
      <w:r>
        <w:rPr>
          <w:rFonts w:hint="eastAsia"/>
          <w:szCs w:val="21"/>
        </w:rPr>
        <w:t>8.1.11</w:t>
      </w:r>
      <w:r>
        <w:rPr>
          <w:rFonts w:hint="eastAsia"/>
          <w:szCs w:val="21"/>
        </w:rPr>
        <w:t>建筑施工起重机械安装检验检测报告登记表（通用表）</w:t>
      </w:r>
    </w:p>
    <w:p w:rsidR="00305809" w:rsidRDefault="00305809">
      <w:pPr>
        <w:widowControl/>
        <w:spacing w:line="340" w:lineRule="exact"/>
        <w:ind w:firstLineChars="300" w:firstLine="630"/>
        <w:jc w:val="left"/>
        <w:rPr>
          <w:szCs w:val="21"/>
        </w:rPr>
      </w:pPr>
      <w:r>
        <w:rPr>
          <w:rFonts w:hint="eastAsia"/>
          <w:szCs w:val="21"/>
        </w:rPr>
        <w:t>8.1.12</w:t>
      </w:r>
      <w:r>
        <w:rPr>
          <w:rFonts w:hint="eastAsia"/>
          <w:szCs w:val="21"/>
        </w:rPr>
        <w:t>建筑施工起重机械安装验收管理资料</w:t>
      </w:r>
    </w:p>
    <w:p w:rsidR="00305809" w:rsidRDefault="00305809">
      <w:pPr>
        <w:widowControl/>
        <w:spacing w:line="340" w:lineRule="exact"/>
        <w:ind w:firstLineChars="300" w:firstLine="630"/>
        <w:jc w:val="left"/>
        <w:rPr>
          <w:szCs w:val="21"/>
        </w:rPr>
      </w:pPr>
      <w:r>
        <w:rPr>
          <w:rFonts w:hint="eastAsia"/>
          <w:szCs w:val="21"/>
        </w:rPr>
        <w:t>8.1.12-1</w:t>
      </w:r>
      <w:r>
        <w:rPr>
          <w:rFonts w:hint="eastAsia"/>
          <w:szCs w:val="21"/>
        </w:rPr>
        <w:t>建筑施工起重机械安装验收记录表（塔式起重机）</w:t>
      </w:r>
    </w:p>
    <w:p w:rsidR="00305809" w:rsidRDefault="00305809">
      <w:pPr>
        <w:spacing w:line="340" w:lineRule="exact"/>
        <w:ind w:firstLineChars="300" w:firstLine="630"/>
        <w:rPr>
          <w:szCs w:val="21"/>
        </w:rPr>
      </w:pPr>
      <w:r>
        <w:rPr>
          <w:rFonts w:hint="eastAsia"/>
          <w:szCs w:val="21"/>
        </w:rPr>
        <w:t>8.1.12-2</w:t>
      </w:r>
      <w:r>
        <w:rPr>
          <w:rFonts w:hint="eastAsia"/>
          <w:szCs w:val="21"/>
        </w:rPr>
        <w:t>建筑施工起重机械安装验收记录表（施工升降机）</w:t>
      </w:r>
    </w:p>
    <w:p w:rsidR="00305809" w:rsidRDefault="00305809">
      <w:pPr>
        <w:spacing w:line="340" w:lineRule="exact"/>
        <w:ind w:firstLineChars="300" w:firstLine="630"/>
        <w:rPr>
          <w:szCs w:val="21"/>
        </w:rPr>
      </w:pPr>
      <w:r>
        <w:rPr>
          <w:rFonts w:hint="eastAsia"/>
          <w:szCs w:val="21"/>
        </w:rPr>
        <w:t>8.1.12-3</w:t>
      </w:r>
      <w:r>
        <w:rPr>
          <w:rFonts w:hint="eastAsia"/>
          <w:szCs w:val="21"/>
        </w:rPr>
        <w:t>建筑施工起重机械安装后验收记录表（门</w:t>
      </w:r>
      <w:r>
        <w:rPr>
          <w:rFonts w:hint="eastAsia"/>
          <w:szCs w:val="21"/>
        </w:rPr>
        <w:t>/</w:t>
      </w:r>
      <w:r>
        <w:rPr>
          <w:rFonts w:hint="eastAsia"/>
          <w:szCs w:val="21"/>
        </w:rPr>
        <w:t>桥式起重机）</w:t>
      </w:r>
    </w:p>
    <w:p w:rsidR="00305809" w:rsidRDefault="00305809">
      <w:pPr>
        <w:spacing w:line="340" w:lineRule="exact"/>
        <w:ind w:firstLineChars="300" w:firstLine="630"/>
        <w:rPr>
          <w:szCs w:val="21"/>
        </w:rPr>
      </w:pPr>
      <w:r>
        <w:rPr>
          <w:rFonts w:hint="eastAsia"/>
          <w:szCs w:val="21"/>
        </w:rPr>
        <w:t>8.1.12-4</w:t>
      </w:r>
      <w:r>
        <w:rPr>
          <w:rFonts w:hint="eastAsia"/>
          <w:szCs w:val="21"/>
        </w:rPr>
        <w:t>建筑施工起重机械安装后验收记录表（履带式起重机）</w:t>
      </w:r>
    </w:p>
    <w:p w:rsidR="00305809" w:rsidRDefault="00305809">
      <w:pPr>
        <w:spacing w:line="340" w:lineRule="exact"/>
        <w:ind w:firstLineChars="300" w:firstLine="630"/>
        <w:rPr>
          <w:szCs w:val="21"/>
        </w:rPr>
      </w:pPr>
      <w:r>
        <w:rPr>
          <w:rFonts w:hint="eastAsia"/>
          <w:szCs w:val="21"/>
        </w:rPr>
        <w:t>8.1.13</w:t>
      </w:r>
      <w:r>
        <w:rPr>
          <w:rFonts w:hint="eastAsia"/>
          <w:szCs w:val="21"/>
        </w:rPr>
        <w:t>建筑施工起重机械办理使用登记管理资料</w:t>
      </w:r>
    </w:p>
    <w:p w:rsidR="00305809" w:rsidRDefault="00305809">
      <w:pPr>
        <w:spacing w:line="340" w:lineRule="exact"/>
        <w:ind w:firstLineChars="300" w:firstLine="630"/>
        <w:rPr>
          <w:szCs w:val="21"/>
        </w:rPr>
      </w:pPr>
      <w:r>
        <w:rPr>
          <w:rFonts w:hint="eastAsia"/>
          <w:szCs w:val="21"/>
        </w:rPr>
        <w:lastRenderedPageBreak/>
        <w:t>8.1.13-1</w:t>
      </w:r>
      <w:r>
        <w:rPr>
          <w:rFonts w:hint="eastAsia"/>
          <w:szCs w:val="21"/>
        </w:rPr>
        <w:t>建筑施工起重机械办理使用登记申请表（通用表）</w:t>
      </w:r>
    </w:p>
    <w:p w:rsidR="00305809" w:rsidRDefault="00305809">
      <w:pPr>
        <w:spacing w:line="340" w:lineRule="exact"/>
        <w:ind w:firstLineChars="300" w:firstLine="630"/>
        <w:rPr>
          <w:szCs w:val="21"/>
        </w:rPr>
      </w:pPr>
      <w:r>
        <w:rPr>
          <w:rFonts w:hint="eastAsia"/>
          <w:szCs w:val="21"/>
        </w:rPr>
        <w:t>8.1.13-2</w:t>
      </w:r>
      <w:r>
        <w:rPr>
          <w:rFonts w:hint="eastAsia"/>
          <w:szCs w:val="21"/>
        </w:rPr>
        <w:t>建筑施工起重机械使用登记办证汇总表（通用表）</w:t>
      </w:r>
    </w:p>
    <w:p w:rsidR="00305809" w:rsidRDefault="00305809">
      <w:pPr>
        <w:spacing w:line="340" w:lineRule="exact"/>
        <w:ind w:firstLineChars="300" w:firstLine="630"/>
        <w:rPr>
          <w:szCs w:val="21"/>
        </w:rPr>
      </w:pPr>
      <w:r>
        <w:rPr>
          <w:rFonts w:hint="eastAsia"/>
          <w:szCs w:val="21"/>
        </w:rPr>
        <w:t>8.1.14</w:t>
      </w:r>
      <w:r>
        <w:rPr>
          <w:rFonts w:hint="eastAsia"/>
          <w:szCs w:val="21"/>
        </w:rPr>
        <w:t>建筑施工起重机械运转及交接班记录（通用表）</w:t>
      </w:r>
    </w:p>
    <w:p w:rsidR="00305809" w:rsidRDefault="00305809">
      <w:pPr>
        <w:spacing w:line="340" w:lineRule="exact"/>
        <w:ind w:firstLineChars="300" w:firstLine="630"/>
        <w:rPr>
          <w:szCs w:val="21"/>
        </w:rPr>
      </w:pPr>
      <w:r>
        <w:rPr>
          <w:rFonts w:hint="eastAsia"/>
          <w:szCs w:val="21"/>
        </w:rPr>
        <w:t>8.1.15</w:t>
      </w:r>
      <w:r>
        <w:rPr>
          <w:rFonts w:hint="eastAsia"/>
          <w:szCs w:val="21"/>
        </w:rPr>
        <w:t>建筑施工起重机械检查维护保养管理资料</w:t>
      </w:r>
    </w:p>
    <w:p w:rsidR="00305809" w:rsidRDefault="00305809">
      <w:pPr>
        <w:spacing w:line="340" w:lineRule="exact"/>
        <w:ind w:firstLineChars="300" w:firstLine="630"/>
        <w:rPr>
          <w:szCs w:val="21"/>
        </w:rPr>
      </w:pPr>
      <w:r>
        <w:rPr>
          <w:rFonts w:hint="eastAsia"/>
          <w:szCs w:val="21"/>
        </w:rPr>
        <w:t>8.1.15-1</w:t>
      </w:r>
      <w:r>
        <w:rPr>
          <w:rFonts w:hint="eastAsia"/>
          <w:szCs w:val="21"/>
        </w:rPr>
        <w:t>建筑施工起重机械日常（每日）检查维护保养记录（通用）</w:t>
      </w:r>
    </w:p>
    <w:p w:rsidR="00305809" w:rsidRDefault="00305809">
      <w:pPr>
        <w:spacing w:line="340" w:lineRule="exact"/>
        <w:ind w:firstLineChars="300" w:firstLine="630"/>
        <w:rPr>
          <w:szCs w:val="21"/>
        </w:rPr>
      </w:pPr>
      <w:r>
        <w:rPr>
          <w:rFonts w:hint="eastAsia"/>
          <w:szCs w:val="21"/>
        </w:rPr>
        <w:t>8.1.15-2</w:t>
      </w:r>
      <w:r>
        <w:rPr>
          <w:rFonts w:hint="eastAsia"/>
          <w:szCs w:val="21"/>
        </w:rPr>
        <w:t>建筑施工起重机械定期维护保养记录（塔式起重机）</w:t>
      </w:r>
    </w:p>
    <w:p w:rsidR="00305809" w:rsidRDefault="00305809">
      <w:pPr>
        <w:spacing w:line="340" w:lineRule="exact"/>
        <w:ind w:firstLineChars="300" w:firstLine="630"/>
        <w:rPr>
          <w:szCs w:val="21"/>
        </w:rPr>
      </w:pPr>
      <w:r>
        <w:rPr>
          <w:rFonts w:hint="eastAsia"/>
          <w:szCs w:val="21"/>
        </w:rPr>
        <w:t>8.1.15-3</w:t>
      </w:r>
      <w:r>
        <w:rPr>
          <w:rFonts w:hint="eastAsia"/>
          <w:szCs w:val="21"/>
        </w:rPr>
        <w:t>建筑施工起重机械定期维护保养记录（施工升降机）</w:t>
      </w:r>
    </w:p>
    <w:p w:rsidR="00305809" w:rsidRDefault="00305809">
      <w:pPr>
        <w:spacing w:line="340" w:lineRule="exact"/>
        <w:ind w:firstLineChars="300" w:firstLine="630"/>
        <w:rPr>
          <w:szCs w:val="21"/>
        </w:rPr>
      </w:pPr>
      <w:r>
        <w:rPr>
          <w:rFonts w:hint="eastAsia"/>
          <w:szCs w:val="21"/>
        </w:rPr>
        <w:t>8.1.15-4</w:t>
      </w:r>
      <w:r>
        <w:rPr>
          <w:rFonts w:hint="eastAsia"/>
          <w:szCs w:val="21"/>
        </w:rPr>
        <w:t>建筑施工起重机械定期维护保养记录（门</w:t>
      </w:r>
      <w:r>
        <w:rPr>
          <w:rFonts w:hint="eastAsia"/>
          <w:szCs w:val="21"/>
        </w:rPr>
        <w:t>/</w:t>
      </w:r>
      <w:r>
        <w:rPr>
          <w:rFonts w:hint="eastAsia"/>
          <w:szCs w:val="21"/>
        </w:rPr>
        <w:t>桥式起重机）</w:t>
      </w:r>
    </w:p>
    <w:p w:rsidR="00305809" w:rsidRDefault="00305809">
      <w:pPr>
        <w:spacing w:line="340" w:lineRule="exact"/>
        <w:ind w:firstLineChars="300" w:firstLine="630"/>
        <w:rPr>
          <w:szCs w:val="21"/>
        </w:rPr>
      </w:pPr>
      <w:r>
        <w:rPr>
          <w:rFonts w:hint="eastAsia"/>
          <w:szCs w:val="21"/>
        </w:rPr>
        <w:t>8.1.15-5</w:t>
      </w:r>
      <w:r>
        <w:rPr>
          <w:rFonts w:hint="eastAsia"/>
          <w:szCs w:val="21"/>
        </w:rPr>
        <w:t>建筑施工起重机械定期维护保养记录（履带式起重机）</w:t>
      </w:r>
    </w:p>
    <w:p w:rsidR="00305809" w:rsidRDefault="00305809">
      <w:pPr>
        <w:spacing w:line="340" w:lineRule="exact"/>
        <w:ind w:firstLineChars="300" w:firstLine="630"/>
        <w:rPr>
          <w:szCs w:val="21"/>
        </w:rPr>
      </w:pPr>
      <w:r>
        <w:rPr>
          <w:rFonts w:hint="eastAsia"/>
          <w:szCs w:val="21"/>
        </w:rPr>
        <w:t>8.1.15-6</w:t>
      </w:r>
      <w:r>
        <w:rPr>
          <w:rFonts w:hint="eastAsia"/>
          <w:szCs w:val="21"/>
        </w:rPr>
        <w:t>建筑施工升降机定期坠落试验记录表</w:t>
      </w:r>
    </w:p>
    <w:p w:rsidR="00305809" w:rsidRDefault="00305809">
      <w:pPr>
        <w:spacing w:line="340" w:lineRule="exact"/>
        <w:ind w:firstLineChars="300" w:firstLine="630"/>
        <w:rPr>
          <w:szCs w:val="21"/>
        </w:rPr>
      </w:pPr>
      <w:r>
        <w:rPr>
          <w:rFonts w:hint="eastAsia"/>
          <w:szCs w:val="21"/>
        </w:rPr>
        <w:t>8.1.16</w:t>
      </w:r>
      <w:r>
        <w:rPr>
          <w:rFonts w:hint="eastAsia"/>
          <w:szCs w:val="21"/>
        </w:rPr>
        <w:t>建筑施工起重机械起重吊装作业验收表</w:t>
      </w:r>
    </w:p>
    <w:p w:rsidR="00305809" w:rsidRPr="00BF1311" w:rsidRDefault="00305809" w:rsidP="003753DF">
      <w:pPr>
        <w:spacing w:line="340" w:lineRule="exact"/>
        <w:ind w:firstLineChars="300" w:firstLine="630"/>
        <w:rPr>
          <w:szCs w:val="21"/>
        </w:rPr>
      </w:pPr>
      <w:r w:rsidRPr="00BF1311">
        <w:rPr>
          <w:rFonts w:hint="eastAsia"/>
          <w:szCs w:val="21"/>
        </w:rPr>
        <w:t xml:space="preserve">8.2 </w:t>
      </w:r>
      <w:r w:rsidRPr="00BF1311">
        <w:rPr>
          <w:rFonts w:hint="eastAsia"/>
          <w:szCs w:val="21"/>
        </w:rPr>
        <w:t>建筑施工工具式脚手架管理</w:t>
      </w:r>
    </w:p>
    <w:p w:rsidR="00305809" w:rsidRDefault="00305809">
      <w:pPr>
        <w:spacing w:line="340" w:lineRule="exact"/>
        <w:ind w:firstLineChars="300" w:firstLine="630"/>
        <w:rPr>
          <w:szCs w:val="21"/>
        </w:rPr>
      </w:pPr>
      <w:r>
        <w:rPr>
          <w:rFonts w:hint="eastAsia"/>
          <w:szCs w:val="21"/>
        </w:rPr>
        <w:t xml:space="preserve">8.2.1 </w:t>
      </w:r>
      <w:r>
        <w:rPr>
          <w:rFonts w:hint="eastAsia"/>
          <w:szCs w:val="21"/>
        </w:rPr>
        <w:t>建筑施工工具式脚手架登记汇总表</w:t>
      </w:r>
    </w:p>
    <w:p w:rsidR="00305809" w:rsidRDefault="00305809">
      <w:pPr>
        <w:spacing w:line="340" w:lineRule="exact"/>
        <w:ind w:firstLineChars="300" w:firstLine="630"/>
        <w:rPr>
          <w:szCs w:val="21"/>
        </w:rPr>
      </w:pPr>
      <w:r>
        <w:rPr>
          <w:rFonts w:hint="eastAsia"/>
          <w:szCs w:val="21"/>
        </w:rPr>
        <w:t>8.2.2</w:t>
      </w:r>
      <w:r>
        <w:rPr>
          <w:rFonts w:hint="eastAsia"/>
          <w:szCs w:val="21"/>
        </w:rPr>
        <w:t>建筑施工工具式脚手架进场资料真实性承诺书（通用表）</w:t>
      </w:r>
    </w:p>
    <w:p w:rsidR="00305809" w:rsidRDefault="00305809">
      <w:pPr>
        <w:spacing w:line="340" w:lineRule="exact"/>
        <w:ind w:firstLineChars="300" w:firstLine="630"/>
        <w:rPr>
          <w:szCs w:val="21"/>
        </w:rPr>
      </w:pPr>
      <w:r>
        <w:rPr>
          <w:rFonts w:hint="eastAsia"/>
          <w:szCs w:val="21"/>
        </w:rPr>
        <w:t>8.2.3</w:t>
      </w:r>
      <w:r>
        <w:rPr>
          <w:rFonts w:hint="eastAsia"/>
          <w:szCs w:val="21"/>
        </w:rPr>
        <w:t>建筑施工工具式脚手架安装</w:t>
      </w:r>
      <w:r>
        <w:rPr>
          <w:rFonts w:hint="eastAsia"/>
          <w:szCs w:val="21"/>
        </w:rPr>
        <w:t>/</w:t>
      </w:r>
      <w:r>
        <w:rPr>
          <w:rFonts w:hint="eastAsia"/>
          <w:szCs w:val="21"/>
        </w:rPr>
        <w:t>使用</w:t>
      </w:r>
      <w:r>
        <w:rPr>
          <w:rFonts w:hint="eastAsia"/>
          <w:szCs w:val="21"/>
        </w:rPr>
        <w:t>/</w:t>
      </w:r>
      <w:r>
        <w:rPr>
          <w:rFonts w:hint="eastAsia"/>
          <w:szCs w:val="21"/>
        </w:rPr>
        <w:t>拆卸报审表（通用表）</w:t>
      </w:r>
      <w:r>
        <w:rPr>
          <w:rFonts w:hint="eastAsia"/>
          <w:szCs w:val="21"/>
        </w:rPr>
        <w:t xml:space="preserve">                                 </w:t>
      </w:r>
    </w:p>
    <w:p w:rsidR="00305809" w:rsidRDefault="00305809">
      <w:pPr>
        <w:spacing w:line="340" w:lineRule="exact"/>
        <w:ind w:firstLineChars="300" w:firstLine="630"/>
        <w:rPr>
          <w:szCs w:val="21"/>
        </w:rPr>
      </w:pPr>
      <w:r>
        <w:rPr>
          <w:rFonts w:hint="eastAsia"/>
          <w:szCs w:val="21"/>
        </w:rPr>
        <w:t>8.2.4</w:t>
      </w:r>
      <w:r>
        <w:rPr>
          <w:rFonts w:hint="eastAsia"/>
          <w:szCs w:val="21"/>
        </w:rPr>
        <w:t>工具式脚手架安装</w:t>
      </w:r>
      <w:r>
        <w:rPr>
          <w:rFonts w:hint="eastAsia"/>
          <w:szCs w:val="21"/>
        </w:rPr>
        <w:t>/</w:t>
      </w:r>
      <w:r>
        <w:rPr>
          <w:rFonts w:hint="eastAsia"/>
          <w:szCs w:val="21"/>
        </w:rPr>
        <w:t>拆卸专项方案审批表（总包单位）（通用表）</w:t>
      </w:r>
    </w:p>
    <w:p w:rsidR="00305809" w:rsidRDefault="00305809">
      <w:pPr>
        <w:spacing w:line="340" w:lineRule="exact"/>
        <w:ind w:firstLineChars="300" w:firstLine="630"/>
        <w:rPr>
          <w:szCs w:val="21"/>
        </w:rPr>
      </w:pPr>
      <w:r>
        <w:rPr>
          <w:rFonts w:hint="eastAsia"/>
          <w:szCs w:val="21"/>
        </w:rPr>
        <w:t>8.2.5</w:t>
      </w:r>
      <w:r>
        <w:rPr>
          <w:rFonts w:hint="eastAsia"/>
          <w:szCs w:val="21"/>
        </w:rPr>
        <w:t>工具式脚手架安装</w:t>
      </w:r>
      <w:r>
        <w:rPr>
          <w:rFonts w:hint="eastAsia"/>
          <w:szCs w:val="21"/>
        </w:rPr>
        <w:t>/</w:t>
      </w:r>
      <w:r>
        <w:rPr>
          <w:rFonts w:hint="eastAsia"/>
          <w:szCs w:val="21"/>
        </w:rPr>
        <w:t>拆卸专项方案审批表（分包单位）（通用表）</w:t>
      </w:r>
    </w:p>
    <w:p w:rsidR="00305809" w:rsidRDefault="00305809">
      <w:pPr>
        <w:spacing w:line="340" w:lineRule="exact"/>
        <w:ind w:firstLineChars="300" w:firstLine="630"/>
        <w:rPr>
          <w:szCs w:val="21"/>
        </w:rPr>
      </w:pPr>
      <w:r>
        <w:rPr>
          <w:rFonts w:hint="eastAsia"/>
          <w:szCs w:val="21"/>
        </w:rPr>
        <w:t>8.2.6</w:t>
      </w:r>
      <w:r>
        <w:rPr>
          <w:rFonts w:hint="eastAsia"/>
          <w:szCs w:val="21"/>
        </w:rPr>
        <w:t>建筑施工工具式脚手架安装（拆卸）专项方案论证签到表（通用表）</w:t>
      </w:r>
    </w:p>
    <w:p w:rsidR="00305809" w:rsidRDefault="00305809">
      <w:pPr>
        <w:spacing w:line="340" w:lineRule="exact"/>
        <w:ind w:firstLineChars="300" w:firstLine="630"/>
        <w:rPr>
          <w:szCs w:val="21"/>
        </w:rPr>
      </w:pPr>
      <w:r>
        <w:rPr>
          <w:rFonts w:hint="eastAsia"/>
          <w:szCs w:val="21"/>
        </w:rPr>
        <w:t>8.2.7</w:t>
      </w:r>
      <w:r>
        <w:rPr>
          <w:rFonts w:hint="eastAsia"/>
          <w:szCs w:val="21"/>
        </w:rPr>
        <w:t>建筑施工工具式脚手架安装（拆卸）专项方案论证报告（通用表）</w:t>
      </w:r>
    </w:p>
    <w:p w:rsidR="00305809" w:rsidRDefault="00305809">
      <w:pPr>
        <w:spacing w:line="340" w:lineRule="exact"/>
        <w:ind w:firstLineChars="300" w:firstLine="630"/>
        <w:rPr>
          <w:szCs w:val="21"/>
        </w:rPr>
      </w:pPr>
      <w:r>
        <w:rPr>
          <w:rFonts w:hint="eastAsia"/>
          <w:szCs w:val="21"/>
        </w:rPr>
        <w:t>8.2.8</w:t>
      </w:r>
      <w:r>
        <w:rPr>
          <w:rFonts w:hint="eastAsia"/>
          <w:szCs w:val="21"/>
        </w:rPr>
        <w:t>建筑施工工具式脚手架安装</w:t>
      </w:r>
      <w:r>
        <w:rPr>
          <w:rFonts w:hint="eastAsia"/>
          <w:szCs w:val="21"/>
        </w:rPr>
        <w:t>/</w:t>
      </w:r>
      <w:r>
        <w:rPr>
          <w:rFonts w:hint="eastAsia"/>
          <w:szCs w:val="21"/>
        </w:rPr>
        <w:t>拆卸过程管理资料</w:t>
      </w:r>
    </w:p>
    <w:p w:rsidR="00305809" w:rsidRDefault="00305809">
      <w:pPr>
        <w:spacing w:line="340" w:lineRule="exact"/>
        <w:ind w:firstLineChars="300" w:firstLine="630"/>
        <w:rPr>
          <w:szCs w:val="21"/>
        </w:rPr>
      </w:pPr>
      <w:r>
        <w:rPr>
          <w:rFonts w:hint="eastAsia"/>
          <w:szCs w:val="21"/>
        </w:rPr>
        <w:t xml:space="preserve">8.2.8-1 </w:t>
      </w:r>
      <w:r>
        <w:rPr>
          <w:rFonts w:hint="eastAsia"/>
          <w:szCs w:val="21"/>
        </w:rPr>
        <w:t>建筑施工工具式脚手架安装</w:t>
      </w:r>
      <w:r>
        <w:rPr>
          <w:rFonts w:hint="eastAsia"/>
          <w:szCs w:val="21"/>
        </w:rPr>
        <w:t>/</w:t>
      </w:r>
      <w:r>
        <w:rPr>
          <w:rFonts w:hint="eastAsia"/>
          <w:szCs w:val="21"/>
        </w:rPr>
        <w:t>拆卸方案交底记录（通用表）</w:t>
      </w:r>
    </w:p>
    <w:p w:rsidR="00305809" w:rsidRDefault="00305809">
      <w:pPr>
        <w:spacing w:line="340" w:lineRule="exact"/>
        <w:ind w:firstLineChars="300" w:firstLine="630"/>
        <w:rPr>
          <w:szCs w:val="21"/>
        </w:rPr>
      </w:pPr>
      <w:r>
        <w:rPr>
          <w:rFonts w:hint="eastAsia"/>
          <w:szCs w:val="21"/>
        </w:rPr>
        <w:t>8.2.8-2</w:t>
      </w:r>
      <w:r>
        <w:rPr>
          <w:rFonts w:hint="eastAsia"/>
          <w:szCs w:val="21"/>
        </w:rPr>
        <w:t>工具式脚手架安装</w:t>
      </w:r>
      <w:r>
        <w:rPr>
          <w:rFonts w:hint="eastAsia"/>
          <w:szCs w:val="21"/>
        </w:rPr>
        <w:t>/</w:t>
      </w:r>
      <w:r>
        <w:rPr>
          <w:rFonts w:hint="eastAsia"/>
          <w:szCs w:val="21"/>
        </w:rPr>
        <w:t>拆卸安全技术交底记录（通用表）</w:t>
      </w:r>
    </w:p>
    <w:p w:rsidR="00305809" w:rsidRDefault="00305809">
      <w:pPr>
        <w:spacing w:line="340" w:lineRule="exact"/>
        <w:ind w:firstLineChars="300" w:firstLine="630"/>
        <w:rPr>
          <w:szCs w:val="21"/>
        </w:rPr>
      </w:pPr>
      <w:r>
        <w:rPr>
          <w:rFonts w:hint="eastAsia"/>
          <w:szCs w:val="21"/>
        </w:rPr>
        <w:t>8.2.8-3</w:t>
      </w:r>
      <w:r>
        <w:rPr>
          <w:rFonts w:hint="eastAsia"/>
          <w:szCs w:val="21"/>
        </w:rPr>
        <w:t>建筑施工工具式脚手架安装</w:t>
      </w:r>
      <w:r>
        <w:rPr>
          <w:rFonts w:hint="eastAsia"/>
          <w:szCs w:val="21"/>
        </w:rPr>
        <w:t>/</w:t>
      </w:r>
      <w:r>
        <w:rPr>
          <w:rFonts w:hint="eastAsia"/>
          <w:szCs w:val="21"/>
        </w:rPr>
        <w:t>拆卸过程监理旁站记录（通用表）</w:t>
      </w:r>
    </w:p>
    <w:p w:rsidR="00305809" w:rsidRDefault="00305809">
      <w:pPr>
        <w:spacing w:line="340" w:lineRule="exact"/>
        <w:ind w:firstLineChars="300" w:firstLine="630"/>
        <w:rPr>
          <w:szCs w:val="21"/>
        </w:rPr>
      </w:pPr>
      <w:r>
        <w:rPr>
          <w:rFonts w:hint="eastAsia"/>
          <w:szCs w:val="21"/>
        </w:rPr>
        <w:t xml:space="preserve">8.2.9 </w:t>
      </w:r>
      <w:r>
        <w:rPr>
          <w:rFonts w:hint="eastAsia"/>
          <w:szCs w:val="21"/>
        </w:rPr>
        <w:t>建筑施工工具式脚手架安装后自检资料</w:t>
      </w:r>
    </w:p>
    <w:p w:rsidR="00305809" w:rsidRDefault="00305809">
      <w:pPr>
        <w:spacing w:line="340" w:lineRule="exact"/>
        <w:ind w:firstLineChars="300" w:firstLine="630"/>
        <w:rPr>
          <w:szCs w:val="21"/>
        </w:rPr>
      </w:pPr>
      <w:r>
        <w:rPr>
          <w:rFonts w:hint="eastAsia"/>
          <w:szCs w:val="21"/>
        </w:rPr>
        <w:t>8.2.9-1</w:t>
      </w:r>
      <w:r>
        <w:rPr>
          <w:rFonts w:hint="eastAsia"/>
          <w:szCs w:val="21"/>
        </w:rPr>
        <w:t>建筑施工附着式升降脚手架首次安装后自检表</w:t>
      </w:r>
    </w:p>
    <w:p w:rsidR="00305809" w:rsidRDefault="00305809">
      <w:pPr>
        <w:spacing w:line="340" w:lineRule="exact"/>
        <w:ind w:firstLineChars="300" w:firstLine="630"/>
        <w:rPr>
          <w:szCs w:val="21"/>
        </w:rPr>
      </w:pPr>
      <w:r>
        <w:rPr>
          <w:rFonts w:hint="eastAsia"/>
          <w:szCs w:val="21"/>
        </w:rPr>
        <w:t>8.2.9-2</w:t>
      </w:r>
      <w:r>
        <w:rPr>
          <w:rFonts w:hint="eastAsia"/>
          <w:szCs w:val="21"/>
        </w:rPr>
        <w:t>建筑施工高处作业吊篮首次安装后自检表</w:t>
      </w:r>
    </w:p>
    <w:p w:rsidR="00305809" w:rsidRDefault="00305809">
      <w:pPr>
        <w:spacing w:line="340" w:lineRule="exact"/>
        <w:ind w:firstLineChars="300" w:firstLine="630"/>
        <w:rPr>
          <w:szCs w:val="21"/>
        </w:rPr>
      </w:pPr>
      <w:r>
        <w:rPr>
          <w:rFonts w:hint="eastAsia"/>
          <w:szCs w:val="21"/>
        </w:rPr>
        <w:t xml:space="preserve">8.2.10 </w:t>
      </w:r>
      <w:r>
        <w:rPr>
          <w:rFonts w:hint="eastAsia"/>
          <w:szCs w:val="21"/>
        </w:rPr>
        <w:t>建筑施工工具式脚手架安装检验检测报告登记汇总表</w:t>
      </w:r>
    </w:p>
    <w:p w:rsidR="00305809" w:rsidRDefault="00305809">
      <w:pPr>
        <w:spacing w:line="340" w:lineRule="exact"/>
        <w:ind w:firstLineChars="300" w:firstLine="630"/>
        <w:rPr>
          <w:szCs w:val="21"/>
        </w:rPr>
      </w:pPr>
      <w:r>
        <w:rPr>
          <w:rFonts w:hint="eastAsia"/>
          <w:szCs w:val="21"/>
        </w:rPr>
        <w:t>8.2.11</w:t>
      </w:r>
      <w:r>
        <w:rPr>
          <w:rFonts w:hint="eastAsia"/>
          <w:szCs w:val="21"/>
        </w:rPr>
        <w:t>建筑施工工具式脚手架安装后验收资料</w:t>
      </w:r>
    </w:p>
    <w:p w:rsidR="00305809" w:rsidRDefault="00305809">
      <w:pPr>
        <w:spacing w:line="340" w:lineRule="exact"/>
        <w:ind w:firstLineChars="300" w:firstLine="630"/>
        <w:rPr>
          <w:szCs w:val="21"/>
        </w:rPr>
      </w:pPr>
      <w:r>
        <w:rPr>
          <w:rFonts w:hint="eastAsia"/>
          <w:szCs w:val="21"/>
        </w:rPr>
        <w:t>8.2.11-1</w:t>
      </w:r>
      <w:r>
        <w:rPr>
          <w:rFonts w:hint="eastAsia"/>
          <w:szCs w:val="21"/>
        </w:rPr>
        <w:t>建筑施工自升架设设施</w:t>
      </w:r>
      <w:r>
        <w:rPr>
          <w:rFonts w:hint="eastAsia"/>
          <w:szCs w:val="21"/>
        </w:rPr>
        <w:t>/</w:t>
      </w:r>
      <w:r>
        <w:rPr>
          <w:rFonts w:hint="eastAsia"/>
          <w:szCs w:val="21"/>
        </w:rPr>
        <w:t>附着式升降脚手架首次安装后验收表</w:t>
      </w:r>
    </w:p>
    <w:p w:rsidR="00305809" w:rsidRDefault="00305809">
      <w:pPr>
        <w:spacing w:line="340" w:lineRule="exact"/>
        <w:ind w:firstLineChars="300" w:firstLine="630"/>
        <w:rPr>
          <w:szCs w:val="21"/>
        </w:rPr>
      </w:pPr>
      <w:r>
        <w:rPr>
          <w:rFonts w:hint="eastAsia"/>
          <w:szCs w:val="21"/>
        </w:rPr>
        <w:t xml:space="preserve">8.2.11-2 </w:t>
      </w:r>
      <w:r>
        <w:rPr>
          <w:rFonts w:hint="eastAsia"/>
          <w:szCs w:val="21"/>
        </w:rPr>
        <w:t>建筑施工高处作业吊篮首次</w:t>
      </w:r>
      <w:r>
        <w:rPr>
          <w:rFonts w:hint="eastAsia"/>
          <w:szCs w:val="21"/>
        </w:rPr>
        <w:t>/</w:t>
      </w:r>
      <w:r>
        <w:rPr>
          <w:rFonts w:hint="eastAsia"/>
          <w:szCs w:val="21"/>
        </w:rPr>
        <w:t>移位安装后验收表</w:t>
      </w:r>
    </w:p>
    <w:p w:rsidR="00305809" w:rsidRDefault="00305809">
      <w:pPr>
        <w:spacing w:line="340" w:lineRule="exact"/>
        <w:ind w:firstLineChars="300" w:firstLine="630"/>
        <w:rPr>
          <w:szCs w:val="21"/>
        </w:rPr>
      </w:pPr>
      <w:r>
        <w:rPr>
          <w:rFonts w:hint="eastAsia"/>
          <w:szCs w:val="21"/>
        </w:rPr>
        <w:t>8.2.12</w:t>
      </w:r>
      <w:r>
        <w:rPr>
          <w:rFonts w:hint="eastAsia"/>
          <w:szCs w:val="21"/>
        </w:rPr>
        <w:t>建筑施工自升架设设施申办使用登记管理资料</w:t>
      </w:r>
    </w:p>
    <w:p w:rsidR="00305809" w:rsidRDefault="00305809">
      <w:pPr>
        <w:spacing w:line="340" w:lineRule="exact"/>
        <w:ind w:firstLineChars="300" w:firstLine="630"/>
        <w:rPr>
          <w:szCs w:val="21"/>
        </w:rPr>
      </w:pPr>
      <w:r>
        <w:rPr>
          <w:rFonts w:hint="eastAsia"/>
          <w:szCs w:val="21"/>
        </w:rPr>
        <w:t>8.2.12-1</w:t>
      </w:r>
      <w:r>
        <w:rPr>
          <w:rFonts w:hint="eastAsia"/>
          <w:szCs w:val="21"/>
        </w:rPr>
        <w:t>建筑施工自升架设设施</w:t>
      </w:r>
      <w:r>
        <w:rPr>
          <w:rFonts w:hint="eastAsia"/>
          <w:szCs w:val="21"/>
        </w:rPr>
        <w:t>/</w:t>
      </w:r>
      <w:r>
        <w:rPr>
          <w:rFonts w:hint="eastAsia"/>
          <w:szCs w:val="21"/>
        </w:rPr>
        <w:t>附着式升降架脚手架使用登记申请表</w:t>
      </w:r>
    </w:p>
    <w:p w:rsidR="00305809" w:rsidRDefault="00305809">
      <w:pPr>
        <w:spacing w:line="340" w:lineRule="exact"/>
        <w:ind w:firstLineChars="300" w:firstLine="630"/>
        <w:rPr>
          <w:szCs w:val="21"/>
        </w:rPr>
      </w:pPr>
      <w:r>
        <w:rPr>
          <w:rFonts w:hint="eastAsia"/>
          <w:szCs w:val="21"/>
        </w:rPr>
        <w:t>8.2.12-2</w:t>
      </w:r>
      <w:r>
        <w:rPr>
          <w:rFonts w:hint="eastAsia"/>
          <w:szCs w:val="21"/>
        </w:rPr>
        <w:t>建筑施工自升架设设施</w:t>
      </w:r>
      <w:r>
        <w:rPr>
          <w:rFonts w:hint="eastAsia"/>
          <w:szCs w:val="21"/>
        </w:rPr>
        <w:t>/</w:t>
      </w:r>
      <w:r>
        <w:rPr>
          <w:rFonts w:hint="eastAsia"/>
          <w:szCs w:val="21"/>
        </w:rPr>
        <w:t>附着式升降架脚手架使用登记证汇总表</w:t>
      </w:r>
    </w:p>
    <w:p w:rsidR="00305809" w:rsidRPr="00255CDF" w:rsidRDefault="00305809" w:rsidP="003753DF">
      <w:pPr>
        <w:spacing w:line="340" w:lineRule="exact"/>
        <w:ind w:firstLineChars="300" w:firstLine="630"/>
        <w:rPr>
          <w:szCs w:val="21"/>
        </w:rPr>
      </w:pPr>
      <w:r>
        <w:rPr>
          <w:rFonts w:hint="eastAsia"/>
          <w:szCs w:val="21"/>
        </w:rPr>
        <w:t xml:space="preserve">8.2.13 </w:t>
      </w:r>
      <w:r>
        <w:rPr>
          <w:rFonts w:hint="eastAsia"/>
          <w:szCs w:val="21"/>
        </w:rPr>
        <w:t>建筑施工自升架设设施或附着式升降脚手架提升</w:t>
      </w:r>
      <w:r>
        <w:rPr>
          <w:rFonts w:hint="eastAsia"/>
          <w:szCs w:val="21"/>
        </w:rPr>
        <w:t>/</w:t>
      </w:r>
      <w:r>
        <w:rPr>
          <w:rFonts w:hint="eastAsia"/>
          <w:szCs w:val="21"/>
        </w:rPr>
        <w:t>下降管理资料</w:t>
      </w:r>
      <w:r>
        <w:rPr>
          <w:rFonts w:hint="eastAsia"/>
          <w:szCs w:val="21"/>
        </w:rPr>
        <w:t xml:space="preserve"> </w:t>
      </w:r>
    </w:p>
    <w:p w:rsidR="00305809" w:rsidRDefault="00305809">
      <w:pPr>
        <w:spacing w:line="340" w:lineRule="exact"/>
        <w:ind w:firstLineChars="300" w:firstLine="630"/>
        <w:rPr>
          <w:szCs w:val="21"/>
        </w:rPr>
      </w:pPr>
      <w:r>
        <w:rPr>
          <w:rFonts w:hint="eastAsia"/>
          <w:szCs w:val="21"/>
        </w:rPr>
        <w:t>8.2.13-1</w:t>
      </w:r>
      <w:r>
        <w:rPr>
          <w:rFonts w:hint="eastAsia"/>
          <w:szCs w:val="21"/>
        </w:rPr>
        <w:t>建筑施工自升架设设施或附着式升降脚手架提升</w:t>
      </w:r>
      <w:r>
        <w:rPr>
          <w:rFonts w:hint="eastAsia"/>
          <w:szCs w:val="21"/>
        </w:rPr>
        <w:t>/</w:t>
      </w:r>
      <w:r>
        <w:rPr>
          <w:rFonts w:hint="eastAsia"/>
          <w:szCs w:val="21"/>
        </w:rPr>
        <w:t>下降令</w:t>
      </w:r>
    </w:p>
    <w:p w:rsidR="00305809" w:rsidRPr="0047365F" w:rsidRDefault="00305809" w:rsidP="003753DF">
      <w:pPr>
        <w:pStyle w:val="ae"/>
        <w:ind w:firstLineChars="300" w:firstLine="630"/>
        <w:jc w:val="both"/>
      </w:pPr>
      <w:r>
        <w:rPr>
          <w:rFonts w:hint="eastAsia"/>
          <w:szCs w:val="21"/>
        </w:rPr>
        <w:t>8.2.13-2</w:t>
      </w:r>
      <w:r>
        <w:rPr>
          <w:rFonts w:hint="eastAsia"/>
          <w:szCs w:val="21"/>
        </w:rPr>
        <w:t>建筑施工自升架设设施或附着式升降脚手架提升</w:t>
      </w:r>
      <w:r>
        <w:rPr>
          <w:rFonts w:hint="eastAsia"/>
          <w:szCs w:val="21"/>
        </w:rPr>
        <w:t>/</w:t>
      </w:r>
      <w:r>
        <w:rPr>
          <w:rFonts w:hint="eastAsia"/>
          <w:szCs w:val="21"/>
        </w:rPr>
        <w:t>下降前检查表</w:t>
      </w:r>
    </w:p>
    <w:p w:rsidR="00305809" w:rsidRDefault="00305809">
      <w:pPr>
        <w:spacing w:line="340" w:lineRule="exact"/>
        <w:ind w:firstLineChars="300" w:firstLine="630"/>
        <w:rPr>
          <w:szCs w:val="21"/>
        </w:rPr>
      </w:pPr>
      <w:r>
        <w:rPr>
          <w:rFonts w:hint="eastAsia"/>
          <w:szCs w:val="21"/>
        </w:rPr>
        <w:t>8.2.13-3</w:t>
      </w:r>
      <w:r>
        <w:rPr>
          <w:rFonts w:hint="eastAsia"/>
          <w:szCs w:val="21"/>
        </w:rPr>
        <w:t>建筑施工自升架设设施或附着式升降脚手架提升</w:t>
      </w:r>
      <w:r>
        <w:rPr>
          <w:rFonts w:hint="eastAsia"/>
          <w:szCs w:val="21"/>
        </w:rPr>
        <w:t>/</w:t>
      </w:r>
      <w:r>
        <w:rPr>
          <w:rFonts w:hint="eastAsia"/>
          <w:szCs w:val="21"/>
        </w:rPr>
        <w:t>下降后验收表</w:t>
      </w:r>
    </w:p>
    <w:p w:rsidR="00305809" w:rsidRDefault="00305809">
      <w:pPr>
        <w:spacing w:line="340" w:lineRule="exact"/>
        <w:ind w:firstLineChars="300" w:firstLine="630"/>
        <w:rPr>
          <w:szCs w:val="21"/>
        </w:rPr>
      </w:pPr>
      <w:r>
        <w:rPr>
          <w:rFonts w:hint="eastAsia"/>
          <w:szCs w:val="21"/>
        </w:rPr>
        <w:t>8.2.14</w:t>
      </w:r>
      <w:r>
        <w:rPr>
          <w:rFonts w:hint="eastAsia"/>
          <w:szCs w:val="21"/>
        </w:rPr>
        <w:t>建筑施工工具式脚手架日常检查维护管理资料</w:t>
      </w:r>
    </w:p>
    <w:p w:rsidR="00305809" w:rsidRDefault="00305809">
      <w:pPr>
        <w:spacing w:line="340" w:lineRule="exact"/>
        <w:ind w:firstLineChars="300" w:firstLine="630"/>
        <w:rPr>
          <w:szCs w:val="21"/>
        </w:rPr>
      </w:pPr>
      <w:r>
        <w:rPr>
          <w:rFonts w:hint="eastAsia"/>
          <w:szCs w:val="21"/>
        </w:rPr>
        <w:t xml:space="preserve">8.2.14-1 </w:t>
      </w:r>
      <w:r>
        <w:rPr>
          <w:rFonts w:hint="eastAsia"/>
          <w:szCs w:val="21"/>
        </w:rPr>
        <w:t>建筑施工自升架设设施</w:t>
      </w:r>
      <w:r>
        <w:rPr>
          <w:rFonts w:hint="eastAsia"/>
          <w:szCs w:val="21"/>
        </w:rPr>
        <w:t>/</w:t>
      </w:r>
      <w:r>
        <w:rPr>
          <w:rFonts w:hint="eastAsia"/>
          <w:szCs w:val="21"/>
        </w:rPr>
        <w:t>附着式升降脚手架日常检查维护表</w:t>
      </w:r>
    </w:p>
    <w:p w:rsidR="00305809" w:rsidRDefault="00305809">
      <w:pPr>
        <w:spacing w:line="340" w:lineRule="exact"/>
        <w:ind w:firstLineChars="300" w:firstLine="630"/>
        <w:rPr>
          <w:szCs w:val="21"/>
        </w:rPr>
      </w:pPr>
      <w:r>
        <w:rPr>
          <w:rFonts w:hint="eastAsia"/>
          <w:szCs w:val="21"/>
        </w:rPr>
        <w:lastRenderedPageBreak/>
        <w:t xml:space="preserve">8.2.14-2 </w:t>
      </w:r>
      <w:r>
        <w:rPr>
          <w:rFonts w:hint="eastAsia"/>
          <w:szCs w:val="21"/>
        </w:rPr>
        <w:t>建筑施工高处作业吊篮日常检查维护表</w:t>
      </w:r>
    </w:p>
    <w:p w:rsidR="00305809" w:rsidRPr="00BF1311" w:rsidRDefault="00305809" w:rsidP="003753DF">
      <w:pPr>
        <w:spacing w:line="340" w:lineRule="exact"/>
        <w:ind w:firstLineChars="300" w:firstLine="630"/>
        <w:rPr>
          <w:rFonts w:ascii="宋体" w:hAnsi="宋体"/>
          <w:szCs w:val="21"/>
        </w:rPr>
      </w:pPr>
      <w:r w:rsidRPr="00BF1311">
        <w:rPr>
          <w:rFonts w:ascii="宋体" w:hAnsi="宋体" w:hint="eastAsia"/>
          <w:szCs w:val="21"/>
        </w:rPr>
        <w:t>8.3建筑施工厂（场）内机（电）动车辆及桩工机械管理</w:t>
      </w:r>
    </w:p>
    <w:p w:rsidR="00305809" w:rsidRDefault="00305809">
      <w:pPr>
        <w:spacing w:line="340" w:lineRule="exact"/>
        <w:ind w:firstLineChars="300" w:firstLine="630"/>
        <w:rPr>
          <w:szCs w:val="21"/>
        </w:rPr>
      </w:pPr>
      <w:r>
        <w:rPr>
          <w:rFonts w:hint="eastAsia"/>
          <w:szCs w:val="21"/>
        </w:rPr>
        <w:t>8.3.1</w:t>
      </w:r>
      <w:r>
        <w:rPr>
          <w:rFonts w:hint="eastAsia"/>
          <w:szCs w:val="21"/>
        </w:rPr>
        <w:t>建筑施工厂（场）内机（电）动车辆及桩工机械登记汇总表</w:t>
      </w:r>
    </w:p>
    <w:p w:rsidR="00305809" w:rsidRDefault="00305809">
      <w:pPr>
        <w:spacing w:line="340" w:lineRule="exact"/>
        <w:ind w:firstLineChars="300" w:firstLine="630"/>
        <w:rPr>
          <w:szCs w:val="21"/>
        </w:rPr>
      </w:pPr>
      <w:r>
        <w:rPr>
          <w:rFonts w:hint="eastAsia"/>
          <w:szCs w:val="21"/>
        </w:rPr>
        <w:t>8.3.2</w:t>
      </w:r>
      <w:r>
        <w:rPr>
          <w:rFonts w:hint="eastAsia"/>
          <w:szCs w:val="21"/>
        </w:rPr>
        <w:t>建筑施工厂（场）内机（电）动车辆及桩工机械检验报告登记表（通用）</w:t>
      </w:r>
    </w:p>
    <w:p w:rsidR="00305809" w:rsidRDefault="00305809">
      <w:pPr>
        <w:spacing w:line="340" w:lineRule="exact"/>
        <w:ind w:firstLineChars="300" w:firstLine="630"/>
        <w:rPr>
          <w:szCs w:val="21"/>
        </w:rPr>
      </w:pPr>
      <w:r>
        <w:rPr>
          <w:rFonts w:hint="eastAsia"/>
          <w:szCs w:val="21"/>
        </w:rPr>
        <w:t>8.3.3</w:t>
      </w:r>
      <w:r>
        <w:rPr>
          <w:rFonts w:hint="eastAsia"/>
          <w:szCs w:val="21"/>
        </w:rPr>
        <w:t>建筑施工厂（场）内机动车辆及桩工机械进场验收资料</w:t>
      </w:r>
    </w:p>
    <w:p w:rsidR="00305809" w:rsidRDefault="00305809">
      <w:pPr>
        <w:spacing w:line="340" w:lineRule="exact"/>
        <w:ind w:firstLineChars="300" w:firstLine="630"/>
        <w:rPr>
          <w:szCs w:val="21"/>
        </w:rPr>
      </w:pPr>
      <w:r>
        <w:rPr>
          <w:rFonts w:hint="eastAsia"/>
          <w:szCs w:val="21"/>
        </w:rPr>
        <w:t>8.3.3-1</w:t>
      </w:r>
      <w:r>
        <w:rPr>
          <w:rFonts w:hint="eastAsia"/>
          <w:szCs w:val="21"/>
        </w:rPr>
        <w:t>建筑施工厂（场）内机动车辆验收表</w:t>
      </w:r>
    </w:p>
    <w:p w:rsidR="00305809" w:rsidRDefault="00305809">
      <w:pPr>
        <w:spacing w:line="340" w:lineRule="exact"/>
        <w:ind w:firstLineChars="300" w:firstLine="630"/>
        <w:rPr>
          <w:szCs w:val="21"/>
        </w:rPr>
      </w:pPr>
      <w:r>
        <w:rPr>
          <w:rFonts w:hint="eastAsia"/>
          <w:szCs w:val="21"/>
        </w:rPr>
        <w:t>8.3.3-2</w:t>
      </w:r>
      <w:r>
        <w:rPr>
          <w:rFonts w:hint="eastAsia"/>
          <w:szCs w:val="21"/>
        </w:rPr>
        <w:t>建筑施工</w:t>
      </w:r>
      <w:r w:rsidRPr="006C12AB">
        <w:rPr>
          <w:rFonts w:ascii="宋体" w:hAnsi="宋体" w:cs="宋体" w:hint="eastAsia"/>
          <w:szCs w:val="21"/>
        </w:rPr>
        <w:t>剪叉式移动升降平台</w:t>
      </w:r>
      <w:r>
        <w:rPr>
          <w:rFonts w:hint="eastAsia"/>
          <w:szCs w:val="21"/>
        </w:rPr>
        <w:t>验收表</w:t>
      </w:r>
    </w:p>
    <w:p w:rsidR="00305809" w:rsidRDefault="00305809">
      <w:pPr>
        <w:spacing w:line="340" w:lineRule="exact"/>
        <w:ind w:firstLineChars="300" w:firstLine="630"/>
        <w:rPr>
          <w:szCs w:val="21"/>
        </w:rPr>
      </w:pPr>
      <w:r>
        <w:rPr>
          <w:rFonts w:hint="eastAsia"/>
          <w:szCs w:val="21"/>
        </w:rPr>
        <w:t>8.3.3-3</w:t>
      </w:r>
      <w:r>
        <w:rPr>
          <w:rFonts w:hint="eastAsia"/>
          <w:szCs w:val="21"/>
        </w:rPr>
        <w:t>建筑施工桩工机械进场安装验收表</w:t>
      </w:r>
    </w:p>
    <w:p w:rsidR="00305809" w:rsidRPr="00BF1311" w:rsidRDefault="00305809" w:rsidP="003753DF">
      <w:pPr>
        <w:spacing w:line="340" w:lineRule="exact"/>
        <w:ind w:firstLineChars="300" w:firstLine="630"/>
        <w:rPr>
          <w:szCs w:val="21"/>
        </w:rPr>
      </w:pPr>
      <w:r w:rsidRPr="00BF1311">
        <w:rPr>
          <w:rFonts w:hint="eastAsia"/>
          <w:szCs w:val="21"/>
        </w:rPr>
        <w:t>8.4</w:t>
      </w:r>
      <w:r w:rsidRPr="00BF1311">
        <w:rPr>
          <w:rFonts w:hint="eastAsia"/>
          <w:szCs w:val="21"/>
        </w:rPr>
        <w:t>建筑施工电（瓶）动运输车辆管理</w:t>
      </w:r>
    </w:p>
    <w:p w:rsidR="00305809" w:rsidRDefault="00305809">
      <w:pPr>
        <w:spacing w:line="340" w:lineRule="exact"/>
        <w:ind w:firstLineChars="300" w:firstLine="630"/>
        <w:rPr>
          <w:szCs w:val="21"/>
        </w:rPr>
      </w:pPr>
      <w:r>
        <w:rPr>
          <w:rFonts w:hint="eastAsia"/>
          <w:szCs w:val="21"/>
        </w:rPr>
        <w:t>8.4.1</w:t>
      </w:r>
      <w:r>
        <w:rPr>
          <w:rFonts w:hint="eastAsia"/>
          <w:szCs w:val="21"/>
        </w:rPr>
        <w:t>建筑施工电动（瓶）运输车辆登记汇总表</w:t>
      </w:r>
    </w:p>
    <w:p w:rsidR="00305809" w:rsidRDefault="00305809">
      <w:pPr>
        <w:spacing w:line="340" w:lineRule="exact"/>
        <w:ind w:firstLineChars="300" w:firstLine="630"/>
        <w:rPr>
          <w:szCs w:val="21"/>
        </w:rPr>
      </w:pPr>
      <w:r>
        <w:rPr>
          <w:rFonts w:hint="eastAsia"/>
          <w:szCs w:val="21"/>
        </w:rPr>
        <w:t>8.4.2</w:t>
      </w:r>
      <w:r>
        <w:rPr>
          <w:rFonts w:hint="eastAsia"/>
          <w:szCs w:val="21"/>
        </w:rPr>
        <w:t>建筑施工电动（瓶）运输车辆进场验收表</w:t>
      </w:r>
    </w:p>
    <w:p w:rsidR="00305809" w:rsidRDefault="00305809">
      <w:pPr>
        <w:spacing w:line="340" w:lineRule="exact"/>
        <w:ind w:firstLineChars="300" w:firstLine="630"/>
        <w:rPr>
          <w:szCs w:val="21"/>
        </w:rPr>
      </w:pPr>
      <w:r>
        <w:rPr>
          <w:rFonts w:hint="eastAsia"/>
          <w:szCs w:val="21"/>
        </w:rPr>
        <w:t>8.4.3</w:t>
      </w:r>
      <w:r>
        <w:rPr>
          <w:rFonts w:hint="eastAsia"/>
          <w:szCs w:val="21"/>
        </w:rPr>
        <w:t>建筑施工电动（瓶）运输进场车辆报审表</w:t>
      </w:r>
    </w:p>
    <w:p w:rsidR="00305809" w:rsidRDefault="00305809">
      <w:pPr>
        <w:spacing w:line="340" w:lineRule="exact"/>
        <w:ind w:firstLineChars="300" w:firstLine="630"/>
        <w:rPr>
          <w:szCs w:val="21"/>
        </w:rPr>
      </w:pPr>
      <w:r>
        <w:rPr>
          <w:rFonts w:hint="eastAsia"/>
          <w:szCs w:val="21"/>
        </w:rPr>
        <w:t>8.4.4</w:t>
      </w:r>
      <w:r>
        <w:rPr>
          <w:rFonts w:hint="eastAsia"/>
          <w:szCs w:val="21"/>
        </w:rPr>
        <w:t>建筑施工电动（瓶）运输车辆使用验收牌（样式）</w:t>
      </w:r>
    </w:p>
    <w:p w:rsidR="00305809" w:rsidRDefault="00305809">
      <w:pPr>
        <w:spacing w:line="340" w:lineRule="exact"/>
        <w:ind w:firstLineChars="300" w:firstLine="630"/>
        <w:rPr>
          <w:szCs w:val="21"/>
        </w:rPr>
      </w:pPr>
      <w:r>
        <w:rPr>
          <w:rFonts w:hint="eastAsia"/>
          <w:szCs w:val="21"/>
        </w:rPr>
        <w:t>8.4.5</w:t>
      </w:r>
      <w:r>
        <w:rPr>
          <w:rFonts w:hint="eastAsia"/>
          <w:szCs w:val="21"/>
        </w:rPr>
        <w:t>建筑施工电动（瓶）运输车辆日常检查维保记录</w:t>
      </w:r>
    </w:p>
    <w:p w:rsidR="00305809" w:rsidRDefault="00305809">
      <w:pPr>
        <w:spacing w:line="340" w:lineRule="exact"/>
        <w:ind w:firstLineChars="300" w:firstLine="630"/>
        <w:rPr>
          <w:szCs w:val="21"/>
        </w:rPr>
      </w:pPr>
      <w:r>
        <w:rPr>
          <w:rFonts w:hint="eastAsia"/>
          <w:szCs w:val="21"/>
        </w:rPr>
        <w:t>8.4.6</w:t>
      </w:r>
      <w:r>
        <w:rPr>
          <w:rFonts w:hint="eastAsia"/>
          <w:szCs w:val="21"/>
        </w:rPr>
        <w:t>建筑施工电动（瓶）运输车辆巡视检查记录（监理单位）</w:t>
      </w:r>
    </w:p>
    <w:p w:rsidR="00305809" w:rsidRDefault="00305809">
      <w:pPr>
        <w:spacing w:line="340" w:lineRule="exact"/>
        <w:ind w:firstLineChars="300" w:firstLine="630"/>
        <w:rPr>
          <w:szCs w:val="21"/>
        </w:rPr>
      </w:pPr>
      <w:r>
        <w:rPr>
          <w:rFonts w:hint="eastAsia"/>
          <w:szCs w:val="21"/>
        </w:rPr>
        <w:t>8.5</w:t>
      </w:r>
      <w:r>
        <w:rPr>
          <w:rFonts w:hint="eastAsia"/>
          <w:szCs w:val="21"/>
        </w:rPr>
        <w:t>建筑施工中小型施工机（具）械管理（说明）</w:t>
      </w:r>
    </w:p>
    <w:p w:rsidR="00305809" w:rsidRDefault="00305809">
      <w:pPr>
        <w:spacing w:line="340" w:lineRule="exact"/>
        <w:ind w:firstLineChars="300" w:firstLine="630"/>
        <w:rPr>
          <w:szCs w:val="21"/>
        </w:rPr>
      </w:pPr>
      <w:r>
        <w:rPr>
          <w:rFonts w:hint="eastAsia"/>
          <w:szCs w:val="21"/>
        </w:rPr>
        <w:t>8.5.1</w:t>
      </w:r>
      <w:r>
        <w:rPr>
          <w:rFonts w:hint="eastAsia"/>
          <w:szCs w:val="21"/>
        </w:rPr>
        <w:t>建筑施工中小型施工机（具）械登记汇总表</w:t>
      </w:r>
    </w:p>
    <w:p w:rsidR="00305809" w:rsidRDefault="00305809">
      <w:pPr>
        <w:spacing w:line="340" w:lineRule="exact"/>
        <w:ind w:firstLineChars="300" w:firstLine="630"/>
        <w:rPr>
          <w:szCs w:val="21"/>
        </w:rPr>
      </w:pPr>
      <w:r>
        <w:rPr>
          <w:rFonts w:hint="eastAsia"/>
          <w:szCs w:val="21"/>
        </w:rPr>
        <w:t>8.5.2</w:t>
      </w:r>
      <w:r>
        <w:rPr>
          <w:rFonts w:hint="eastAsia"/>
          <w:szCs w:val="21"/>
        </w:rPr>
        <w:t>建筑施工中小型施工机（具）械进场验收资料</w:t>
      </w:r>
    </w:p>
    <w:p w:rsidR="00305809" w:rsidRDefault="00305809">
      <w:pPr>
        <w:spacing w:line="340" w:lineRule="exact"/>
        <w:ind w:firstLineChars="300" w:firstLine="630"/>
        <w:rPr>
          <w:szCs w:val="21"/>
        </w:rPr>
      </w:pPr>
      <w:r>
        <w:rPr>
          <w:rFonts w:hint="eastAsia"/>
          <w:szCs w:val="21"/>
        </w:rPr>
        <w:t>8.5.2-1</w:t>
      </w:r>
      <w:r>
        <w:rPr>
          <w:rFonts w:hint="eastAsia"/>
          <w:szCs w:val="21"/>
        </w:rPr>
        <w:t>建筑施工中小型施工机（具）械进场验收表（机械类）</w:t>
      </w:r>
    </w:p>
    <w:p w:rsidR="00305809" w:rsidRDefault="00305809">
      <w:pPr>
        <w:spacing w:line="340" w:lineRule="exact"/>
        <w:ind w:firstLineChars="300" w:firstLine="630"/>
        <w:rPr>
          <w:szCs w:val="21"/>
        </w:rPr>
      </w:pPr>
      <w:r>
        <w:rPr>
          <w:rFonts w:hint="eastAsia"/>
          <w:szCs w:val="21"/>
        </w:rPr>
        <w:t>8.5.2-2</w:t>
      </w:r>
      <w:r>
        <w:rPr>
          <w:rFonts w:hint="eastAsia"/>
          <w:szCs w:val="21"/>
        </w:rPr>
        <w:t>建筑施工中小型施工机（具）械进场验收表（气瓶类）</w:t>
      </w:r>
    </w:p>
    <w:p w:rsidR="00305809" w:rsidRDefault="00305809">
      <w:pPr>
        <w:spacing w:line="340" w:lineRule="exact"/>
        <w:ind w:firstLineChars="300" w:firstLine="630"/>
        <w:rPr>
          <w:szCs w:val="21"/>
        </w:rPr>
      </w:pPr>
      <w:r>
        <w:rPr>
          <w:rFonts w:hint="eastAsia"/>
          <w:szCs w:val="21"/>
        </w:rPr>
        <w:t>8.5.3</w:t>
      </w:r>
      <w:r>
        <w:rPr>
          <w:rFonts w:hint="eastAsia"/>
          <w:szCs w:val="21"/>
        </w:rPr>
        <w:t>建筑施工中小型施工机（具）械日常检查资料</w:t>
      </w:r>
    </w:p>
    <w:p w:rsidR="00305809" w:rsidRDefault="00305809">
      <w:pPr>
        <w:spacing w:line="340" w:lineRule="exact"/>
        <w:ind w:firstLineChars="300" w:firstLine="630"/>
        <w:rPr>
          <w:szCs w:val="21"/>
        </w:rPr>
      </w:pPr>
      <w:r>
        <w:rPr>
          <w:rFonts w:hint="eastAsia"/>
          <w:szCs w:val="21"/>
        </w:rPr>
        <w:t>8.5.3-1</w:t>
      </w:r>
      <w:r>
        <w:rPr>
          <w:rFonts w:hint="eastAsia"/>
          <w:szCs w:val="21"/>
        </w:rPr>
        <w:t>建筑施工中小型施工机（具）械日常检查表（机械设备）</w:t>
      </w:r>
    </w:p>
    <w:p w:rsidR="00305809" w:rsidRDefault="00305809">
      <w:pPr>
        <w:spacing w:line="340" w:lineRule="exact"/>
        <w:ind w:firstLineChars="300" w:firstLine="630"/>
        <w:rPr>
          <w:szCs w:val="21"/>
        </w:rPr>
      </w:pPr>
      <w:r>
        <w:rPr>
          <w:rFonts w:hint="eastAsia"/>
          <w:szCs w:val="21"/>
        </w:rPr>
        <w:t>8.5.3-2</w:t>
      </w:r>
      <w:r>
        <w:rPr>
          <w:rFonts w:hint="eastAsia"/>
          <w:szCs w:val="21"/>
        </w:rPr>
        <w:t>建筑施工中小型施工机（具）械日常检查表（气瓶类）</w:t>
      </w:r>
    </w:p>
    <w:p w:rsidR="00305809" w:rsidRDefault="00305809">
      <w:pPr>
        <w:spacing w:line="340" w:lineRule="exact"/>
        <w:ind w:firstLineChars="300" w:firstLine="630"/>
        <w:rPr>
          <w:szCs w:val="21"/>
        </w:rPr>
      </w:pPr>
      <w:r>
        <w:rPr>
          <w:rFonts w:hint="eastAsia"/>
          <w:szCs w:val="21"/>
        </w:rPr>
        <w:t>8.6</w:t>
      </w:r>
      <w:r>
        <w:rPr>
          <w:rFonts w:hint="eastAsia"/>
          <w:szCs w:val="21"/>
        </w:rPr>
        <w:t>建筑施工现场临时用电管理（说明）</w:t>
      </w:r>
    </w:p>
    <w:p w:rsidR="00305809" w:rsidRDefault="00305809">
      <w:pPr>
        <w:spacing w:line="340" w:lineRule="exact"/>
        <w:ind w:firstLineChars="300" w:firstLine="630"/>
        <w:rPr>
          <w:szCs w:val="21"/>
        </w:rPr>
      </w:pPr>
      <w:r>
        <w:rPr>
          <w:rFonts w:hint="eastAsia"/>
          <w:szCs w:val="21"/>
        </w:rPr>
        <w:t>8.6.1</w:t>
      </w:r>
      <w:r>
        <w:rPr>
          <w:rFonts w:hint="eastAsia"/>
          <w:szCs w:val="21"/>
        </w:rPr>
        <w:t>建筑施工现场临时用电平面布置图（粘贴）</w:t>
      </w:r>
    </w:p>
    <w:p w:rsidR="00305809" w:rsidRDefault="00305809">
      <w:pPr>
        <w:spacing w:line="340" w:lineRule="exact"/>
        <w:ind w:firstLineChars="300" w:firstLine="630"/>
        <w:rPr>
          <w:szCs w:val="21"/>
        </w:rPr>
      </w:pPr>
      <w:r>
        <w:rPr>
          <w:rFonts w:hint="eastAsia"/>
          <w:szCs w:val="21"/>
        </w:rPr>
        <w:t>8.6.2</w:t>
      </w:r>
      <w:r>
        <w:rPr>
          <w:rFonts w:hint="eastAsia"/>
          <w:szCs w:val="21"/>
        </w:rPr>
        <w:t>建筑施工现场临时用电隐蔽工程记录（粘贴）</w:t>
      </w:r>
    </w:p>
    <w:p w:rsidR="00305809" w:rsidRDefault="00305809">
      <w:pPr>
        <w:spacing w:line="340" w:lineRule="exact"/>
        <w:ind w:firstLineChars="300" w:firstLine="630"/>
        <w:rPr>
          <w:szCs w:val="21"/>
        </w:rPr>
      </w:pPr>
      <w:r>
        <w:rPr>
          <w:rFonts w:hint="eastAsia"/>
          <w:szCs w:val="21"/>
        </w:rPr>
        <w:t>8.6.3</w:t>
      </w:r>
      <w:r>
        <w:rPr>
          <w:rFonts w:hint="eastAsia"/>
          <w:szCs w:val="21"/>
        </w:rPr>
        <w:t>建筑施工现场临时用电设备登记表</w:t>
      </w:r>
    </w:p>
    <w:p w:rsidR="00305809" w:rsidRDefault="00305809">
      <w:pPr>
        <w:spacing w:line="340" w:lineRule="exact"/>
        <w:ind w:firstLineChars="300" w:firstLine="630"/>
        <w:rPr>
          <w:szCs w:val="21"/>
        </w:rPr>
      </w:pPr>
      <w:r>
        <w:rPr>
          <w:rFonts w:hint="eastAsia"/>
          <w:szCs w:val="21"/>
        </w:rPr>
        <w:t>8.6.4</w:t>
      </w:r>
      <w:r>
        <w:rPr>
          <w:rFonts w:hint="eastAsia"/>
          <w:szCs w:val="21"/>
        </w:rPr>
        <w:t>建筑施工现场电器成套产品质量证明文件登记表</w:t>
      </w:r>
    </w:p>
    <w:p w:rsidR="00305809" w:rsidRDefault="00305809">
      <w:pPr>
        <w:spacing w:line="340" w:lineRule="exact"/>
        <w:ind w:firstLineChars="300" w:firstLine="630"/>
        <w:rPr>
          <w:szCs w:val="21"/>
        </w:rPr>
      </w:pPr>
      <w:r>
        <w:rPr>
          <w:rFonts w:hint="eastAsia"/>
          <w:szCs w:val="21"/>
        </w:rPr>
        <w:t>8.6.5</w:t>
      </w:r>
      <w:r>
        <w:rPr>
          <w:rFonts w:hint="eastAsia"/>
          <w:szCs w:val="21"/>
        </w:rPr>
        <w:t>建筑施工现场临时用电验收表</w:t>
      </w:r>
    </w:p>
    <w:p w:rsidR="00305809" w:rsidRDefault="00305809">
      <w:pPr>
        <w:spacing w:line="340" w:lineRule="exact"/>
        <w:ind w:firstLineChars="300" w:firstLine="630"/>
        <w:rPr>
          <w:szCs w:val="21"/>
        </w:rPr>
      </w:pPr>
      <w:r>
        <w:rPr>
          <w:rFonts w:hint="eastAsia"/>
          <w:szCs w:val="21"/>
        </w:rPr>
        <w:t>8.6.6</w:t>
      </w:r>
      <w:r>
        <w:rPr>
          <w:rFonts w:hint="eastAsia"/>
          <w:szCs w:val="21"/>
        </w:rPr>
        <w:t>建筑施工现场外电防护设施验收表</w:t>
      </w:r>
    </w:p>
    <w:p w:rsidR="00305809" w:rsidRDefault="00305809">
      <w:pPr>
        <w:spacing w:line="340" w:lineRule="exact"/>
        <w:ind w:firstLineChars="300" w:firstLine="630"/>
        <w:rPr>
          <w:szCs w:val="21"/>
        </w:rPr>
      </w:pPr>
      <w:r>
        <w:rPr>
          <w:rFonts w:hint="eastAsia"/>
          <w:szCs w:val="21"/>
        </w:rPr>
        <w:t>8.6.7</w:t>
      </w:r>
      <w:r>
        <w:rPr>
          <w:rFonts w:hint="eastAsia"/>
          <w:szCs w:val="21"/>
        </w:rPr>
        <w:t>建筑施工现场临时用电电工日常安装、巡检、维修、拆除工作记录</w:t>
      </w:r>
    </w:p>
    <w:p w:rsidR="00305809" w:rsidRDefault="00305809">
      <w:pPr>
        <w:spacing w:line="340" w:lineRule="exact"/>
        <w:ind w:firstLineChars="300" w:firstLine="630"/>
        <w:rPr>
          <w:szCs w:val="21"/>
        </w:rPr>
      </w:pPr>
      <w:r>
        <w:rPr>
          <w:rFonts w:hint="eastAsia"/>
          <w:szCs w:val="21"/>
        </w:rPr>
        <w:t>8.6.8</w:t>
      </w:r>
      <w:r>
        <w:rPr>
          <w:rFonts w:hint="eastAsia"/>
          <w:szCs w:val="21"/>
        </w:rPr>
        <w:t>建筑施工现场临时用电定期检查记录表</w:t>
      </w:r>
    </w:p>
    <w:p w:rsidR="00305809" w:rsidRDefault="00305809">
      <w:pPr>
        <w:spacing w:line="340" w:lineRule="exact"/>
        <w:ind w:firstLineChars="300" w:firstLine="630"/>
        <w:rPr>
          <w:szCs w:val="21"/>
        </w:rPr>
      </w:pPr>
      <w:r>
        <w:rPr>
          <w:rFonts w:hint="eastAsia"/>
          <w:szCs w:val="21"/>
        </w:rPr>
        <w:t>8.6.9</w:t>
      </w:r>
      <w:r>
        <w:rPr>
          <w:rFonts w:hint="eastAsia"/>
          <w:szCs w:val="21"/>
        </w:rPr>
        <w:t>建筑施工现场临时用电设备调试记录</w:t>
      </w:r>
    </w:p>
    <w:p w:rsidR="00305809" w:rsidRDefault="00305809">
      <w:pPr>
        <w:spacing w:line="340" w:lineRule="exact"/>
        <w:ind w:firstLineChars="300" w:firstLine="630"/>
        <w:rPr>
          <w:szCs w:val="21"/>
        </w:rPr>
      </w:pPr>
      <w:r>
        <w:rPr>
          <w:rFonts w:hint="eastAsia"/>
          <w:szCs w:val="21"/>
        </w:rPr>
        <w:t>8.6.10</w:t>
      </w:r>
      <w:r>
        <w:rPr>
          <w:rFonts w:hint="eastAsia"/>
          <w:szCs w:val="21"/>
        </w:rPr>
        <w:t>建筑施工现场临时用电接地电阻测试记录</w:t>
      </w:r>
    </w:p>
    <w:p w:rsidR="00305809" w:rsidRDefault="00305809">
      <w:pPr>
        <w:spacing w:line="340" w:lineRule="exact"/>
        <w:ind w:firstLineChars="300" w:firstLine="630"/>
        <w:rPr>
          <w:szCs w:val="21"/>
        </w:rPr>
      </w:pPr>
      <w:r>
        <w:rPr>
          <w:rFonts w:hint="eastAsia"/>
          <w:szCs w:val="21"/>
        </w:rPr>
        <w:t>8.6.11</w:t>
      </w:r>
      <w:r>
        <w:rPr>
          <w:rFonts w:hint="eastAsia"/>
          <w:szCs w:val="21"/>
        </w:rPr>
        <w:t>建筑施工现场临时用电绝缘电阻测试记录</w:t>
      </w:r>
    </w:p>
    <w:p w:rsidR="00305809" w:rsidRDefault="00305809">
      <w:pPr>
        <w:spacing w:line="340" w:lineRule="exact"/>
        <w:ind w:firstLineChars="300" w:firstLine="630"/>
        <w:rPr>
          <w:szCs w:val="21"/>
        </w:rPr>
      </w:pPr>
      <w:r>
        <w:rPr>
          <w:rFonts w:hint="eastAsia"/>
          <w:szCs w:val="21"/>
        </w:rPr>
        <w:t>8.6.12</w:t>
      </w:r>
      <w:r>
        <w:rPr>
          <w:rFonts w:hint="eastAsia"/>
          <w:szCs w:val="21"/>
        </w:rPr>
        <w:t>建筑施工现场漏电保护器试跳记录</w:t>
      </w:r>
    </w:p>
    <w:p w:rsidR="00305809" w:rsidRDefault="00305809">
      <w:pPr>
        <w:spacing w:line="340" w:lineRule="exact"/>
        <w:ind w:firstLineChars="300" w:firstLine="630"/>
        <w:rPr>
          <w:szCs w:val="21"/>
        </w:rPr>
      </w:pPr>
    </w:p>
    <w:p w:rsidR="00305809" w:rsidRDefault="00305809">
      <w:pPr>
        <w:spacing w:line="340" w:lineRule="exact"/>
        <w:ind w:firstLineChars="300" w:firstLine="630"/>
        <w:rPr>
          <w:szCs w:val="21"/>
        </w:rPr>
      </w:pPr>
    </w:p>
    <w:p w:rsidR="00305809" w:rsidRDefault="00305809">
      <w:pPr>
        <w:pStyle w:val="ae"/>
        <w:jc w:val="both"/>
      </w:pPr>
    </w:p>
    <w:p w:rsidR="00305809" w:rsidRPr="00A37599" w:rsidRDefault="00305809" w:rsidP="003753DF">
      <w:pPr>
        <w:spacing w:line="340" w:lineRule="exact"/>
        <w:jc w:val="center"/>
        <w:rPr>
          <w:rFonts w:ascii="黑体" w:eastAsia="黑体" w:hAnsi="黑体"/>
          <w:b/>
          <w:bCs/>
          <w:sz w:val="30"/>
          <w:szCs w:val="30"/>
        </w:rPr>
      </w:pPr>
      <w:r w:rsidRPr="00A37599">
        <w:rPr>
          <w:rFonts w:ascii="黑体" w:eastAsia="黑体" w:hAnsi="黑体"/>
          <w:sz w:val="30"/>
          <w:szCs w:val="30"/>
        </w:rPr>
        <w:lastRenderedPageBreak/>
        <w:t>8.1</w:t>
      </w:r>
      <w:r>
        <w:rPr>
          <w:rFonts w:ascii="黑体" w:eastAsia="黑体" w:hAnsi="黑体" w:hint="eastAsia"/>
          <w:sz w:val="30"/>
          <w:szCs w:val="30"/>
        </w:rPr>
        <w:t xml:space="preserve">  </w:t>
      </w:r>
      <w:r w:rsidRPr="00A37599">
        <w:rPr>
          <w:rFonts w:ascii="黑体" w:eastAsia="黑体" w:hAnsi="黑体"/>
          <w:sz w:val="30"/>
          <w:szCs w:val="30"/>
        </w:rPr>
        <w:t>建筑施工起重机械管理</w:t>
      </w:r>
    </w:p>
    <w:p w:rsidR="00305809" w:rsidRDefault="00305809">
      <w:pPr>
        <w:adjustRightInd w:val="0"/>
        <w:snapToGrid w:val="0"/>
        <w:spacing w:line="340" w:lineRule="exact"/>
        <w:jc w:val="center"/>
        <w:rPr>
          <w:b/>
          <w:bCs/>
          <w:szCs w:val="21"/>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Pr="00893DA1" w:rsidRDefault="00305809" w:rsidP="003753DF">
      <w:pPr>
        <w:pStyle w:val="ae"/>
      </w:pPr>
    </w:p>
    <w:p w:rsidR="00305809" w:rsidRDefault="00305809" w:rsidP="003753DF">
      <w:pPr>
        <w:spacing w:line="360" w:lineRule="exact"/>
        <w:ind w:firstLineChars="200" w:firstLine="420"/>
        <w:rPr>
          <w:rFonts w:ascii="宋体" w:hAnsi="宋体" w:cs="宋体"/>
          <w:bCs/>
          <w:szCs w:val="21"/>
          <w:u w:val="single"/>
        </w:rPr>
      </w:pPr>
      <w:r>
        <w:rPr>
          <w:rFonts w:hint="eastAsia"/>
          <w:bCs/>
          <w:szCs w:val="21"/>
        </w:rPr>
        <w:t>1</w:t>
      </w:r>
      <w:r>
        <w:rPr>
          <w:rFonts w:ascii="宋体" w:hAnsi="宋体" w:cs="宋体" w:hint="eastAsia"/>
          <w:bCs/>
          <w:szCs w:val="21"/>
        </w:rPr>
        <w:t>.建筑施工起重机械是指用于建筑施工且纳入特种设备目录的起重机械，主要为塔式起重机、施工升降机、门式起重机或桥式起重机，履带式起重机等（不含汽车式起重机）。依据《特种设备安全法》、《建筑起重机械安全监督管理规定》（住建部令第166号）、</w:t>
      </w:r>
      <w:r>
        <w:rPr>
          <w:rFonts w:ascii="宋体" w:hAnsi="宋体" w:cs="宋体" w:hint="eastAsia"/>
          <w:kern w:val="0"/>
          <w:szCs w:val="21"/>
          <w:lang w:bidi="ar"/>
        </w:rPr>
        <w:t>《江苏省房屋建筑和市政基础设施工程危险性较大的分部分项工程安全管理实施细则（2019版）》（以下简称实施细则）、标准规范及我省有关规定编制此使用指南，相关单位</w:t>
      </w:r>
      <w:r>
        <w:rPr>
          <w:rFonts w:hint="eastAsia"/>
          <w:bCs/>
          <w:szCs w:val="21"/>
        </w:rPr>
        <w:t>参照以下要求对施工现场使用的建筑施工起重机械进行安装、检验、使用维护和拆卸管理。</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w:t>
      </w:r>
      <w:r>
        <w:rPr>
          <w:rFonts w:ascii="宋体" w:hAnsi="宋体" w:cs="宋体" w:hint="eastAsia"/>
          <w:bCs/>
          <w:szCs w:val="21"/>
        </w:rPr>
        <w:t>.</w:t>
      </w:r>
      <w:r w:rsidRPr="00014147">
        <w:rPr>
          <w:rFonts w:ascii="宋体" w:hAnsi="宋体" w:cs="宋体" w:hint="eastAsia"/>
          <w:bCs/>
          <w:szCs w:val="21"/>
        </w:rPr>
        <w:t>建筑工程施工使用的</w:t>
      </w:r>
      <w:r>
        <w:rPr>
          <w:rFonts w:ascii="宋体" w:hAnsi="宋体" w:cs="宋体" w:hint="eastAsia"/>
          <w:bCs/>
          <w:szCs w:val="21"/>
        </w:rPr>
        <w:t>塔式起重机、施工升降机、门式起重机或桥式起重机，履带式起重机</w:t>
      </w:r>
      <w:r w:rsidRPr="00014147">
        <w:rPr>
          <w:rFonts w:ascii="宋体" w:hAnsi="宋体" w:cs="宋体" w:hint="eastAsia"/>
          <w:bCs/>
          <w:szCs w:val="21"/>
        </w:rPr>
        <w:t>等起重机械设备应逐台登记在《</w:t>
      </w:r>
      <w:r w:rsidRPr="00014147">
        <w:rPr>
          <w:rFonts w:ascii="宋体" w:hAnsi="宋体" w:cs="宋体"/>
          <w:bCs/>
          <w:szCs w:val="21"/>
        </w:rPr>
        <w:t>建筑施工起重机械设备登记汇总表</w:t>
      </w:r>
      <w:r w:rsidRPr="00014147">
        <w:rPr>
          <w:rFonts w:ascii="宋体" w:hAnsi="宋体" w:cs="宋体" w:hint="eastAsia"/>
          <w:bCs/>
          <w:szCs w:val="21"/>
        </w:rPr>
        <w:t>》（使用表</w:t>
      </w:r>
      <w:r w:rsidRPr="00014147">
        <w:rPr>
          <w:rFonts w:ascii="宋体" w:hAnsi="宋体" w:cs="宋体"/>
          <w:bCs/>
          <w:szCs w:val="21"/>
        </w:rPr>
        <w:t>8.1.1</w:t>
      </w:r>
      <w:r w:rsidRPr="00014147">
        <w:rPr>
          <w:rFonts w:ascii="宋体" w:hAnsi="宋体" w:cs="宋体" w:hint="eastAsia"/>
          <w:bCs/>
          <w:szCs w:val="21"/>
        </w:rPr>
        <w:t>）内。</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3</w:t>
      </w:r>
      <w:r>
        <w:rPr>
          <w:rFonts w:ascii="宋体" w:hAnsi="宋体" w:cs="宋体" w:hint="eastAsia"/>
          <w:bCs/>
          <w:szCs w:val="21"/>
        </w:rPr>
        <w:t>.</w:t>
      </w:r>
      <w:r w:rsidRPr="00014147">
        <w:rPr>
          <w:rFonts w:ascii="宋体" w:hAnsi="宋体" w:cs="宋体"/>
          <w:bCs/>
          <w:szCs w:val="21"/>
        </w:rPr>
        <w:t>按照《建筑起重机械安全监督管理规定》要求，</w:t>
      </w:r>
      <w:r w:rsidRPr="00014147">
        <w:rPr>
          <w:rFonts w:ascii="宋体" w:hAnsi="宋体" w:cs="宋体" w:hint="eastAsia"/>
          <w:bCs/>
          <w:szCs w:val="21"/>
        </w:rPr>
        <w:t>每台</w:t>
      </w:r>
      <w:r w:rsidRPr="00014147">
        <w:rPr>
          <w:rFonts w:ascii="宋体" w:hAnsi="宋体" w:cs="宋体"/>
          <w:bCs/>
          <w:szCs w:val="21"/>
        </w:rPr>
        <w:t>建筑施工起重</w:t>
      </w:r>
      <w:r w:rsidRPr="00014147">
        <w:rPr>
          <w:rFonts w:ascii="宋体" w:hAnsi="宋体" w:cs="宋体" w:hint="eastAsia"/>
          <w:bCs/>
          <w:szCs w:val="21"/>
        </w:rPr>
        <w:t>机械</w:t>
      </w:r>
      <w:r w:rsidRPr="00014147">
        <w:rPr>
          <w:rFonts w:ascii="宋体" w:hAnsi="宋体" w:cs="宋体"/>
          <w:bCs/>
          <w:szCs w:val="21"/>
        </w:rPr>
        <w:t>应建立安装、</w:t>
      </w:r>
      <w:r w:rsidRPr="00014147">
        <w:rPr>
          <w:rFonts w:ascii="宋体" w:hAnsi="宋体" w:cs="宋体" w:hint="eastAsia"/>
          <w:bCs/>
          <w:szCs w:val="21"/>
        </w:rPr>
        <w:t>检验、</w:t>
      </w:r>
      <w:r w:rsidRPr="00014147">
        <w:rPr>
          <w:rFonts w:ascii="宋体" w:hAnsi="宋体" w:cs="宋体"/>
          <w:bCs/>
          <w:szCs w:val="21"/>
        </w:rPr>
        <w:t>使用、维护保养、拆卸等管理档案</w:t>
      </w:r>
      <w:r w:rsidRPr="00014147">
        <w:rPr>
          <w:rFonts w:ascii="宋体" w:hAnsi="宋体" w:cs="宋体" w:hint="eastAsia"/>
          <w:bCs/>
          <w:szCs w:val="21"/>
        </w:rPr>
        <w:t>，并做到“</w:t>
      </w:r>
      <w:r w:rsidRPr="00014147">
        <w:rPr>
          <w:rFonts w:ascii="宋体" w:hAnsi="宋体" w:cs="宋体"/>
          <w:bCs/>
          <w:szCs w:val="21"/>
        </w:rPr>
        <w:t>一机一档</w:t>
      </w:r>
      <w:r w:rsidRPr="00014147">
        <w:rPr>
          <w:rFonts w:ascii="宋体" w:hAnsi="宋体" w:cs="宋体" w:hint="eastAsia"/>
          <w:bCs/>
          <w:szCs w:val="21"/>
        </w:rPr>
        <w:t>”。</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4</w:t>
      </w:r>
      <w:r>
        <w:rPr>
          <w:rFonts w:ascii="宋体" w:hAnsi="宋体" w:cs="宋体" w:hint="eastAsia"/>
          <w:bCs/>
          <w:szCs w:val="21"/>
        </w:rPr>
        <w:t>.</w:t>
      </w:r>
      <w:r w:rsidRPr="00014147">
        <w:rPr>
          <w:rFonts w:ascii="宋体" w:hAnsi="宋体" w:cs="宋体" w:hint="eastAsia"/>
          <w:bCs/>
          <w:szCs w:val="21"/>
        </w:rPr>
        <w:t>建筑施工起重机械进场前，出租单位（产权单位）应向施工单位出具建筑起重机械特种设备制造许可证、产品合格证、制造监督检验证明（2014/1/1后制造不需要）、安装使用说明书、进场前维保自检合格证明（使用表</w:t>
      </w:r>
      <w:r w:rsidRPr="00014147">
        <w:rPr>
          <w:rFonts w:ascii="宋体" w:hAnsi="宋体" w:cs="宋体"/>
          <w:bCs/>
          <w:szCs w:val="21"/>
        </w:rPr>
        <w:t>8.</w:t>
      </w:r>
      <w:r w:rsidRPr="00014147">
        <w:rPr>
          <w:rFonts w:ascii="宋体" w:hAnsi="宋体" w:cs="宋体" w:hint="eastAsia"/>
          <w:bCs/>
          <w:szCs w:val="21"/>
        </w:rPr>
        <w:t>1</w:t>
      </w:r>
      <w:r w:rsidRPr="00014147">
        <w:rPr>
          <w:rFonts w:ascii="宋体" w:hAnsi="宋体" w:cs="宋体"/>
          <w:bCs/>
          <w:szCs w:val="21"/>
        </w:rPr>
        <w:t>.</w:t>
      </w:r>
      <w:r w:rsidRPr="00014147">
        <w:rPr>
          <w:rFonts w:ascii="宋体" w:hAnsi="宋体" w:cs="宋体" w:hint="eastAsia"/>
          <w:bCs/>
          <w:szCs w:val="21"/>
        </w:rPr>
        <w:t>3））</w:t>
      </w:r>
      <w:r>
        <w:rPr>
          <w:rFonts w:ascii="宋体" w:hAnsi="宋体" w:cs="宋体" w:hint="eastAsia"/>
          <w:bCs/>
          <w:szCs w:val="21"/>
        </w:rPr>
        <w:t>，</w:t>
      </w:r>
      <w:r w:rsidRPr="00014147">
        <w:rPr>
          <w:rFonts w:ascii="宋体" w:hAnsi="宋体" w:cs="宋体" w:hint="eastAsia"/>
          <w:bCs/>
          <w:szCs w:val="21"/>
        </w:rPr>
        <w:t>同时应向施工单位提供《建筑起重机械进场真实性承诺书》（使用表</w:t>
      </w:r>
      <w:r w:rsidRPr="00014147">
        <w:rPr>
          <w:rFonts w:ascii="宋体" w:hAnsi="宋体" w:cs="宋体"/>
          <w:bCs/>
          <w:szCs w:val="21"/>
        </w:rPr>
        <w:t>8.</w:t>
      </w:r>
      <w:r w:rsidRPr="00014147">
        <w:rPr>
          <w:rFonts w:ascii="宋体" w:hAnsi="宋体" w:cs="宋体" w:hint="eastAsia"/>
          <w:bCs/>
          <w:szCs w:val="21"/>
        </w:rPr>
        <w:t>1</w:t>
      </w:r>
      <w:r w:rsidRPr="00014147">
        <w:rPr>
          <w:rFonts w:ascii="宋体" w:hAnsi="宋体" w:cs="宋体"/>
          <w:bCs/>
          <w:szCs w:val="21"/>
        </w:rPr>
        <w:t>.</w:t>
      </w:r>
      <w:r w:rsidRPr="00014147">
        <w:rPr>
          <w:rFonts w:ascii="宋体" w:hAnsi="宋体" w:cs="宋体" w:hint="eastAsia"/>
          <w:bCs/>
          <w:szCs w:val="21"/>
        </w:rPr>
        <w:t>2）</w:t>
      </w:r>
      <w:r w:rsidRPr="00014147">
        <w:rPr>
          <w:rFonts w:ascii="宋体" w:hAnsi="宋体" w:cs="宋体" w:hint="eastAsia"/>
          <w:bCs/>
        </w:rPr>
        <w:t>，报施工单位审核、监理单位审查</w:t>
      </w:r>
      <w:r w:rsidRPr="00014147">
        <w:rPr>
          <w:rFonts w:ascii="宋体" w:hAnsi="宋体" w:cs="宋体" w:hint="eastAsia"/>
          <w:bCs/>
          <w:szCs w:val="21"/>
        </w:rPr>
        <w:t>。</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5</w:t>
      </w:r>
      <w:r>
        <w:rPr>
          <w:rFonts w:ascii="宋体" w:hAnsi="宋体" w:cs="宋体" w:hint="eastAsia"/>
          <w:bCs/>
          <w:szCs w:val="21"/>
        </w:rPr>
        <w:t>.</w:t>
      </w:r>
      <w:r w:rsidRPr="00014147">
        <w:rPr>
          <w:rFonts w:ascii="宋体" w:hAnsi="宋体" w:cs="宋体" w:hint="eastAsia"/>
          <w:bCs/>
          <w:szCs w:val="21"/>
        </w:rPr>
        <w:t>建筑施工起重机械安装、拆卸作业前，安装单位应编制专项方案并经本单位技术负责人审核签字同意后（使用表</w:t>
      </w:r>
      <w:r w:rsidRPr="00014147">
        <w:rPr>
          <w:rFonts w:ascii="宋体" w:hAnsi="宋体" w:cs="宋体"/>
          <w:bCs/>
          <w:szCs w:val="21"/>
        </w:rPr>
        <w:t>8.</w:t>
      </w:r>
      <w:r w:rsidRPr="00014147">
        <w:rPr>
          <w:rFonts w:ascii="宋体" w:hAnsi="宋体" w:cs="宋体" w:hint="eastAsia"/>
          <w:bCs/>
          <w:szCs w:val="21"/>
        </w:rPr>
        <w:t>1.4.4）报施工总承包单位审批（使用表</w:t>
      </w:r>
      <w:r w:rsidRPr="00014147">
        <w:rPr>
          <w:rFonts w:ascii="宋体" w:hAnsi="宋体" w:cs="宋体"/>
          <w:bCs/>
          <w:szCs w:val="21"/>
        </w:rPr>
        <w:t>8.</w:t>
      </w:r>
      <w:r w:rsidRPr="00014147">
        <w:rPr>
          <w:rFonts w:ascii="宋体" w:hAnsi="宋体" w:cs="宋体" w:hint="eastAsia"/>
          <w:bCs/>
          <w:szCs w:val="21"/>
        </w:rPr>
        <w:t>1.4.3），审批合格后，应随同《建筑施工起重机械进场真实性承诺书》、随机文件及合格证原件报工程监理单位审查（使用表</w:t>
      </w:r>
      <w:r w:rsidRPr="00014147">
        <w:rPr>
          <w:rFonts w:ascii="宋体" w:hAnsi="宋体" w:cs="宋体"/>
          <w:bCs/>
          <w:szCs w:val="21"/>
        </w:rPr>
        <w:t>8.</w:t>
      </w:r>
      <w:r w:rsidRPr="00014147">
        <w:rPr>
          <w:rFonts w:ascii="宋体" w:hAnsi="宋体" w:cs="宋体" w:hint="eastAsia"/>
          <w:bCs/>
          <w:szCs w:val="21"/>
        </w:rPr>
        <w:t>1.4.2）；依据《</w:t>
      </w:r>
      <w:r w:rsidRPr="00014147">
        <w:rPr>
          <w:rFonts w:ascii="宋体" w:hAnsi="宋体" w:cs="宋体"/>
          <w:bCs/>
          <w:szCs w:val="21"/>
        </w:rPr>
        <w:t>建筑起重机械备案登记办法</w:t>
      </w:r>
      <w:r w:rsidRPr="00014147">
        <w:rPr>
          <w:rFonts w:ascii="宋体" w:hAnsi="宋体" w:cs="宋体" w:hint="eastAsia"/>
          <w:bCs/>
          <w:szCs w:val="21"/>
        </w:rPr>
        <w:t>》（</w:t>
      </w:r>
      <w:r w:rsidRPr="00014147">
        <w:rPr>
          <w:rFonts w:ascii="宋体" w:hAnsi="宋体" w:cs="宋体"/>
          <w:bCs/>
          <w:szCs w:val="21"/>
        </w:rPr>
        <w:t>建质〔2008〕76号</w:t>
      </w:r>
      <w:r w:rsidRPr="00014147">
        <w:rPr>
          <w:rFonts w:ascii="宋体" w:hAnsi="宋体" w:cs="宋体" w:hint="eastAsia"/>
          <w:bCs/>
          <w:szCs w:val="21"/>
        </w:rPr>
        <w:t>）的规定，施工总承包单位、监理单位应对安装单位资质、人员、合同以及辅助起重机械等条件进行审核（使用表</w:t>
      </w:r>
      <w:r w:rsidRPr="00014147">
        <w:rPr>
          <w:rFonts w:ascii="宋体" w:hAnsi="宋体" w:cs="宋体"/>
          <w:bCs/>
          <w:szCs w:val="21"/>
        </w:rPr>
        <w:t>8.</w:t>
      </w:r>
      <w:r w:rsidRPr="00014147">
        <w:rPr>
          <w:rFonts w:ascii="宋体" w:hAnsi="宋体" w:cs="宋体" w:hint="eastAsia"/>
          <w:bCs/>
          <w:szCs w:val="21"/>
        </w:rPr>
        <w:t>1.4.7）。</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6</w:t>
      </w:r>
      <w:r>
        <w:rPr>
          <w:rFonts w:ascii="宋体" w:hAnsi="宋体" w:cs="宋体" w:hint="eastAsia"/>
          <w:bCs/>
          <w:szCs w:val="21"/>
        </w:rPr>
        <w:t>.</w:t>
      </w:r>
      <w:r w:rsidRPr="00014147">
        <w:rPr>
          <w:rFonts w:ascii="宋体" w:hAnsi="宋体" w:cs="宋体" w:hint="eastAsia"/>
          <w:bCs/>
          <w:szCs w:val="21"/>
        </w:rPr>
        <w:t>对达到超过一定规模的安装或拆卸工程，其专项施工方案应按规定程序，先组织审核、审批、审查（使用表</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1.4.2），然后组织专家论证（使用表</w:t>
      </w:r>
      <w:r w:rsidRPr="00014147">
        <w:rPr>
          <w:rFonts w:ascii="宋体" w:hAnsi="宋体" w:cs="宋体"/>
          <w:bCs/>
          <w:szCs w:val="21"/>
        </w:rPr>
        <w:t>8.</w:t>
      </w:r>
      <w:r w:rsidRPr="00014147">
        <w:rPr>
          <w:rFonts w:ascii="宋体" w:hAnsi="宋体" w:cs="宋体" w:hint="eastAsia"/>
          <w:bCs/>
          <w:szCs w:val="21"/>
        </w:rPr>
        <w:t>1.4.5、8.1.4.6），专家论证通过后再履行审核、审批和审查手续（使用表</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1.4.3、</w:t>
      </w:r>
      <w:r w:rsidRPr="00014147">
        <w:rPr>
          <w:rFonts w:ascii="宋体" w:hAnsi="宋体" w:cs="宋体"/>
          <w:bCs/>
          <w:szCs w:val="21"/>
        </w:rPr>
        <w:t>8.</w:t>
      </w:r>
      <w:r w:rsidRPr="00014147">
        <w:rPr>
          <w:rFonts w:ascii="宋体" w:hAnsi="宋体" w:cs="宋体" w:hint="eastAsia"/>
          <w:bCs/>
          <w:szCs w:val="21"/>
        </w:rPr>
        <w:t>1.4.2）。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7</w:t>
      </w:r>
      <w:r>
        <w:rPr>
          <w:rFonts w:ascii="宋体" w:hAnsi="宋体" w:cs="宋体" w:hint="eastAsia"/>
          <w:bCs/>
          <w:szCs w:val="21"/>
        </w:rPr>
        <w:t>.</w:t>
      </w:r>
      <w:r w:rsidRPr="00014147">
        <w:rPr>
          <w:rFonts w:ascii="宋体" w:hAnsi="宋体" w:cs="宋体" w:hint="eastAsia"/>
          <w:bCs/>
          <w:szCs w:val="21"/>
        </w:rPr>
        <w:t>建筑施工起重机械安装、拆卸作业前</w:t>
      </w:r>
      <w:r w:rsidRPr="00014147">
        <w:rPr>
          <w:rFonts w:ascii="宋体" w:hAnsi="宋体" w:cs="宋体"/>
          <w:bCs/>
          <w:szCs w:val="21"/>
        </w:rPr>
        <w:t>2个工作日内</w:t>
      </w:r>
      <w:r w:rsidRPr="00014147">
        <w:rPr>
          <w:rFonts w:ascii="宋体" w:hAnsi="宋体" w:cs="宋体" w:hint="eastAsia"/>
          <w:bCs/>
          <w:szCs w:val="21"/>
        </w:rPr>
        <w:t>，</w:t>
      </w:r>
      <w:r w:rsidRPr="00014147">
        <w:rPr>
          <w:rFonts w:ascii="宋体" w:hAnsi="宋体" w:cs="宋体"/>
          <w:bCs/>
          <w:szCs w:val="21"/>
        </w:rPr>
        <w:t>安装单位应</w:t>
      </w:r>
      <w:r w:rsidRPr="00014147">
        <w:rPr>
          <w:rFonts w:ascii="宋体" w:hAnsi="宋体" w:cs="宋体" w:hint="eastAsia"/>
          <w:bCs/>
          <w:szCs w:val="21"/>
        </w:rPr>
        <w:t>告知工程所在地</w:t>
      </w:r>
      <w:r w:rsidRPr="00014147">
        <w:rPr>
          <w:rFonts w:ascii="宋体" w:hAnsi="宋体" w:cs="宋体"/>
          <w:bCs/>
          <w:szCs w:val="21"/>
        </w:rPr>
        <w:t>建设主管部门</w:t>
      </w:r>
      <w:r w:rsidRPr="00014147">
        <w:rPr>
          <w:rFonts w:ascii="宋体" w:hAnsi="宋体" w:cs="宋体" w:hint="eastAsia"/>
          <w:bCs/>
          <w:szCs w:val="21"/>
        </w:rPr>
        <w:t>（或受委托的监督机构），同时报送《</w:t>
      </w:r>
      <w:r w:rsidRPr="00014147">
        <w:rPr>
          <w:rFonts w:ascii="宋体" w:hAnsi="宋体" w:cs="宋体"/>
          <w:bCs/>
          <w:szCs w:val="21"/>
        </w:rPr>
        <w:t>建筑施工起重机械安装</w:t>
      </w:r>
      <w:r w:rsidRPr="00014147">
        <w:rPr>
          <w:rFonts w:ascii="宋体" w:hAnsi="宋体" w:cs="宋体" w:hint="eastAsia"/>
          <w:bCs/>
          <w:szCs w:val="21"/>
        </w:rPr>
        <w:t>/</w:t>
      </w:r>
      <w:r w:rsidRPr="00014147">
        <w:rPr>
          <w:rFonts w:ascii="宋体" w:hAnsi="宋体" w:cs="宋体"/>
          <w:bCs/>
          <w:szCs w:val="21"/>
        </w:rPr>
        <w:t>拆卸告知单</w:t>
      </w:r>
      <w:r w:rsidRPr="00014147">
        <w:rPr>
          <w:rFonts w:ascii="宋体" w:hAnsi="宋体" w:cs="宋体" w:hint="eastAsia"/>
          <w:bCs/>
          <w:szCs w:val="21"/>
        </w:rPr>
        <w:t>》（使用表</w:t>
      </w:r>
      <w:r w:rsidRPr="00014147">
        <w:rPr>
          <w:rFonts w:ascii="宋体" w:hAnsi="宋体" w:cs="宋体"/>
          <w:bCs/>
          <w:szCs w:val="21"/>
        </w:rPr>
        <w:t>8.</w:t>
      </w:r>
      <w:r w:rsidRPr="00014147">
        <w:rPr>
          <w:rFonts w:ascii="宋体" w:hAnsi="宋体" w:cs="宋体" w:hint="eastAsia"/>
          <w:bCs/>
          <w:szCs w:val="21"/>
        </w:rPr>
        <w:t>1.4.1）和经施工总承包单位、监理单位审核合格的建筑施工起重机械安装、拆卸工程专项施工方案，安装、拆卸人员名单等材料。</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8</w:t>
      </w:r>
      <w:r>
        <w:rPr>
          <w:rFonts w:ascii="宋体" w:hAnsi="宋体" w:cs="宋体" w:hint="eastAsia"/>
          <w:bCs/>
          <w:szCs w:val="21"/>
        </w:rPr>
        <w:t>.</w:t>
      </w:r>
      <w:r w:rsidRPr="00014147">
        <w:rPr>
          <w:rFonts w:ascii="宋体" w:hAnsi="宋体" w:cs="宋体" w:hint="eastAsia"/>
          <w:bCs/>
          <w:szCs w:val="21"/>
        </w:rPr>
        <w:t>建筑施工起重机械基础施工完成后，总承包单位应组织使用、安装、监理等单位共同验收，验收时，参加验收各方及人员应在验收表（使用</w:t>
      </w:r>
      <w:r w:rsidRPr="00014147">
        <w:rPr>
          <w:rFonts w:ascii="宋体" w:hAnsi="宋体" w:cs="宋体"/>
          <w:bCs/>
          <w:szCs w:val="21"/>
        </w:rPr>
        <w:t>8.</w:t>
      </w:r>
      <w:r w:rsidRPr="00014147">
        <w:rPr>
          <w:rFonts w:ascii="宋体" w:hAnsi="宋体" w:cs="宋体" w:hint="eastAsia"/>
          <w:bCs/>
          <w:szCs w:val="21"/>
        </w:rPr>
        <w:t>1.5中相应表格）上签章确认。验收合格后，安装单位方能组织建筑起重机械的安装作业。</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9</w:t>
      </w:r>
      <w:r>
        <w:rPr>
          <w:rFonts w:ascii="宋体" w:hAnsi="宋体" w:cs="宋体" w:hint="eastAsia"/>
          <w:bCs/>
          <w:szCs w:val="21"/>
        </w:rPr>
        <w:t>.</w:t>
      </w:r>
      <w:r w:rsidRPr="00014147">
        <w:rPr>
          <w:rFonts w:ascii="宋体" w:hAnsi="宋体" w:cs="宋体" w:hint="eastAsia"/>
          <w:bCs/>
          <w:szCs w:val="21"/>
        </w:rPr>
        <w:t>建筑施工起重机械安装、拆卸作业前，施工单位项目技术负责人或方案编制人员应依据《实施细则》的规定先对参与安装拆卸的相关人员进行方案交底（使用表</w:t>
      </w:r>
      <w:r w:rsidRPr="00014147">
        <w:rPr>
          <w:rFonts w:ascii="宋体" w:hAnsi="宋体" w:cs="宋体"/>
          <w:bCs/>
          <w:szCs w:val="21"/>
        </w:rPr>
        <w:t>8.</w:t>
      </w:r>
      <w:r w:rsidRPr="00014147">
        <w:rPr>
          <w:rFonts w:ascii="宋体" w:hAnsi="宋体" w:cs="宋体" w:hint="eastAsia"/>
          <w:bCs/>
          <w:szCs w:val="21"/>
        </w:rPr>
        <w:t>1.6.1），然后由专业技术人员对现场作业人员进行入场登记和作业前的安全技术交底（使用表</w:t>
      </w:r>
      <w:r w:rsidRPr="00014147">
        <w:rPr>
          <w:rFonts w:ascii="宋体" w:hAnsi="宋体" w:cs="宋体"/>
          <w:bCs/>
          <w:szCs w:val="21"/>
        </w:rPr>
        <w:t>8.</w:t>
      </w:r>
      <w:r w:rsidRPr="00014147">
        <w:rPr>
          <w:rFonts w:ascii="宋体" w:hAnsi="宋体" w:cs="宋体" w:hint="eastAsia"/>
          <w:bCs/>
          <w:szCs w:val="21"/>
        </w:rPr>
        <w:t>1.6.2）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10</w:t>
      </w:r>
      <w:r>
        <w:rPr>
          <w:rFonts w:ascii="宋体" w:hAnsi="宋体" w:cs="宋体" w:hint="eastAsia"/>
          <w:bCs/>
          <w:szCs w:val="21"/>
        </w:rPr>
        <w:t>.</w:t>
      </w:r>
      <w:r w:rsidRPr="00014147">
        <w:rPr>
          <w:rFonts w:ascii="宋体" w:hAnsi="宋体" w:cs="宋体" w:hint="eastAsia"/>
          <w:bCs/>
          <w:szCs w:val="21"/>
        </w:rPr>
        <w:t>建筑施工起重机械安装拆卸前，设备产权单位和安装单位专业技术人员应共同对拟安装或拆卸的建筑起重机械进行全面检查（使用表</w:t>
      </w:r>
      <w:r w:rsidRPr="00014147">
        <w:rPr>
          <w:rFonts w:ascii="宋体" w:hAnsi="宋体" w:cs="宋体"/>
          <w:bCs/>
          <w:szCs w:val="21"/>
        </w:rPr>
        <w:t>8.</w:t>
      </w:r>
      <w:r w:rsidRPr="00014147">
        <w:rPr>
          <w:rFonts w:ascii="宋体" w:hAnsi="宋体" w:cs="宋体" w:hint="eastAsia"/>
          <w:bCs/>
          <w:szCs w:val="21"/>
        </w:rPr>
        <w:t>1.7-1），确认合格后方可组织安装或拆卸。</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lastRenderedPageBreak/>
        <w:t>11</w:t>
      </w:r>
      <w:r>
        <w:rPr>
          <w:rFonts w:ascii="宋体" w:hAnsi="宋体" w:cs="宋体" w:hint="eastAsia"/>
          <w:bCs/>
          <w:szCs w:val="21"/>
        </w:rPr>
        <w:t>.</w:t>
      </w:r>
      <w:r w:rsidRPr="00014147">
        <w:rPr>
          <w:rFonts w:ascii="宋体" w:hAnsi="宋体" w:cs="宋体" w:hint="eastAsia"/>
          <w:bCs/>
          <w:szCs w:val="21"/>
        </w:rPr>
        <w:t>建筑施工起重机械安装拆卸过程中，施工单位应按规定安排本项目持C1或C3类证书的专职安全员进行现场监督检查，监督检查时应使用《实施细则》中的相应表格如实记录现场监督检查情况。</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12</w:t>
      </w:r>
      <w:r>
        <w:rPr>
          <w:rFonts w:ascii="宋体" w:hAnsi="宋体" w:cs="宋体" w:hint="eastAsia"/>
          <w:bCs/>
          <w:szCs w:val="21"/>
        </w:rPr>
        <w:t>.</w:t>
      </w:r>
      <w:r w:rsidRPr="00014147">
        <w:rPr>
          <w:rFonts w:ascii="宋体" w:hAnsi="宋体" w:cs="宋体" w:hint="eastAsia"/>
          <w:bCs/>
          <w:szCs w:val="21"/>
        </w:rPr>
        <w:t>建筑施工起重机械安装拆卸过程中，装拆过程中，每安装或拆卸一个总成或主要部件前，安装单位专业技术人员应进行检查（使用表</w:t>
      </w:r>
      <w:r w:rsidRPr="00014147">
        <w:rPr>
          <w:rFonts w:ascii="宋体" w:hAnsi="宋体" w:cs="宋体"/>
          <w:bCs/>
          <w:szCs w:val="21"/>
        </w:rPr>
        <w:t>8.</w:t>
      </w:r>
      <w:r w:rsidRPr="00014147">
        <w:rPr>
          <w:rFonts w:ascii="宋体" w:hAnsi="宋体" w:cs="宋体" w:hint="eastAsia"/>
          <w:bCs/>
          <w:szCs w:val="21"/>
        </w:rPr>
        <w:t>1.7-2），经检查确认后方可作业；该工序或部件完成后，应再进行验收，经验收合格后方可进行下道工序作业，下道工序作业前应签字确认（使用表</w:t>
      </w:r>
      <w:r w:rsidRPr="00014147">
        <w:rPr>
          <w:rFonts w:ascii="宋体" w:hAnsi="宋体" w:cs="宋体"/>
          <w:bCs/>
          <w:szCs w:val="21"/>
        </w:rPr>
        <w:t>8.</w:t>
      </w:r>
      <w:r w:rsidRPr="00014147">
        <w:rPr>
          <w:rFonts w:ascii="宋体" w:hAnsi="宋体" w:cs="宋体" w:hint="eastAsia"/>
          <w:bCs/>
          <w:szCs w:val="21"/>
        </w:rPr>
        <w:t>1.7-2）。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13</w:t>
      </w:r>
      <w:r>
        <w:rPr>
          <w:rFonts w:ascii="宋体" w:hAnsi="宋体" w:cs="宋体" w:hint="eastAsia"/>
          <w:bCs/>
          <w:szCs w:val="21"/>
        </w:rPr>
        <w:t>.</w:t>
      </w:r>
      <w:r w:rsidRPr="00014147">
        <w:rPr>
          <w:rFonts w:ascii="宋体" w:hAnsi="宋体" w:cs="宋体" w:hint="eastAsia"/>
          <w:bCs/>
          <w:szCs w:val="21"/>
        </w:rPr>
        <w:t>建筑施工起重机械安装、拆卸（含每次</w:t>
      </w:r>
      <w:r w:rsidRPr="00014147">
        <w:rPr>
          <w:rFonts w:ascii="宋体" w:hAnsi="宋体" w:cs="宋体"/>
          <w:bCs/>
          <w:szCs w:val="21"/>
        </w:rPr>
        <w:t>附着</w:t>
      </w:r>
      <w:r w:rsidRPr="00014147">
        <w:rPr>
          <w:rFonts w:ascii="宋体" w:hAnsi="宋体" w:cs="宋体" w:hint="eastAsia"/>
          <w:bCs/>
          <w:szCs w:val="21"/>
        </w:rPr>
        <w:t>顶升）过程中，监理单位应严格实施专项巡视检查和旁站监理（使用表</w:t>
      </w:r>
      <w:r w:rsidRPr="00014147">
        <w:rPr>
          <w:rFonts w:ascii="宋体" w:hAnsi="宋体" w:cs="宋体"/>
          <w:bCs/>
          <w:szCs w:val="21"/>
        </w:rPr>
        <w:t>8.</w:t>
      </w:r>
      <w:r w:rsidRPr="00014147">
        <w:rPr>
          <w:rFonts w:ascii="宋体" w:hAnsi="宋体" w:cs="宋体" w:hint="eastAsia"/>
          <w:bCs/>
          <w:szCs w:val="21"/>
        </w:rPr>
        <w:t>1.8）；安拆附着及顶升或降节时，应旁站监理（使用表</w:t>
      </w:r>
      <w:r w:rsidRPr="00014147">
        <w:rPr>
          <w:rFonts w:ascii="宋体" w:hAnsi="宋体" w:cs="宋体"/>
          <w:bCs/>
          <w:szCs w:val="21"/>
        </w:rPr>
        <w:t>8.</w:t>
      </w:r>
      <w:r w:rsidRPr="00014147">
        <w:rPr>
          <w:rFonts w:ascii="宋体" w:hAnsi="宋体" w:cs="宋体" w:hint="eastAsia"/>
          <w:bCs/>
          <w:szCs w:val="21"/>
        </w:rPr>
        <w:t>1.8）并严管控作业过程。</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14</w:t>
      </w:r>
      <w:r>
        <w:rPr>
          <w:rFonts w:ascii="宋体" w:hAnsi="宋体" w:cs="宋体" w:hint="eastAsia"/>
          <w:bCs/>
          <w:szCs w:val="21"/>
        </w:rPr>
        <w:t>.</w:t>
      </w:r>
      <w:r w:rsidRPr="00014147">
        <w:rPr>
          <w:rFonts w:ascii="宋体" w:hAnsi="宋体" w:cs="宋体"/>
          <w:bCs/>
          <w:szCs w:val="21"/>
        </w:rPr>
        <w:t>建筑施工起重机械初始高度安装</w:t>
      </w:r>
      <w:r w:rsidRPr="00014147">
        <w:rPr>
          <w:rFonts w:ascii="宋体" w:hAnsi="宋体" w:cs="宋体" w:hint="eastAsia"/>
          <w:bCs/>
          <w:szCs w:val="21"/>
        </w:rPr>
        <w:t>（含每次</w:t>
      </w:r>
      <w:r w:rsidRPr="00014147">
        <w:rPr>
          <w:rFonts w:ascii="宋体" w:hAnsi="宋体" w:cs="宋体"/>
          <w:bCs/>
          <w:szCs w:val="21"/>
        </w:rPr>
        <w:t>附着</w:t>
      </w:r>
      <w:r w:rsidRPr="00014147">
        <w:rPr>
          <w:rFonts w:ascii="宋体" w:hAnsi="宋体" w:cs="宋体" w:hint="eastAsia"/>
          <w:bCs/>
          <w:szCs w:val="21"/>
        </w:rPr>
        <w:t>顶升）完成后</w:t>
      </w:r>
      <w:r w:rsidRPr="00014147">
        <w:rPr>
          <w:rFonts w:ascii="宋体" w:hAnsi="宋体" w:cs="宋体"/>
          <w:bCs/>
          <w:szCs w:val="21"/>
        </w:rPr>
        <w:t>,安装单位应</w:t>
      </w:r>
      <w:r w:rsidRPr="00014147">
        <w:rPr>
          <w:rFonts w:ascii="宋体" w:hAnsi="宋体" w:cs="宋体" w:hint="eastAsia"/>
          <w:bCs/>
          <w:szCs w:val="21"/>
        </w:rPr>
        <w:t>组织</w:t>
      </w:r>
      <w:r w:rsidRPr="00014147">
        <w:rPr>
          <w:rFonts w:ascii="宋体" w:hAnsi="宋体" w:cs="宋体"/>
          <w:bCs/>
          <w:szCs w:val="21"/>
        </w:rPr>
        <w:t>自检</w:t>
      </w:r>
      <w:r w:rsidRPr="00014147">
        <w:rPr>
          <w:rFonts w:ascii="宋体" w:hAnsi="宋体" w:cs="宋体" w:hint="eastAsia"/>
          <w:bCs/>
          <w:szCs w:val="21"/>
        </w:rPr>
        <w:t>（使用</w:t>
      </w:r>
      <w:r w:rsidRPr="00014147">
        <w:rPr>
          <w:rFonts w:ascii="宋体" w:hAnsi="宋体" w:cs="宋体"/>
          <w:bCs/>
          <w:szCs w:val="21"/>
        </w:rPr>
        <w:t>8.</w:t>
      </w:r>
      <w:r w:rsidRPr="00014147">
        <w:rPr>
          <w:rFonts w:ascii="宋体" w:hAnsi="宋体" w:cs="宋体" w:hint="eastAsia"/>
          <w:bCs/>
          <w:szCs w:val="21"/>
        </w:rPr>
        <w:t>1.9中相应表格）。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15</w:t>
      </w:r>
      <w:r>
        <w:rPr>
          <w:rFonts w:ascii="宋体" w:hAnsi="宋体" w:cs="宋体" w:hint="eastAsia"/>
          <w:bCs/>
          <w:szCs w:val="21"/>
        </w:rPr>
        <w:t>.</w:t>
      </w:r>
      <w:r w:rsidRPr="00014147">
        <w:rPr>
          <w:rFonts w:ascii="宋体" w:hAnsi="宋体" w:cs="宋体" w:hint="eastAsia"/>
          <w:bCs/>
          <w:szCs w:val="21"/>
        </w:rPr>
        <w:t>建筑起重机械</w:t>
      </w:r>
      <w:r w:rsidRPr="00014147">
        <w:rPr>
          <w:rFonts w:ascii="宋体" w:hAnsi="宋体" w:cs="宋体"/>
          <w:bCs/>
          <w:szCs w:val="21"/>
        </w:rPr>
        <w:t>自检合格后</w:t>
      </w:r>
      <w:r w:rsidRPr="00014147">
        <w:rPr>
          <w:rFonts w:ascii="宋体" w:hAnsi="宋体" w:cs="宋体" w:hint="eastAsia"/>
          <w:bCs/>
          <w:szCs w:val="21"/>
        </w:rPr>
        <w:t>，安装单位应向施工单位进行安全使用说明（使用</w:t>
      </w:r>
      <w:r w:rsidRPr="00014147">
        <w:rPr>
          <w:rFonts w:ascii="宋体" w:hAnsi="宋体" w:cs="宋体"/>
          <w:bCs/>
          <w:szCs w:val="21"/>
        </w:rPr>
        <w:t>8.</w:t>
      </w:r>
      <w:r w:rsidRPr="00014147">
        <w:rPr>
          <w:rFonts w:ascii="宋体" w:hAnsi="宋体" w:cs="宋体" w:hint="eastAsia"/>
          <w:bCs/>
          <w:szCs w:val="21"/>
        </w:rPr>
        <w:t>1.10），并出具自检合格证明（</w:t>
      </w:r>
      <w:r w:rsidRPr="00014147">
        <w:rPr>
          <w:rFonts w:ascii="宋体" w:hAnsi="宋体" w:cs="宋体"/>
          <w:bCs/>
          <w:szCs w:val="21"/>
        </w:rPr>
        <w:t>8.</w:t>
      </w:r>
      <w:r w:rsidRPr="00014147">
        <w:rPr>
          <w:rFonts w:ascii="宋体" w:hAnsi="宋体" w:cs="宋体" w:hint="eastAsia"/>
          <w:bCs/>
          <w:szCs w:val="21"/>
        </w:rPr>
        <w:t>1.9中相应表格）。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16</w:t>
      </w:r>
      <w:r>
        <w:rPr>
          <w:rFonts w:ascii="宋体" w:hAnsi="宋体" w:cs="宋体" w:hint="eastAsia"/>
          <w:bCs/>
          <w:szCs w:val="21"/>
        </w:rPr>
        <w:t>.</w:t>
      </w:r>
      <w:r w:rsidRPr="00014147">
        <w:rPr>
          <w:rFonts w:ascii="宋体" w:hAnsi="宋体" w:cs="宋体" w:hint="eastAsia"/>
          <w:bCs/>
          <w:szCs w:val="21"/>
        </w:rPr>
        <w:t>建筑施工起重机械安装（含每次</w:t>
      </w:r>
      <w:r w:rsidRPr="00014147">
        <w:rPr>
          <w:rFonts w:ascii="宋体" w:hAnsi="宋体" w:cs="宋体"/>
          <w:bCs/>
          <w:szCs w:val="21"/>
        </w:rPr>
        <w:t>附着</w:t>
      </w:r>
      <w:r w:rsidRPr="00014147">
        <w:rPr>
          <w:rFonts w:ascii="宋体" w:hAnsi="宋体" w:cs="宋体" w:hint="eastAsia"/>
          <w:bCs/>
          <w:szCs w:val="21"/>
        </w:rPr>
        <w:t>顶升）后，</w:t>
      </w:r>
      <w:r w:rsidRPr="00014147">
        <w:rPr>
          <w:rFonts w:ascii="宋体" w:hAnsi="宋体" w:cs="宋体"/>
          <w:bCs/>
          <w:szCs w:val="21"/>
        </w:rPr>
        <w:t>施工总承包单位应组织出租</w:t>
      </w:r>
      <w:r w:rsidRPr="00014147">
        <w:rPr>
          <w:rFonts w:ascii="宋体" w:hAnsi="宋体" w:cs="宋体" w:hint="eastAsia"/>
          <w:bCs/>
          <w:szCs w:val="21"/>
        </w:rPr>
        <w:t>（产权）</w:t>
      </w:r>
      <w:r w:rsidRPr="00014147">
        <w:rPr>
          <w:rFonts w:ascii="宋体" w:hAnsi="宋体" w:cs="宋体"/>
          <w:bCs/>
          <w:szCs w:val="21"/>
        </w:rPr>
        <w:t>、安装、使用、监理等单位共同验收</w:t>
      </w:r>
      <w:r w:rsidRPr="00014147">
        <w:rPr>
          <w:rFonts w:ascii="宋体" w:hAnsi="宋体" w:cs="宋体" w:hint="eastAsia"/>
          <w:bCs/>
          <w:szCs w:val="21"/>
        </w:rPr>
        <w:t>（使用</w:t>
      </w:r>
      <w:r w:rsidRPr="00014147">
        <w:rPr>
          <w:rFonts w:ascii="宋体" w:hAnsi="宋体" w:cs="宋体"/>
          <w:bCs/>
          <w:szCs w:val="21"/>
        </w:rPr>
        <w:t>8.1.</w:t>
      </w:r>
      <w:r w:rsidRPr="00014147">
        <w:rPr>
          <w:rFonts w:ascii="宋体" w:hAnsi="宋体" w:cs="宋体" w:hint="eastAsia"/>
          <w:bCs/>
          <w:szCs w:val="21"/>
        </w:rPr>
        <w:t>12中相应表格），经验收合格后，方可投入使用。纳入特种设备目录的建筑施工起重机械，在验收前应当经有相应资质的检验检测机构监督检验合格，检验检测报告及时归档登记（使用</w:t>
      </w:r>
      <w:r w:rsidRPr="00014147">
        <w:rPr>
          <w:rFonts w:ascii="宋体" w:hAnsi="宋体" w:cs="宋体"/>
          <w:bCs/>
          <w:szCs w:val="21"/>
        </w:rPr>
        <w:t>8.</w:t>
      </w:r>
      <w:r w:rsidRPr="00014147">
        <w:rPr>
          <w:rFonts w:ascii="宋体" w:hAnsi="宋体" w:cs="宋体" w:hint="eastAsia"/>
          <w:bCs/>
          <w:szCs w:val="21"/>
        </w:rPr>
        <w:t>1.11）。</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17</w:t>
      </w:r>
      <w:r>
        <w:rPr>
          <w:rFonts w:ascii="宋体" w:hAnsi="宋体" w:cs="宋体" w:hint="eastAsia"/>
          <w:bCs/>
          <w:szCs w:val="21"/>
        </w:rPr>
        <w:t>.</w:t>
      </w:r>
      <w:r w:rsidRPr="00014147">
        <w:rPr>
          <w:rFonts w:ascii="宋体" w:hAnsi="宋体" w:cs="宋体" w:hint="eastAsia"/>
          <w:bCs/>
          <w:szCs w:val="21"/>
        </w:rPr>
        <w:t>建筑施工起重机械自验收合格</w:t>
      </w:r>
      <w:r w:rsidRPr="00014147">
        <w:rPr>
          <w:rFonts w:ascii="宋体" w:hAnsi="宋体" w:cs="宋体"/>
          <w:bCs/>
          <w:szCs w:val="21"/>
        </w:rPr>
        <w:t>之日起30日内</w:t>
      </w:r>
      <w:r w:rsidRPr="00014147">
        <w:rPr>
          <w:rFonts w:ascii="宋体" w:hAnsi="宋体" w:cs="宋体" w:hint="eastAsia"/>
          <w:bCs/>
          <w:szCs w:val="21"/>
        </w:rPr>
        <w:t>，</w:t>
      </w:r>
      <w:r w:rsidRPr="00014147">
        <w:rPr>
          <w:rFonts w:ascii="宋体" w:hAnsi="宋体" w:cs="宋体"/>
          <w:bCs/>
          <w:szCs w:val="21"/>
        </w:rPr>
        <w:t>使用单位</w:t>
      </w:r>
      <w:r w:rsidRPr="00014147">
        <w:rPr>
          <w:rFonts w:ascii="宋体" w:hAnsi="宋体" w:cs="宋体" w:hint="eastAsia"/>
          <w:bCs/>
          <w:szCs w:val="21"/>
        </w:rPr>
        <w:t>应</w:t>
      </w:r>
      <w:r w:rsidRPr="00014147">
        <w:rPr>
          <w:rFonts w:ascii="宋体" w:hAnsi="宋体" w:cs="宋体"/>
          <w:bCs/>
          <w:szCs w:val="21"/>
        </w:rPr>
        <w:t>向工程所在地建设</w:t>
      </w:r>
      <w:r w:rsidRPr="00014147">
        <w:rPr>
          <w:rFonts w:ascii="宋体" w:hAnsi="宋体" w:cs="宋体" w:hint="eastAsia"/>
          <w:bCs/>
          <w:szCs w:val="21"/>
        </w:rPr>
        <w:t>行政</w:t>
      </w:r>
      <w:r w:rsidRPr="00014147">
        <w:rPr>
          <w:rFonts w:ascii="宋体" w:hAnsi="宋体" w:cs="宋体"/>
          <w:bCs/>
          <w:szCs w:val="21"/>
        </w:rPr>
        <w:t>主管部门</w:t>
      </w:r>
      <w:r w:rsidRPr="00014147">
        <w:rPr>
          <w:rFonts w:ascii="宋体" w:hAnsi="宋体" w:cs="宋体" w:hint="eastAsia"/>
          <w:bCs/>
          <w:szCs w:val="21"/>
        </w:rPr>
        <w:t>申办使用登记（使用表</w:t>
      </w:r>
      <w:r w:rsidRPr="00014147">
        <w:rPr>
          <w:rFonts w:ascii="宋体" w:hAnsi="宋体" w:cs="宋体"/>
          <w:bCs/>
          <w:szCs w:val="21"/>
        </w:rPr>
        <w:t>8.</w:t>
      </w:r>
      <w:r w:rsidRPr="00014147">
        <w:rPr>
          <w:rFonts w:ascii="宋体" w:hAnsi="宋体" w:cs="宋体" w:hint="eastAsia"/>
          <w:bCs/>
          <w:szCs w:val="21"/>
        </w:rPr>
        <w:t>1.13-1），取得使用登记证后，应归档汇总登记（使用表</w:t>
      </w:r>
      <w:r w:rsidRPr="00014147">
        <w:rPr>
          <w:rFonts w:ascii="宋体" w:hAnsi="宋体" w:cs="宋体"/>
          <w:bCs/>
          <w:szCs w:val="21"/>
        </w:rPr>
        <w:t>8.</w:t>
      </w:r>
      <w:r w:rsidRPr="00014147">
        <w:rPr>
          <w:rFonts w:ascii="宋体" w:hAnsi="宋体" w:cs="宋体" w:hint="eastAsia"/>
          <w:bCs/>
          <w:szCs w:val="21"/>
        </w:rPr>
        <w:t>1.13-2）。</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18</w:t>
      </w:r>
      <w:r>
        <w:rPr>
          <w:rFonts w:ascii="宋体" w:hAnsi="宋体" w:cs="宋体" w:hint="eastAsia"/>
          <w:bCs/>
          <w:szCs w:val="21"/>
        </w:rPr>
        <w:t>.</w:t>
      </w:r>
      <w:r w:rsidRPr="00014147">
        <w:rPr>
          <w:rFonts w:ascii="宋体" w:hAnsi="宋体" w:cs="宋体" w:hint="eastAsia"/>
          <w:bCs/>
          <w:szCs w:val="21"/>
        </w:rPr>
        <w:t>建筑施工起重机械投入使用后，操作人员应记录每班运转情况（使用表</w:t>
      </w:r>
      <w:r w:rsidRPr="00014147">
        <w:rPr>
          <w:rFonts w:ascii="宋体" w:hAnsi="宋体" w:cs="宋体"/>
          <w:bCs/>
          <w:szCs w:val="21"/>
        </w:rPr>
        <w:t>8.</w:t>
      </w:r>
      <w:r w:rsidRPr="00014147">
        <w:rPr>
          <w:rFonts w:ascii="宋体" w:hAnsi="宋体" w:cs="宋体" w:hint="eastAsia"/>
          <w:bCs/>
          <w:szCs w:val="21"/>
        </w:rPr>
        <w:t>1.14），多班作业的应相互之间办理交接班记录（使用表</w:t>
      </w:r>
      <w:r w:rsidRPr="00014147">
        <w:rPr>
          <w:rFonts w:ascii="宋体" w:hAnsi="宋体" w:cs="宋体"/>
          <w:bCs/>
          <w:szCs w:val="21"/>
        </w:rPr>
        <w:t>8.</w:t>
      </w:r>
      <w:r w:rsidRPr="00014147">
        <w:rPr>
          <w:rFonts w:ascii="宋体" w:hAnsi="宋体" w:cs="宋体" w:hint="eastAsia"/>
          <w:bCs/>
          <w:szCs w:val="21"/>
        </w:rPr>
        <w:t>1.14），运转及交接班记录应由</w:t>
      </w:r>
      <w:r w:rsidRPr="00014147">
        <w:rPr>
          <w:rFonts w:ascii="宋体" w:hAnsi="宋体" w:cs="宋体"/>
          <w:bCs/>
          <w:szCs w:val="21"/>
        </w:rPr>
        <w:t>施工总承包单位</w:t>
      </w:r>
      <w:r w:rsidRPr="00014147">
        <w:rPr>
          <w:rFonts w:ascii="宋体" w:hAnsi="宋体" w:cs="宋体" w:hint="eastAsia"/>
          <w:bCs/>
          <w:szCs w:val="21"/>
        </w:rPr>
        <w:t>回收归档备查。</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19</w:t>
      </w:r>
      <w:r>
        <w:rPr>
          <w:rFonts w:ascii="宋体" w:hAnsi="宋体" w:cs="宋体" w:hint="eastAsia"/>
          <w:bCs/>
          <w:szCs w:val="21"/>
        </w:rPr>
        <w:t>.</w:t>
      </w:r>
      <w:r w:rsidRPr="00014147">
        <w:rPr>
          <w:rFonts w:ascii="宋体" w:hAnsi="宋体" w:cs="宋体" w:hint="eastAsia"/>
          <w:bCs/>
          <w:szCs w:val="21"/>
        </w:rPr>
        <w:t>建筑施工起重机械投入使用后，应由当班操作人员或机长负责进行每班的日常保养，日常保养记录应经施工单位项目机械类或综合类安全生产管理人员签字确认（使用表</w:t>
      </w:r>
      <w:r w:rsidRPr="00014147">
        <w:rPr>
          <w:rFonts w:ascii="宋体" w:hAnsi="宋体" w:cs="宋体"/>
          <w:bCs/>
          <w:szCs w:val="21"/>
        </w:rPr>
        <w:t>8.</w:t>
      </w:r>
      <w:r w:rsidRPr="00014147">
        <w:rPr>
          <w:rFonts w:ascii="宋体" w:hAnsi="宋体" w:cs="宋体" w:hint="eastAsia"/>
          <w:bCs/>
          <w:szCs w:val="21"/>
        </w:rPr>
        <w:t>1.15-1）；</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20</w:t>
      </w:r>
      <w:r>
        <w:rPr>
          <w:rFonts w:ascii="宋体" w:hAnsi="宋体" w:cs="宋体" w:hint="eastAsia"/>
          <w:bCs/>
          <w:szCs w:val="21"/>
        </w:rPr>
        <w:t>.</w:t>
      </w:r>
      <w:r w:rsidRPr="00014147">
        <w:rPr>
          <w:rFonts w:ascii="宋体" w:hAnsi="宋体" w:cs="宋体" w:hint="eastAsia"/>
          <w:bCs/>
          <w:szCs w:val="21"/>
        </w:rPr>
        <w:t>建筑施工起重机械投入使用后，应由专业单位至少每月进行一次定期维护保养。每次定期维护保养完成后，应经施工单位项目机械类或综合类安全生产管理人员和专业单位及维修人员验收合格，并签字确认（使用表</w:t>
      </w:r>
      <w:r w:rsidRPr="00014147">
        <w:rPr>
          <w:rFonts w:ascii="宋体" w:hAnsi="宋体" w:cs="宋体"/>
          <w:bCs/>
          <w:szCs w:val="21"/>
        </w:rPr>
        <w:t>8.</w:t>
      </w:r>
      <w:r w:rsidRPr="00014147">
        <w:rPr>
          <w:rFonts w:ascii="宋体" w:hAnsi="宋体" w:cs="宋体" w:hint="eastAsia"/>
          <w:bCs/>
          <w:szCs w:val="21"/>
        </w:rPr>
        <w:t>1.15-2～5中相应表格）。</w:t>
      </w:r>
    </w:p>
    <w:p w:rsidR="00305809" w:rsidRPr="00014147" w:rsidRDefault="00305809" w:rsidP="003753DF">
      <w:pPr>
        <w:spacing w:line="360" w:lineRule="exact"/>
        <w:ind w:firstLineChars="200" w:firstLine="420"/>
        <w:rPr>
          <w:rFonts w:ascii="宋体" w:hAnsi="宋体" w:cs="宋体"/>
          <w:bCs/>
          <w:szCs w:val="21"/>
        </w:rPr>
      </w:pPr>
      <w:r w:rsidRPr="00014147">
        <w:rPr>
          <w:rFonts w:ascii="宋体" w:hAnsi="宋体" w:cs="宋体" w:hint="eastAsia"/>
          <w:bCs/>
          <w:szCs w:val="21"/>
        </w:rPr>
        <w:t>21</w:t>
      </w:r>
      <w:r>
        <w:rPr>
          <w:rFonts w:ascii="宋体" w:hAnsi="宋体" w:cs="宋体" w:hint="eastAsia"/>
          <w:bCs/>
          <w:szCs w:val="21"/>
        </w:rPr>
        <w:t>.</w:t>
      </w:r>
      <w:r w:rsidRPr="00014147">
        <w:rPr>
          <w:rFonts w:ascii="宋体" w:hAnsi="宋体" w:cs="宋体" w:hint="eastAsia"/>
          <w:bCs/>
          <w:szCs w:val="21"/>
        </w:rPr>
        <w:t>建筑施工升降机投入使用后，自检验合格之日起，使用单位应组织专业人员或委托专业维保单位每三个月或更换的防坠安全器进行一次安全可靠性的防坠试验，防坠试验完成后，参与试验的设备产权、专业维保、使用、施工总包、监理等单位人员应签章确认（使用表</w:t>
      </w:r>
      <w:r w:rsidRPr="00014147">
        <w:rPr>
          <w:rFonts w:ascii="宋体" w:hAnsi="宋体" w:cs="宋体"/>
          <w:bCs/>
          <w:szCs w:val="21"/>
        </w:rPr>
        <w:t>8.</w:t>
      </w:r>
      <w:r w:rsidRPr="00014147">
        <w:rPr>
          <w:rFonts w:ascii="宋体" w:hAnsi="宋体" w:cs="宋体" w:hint="eastAsia"/>
          <w:bCs/>
          <w:szCs w:val="21"/>
        </w:rPr>
        <w:t>1.15-6）。</w:t>
      </w:r>
    </w:p>
    <w:p w:rsidR="00305809" w:rsidRPr="00014147" w:rsidRDefault="00305809" w:rsidP="003753DF">
      <w:pPr>
        <w:spacing w:line="360" w:lineRule="exact"/>
        <w:ind w:firstLineChars="200" w:firstLine="420"/>
        <w:rPr>
          <w:rFonts w:ascii="宋体" w:hAnsi="宋体" w:cs="宋体"/>
          <w:bCs/>
          <w:szCs w:val="21"/>
        </w:rPr>
        <w:sectPr w:rsidR="00305809" w:rsidRPr="00014147">
          <w:footerReference w:type="default" r:id="rId27"/>
          <w:pgSz w:w="11964" w:h="16103"/>
          <w:pgMar w:top="1701" w:right="1134" w:bottom="1134" w:left="1134" w:header="851" w:footer="851" w:gutter="0"/>
          <w:pgNumType w:start="236"/>
          <w:cols w:space="720"/>
          <w:docGrid w:linePitch="312"/>
        </w:sectPr>
      </w:pPr>
      <w:r w:rsidRPr="00014147">
        <w:rPr>
          <w:rFonts w:ascii="宋体" w:hAnsi="宋体" w:cs="宋体" w:hint="eastAsia"/>
          <w:bCs/>
          <w:szCs w:val="21"/>
        </w:rPr>
        <w:t>22</w:t>
      </w:r>
      <w:r>
        <w:rPr>
          <w:rFonts w:ascii="宋体" w:hAnsi="宋体" w:cs="宋体" w:hint="eastAsia"/>
          <w:bCs/>
          <w:szCs w:val="21"/>
        </w:rPr>
        <w:t>.</w:t>
      </w:r>
      <w:r w:rsidRPr="00014147">
        <w:rPr>
          <w:rFonts w:ascii="宋体" w:hAnsi="宋体" w:cs="宋体" w:hint="eastAsia"/>
          <w:bCs/>
          <w:szCs w:val="21"/>
        </w:rPr>
        <w:t>每项建筑起重吊装作业前施工单位应组织相关单位及有关人员对施工起重机械、吊索具、特种作业人员、作业环境等情况进行验收，验收合格后（使用表</w:t>
      </w:r>
      <w:r w:rsidRPr="00014147">
        <w:rPr>
          <w:rFonts w:ascii="宋体" w:hAnsi="宋体" w:cs="宋体"/>
          <w:bCs/>
          <w:szCs w:val="21"/>
        </w:rPr>
        <w:t>8.</w:t>
      </w:r>
      <w:r w:rsidRPr="00014147">
        <w:rPr>
          <w:rFonts w:ascii="宋体" w:hAnsi="宋体" w:cs="宋体" w:hint="eastAsia"/>
          <w:bCs/>
          <w:szCs w:val="21"/>
        </w:rPr>
        <w:t xml:space="preserve">1.16）方可进行起重吊装作业。   </w:t>
      </w:r>
    </w:p>
    <w:p w:rsidR="00305809" w:rsidRPr="00A37599" w:rsidRDefault="00305809">
      <w:pPr>
        <w:adjustRightInd w:val="0"/>
        <w:snapToGrid w:val="0"/>
        <w:jc w:val="center"/>
        <w:rPr>
          <w:rFonts w:ascii="宋体" w:hAnsi="宋体"/>
          <w:b/>
          <w:bCs/>
          <w:sz w:val="28"/>
          <w:szCs w:val="28"/>
        </w:rPr>
      </w:pPr>
      <w:r w:rsidRPr="00A37599">
        <w:rPr>
          <w:rFonts w:ascii="宋体" w:hAnsi="宋体"/>
          <w:b/>
          <w:bCs/>
          <w:sz w:val="28"/>
          <w:szCs w:val="28"/>
        </w:rPr>
        <w:lastRenderedPageBreak/>
        <w:t>建筑施工起重机械设备登记汇总表</w:t>
      </w:r>
    </w:p>
    <w:p w:rsidR="00305809" w:rsidRPr="00A37599" w:rsidRDefault="00305809">
      <w:pPr>
        <w:adjustRightInd w:val="0"/>
        <w:snapToGrid w:val="0"/>
        <w:rPr>
          <w:b/>
          <w:bCs/>
          <w:szCs w:val="21"/>
        </w:rPr>
      </w:pPr>
      <w:r w:rsidRPr="00A37599">
        <w:rPr>
          <w:rFonts w:eastAsia="黑体"/>
          <w:b/>
          <w:bCs/>
          <w:szCs w:val="21"/>
        </w:rPr>
        <w:t>表</w:t>
      </w:r>
      <w:r w:rsidRPr="00A37599">
        <w:rPr>
          <w:rFonts w:eastAsia="黑体"/>
          <w:b/>
          <w:bCs/>
          <w:szCs w:val="21"/>
        </w:rPr>
        <w:t xml:space="preserve">8.1.1      </w:t>
      </w:r>
    </w:p>
    <w:tbl>
      <w:tblPr>
        <w:tblW w:w="140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1"/>
        <w:gridCol w:w="1559"/>
        <w:gridCol w:w="1418"/>
        <w:gridCol w:w="1417"/>
        <w:gridCol w:w="1560"/>
        <w:gridCol w:w="1417"/>
        <w:gridCol w:w="2268"/>
        <w:gridCol w:w="1559"/>
        <w:gridCol w:w="2040"/>
      </w:tblGrid>
      <w:tr w:rsidR="00305809">
        <w:trPr>
          <w:trHeight w:val="483"/>
          <w:jc w:val="center"/>
        </w:trPr>
        <w:tc>
          <w:tcPr>
            <w:tcW w:w="2380"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8080" w:type="dxa"/>
            <w:gridSpan w:val="5"/>
            <w:vAlign w:val="center"/>
          </w:tcPr>
          <w:p w:rsidR="00305809" w:rsidRDefault="00305809">
            <w:pPr>
              <w:tabs>
                <w:tab w:val="left" w:pos="0"/>
                <w:tab w:val="center" w:pos="4153"/>
                <w:tab w:val="right" w:pos="8306"/>
              </w:tabs>
              <w:spacing w:line="340" w:lineRule="exact"/>
              <w:jc w:val="center"/>
              <w:rPr>
                <w:szCs w:val="21"/>
              </w:rPr>
            </w:pP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040" w:type="dxa"/>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1"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设备入库编号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szCs w:val="21"/>
              </w:rPr>
              <w:t>设备名称</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56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出厂日期</w:t>
            </w:r>
          </w:p>
        </w:tc>
        <w:tc>
          <w:tcPr>
            <w:tcW w:w="226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生产</w:t>
            </w:r>
            <w:r>
              <w:rPr>
                <w:szCs w:val="21"/>
              </w:rPr>
              <w:t>制造</w:t>
            </w:r>
            <w:r>
              <w:rPr>
                <w:rFonts w:hint="eastAsia"/>
                <w:szCs w:val="21"/>
              </w:rPr>
              <w:t>单位</w:t>
            </w:r>
          </w:p>
        </w:tc>
        <w:tc>
          <w:tcPr>
            <w:tcW w:w="1559"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申办使用登记</w:t>
            </w:r>
          </w:p>
        </w:tc>
        <w:tc>
          <w:tcPr>
            <w:tcW w:w="204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退场日期</w:t>
            </w: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417"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417"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563"/>
          <w:jc w:val="center"/>
        </w:trPr>
        <w:tc>
          <w:tcPr>
            <w:tcW w:w="821"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560"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2268"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r>
              <w:rPr>
                <w:rFonts w:hint="eastAsia"/>
                <w:szCs w:val="21"/>
              </w:rPr>
              <w:t>□是</w:t>
            </w:r>
            <w:r>
              <w:rPr>
                <w:rFonts w:hint="eastAsia"/>
                <w:szCs w:val="21"/>
              </w:rPr>
              <w:t xml:space="preserve">  </w:t>
            </w:r>
            <w:r>
              <w:rPr>
                <w:rFonts w:hint="eastAsia"/>
                <w:szCs w:val="21"/>
              </w:rPr>
              <w:t>□否</w:t>
            </w:r>
          </w:p>
        </w:tc>
        <w:tc>
          <w:tcPr>
            <w:tcW w:w="2040" w:type="dxa"/>
            <w:vAlign w:val="center"/>
          </w:tcPr>
          <w:p w:rsidR="00305809" w:rsidRDefault="00305809">
            <w:pPr>
              <w:tabs>
                <w:tab w:val="left" w:pos="0"/>
                <w:tab w:val="center" w:pos="4153"/>
                <w:tab w:val="right" w:pos="8306"/>
              </w:tabs>
              <w:jc w:val="center"/>
              <w:rPr>
                <w:szCs w:val="21"/>
              </w:rPr>
            </w:pPr>
          </w:p>
        </w:tc>
      </w:tr>
      <w:tr w:rsidR="00305809">
        <w:trPr>
          <w:trHeight w:hRule="exact" w:val="713"/>
          <w:jc w:val="center"/>
        </w:trPr>
        <w:tc>
          <w:tcPr>
            <w:tcW w:w="2380" w:type="dxa"/>
            <w:gridSpan w:val="2"/>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1679" w:type="dxa"/>
            <w:gridSpan w:val="7"/>
            <w:vAlign w:val="center"/>
          </w:tcPr>
          <w:p w:rsidR="00305809" w:rsidRDefault="00305809">
            <w:pPr>
              <w:spacing w:line="340" w:lineRule="exact"/>
              <w:rPr>
                <w:bCs/>
                <w:szCs w:val="21"/>
              </w:rPr>
            </w:pPr>
            <w:r>
              <w:rPr>
                <w:rFonts w:hint="eastAsia"/>
                <w:bCs/>
                <w:szCs w:val="21"/>
              </w:rPr>
              <w:t>用于本项目工程施工且</w:t>
            </w:r>
            <w:r>
              <w:rPr>
                <w:szCs w:val="21"/>
              </w:rPr>
              <w:t>纳入特种设备目录</w:t>
            </w:r>
            <w:r>
              <w:rPr>
                <w:rFonts w:hint="eastAsia"/>
                <w:szCs w:val="21"/>
              </w:rPr>
              <w:t>的：</w:t>
            </w:r>
            <w:r>
              <w:rPr>
                <w:rFonts w:ascii="宋体" w:hAnsi="宋体" w:cs="宋体" w:hint="eastAsia"/>
                <w:bCs/>
                <w:szCs w:val="21"/>
              </w:rPr>
              <w:t>塔式起重机、施工升降机、简易升降机、门式或桥式起重机，履带式起重机</w:t>
            </w:r>
            <w:r>
              <w:rPr>
                <w:rFonts w:hint="eastAsia"/>
                <w:bCs/>
                <w:szCs w:val="21"/>
              </w:rPr>
              <w:t>等起重机械在进场后，应逐台登记在本表内</w:t>
            </w:r>
          </w:p>
          <w:p w:rsidR="00305809" w:rsidRDefault="00305809">
            <w:pPr>
              <w:tabs>
                <w:tab w:val="left" w:pos="0"/>
                <w:tab w:val="center" w:pos="4153"/>
                <w:tab w:val="right" w:pos="8306"/>
              </w:tabs>
              <w:spacing w:line="340" w:lineRule="exact"/>
              <w:rPr>
                <w:szCs w:val="21"/>
              </w:rPr>
            </w:pPr>
            <w:r>
              <w:rPr>
                <w:szCs w:val="21"/>
              </w:rPr>
              <w:t>起重机械。</w:t>
            </w:r>
          </w:p>
        </w:tc>
      </w:tr>
    </w:tbl>
    <w:p w:rsidR="00305809" w:rsidRDefault="00305809">
      <w:pPr>
        <w:adjustRightInd w:val="0"/>
        <w:snapToGrid w:val="0"/>
        <w:rPr>
          <w:rFonts w:eastAsia="方正小标宋简体"/>
          <w:bCs/>
          <w:sz w:val="10"/>
          <w:szCs w:val="10"/>
        </w:rPr>
        <w:sectPr w:rsidR="00305809">
          <w:pgSz w:w="16103" w:h="11964" w:orient="landscape"/>
          <w:pgMar w:top="1701" w:right="1134" w:bottom="1134" w:left="1134" w:header="851" w:footer="851" w:gutter="0"/>
          <w:cols w:space="720"/>
          <w:docGrid w:linePitch="312"/>
        </w:sectPr>
      </w:pPr>
    </w:p>
    <w:p w:rsidR="00305809" w:rsidRDefault="00305809">
      <w:pPr>
        <w:spacing w:beforeLines="50" w:before="120" w:afterLines="50" w:after="120"/>
        <w:jc w:val="center"/>
        <w:rPr>
          <w:rFonts w:ascii="宋体" w:hAnsi="宋体"/>
          <w:b/>
          <w:bCs/>
          <w:sz w:val="28"/>
          <w:szCs w:val="28"/>
        </w:rPr>
      </w:pPr>
      <w:r>
        <w:rPr>
          <w:rFonts w:ascii="宋体" w:hAnsi="宋体" w:hint="eastAsia"/>
          <w:b/>
          <w:bCs/>
          <w:sz w:val="28"/>
          <w:szCs w:val="28"/>
        </w:rPr>
        <w:lastRenderedPageBreak/>
        <w:t>进场</w:t>
      </w:r>
      <w:r>
        <w:rPr>
          <w:rFonts w:ascii="宋体" w:hAnsi="宋体"/>
          <w:b/>
          <w:bCs/>
          <w:sz w:val="28"/>
          <w:szCs w:val="28"/>
        </w:rPr>
        <w:t>建筑施工起重机械</w:t>
      </w:r>
      <w:r>
        <w:rPr>
          <w:rFonts w:ascii="宋体" w:hAnsi="宋体" w:hint="eastAsia"/>
          <w:b/>
          <w:bCs/>
          <w:sz w:val="28"/>
          <w:szCs w:val="28"/>
        </w:rPr>
        <w:t>资料真实性承诺书</w:t>
      </w:r>
      <w:r>
        <w:rPr>
          <w:rFonts w:ascii="楷体" w:eastAsia="楷体" w:hAnsi="楷体" w:hint="eastAsia"/>
          <w:b/>
          <w:bCs/>
          <w:sz w:val="28"/>
          <w:szCs w:val="28"/>
        </w:rPr>
        <w:t>（通用表）</w:t>
      </w:r>
    </w:p>
    <w:p w:rsidR="00305809" w:rsidRPr="00A37599" w:rsidRDefault="00305809">
      <w:pPr>
        <w:spacing w:beforeLines="50" w:before="120" w:afterLines="50" w:after="120"/>
        <w:rPr>
          <w:rFonts w:eastAsia="黑体"/>
          <w:b/>
          <w:bCs/>
          <w:sz w:val="32"/>
          <w:szCs w:val="32"/>
        </w:rPr>
      </w:pPr>
      <w:r w:rsidRPr="00A37599">
        <w:rPr>
          <w:rFonts w:eastAsia="黑体"/>
          <w:b/>
          <w:bCs/>
          <w:szCs w:val="21"/>
        </w:rPr>
        <w:t>表</w:t>
      </w:r>
      <w:r w:rsidRPr="00A37599">
        <w:rPr>
          <w:rFonts w:eastAsia="黑体"/>
          <w:b/>
          <w:bCs/>
          <w:szCs w:val="21"/>
        </w:rPr>
        <w:t>8.1.</w:t>
      </w:r>
      <w:r w:rsidRPr="00A37599">
        <w:rPr>
          <w:rFonts w:eastAsia="黑体" w:hint="eastAsia"/>
          <w:b/>
          <w:bCs/>
          <w:szCs w:val="21"/>
        </w:rPr>
        <w:t>2</w:t>
      </w:r>
      <w:r w:rsidRPr="00A37599">
        <w:rPr>
          <w:rFonts w:eastAsia="黑体"/>
          <w:b/>
          <w:bCs/>
          <w:szCs w:val="21"/>
        </w:rPr>
        <w:t xml:space="preserve">    </w:t>
      </w:r>
      <w:r w:rsidRPr="00A37599">
        <w:rPr>
          <w:rFonts w:eastAsia="黑体" w:hint="eastAsia"/>
          <w:b/>
          <w:bCs/>
          <w:szCs w:val="21"/>
        </w:rPr>
        <w:t xml:space="preserve"> </w:t>
      </w:r>
    </w:p>
    <w:tbl>
      <w:tblPr>
        <w:tblW w:w="977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42"/>
        <w:gridCol w:w="471"/>
        <w:gridCol w:w="2364"/>
        <w:gridCol w:w="1134"/>
        <w:gridCol w:w="1276"/>
        <w:gridCol w:w="992"/>
        <w:gridCol w:w="1134"/>
        <w:gridCol w:w="1559"/>
      </w:tblGrid>
      <w:tr w:rsidR="00305809">
        <w:trPr>
          <w:trHeight w:val="1095"/>
          <w:jc w:val="center"/>
        </w:trPr>
        <w:tc>
          <w:tcPr>
            <w:tcW w:w="9775" w:type="dxa"/>
            <w:gridSpan w:val="9"/>
          </w:tcPr>
          <w:p w:rsidR="00305809" w:rsidRDefault="00305809">
            <w:pPr>
              <w:tabs>
                <w:tab w:val="left" w:pos="0"/>
                <w:tab w:val="center" w:pos="4153"/>
                <w:tab w:val="right" w:pos="8306"/>
              </w:tabs>
              <w:spacing w:line="300" w:lineRule="auto"/>
              <w:rPr>
                <w:rFonts w:ascii="宋体" w:hAnsi="宋体"/>
                <w:sz w:val="18"/>
                <w:szCs w:val="18"/>
              </w:rPr>
            </w:pPr>
            <w:r>
              <w:rPr>
                <w:szCs w:val="21"/>
              </w:rPr>
              <w:t>致：</w:t>
            </w:r>
            <w:r>
              <w:rPr>
                <w:sz w:val="18"/>
                <w:szCs w:val="18"/>
                <w:u w:val="single"/>
              </w:rPr>
              <w:t xml:space="preserve"> </w:t>
            </w:r>
            <w:r>
              <w:rPr>
                <w:rFonts w:ascii="宋体" w:hAnsi="宋体"/>
                <w:sz w:val="18"/>
                <w:szCs w:val="18"/>
                <w:u w:val="single"/>
              </w:rPr>
              <w:t xml:space="preserve">                                     </w:t>
            </w:r>
            <w:r>
              <w:rPr>
                <w:rFonts w:ascii="宋体" w:hAnsi="宋体"/>
                <w:sz w:val="18"/>
                <w:szCs w:val="18"/>
              </w:rPr>
              <w:t>（</w:t>
            </w:r>
            <w:r>
              <w:rPr>
                <w:rFonts w:ascii="宋体" w:hAnsi="宋体" w:hint="eastAsia"/>
                <w:sz w:val="18"/>
                <w:szCs w:val="18"/>
              </w:rPr>
              <w:t>施工单位</w:t>
            </w:r>
            <w:r>
              <w:rPr>
                <w:rFonts w:ascii="宋体" w:hAnsi="宋体"/>
                <w:sz w:val="18"/>
                <w:szCs w:val="18"/>
              </w:rPr>
              <w:t>）</w:t>
            </w:r>
          </w:p>
          <w:p w:rsidR="00305809" w:rsidRDefault="00305809">
            <w:pPr>
              <w:tabs>
                <w:tab w:val="left" w:pos="0"/>
                <w:tab w:val="center" w:pos="4153"/>
                <w:tab w:val="right" w:pos="8306"/>
              </w:tabs>
              <w:spacing w:line="300" w:lineRule="auto"/>
              <w:ind w:firstLineChars="200" w:firstLine="360"/>
              <w:rPr>
                <w:rFonts w:ascii="宋体" w:hAnsi="宋体"/>
                <w:sz w:val="18"/>
                <w:szCs w:val="18"/>
              </w:rPr>
            </w:pPr>
            <w:r>
              <w:rPr>
                <w:rFonts w:ascii="宋体" w:hAnsi="宋体"/>
                <w:sz w:val="18"/>
                <w:szCs w:val="18"/>
              </w:rPr>
              <w:t>兹有我</w:t>
            </w:r>
            <w:r>
              <w:rPr>
                <w:rFonts w:ascii="宋体" w:hAnsi="宋体" w:hint="eastAsia"/>
                <w:sz w:val="18"/>
                <w:szCs w:val="18"/>
              </w:rPr>
              <w:t>单位向贵单位承建的</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ascii="宋体" w:hAnsi="宋体" w:hint="eastAsia"/>
                <w:sz w:val="18"/>
                <w:szCs w:val="18"/>
              </w:rPr>
              <w:t>出租</w:t>
            </w:r>
            <w:r>
              <w:rPr>
                <w:rFonts w:ascii="宋体" w:hAnsi="宋体"/>
                <w:sz w:val="18"/>
                <w:szCs w:val="18"/>
              </w:rPr>
              <w:t>建筑起重机械，</w:t>
            </w:r>
          </w:p>
          <w:p w:rsidR="00305809" w:rsidRDefault="00305809">
            <w:pPr>
              <w:tabs>
                <w:tab w:val="left" w:pos="0"/>
                <w:tab w:val="center" w:pos="4153"/>
                <w:tab w:val="right" w:pos="8306"/>
              </w:tabs>
              <w:spacing w:line="300" w:lineRule="auto"/>
              <w:rPr>
                <w:rFonts w:ascii="宋体" w:hAnsi="宋体"/>
                <w:sz w:val="18"/>
                <w:szCs w:val="18"/>
                <w:u w:val="single"/>
              </w:rPr>
            </w:pPr>
            <w:r>
              <w:rPr>
                <w:rFonts w:ascii="宋体" w:hAnsi="宋体" w:hint="eastAsia"/>
                <w:sz w:val="18"/>
                <w:szCs w:val="18"/>
              </w:rPr>
              <w:t>拟安装位置为：</w:t>
            </w:r>
            <w:r>
              <w:rPr>
                <w:rFonts w:ascii="宋体" w:hAnsi="宋体" w:hint="eastAsia"/>
                <w:sz w:val="18"/>
                <w:szCs w:val="18"/>
                <w:u w:val="single"/>
              </w:rPr>
              <w:t xml:space="preserve">                     </w:t>
            </w:r>
            <w:r>
              <w:rPr>
                <w:rFonts w:ascii="宋体" w:hAnsi="宋体" w:hint="eastAsia"/>
                <w:sz w:val="18"/>
                <w:szCs w:val="18"/>
              </w:rPr>
              <w:t xml:space="preserve"> ；依据</w:t>
            </w:r>
            <w:r>
              <w:rPr>
                <w:rFonts w:ascii="宋体" w:hAnsi="宋体" w:cs="Microsoft YaHei UI" w:hint="eastAsia"/>
                <w:bCs/>
                <w:sz w:val="18"/>
                <w:szCs w:val="18"/>
              </w:rPr>
              <w:t>《建筑法》、《安全生产法》、《特种设备安全法》、《建设工程安全生产管理条例》、《建筑起重机械安全监督管理规定》等相关法律法规、规章制度规定，现我单位对向贵单位提供的该起重机械及随机文件资料的真实性作以下承诺：</w:t>
            </w:r>
          </w:p>
        </w:tc>
      </w:tr>
      <w:tr w:rsidR="00305809">
        <w:trPr>
          <w:trHeight w:val="246"/>
          <w:jc w:val="center"/>
        </w:trPr>
        <w:tc>
          <w:tcPr>
            <w:tcW w:w="1316" w:type="dxa"/>
            <w:gridSpan w:val="3"/>
            <w:vAlign w:val="center"/>
          </w:tcPr>
          <w:p w:rsidR="00305809" w:rsidRDefault="00305809">
            <w:pPr>
              <w:jc w:val="center"/>
              <w:rPr>
                <w:sz w:val="18"/>
                <w:szCs w:val="18"/>
              </w:rPr>
            </w:pPr>
            <w:r>
              <w:rPr>
                <w:rFonts w:hint="eastAsia"/>
                <w:sz w:val="18"/>
                <w:szCs w:val="18"/>
              </w:rPr>
              <w:t>设备信息号</w:t>
            </w:r>
          </w:p>
        </w:tc>
        <w:tc>
          <w:tcPr>
            <w:tcW w:w="2364"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设备名称</w:t>
            </w:r>
          </w:p>
        </w:tc>
        <w:tc>
          <w:tcPr>
            <w:tcW w:w="1276" w:type="dxa"/>
            <w:vAlign w:val="center"/>
          </w:tcPr>
          <w:p w:rsidR="00305809" w:rsidRDefault="00305809">
            <w:pPr>
              <w:ind w:firstLineChars="100" w:firstLine="180"/>
              <w:jc w:val="center"/>
              <w:rPr>
                <w:sz w:val="18"/>
                <w:szCs w:val="18"/>
              </w:rPr>
            </w:pPr>
          </w:p>
        </w:tc>
        <w:tc>
          <w:tcPr>
            <w:tcW w:w="992" w:type="dxa"/>
            <w:vAlign w:val="center"/>
          </w:tcPr>
          <w:p w:rsidR="00305809" w:rsidRDefault="00305809">
            <w:pPr>
              <w:ind w:left="450" w:hangingChars="250" w:hanging="450"/>
              <w:jc w:val="center"/>
              <w:rPr>
                <w:sz w:val="18"/>
                <w:szCs w:val="18"/>
              </w:rPr>
            </w:pPr>
            <w:r>
              <w:rPr>
                <w:rFonts w:hint="eastAsia"/>
                <w:sz w:val="18"/>
                <w:szCs w:val="18"/>
              </w:rPr>
              <w:t>规格型号</w:t>
            </w:r>
          </w:p>
        </w:tc>
        <w:tc>
          <w:tcPr>
            <w:tcW w:w="2693" w:type="dxa"/>
            <w:gridSpan w:val="2"/>
            <w:vAlign w:val="center"/>
          </w:tcPr>
          <w:p w:rsidR="00305809" w:rsidRDefault="00305809">
            <w:pPr>
              <w:ind w:firstLineChars="100" w:firstLine="180"/>
              <w:jc w:val="center"/>
              <w:rPr>
                <w:sz w:val="18"/>
                <w:szCs w:val="18"/>
              </w:rPr>
            </w:pPr>
          </w:p>
        </w:tc>
      </w:tr>
      <w:tr w:rsidR="00305809">
        <w:trPr>
          <w:trHeight w:val="249"/>
          <w:jc w:val="center"/>
        </w:trPr>
        <w:tc>
          <w:tcPr>
            <w:tcW w:w="1316" w:type="dxa"/>
            <w:gridSpan w:val="3"/>
            <w:vAlign w:val="center"/>
          </w:tcPr>
          <w:p w:rsidR="00305809" w:rsidRDefault="00305809">
            <w:pPr>
              <w:jc w:val="center"/>
              <w:rPr>
                <w:sz w:val="18"/>
                <w:szCs w:val="18"/>
              </w:rPr>
            </w:pPr>
            <w:r>
              <w:rPr>
                <w:rFonts w:hint="eastAsia"/>
                <w:sz w:val="18"/>
                <w:szCs w:val="18"/>
              </w:rPr>
              <w:t>制造单位</w:t>
            </w:r>
          </w:p>
        </w:tc>
        <w:tc>
          <w:tcPr>
            <w:tcW w:w="2364" w:type="dxa"/>
            <w:vAlign w:val="center"/>
          </w:tcPr>
          <w:p w:rsidR="00305809" w:rsidRDefault="00305809">
            <w:pPr>
              <w:ind w:firstLineChars="100" w:firstLine="180"/>
              <w:jc w:val="center"/>
              <w:rPr>
                <w:sz w:val="18"/>
                <w:szCs w:val="18"/>
              </w:rPr>
            </w:pPr>
          </w:p>
        </w:tc>
        <w:tc>
          <w:tcPr>
            <w:tcW w:w="1134" w:type="dxa"/>
            <w:vAlign w:val="center"/>
          </w:tcPr>
          <w:p w:rsidR="00305809" w:rsidRDefault="00305809">
            <w:pPr>
              <w:jc w:val="center"/>
              <w:rPr>
                <w:sz w:val="18"/>
                <w:szCs w:val="18"/>
              </w:rPr>
            </w:pPr>
            <w:r>
              <w:rPr>
                <w:rFonts w:hint="eastAsia"/>
                <w:sz w:val="18"/>
                <w:szCs w:val="18"/>
              </w:rPr>
              <w:t>出厂日期</w:t>
            </w:r>
          </w:p>
        </w:tc>
        <w:tc>
          <w:tcPr>
            <w:tcW w:w="1276" w:type="dxa"/>
            <w:vAlign w:val="center"/>
          </w:tcPr>
          <w:p w:rsidR="00305809" w:rsidRDefault="00305809">
            <w:pPr>
              <w:ind w:firstLineChars="100" w:firstLine="180"/>
              <w:jc w:val="center"/>
              <w:rPr>
                <w:sz w:val="18"/>
                <w:szCs w:val="18"/>
              </w:rPr>
            </w:pPr>
          </w:p>
        </w:tc>
        <w:tc>
          <w:tcPr>
            <w:tcW w:w="992" w:type="dxa"/>
            <w:vAlign w:val="center"/>
          </w:tcPr>
          <w:p w:rsidR="00305809" w:rsidRDefault="00305809">
            <w:pPr>
              <w:ind w:left="450" w:hangingChars="250" w:hanging="450"/>
              <w:jc w:val="center"/>
              <w:rPr>
                <w:sz w:val="18"/>
                <w:szCs w:val="18"/>
              </w:rPr>
            </w:pPr>
            <w:r>
              <w:rPr>
                <w:rFonts w:hint="eastAsia"/>
                <w:sz w:val="18"/>
                <w:szCs w:val="18"/>
              </w:rPr>
              <w:t>出厂编号</w:t>
            </w:r>
          </w:p>
        </w:tc>
        <w:tc>
          <w:tcPr>
            <w:tcW w:w="2693" w:type="dxa"/>
            <w:gridSpan w:val="2"/>
            <w:vAlign w:val="center"/>
          </w:tcPr>
          <w:p w:rsidR="00305809" w:rsidRDefault="00305809">
            <w:pPr>
              <w:ind w:firstLineChars="100" w:firstLine="180"/>
              <w:jc w:val="center"/>
              <w:rPr>
                <w:sz w:val="18"/>
                <w:szCs w:val="18"/>
              </w:rPr>
            </w:pPr>
          </w:p>
        </w:tc>
      </w:tr>
      <w:tr w:rsidR="00305809">
        <w:trPr>
          <w:trHeight w:val="156"/>
          <w:jc w:val="center"/>
        </w:trPr>
        <w:tc>
          <w:tcPr>
            <w:tcW w:w="9775" w:type="dxa"/>
            <w:gridSpan w:val="9"/>
            <w:vAlign w:val="center"/>
          </w:tcPr>
          <w:p w:rsidR="00305809" w:rsidRDefault="00305809">
            <w:pPr>
              <w:spacing w:line="320" w:lineRule="exact"/>
              <w:jc w:val="center"/>
              <w:rPr>
                <w:sz w:val="18"/>
                <w:szCs w:val="18"/>
              </w:rPr>
            </w:pPr>
            <w:r>
              <w:rPr>
                <w:rFonts w:hint="eastAsia"/>
                <w:sz w:val="18"/>
                <w:szCs w:val="18"/>
              </w:rPr>
              <w:t>提交的资料目录</w:t>
            </w:r>
          </w:p>
        </w:tc>
      </w:tr>
      <w:tr w:rsidR="00305809">
        <w:trPr>
          <w:trHeight w:val="365"/>
          <w:jc w:val="center"/>
        </w:trPr>
        <w:tc>
          <w:tcPr>
            <w:tcW w:w="703"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序号</w:t>
            </w:r>
          </w:p>
        </w:tc>
        <w:tc>
          <w:tcPr>
            <w:tcW w:w="5387" w:type="dxa"/>
            <w:gridSpan w:val="5"/>
            <w:vAlign w:val="center"/>
          </w:tcPr>
          <w:p w:rsidR="00305809" w:rsidRDefault="00305809">
            <w:pPr>
              <w:spacing w:line="320" w:lineRule="exact"/>
              <w:ind w:firstLineChars="100" w:firstLine="180"/>
              <w:jc w:val="center"/>
              <w:rPr>
                <w:rFonts w:ascii="黑体" w:eastAsia="黑体" w:hAnsi="黑体"/>
                <w:sz w:val="18"/>
                <w:szCs w:val="18"/>
              </w:rPr>
            </w:pPr>
            <w:r>
              <w:rPr>
                <w:rFonts w:ascii="黑体" w:eastAsia="黑体" w:hAnsi="黑体" w:hint="eastAsia"/>
                <w:sz w:val="18"/>
                <w:szCs w:val="18"/>
              </w:rPr>
              <w:t>资料名称</w:t>
            </w:r>
          </w:p>
        </w:tc>
        <w:tc>
          <w:tcPr>
            <w:tcW w:w="992" w:type="dxa"/>
            <w:vAlign w:val="center"/>
          </w:tcPr>
          <w:p w:rsidR="00305809" w:rsidRDefault="00305809">
            <w:pPr>
              <w:spacing w:line="320" w:lineRule="exact"/>
              <w:ind w:left="450" w:hangingChars="250" w:hanging="450"/>
              <w:jc w:val="center"/>
              <w:rPr>
                <w:rFonts w:ascii="黑体" w:eastAsia="黑体" w:hAnsi="黑体"/>
                <w:sz w:val="18"/>
                <w:szCs w:val="18"/>
              </w:rPr>
            </w:pPr>
            <w:r>
              <w:rPr>
                <w:rFonts w:ascii="黑体" w:eastAsia="黑体" w:hAnsi="黑体" w:hint="eastAsia"/>
                <w:sz w:val="18"/>
                <w:szCs w:val="18"/>
              </w:rPr>
              <w:t>数量（份）</w:t>
            </w:r>
          </w:p>
        </w:tc>
        <w:tc>
          <w:tcPr>
            <w:tcW w:w="1134"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提供要求</w:t>
            </w:r>
          </w:p>
        </w:tc>
        <w:tc>
          <w:tcPr>
            <w:tcW w:w="1559"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项目审核结果</w:t>
            </w:r>
          </w:p>
        </w:tc>
      </w:tr>
      <w:tr w:rsidR="00305809">
        <w:trPr>
          <w:trHeight w:val="90"/>
          <w:jc w:val="center"/>
        </w:trPr>
        <w:tc>
          <w:tcPr>
            <w:tcW w:w="703" w:type="dxa"/>
            <w:vAlign w:val="center"/>
          </w:tcPr>
          <w:p w:rsidR="00305809" w:rsidRDefault="00305809">
            <w:pPr>
              <w:jc w:val="center"/>
              <w:rPr>
                <w:sz w:val="18"/>
                <w:szCs w:val="18"/>
              </w:rPr>
            </w:pPr>
            <w:r>
              <w:rPr>
                <w:rFonts w:hint="eastAsia"/>
                <w:sz w:val="18"/>
                <w:szCs w:val="18"/>
              </w:rPr>
              <w:t>1</w:t>
            </w:r>
          </w:p>
        </w:tc>
        <w:tc>
          <w:tcPr>
            <w:tcW w:w="5387" w:type="dxa"/>
            <w:gridSpan w:val="5"/>
            <w:vAlign w:val="center"/>
          </w:tcPr>
          <w:p w:rsidR="00305809" w:rsidRDefault="00305809">
            <w:pPr>
              <w:jc w:val="left"/>
              <w:rPr>
                <w:sz w:val="18"/>
                <w:szCs w:val="18"/>
              </w:rPr>
            </w:pPr>
            <w:r>
              <w:rPr>
                <w:sz w:val="18"/>
                <w:szCs w:val="18"/>
              </w:rPr>
              <w:t>建筑</w:t>
            </w:r>
            <w:r>
              <w:rPr>
                <w:rFonts w:hint="eastAsia"/>
                <w:sz w:val="18"/>
                <w:szCs w:val="18"/>
              </w:rPr>
              <w:t>施工</w:t>
            </w:r>
            <w:r>
              <w:rPr>
                <w:sz w:val="18"/>
                <w:szCs w:val="18"/>
              </w:rPr>
              <w:t>起重机械特种设备制造许可证</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83"/>
          <w:jc w:val="center"/>
        </w:trPr>
        <w:tc>
          <w:tcPr>
            <w:tcW w:w="703" w:type="dxa"/>
            <w:vAlign w:val="center"/>
          </w:tcPr>
          <w:p w:rsidR="00305809" w:rsidRDefault="00305809">
            <w:pPr>
              <w:jc w:val="center"/>
              <w:rPr>
                <w:sz w:val="18"/>
                <w:szCs w:val="18"/>
              </w:rPr>
            </w:pPr>
            <w:r>
              <w:rPr>
                <w:rFonts w:hint="eastAsia"/>
                <w:sz w:val="18"/>
                <w:szCs w:val="18"/>
              </w:rPr>
              <w:t>2</w:t>
            </w:r>
          </w:p>
        </w:tc>
        <w:tc>
          <w:tcPr>
            <w:tcW w:w="5387" w:type="dxa"/>
            <w:gridSpan w:val="5"/>
            <w:vAlign w:val="center"/>
          </w:tcPr>
          <w:p w:rsidR="00305809" w:rsidRDefault="00305809">
            <w:pPr>
              <w:jc w:val="left"/>
              <w:rPr>
                <w:sz w:val="18"/>
                <w:szCs w:val="18"/>
              </w:rPr>
            </w:pPr>
            <w:r>
              <w:rPr>
                <w:sz w:val="18"/>
                <w:szCs w:val="18"/>
              </w:rPr>
              <w:t>建筑</w:t>
            </w:r>
            <w:r>
              <w:rPr>
                <w:rFonts w:hint="eastAsia"/>
                <w:sz w:val="18"/>
                <w:szCs w:val="18"/>
              </w:rPr>
              <w:t>施工</w:t>
            </w:r>
            <w:r>
              <w:rPr>
                <w:sz w:val="18"/>
                <w:szCs w:val="18"/>
              </w:rPr>
              <w:t>起重机械</w:t>
            </w:r>
            <w:r>
              <w:rPr>
                <w:rFonts w:hint="eastAsia"/>
                <w:sz w:val="18"/>
                <w:szCs w:val="18"/>
              </w:rPr>
              <w:t>出厂</w:t>
            </w:r>
            <w:r>
              <w:rPr>
                <w:sz w:val="18"/>
                <w:szCs w:val="18"/>
              </w:rPr>
              <w:t>合格证</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86"/>
          <w:jc w:val="center"/>
        </w:trPr>
        <w:tc>
          <w:tcPr>
            <w:tcW w:w="703" w:type="dxa"/>
            <w:vAlign w:val="center"/>
          </w:tcPr>
          <w:p w:rsidR="00305809" w:rsidRDefault="00305809">
            <w:pPr>
              <w:jc w:val="center"/>
              <w:rPr>
                <w:sz w:val="18"/>
                <w:szCs w:val="18"/>
              </w:rPr>
            </w:pPr>
            <w:r>
              <w:rPr>
                <w:rFonts w:hint="eastAsia"/>
                <w:sz w:val="18"/>
                <w:szCs w:val="18"/>
              </w:rPr>
              <w:t>3</w:t>
            </w:r>
          </w:p>
        </w:tc>
        <w:tc>
          <w:tcPr>
            <w:tcW w:w="5387" w:type="dxa"/>
            <w:gridSpan w:val="5"/>
            <w:vAlign w:val="center"/>
          </w:tcPr>
          <w:p w:rsidR="00305809" w:rsidRDefault="00305809">
            <w:pPr>
              <w:jc w:val="left"/>
              <w:rPr>
                <w:sz w:val="18"/>
                <w:szCs w:val="18"/>
              </w:rPr>
            </w:pPr>
            <w:r>
              <w:rPr>
                <w:rFonts w:ascii="宋体" w:hAnsi="宋体" w:cs="宋体" w:hint="eastAsia"/>
                <w:kern w:val="0"/>
                <w:sz w:val="18"/>
                <w:szCs w:val="18"/>
              </w:rPr>
              <w:t>建筑起重机械安装使用说明书</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227"/>
          <w:jc w:val="center"/>
        </w:trPr>
        <w:tc>
          <w:tcPr>
            <w:tcW w:w="703" w:type="dxa"/>
            <w:vAlign w:val="center"/>
          </w:tcPr>
          <w:p w:rsidR="00305809" w:rsidRDefault="00305809">
            <w:pPr>
              <w:jc w:val="center"/>
              <w:rPr>
                <w:sz w:val="18"/>
                <w:szCs w:val="18"/>
              </w:rPr>
            </w:pPr>
            <w:r>
              <w:rPr>
                <w:rFonts w:hint="eastAsia"/>
                <w:sz w:val="18"/>
                <w:szCs w:val="18"/>
              </w:rPr>
              <w:t>4</w:t>
            </w:r>
          </w:p>
        </w:tc>
        <w:tc>
          <w:tcPr>
            <w:tcW w:w="5387" w:type="dxa"/>
            <w:gridSpan w:val="5"/>
            <w:vAlign w:val="center"/>
          </w:tcPr>
          <w:p w:rsidR="00305809" w:rsidRDefault="00305809">
            <w:pPr>
              <w:jc w:val="left"/>
              <w:rPr>
                <w:rFonts w:ascii="宋体" w:hAnsi="宋体" w:cs="宋体"/>
                <w:kern w:val="0"/>
                <w:sz w:val="18"/>
                <w:szCs w:val="18"/>
              </w:rPr>
            </w:pPr>
            <w:r>
              <w:rPr>
                <w:rFonts w:ascii="宋体" w:hAnsi="宋体" w:cs="宋体" w:hint="eastAsia"/>
                <w:kern w:val="0"/>
                <w:sz w:val="18"/>
                <w:szCs w:val="18"/>
              </w:rPr>
              <w:t>建筑起重机械进场前维修保养合格证明</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43"/>
          <w:jc w:val="center"/>
        </w:trPr>
        <w:tc>
          <w:tcPr>
            <w:tcW w:w="703" w:type="dxa"/>
            <w:vAlign w:val="center"/>
          </w:tcPr>
          <w:p w:rsidR="00305809" w:rsidRDefault="00305809">
            <w:pPr>
              <w:jc w:val="center"/>
              <w:rPr>
                <w:sz w:val="18"/>
                <w:szCs w:val="18"/>
              </w:rPr>
            </w:pPr>
            <w:r>
              <w:rPr>
                <w:rFonts w:hint="eastAsia"/>
                <w:sz w:val="18"/>
                <w:szCs w:val="18"/>
              </w:rPr>
              <w:t>5</w:t>
            </w:r>
          </w:p>
        </w:tc>
        <w:tc>
          <w:tcPr>
            <w:tcW w:w="5387" w:type="dxa"/>
            <w:gridSpan w:val="5"/>
            <w:vAlign w:val="center"/>
          </w:tcPr>
          <w:p w:rsidR="00305809" w:rsidRDefault="00305809">
            <w:pPr>
              <w:jc w:val="left"/>
              <w:rPr>
                <w:rFonts w:ascii="宋体" w:hAnsi="宋体" w:cs="宋体"/>
                <w:kern w:val="0"/>
                <w:sz w:val="18"/>
                <w:szCs w:val="18"/>
              </w:rPr>
            </w:pPr>
            <w:r>
              <w:rPr>
                <w:rFonts w:ascii="宋体" w:hAnsi="宋体" w:cs="宋体" w:hint="eastAsia"/>
                <w:kern w:val="0"/>
                <w:sz w:val="18"/>
                <w:szCs w:val="18"/>
              </w:rPr>
              <w:t>建筑起重机械进场前自检合格证明</w:t>
            </w:r>
            <w:r>
              <w:rPr>
                <w:rFonts w:hint="eastAsia"/>
                <w:sz w:val="18"/>
                <w:szCs w:val="18"/>
              </w:rPr>
              <w:t>复印件（须提供原件核实）</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214"/>
          <w:jc w:val="center"/>
        </w:trPr>
        <w:tc>
          <w:tcPr>
            <w:tcW w:w="703" w:type="dxa"/>
            <w:vAlign w:val="center"/>
          </w:tcPr>
          <w:p w:rsidR="00305809" w:rsidRDefault="00305809">
            <w:pPr>
              <w:jc w:val="center"/>
              <w:rPr>
                <w:sz w:val="18"/>
                <w:szCs w:val="18"/>
              </w:rPr>
            </w:pPr>
            <w:r>
              <w:rPr>
                <w:rFonts w:hint="eastAsia"/>
                <w:sz w:val="18"/>
                <w:szCs w:val="18"/>
              </w:rPr>
              <w:t>6</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建筑起重机械</w:t>
            </w:r>
            <w:r>
              <w:rPr>
                <w:sz w:val="18"/>
                <w:szCs w:val="18"/>
              </w:rPr>
              <w:t>制造监督检验证明</w:t>
            </w:r>
            <w:r>
              <w:rPr>
                <w:rFonts w:hint="eastAsia"/>
                <w:sz w:val="18"/>
                <w:szCs w:val="18"/>
              </w:rPr>
              <w:t>复印件（</w:t>
            </w:r>
            <w:r>
              <w:rPr>
                <w:rFonts w:hint="eastAsia"/>
                <w:sz w:val="18"/>
                <w:szCs w:val="18"/>
              </w:rPr>
              <w:t>2014/1/1</w:t>
            </w:r>
            <w:r>
              <w:rPr>
                <w:rFonts w:hint="eastAsia"/>
                <w:sz w:val="18"/>
                <w:szCs w:val="18"/>
              </w:rPr>
              <w:t>后制造不提供）</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98"/>
          <w:jc w:val="center"/>
        </w:trPr>
        <w:tc>
          <w:tcPr>
            <w:tcW w:w="703" w:type="dxa"/>
            <w:vAlign w:val="center"/>
          </w:tcPr>
          <w:p w:rsidR="00305809" w:rsidRDefault="00305809">
            <w:pPr>
              <w:jc w:val="center"/>
              <w:rPr>
                <w:sz w:val="18"/>
                <w:szCs w:val="18"/>
              </w:rPr>
            </w:pPr>
            <w:r>
              <w:rPr>
                <w:rFonts w:hint="eastAsia"/>
                <w:sz w:val="18"/>
                <w:szCs w:val="18"/>
              </w:rPr>
              <w:t>7</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施工单位要求提供的其他资料</w:t>
            </w:r>
            <w:r>
              <w:rPr>
                <w:rFonts w:hint="eastAsia"/>
                <w:sz w:val="18"/>
                <w:szCs w:val="18"/>
              </w:rPr>
              <w:t>复印件</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120"/>
          <w:jc w:val="center"/>
        </w:trPr>
        <w:tc>
          <w:tcPr>
            <w:tcW w:w="703" w:type="dxa"/>
            <w:tcBorders>
              <w:bottom w:val="single" w:sz="4" w:space="0" w:color="auto"/>
            </w:tcBorders>
            <w:vAlign w:val="center"/>
          </w:tcPr>
          <w:p w:rsidR="00305809" w:rsidRDefault="00305809">
            <w:pPr>
              <w:jc w:val="center"/>
              <w:rPr>
                <w:sz w:val="18"/>
                <w:szCs w:val="18"/>
              </w:rPr>
            </w:pPr>
            <w:r>
              <w:rPr>
                <w:rFonts w:hint="eastAsia"/>
                <w:sz w:val="18"/>
                <w:szCs w:val="18"/>
              </w:rPr>
              <w:t>8</w:t>
            </w:r>
          </w:p>
        </w:tc>
        <w:tc>
          <w:tcPr>
            <w:tcW w:w="5387" w:type="dxa"/>
            <w:gridSpan w:val="5"/>
            <w:vAlign w:val="center"/>
          </w:tcPr>
          <w:p w:rsidR="00305809" w:rsidRDefault="00305809">
            <w:pPr>
              <w:rPr>
                <w:rFonts w:ascii="宋体" w:hAnsi="宋体" w:cs="宋体"/>
                <w:kern w:val="0"/>
                <w:sz w:val="18"/>
                <w:szCs w:val="18"/>
              </w:rPr>
            </w:pPr>
            <w:r>
              <w:rPr>
                <w:rFonts w:ascii="宋体" w:hAnsi="宋体" w:cs="宋体" w:hint="eastAsia"/>
                <w:kern w:val="0"/>
                <w:sz w:val="18"/>
                <w:szCs w:val="18"/>
              </w:rPr>
              <w:t>租赁合同（非租赁的不提供）</w:t>
            </w:r>
          </w:p>
        </w:tc>
        <w:tc>
          <w:tcPr>
            <w:tcW w:w="992" w:type="dxa"/>
            <w:vAlign w:val="center"/>
          </w:tcPr>
          <w:p w:rsidR="00305809" w:rsidRDefault="00305809">
            <w:pPr>
              <w:ind w:left="450" w:hangingChars="250" w:hanging="450"/>
              <w:jc w:val="center"/>
              <w:rPr>
                <w:sz w:val="18"/>
                <w:szCs w:val="18"/>
              </w:rPr>
            </w:pPr>
          </w:p>
        </w:tc>
        <w:tc>
          <w:tcPr>
            <w:tcW w:w="1134" w:type="dxa"/>
            <w:vAlign w:val="center"/>
          </w:tcPr>
          <w:p w:rsidR="00305809" w:rsidRDefault="00305809">
            <w:pPr>
              <w:rPr>
                <w:sz w:val="18"/>
                <w:szCs w:val="18"/>
              </w:rPr>
            </w:pPr>
            <w:r>
              <w:rPr>
                <w:rFonts w:hint="eastAsia"/>
                <w:sz w:val="18"/>
                <w:szCs w:val="18"/>
              </w:rPr>
              <w:t>复印件附后</w:t>
            </w:r>
          </w:p>
        </w:tc>
        <w:tc>
          <w:tcPr>
            <w:tcW w:w="1559" w:type="dxa"/>
            <w:vAlign w:val="center"/>
          </w:tcPr>
          <w:p w:rsidR="00305809" w:rsidRDefault="00305809">
            <w:pPr>
              <w:rPr>
                <w:sz w:val="18"/>
                <w:szCs w:val="18"/>
              </w:rPr>
            </w:pPr>
            <w:r>
              <w:rPr>
                <w:rFonts w:hint="eastAsia"/>
                <w:sz w:val="18"/>
                <w:szCs w:val="18"/>
              </w:rPr>
              <w:t>□合格□不合格</w:t>
            </w:r>
          </w:p>
        </w:tc>
      </w:tr>
      <w:tr w:rsidR="00305809">
        <w:trPr>
          <w:trHeight w:val="4150"/>
          <w:jc w:val="center"/>
        </w:trPr>
        <w:tc>
          <w:tcPr>
            <w:tcW w:w="9775" w:type="dxa"/>
            <w:gridSpan w:val="9"/>
          </w:tcPr>
          <w:p w:rsidR="00305809" w:rsidRDefault="00305809">
            <w:pPr>
              <w:tabs>
                <w:tab w:val="left" w:pos="0"/>
                <w:tab w:val="center" w:pos="4153"/>
                <w:tab w:val="right" w:pos="8306"/>
              </w:tabs>
              <w:spacing w:line="320" w:lineRule="exact"/>
              <w:rPr>
                <w:rFonts w:ascii="宋体" w:hAnsi="宋体"/>
                <w:sz w:val="18"/>
                <w:szCs w:val="18"/>
              </w:rPr>
            </w:pPr>
            <w:r>
              <w:rPr>
                <w:rFonts w:ascii="宋体" w:hAnsi="宋体" w:hint="eastAsia"/>
                <w:sz w:val="18"/>
                <w:szCs w:val="18"/>
              </w:rPr>
              <w:t>我单位对提供起重机械及资料真实性承诺为：</w:t>
            </w:r>
          </w:p>
          <w:p w:rsidR="00305809" w:rsidRDefault="00305809">
            <w:pPr>
              <w:tabs>
                <w:tab w:val="left" w:pos="0"/>
                <w:tab w:val="center" w:pos="4153"/>
                <w:tab w:val="right" w:pos="8306"/>
              </w:tabs>
              <w:spacing w:line="320" w:lineRule="exact"/>
              <w:ind w:firstLineChars="200" w:firstLine="360"/>
              <w:rPr>
                <w:rFonts w:ascii="宋体" w:hAnsi="宋体" w:cs="Microsoft YaHei UI"/>
                <w:bCs/>
                <w:sz w:val="18"/>
                <w:szCs w:val="18"/>
              </w:rPr>
            </w:pPr>
            <w:r>
              <w:rPr>
                <w:rFonts w:ascii="宋体" w:hAnsi="宋体" w:hint="eastAsia"/>
                <w:sz w:val="18"/>
                <w:szCs w:val="18"/>
              </w:rPr>
              <w:t>1．</w:t>
            </w:r>
            <w:r>
              <w:rPr>
                <w:rFonts w:ascii="宋体" w:hAnsi="宋体" w:cs="Microsoft YaHei UI" w:hint="eastAsia"/>
                <w:bCs/>
                <w:sz w:val="18"/>
                <w:szCs w:val="18"/>
              </w:rPr>
              <w:t>我单位向贵单位提供的以上资料完全是</w:t>
            </w:r>
            <w:r>
              <w:rPr>
                <w:rFonts w:ascii="宋体" w:hAnsi="宋体" w:hint="eastAsia"/>
                <w:sz w:val="18"/>
                <w:szCs w:val="18"/>
              </w:rPr>
              <w:t>真实的，绝无修改和虚假；</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hint="eastAsia"/>
                <w:sz w:val="18"/>
                <w:szCs w:val="18"/>
              </w:rPr>
              <w:t>2．</w:t>
            </w:r>
            <w:r w:rsidRPr="00204476">
              <w:rPr>
                <w:rFonts w:ascii="宋体" w:hAnsi="宋体" w:cs="Microsoft YaHei UI" w:hint="eastAsia"/>
                <w:bCs/>
                <w:sz w:val="18"/>
                <w:szCs w:val="18"/>
              </w:rPr>
              <w:t>我单位向贵单位提供的以上资料与实际进场的建筑起重机械规格型号、出厂编号（合格证号）及出厂日期完全一致，并具有唯一性，</w:t>
            </w:r>
            <w:r w:rsidRPr="00204476">
              <w:rPr>
                <w:rFonts w:ascii="宋体" w:hAnsi="宋体" w:hint="eastAsia"/>
                <w:sz w:val="18"/>
                <w:szCs w:val="18"/>
              </w:rPr>
              <w:t>绝无修改和虚假</w:t>
            </w:r>
            <w:r w:rsidRPr="00204476">
              <w:rPr>
                <w:rFonts w:ascii="宋体" w:hAnsi="宋体" w:cs="Microsoft YaHei UI" w:hint="eastAsia"/>
                <w:bCs/>
                <w:sz w:val="18"/>
                <w:szCs w:val="18"/>
              </w:rPr>
              <w:t>；</w:t>
            </w:r>
          </w:p>
          <w:p w:rsidR="00305809" w:rsidRDefault="00305809">
            <w:pPr>
              <w:spacing w:line="320" w:lineRule="exact"/>
              <w:rPr>
                <w:rFonts w:ascii="宋体" w:hAnsi="宋体"/>
                <w:sz w:val="18"/>
                <w:szCs w:val="18"/>
              </w:rPr>
            </w:pPr>
            <w:r>
              <w:rPr>
                <w:rFonts w:ascii="宋体" w:hAnsi="宋体" w:hint="eastAsia"/>
                <w:sz w:val="18"/>
                <w:szCs w:val="18"/>
              </w:rPr>
              <w:t xml:space="preserve">    3．</w:t>
            </w:r>
            <w:r>
              <w:rPr>
                <w:rFonts w:ascii="宋体" w:hAnsi="宋体" w:cs="Microsoft YaHei UI" w:hint="eastAsia"/>
                <w:bCs/>
                <w:sz w:val="18"/>
                <w:szCs w:val="18"/>
              </w:rPr>
              <w:t>我单位向贵单位提供上述建筑起重机械非国家明令淘汰或者禁止使用的产品，符合安全技术标准和厂家规定的使用年限，经检验并达到安全技术标准规定要求，有完整的安全技术档案，有齐全有效的安全保护装置。</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cs="Microsoft YaHei UI" w:hint="eastAsia"/>
                <w:bCs/>
                <w:sz w:val="18"/>
                <w:szCs w:val="18"/>
              </w:rPr>
              <w:t>4．我单位向贵单位提供的以上建筑起重机械在拟进本工程现场前，已经组织专业人员进行维修保养，并自检合格，绝无虚假。</w:t>
            </w:r>
          </w:p>
          <w:p w:rsidR="00305809" w:rsidRPr="00204476" w:rsidRDefault="00305809">
            <w:pPr>
              <w:pStyle w:val="ae"/>
              <w:spacing w:line="360" w:lineRule="auto"/>
              <w:ind w:firstLineChars="200" w:firstLine="361"/>
              <w:jc w:val="both"/>
              <w:rPr>
                <w:rFonts w:ascii="宋体" w:hAnsi="宋体" w:cs="Microsoft YaHei UI"/>
                <w:b/>
                <w:bCs/>
                <w:sz w:val="18"/>
                <w:szCs w:val="18"/>
              </w:rPr>
            </w:pPr>
            <w:r w:rsidRPr="00204476">
              <w:rPr>
                <w:rFonts w:ascii="宋体" w:hAnsi="宋体" w:cs="Microsoft YaHei UI" w:hint="eastAsia"/>
                <w:b/>
                <w:bCs/>
                <w:sz w:val="18"/>
                <w:szCs w:val="18"/>
              </w:rPr>
              <w:t>以上</w:t>
            </w:r>
            <w:r w:rsidRPr="00204476">
              <w:rPr>
                <w:rFonts w:ascii="宋体" w:hAnsi="宋体" w:cs="宋体" w:hint="eastAsia"/>
                <w:b/>
                <w:bCs/>
                <w:kern w:val="0"/>
                <w:sz w:val="18"/>
                <w:szCs w:val="18"/>
              </w:rPr>
              <w:t>本承诺如有虚假和失实，本单位愿为此承担相应的法律责任，并接受有相关部门对本单位所属其他设备的进一步核查及停业整顿等处罚。如因此造成相应安全事故，依法承担相应法律责任及行政处罚。</w:t>
            </w:r>
          </w:p>
          <w:p w:rsidR="00305809" w:rsidRDefault="00305809">
            <w:pPr>
              <w:spacing w:line="360" w:lineRule="auto"/>
              <w:ind w:firstLineChars="50" w:firstLine="90"/>
              <w:rPr>
                <w:sz w:val="18"/>
                <w:szCs w:val="18"/>
              </w:rPr>
            </w:pPr>
            <w:r>
              <w:rPr>
                <w:rFonts w:hint="eastAsia"/>
                <w:sz w:val="18"/>
                <w:szCs w:val="18"/>
              </w:rPr>
              <w:t>出租单位（或产权单位）法定代表（签章）</w:t>
            </w:r>
            <w:r>
              <w:rPr>
                <w:sz w:val="18"/>
                <w:szCs w:val="18"/>
              </w:rPr>
              <w:t>：</w:t>
            </w:r>
          </w:p>
          <w:p w:rsidR="00305809" w:rsidRPr="00204476" w:rsidRDefault="00305809">
            <w:pPr>
              <w:pStyle w:val="ae"/>
              <w:spacing w:line="480" w:lineRule="auto"/>
              <w:jc w:val="both"/>
              <w:rPr>
                <w:sz w:val="18"/>
                <w:szCs w:val="18"/>
              </w:rPr>
            </w:pPr>
            <w:r w:rsidRPr="00204476">
              <w:rPr>
                <w:rFonts w:hint="eastAsia"/>
                <w:sz w:val="18"/>
                <w:szCs w:val="18"/>
              </w:rPr>
              <w:t xml:space="preserve"> </w:t>
            </w:r>
            <w:r w:rsidRPr="00204476">
              <w:rPr>
                <w:rFonts w:hint="eastAsia"/>
                <w:sz w:val="18"/>
                <w:szCs w:val="18"/>
              </w:rPr>
              <w:t>授权委托人（签字）：</w:t>
            </w:r>
            <w:r w:rsidRPr="00204476">
              <w:rPr>
                <w:rFonts w:hint="eastAsia"/>
                <w:sz w:val="18"/>
                <w:szCs w:val="18"/>
              </w:rPr>
              <w:t xml:space="preserve">                                                </w:t>
            </w:r>
            <w:r w:rsidRPr="00204476">
              <w:rPr>
                <w:rFonts w:hint="eastAsia"/>
                <w:sz w:val="18"/>
                <w:szCs w:val="18"/>
              </w:rPr>
              <w:t>出租单位（或产权单位）</w:t>
            </w:r>
            <w:r w:rsidRPr="00204476">
              <w:rPr>
                <w:sz w:val="18"/>
                <w:szCs w:val="18"/>
              </w:rPr>
              <w:t>单位</w:t>
            </w:r>
            <w:r w:rsidRPr="00204476">
              <w:rPr>
                <w:sz w:val="18"/>
                <w:szCs w:val="18"/>
              </w:rPr>
              <w:t>(</w:t>
            </w:r>
            <w:r w:rsidRPr="00204476">
              <w:rPr>
                <w:sz w:val="18"/>
                <w:szCs w:val="18"/>
              </w:rPr>
              <w:t>章</w:t>
            </w:r>
            <w:r w:rsidRPr="00204476">
              <w:rPr>
                <w:sz w:val="18"/>
                <w:szCs w:val="18"/>
              </w:rPr>
              <w:t>)</w:t>
            </w:r>
          </w:p>
          <w:p w:rsidR="00305809" w:rsidRDefault="00305809">
            <w:pPr>
              <w:ind w:firstLineChars="100" w:firstLine="18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w:t>
            </w:r>
            <w:r>
              <w:rPr>
                <w:rFonts w:hint="eastAsia"/>
                <w:kern w:val="0"/>
                <w:sz w:val="18"/>
                <w:szCs w:val="18"/>
              </w:rPr>
              <w:t>承诺日期：</w:t>
            </w:r>
            <w:r>
              <w:rPr>
                <w:rFonts w:hint="eastAsia"/>
                <w:kern w:val="0"/>
                <w:sz w:val="18"/>
                <w:szCs w:val="18"/>
              </w:rPr>
              <w:t xml:space="preserve">    </w:t>
            </w:r>
          </w:p>
        </w:tc>
      </w:tr>
      <w:tr w:rsidR="00305809">
        <w:trPr>
          <w:trHeight w:val="60"/>
          <w:jc w:val="center"/>
        </w:trPr>
        <w:tc>
          <w:tcPr>
            <w:tcW w:w="9775" w:type="dxa"/>
            <w:gridSpan w:val="9"/>
          </w:tcPr>
          <w:p w:rsidR="00305809" w:rsidRDefault="00305809">
            <w:pPr>
              <w:spacing w:line="360" w:lineRule="auto"/>
              <w:rPr>
                <w:sz w:val="18"/>
                <w:szCs w:val="18"/>
              </w:rPr>
            </w:pPr>
            <w:r>
              <w:rPr>
                <w:rFonts w:hint="eastAsia"/>
                <w:sz w:val="18"/>
                <w:szCs w:val="18"/>
              </w:rPr>
              <w:t>承租（施工）单位意见：</w:t>
            </w:r>
          </w:p>
          <w:p w:rsidR="00305809" w:rsidRDefault="00305809">
            <w:pPr>
              <w:spacing w:line="360" w:lineRule="auto"/>
              <w:ind w:firstLineChars="500" w:firstLine="900"/>
              <w:rPr>
                <w:sz w:val="18"/>
                <w:szCs w:val="18"/>
              </w:rPr>
            </w:pPr>
            <w:r>
              <w:rPr>
                <w:rFonts w:hint="eastAsia"/>
                <w:sz w:val="18"/>
                <w:szCs w:val="18"/>
              </w:rPr>
              <w:t>□合格；</w:t>
            </w:r>
            <w:r>
              <w:rPr>
                <w:rFonts w:hint="eastAsia"/>
                <w:sz w:val="18"/>
                <w:szCs w:val="18"/>
              </w:rPr>
              <w:t xml:space="preserve">                     </w:t>
            </w:r>
            <w:r>
              <w:rPr>
                <w:rFonts w:hint="eastAsia"/>
                <w:sz w:val="18"/>
                <w:szCs w:val="18"/>
              </w:rPr>
              <w:t>□不合格，退回重新提供</w:t>
            </w:r>
            <w:r>
              <w:rPr>
                <w:rFonts w:hint="eastAsia"/>
                <w:sz w:val="18"/>
                <w:szCs w:val="18"/>
              </w:rPr>
              <w:t xml:space="preserve"> </w:t>
            </w:r>
            <w:r>
              <w:rPr>
                <w:rFonts w:hint="eastAsia"/>
                <w:sz w:val="18"/>
                <w:szCs w:val="18"/>
              </w:rPr>
              <w:t>。</w:t>
            </w:r>
            <w:r>
              <w:rPr>
                <w:rFonts w:hint="eastAsia"/>
                <w:sz w:val="18"/>
                <w:szCs w:val="18"/>
              </w:rPr>
              <w:t xml:space="preserve">    </w:t>
            </w:r>
          </w:p>
          <w:p w:rsidR="00305809" w:rsidRPr="00204476" w:rsidRDefault="00305809">
            <w:pPr>
              <w:pStyle w:val="ae"/>
              <w:spacing w:line="360" w:lineRule="auto"/>
              <w:jc w:val="both"/>
              <w:rPr>
                <w:sz w:val="18"/>
                <w:szCs w:val="18"/>
              </w:rPr>
            </w:pPr>
            <w:r w:rsidRPr="00204476">
              <w:rPr>
                <w:rFonts w:hint="eastAsia"/>
                <w:sz w:val="18"/>
                <w:szCs w:val="18"/>
              </w:rPr>
              <w:t>项目机械或综合类专职安全员（签字）：</w:t>
            </w:r>
            <w:r w:rsidRPr="00204476">
              <w:rPr>
                <w:rFonts w:hint="eastAsia"/>
                <w:sz w:val="18"/>
                <w:szCs w:val="18"/>
              </w:rPr>
              <w:t xml:space="preserve">                                  </w:t>
            </w:r>
            <w:r w:rsidRPr="00204476">
              <w:rPr>
                <w:rFonts w:hint="eastAsia"/>
                <w:sz w:val="18"/>
                <w:szCs w:val="18"/>
              </w:rPr>
              <w:t>承租（施工）单位项目部（章）</w:t>
            </w:r>
          </w:p>
          <w:p w:rsidR="00305809" w:rsidRPr="00204476" w:rsidRDefault="00305809">
            <w:pPr>
              <w:pStyle w:val="ae"/>
              <w:spacing w:line="360" w:lineRule="auto"/>
              <w:jc w:val="both"/>
              <w:rPr>
                <w:sz w:val="18"/>
                <w:szCs w:val="18"/>
              </w:rPr>
            </w:pPr>
            <w:r w:rsidRPr="00204476">
              <w:rPr>
                <w:rFonts w:hint="eastAsia"/>
                <w:kern w:val="0"/>
                <w:sz w:val="18"/>
                <w:szCs w:val="18"/>
              </w:rPr>
              <w:t>项目负责人（签字）</w:t>
            </w:r>
            <w:r w:rsidRPr="00204476">
              <w:rPr>
                <w:rFonts w:hint="eastAsia"/>
                <w:kern w:val="0"/>
                <w:sz w:val="18"/>
                <w:szCs w:val="18"/>
              </w:rPr>
              <w:t xml:space="preserve">                                                   </w:t>
            </w:r>
            <w:r w:rsidRPr="00204476">
              <w:rPr>
                <w:rFonts w:hint="eastAsia"/>
                <w:kern w:val="0"/>
                <w:sz w:val="18"/>
                <w:szCs w:val="18"/>
              </w:rPr>
              <w:t>接收日期：</w:t>
            </w:r>
          </w:p>
        </w:tc>
      </w:tr>
      <w:tr w:rsidR="00305809">
        <w:trPr>
          <w:trHeight w:val="703"/>
          <w:jc w:val="center"/>
        </w:trPr>
        <w:tc>
          <w:tcPr>
            <w:tcW w:w="845" w:type="dxa"/>
            <w:gridSpan w:val="2"/>
            <w:vAlign w:val="center"/>
          </w:tcPr>
          <w:p w:rsidR="00305809" w:rsidRDefault="00305809">
            <w:pPr>
              <w:tabs>
                <w:tab w:val="left" w:pos="0"/>
              </w:tabs>
              <w:spacing w:line="260" w:lineRule="exact"/>
              <w:jc w:val="center"/>
              <w:rPr>
                <w:rFonts w:ascii="黑体" w:eastAsia="黑体" w:hAnsi="黑体"/>
                <w:spacing w:val="30"/>
                <w:sz w:val="18"/>
                <w:szCs w:val="18"/>
                <w:highlight w:val="green"/>
              </w:rPr>
            </w:pPr>
            <w:r w:rsidRPr="00791202">
              <w:rPr>
                <w:rFonts w:ascii="黑体" w:eastAsia="黑体" w:hAnsi="黑体" w:hint="eastAsia"/>
                <w:spacing w:val="30"/>
                <w:sz w:val="18"/>
                <w:szCs w:val="18"/>
              </w:rPr>
              <w:t>说明</w:t>
            </w:r>
          </w:p>
        </w:tc>
        <w:tc>
          <w:tcPr>
            <w:tcW w:w="8930" w:type="dxa"/>
            <w:gridSpan w:val="7"/>
            <w:vAlign w:val="center"/>
          </w:tcPr>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1.设备信息号为：该起重机械纳入信息化监管系统的编号；</w:t>
            </w:r>
          </w:p>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2. 本承诺书在设备进场前，由出租（或产权）单位提供，并按目录提供相关资料原件，复印件应附后；</w:t>
            </w:r>
          </w:p>
          <w:p w:rsidR="00305809" w:rsidRPr="00204476" w:rsidRDefault="00305809">
            <w:pPr>
              <w:pStyle w:val="ae"/>
              <w:spacing w:line="240" w:lineRule="exact"/>
              <w:jc w:val="both"/>
              <w:rPr>
                <w:rFonts w:ascii="宋体" w:hAnsi="宋体"/>
                <w:sz w:val="18"/>
                <w:szCs w:val="18"/>
              </w:rPr>
            </w:pPr>
            <w:r w:rsidRPr="00204476">
              <w:rPr>
                <w:rFonts w:ascii="宋体" w:hAnsi="宋体" w:hint="eastAsia"/>
                <w:sz w:val="18"/>
                <w:szCs w:val="18"/>
              </w:rPr>
              <w:t>3. 施工单位接收后，按照规定进行严格审核，审核合格后随同安装方案报送监理单位审查；</w:t>
            </w:r>
          </w:p>
          <w:p w:rsidR="00305809" w:rsidRDefault="00305809">
            <w:pPr>
              <w:spacing w:line="240" w:lineRule="exact"/>
            </w:pPr>
            <w:r>
              <w:rPr>
                <w:rFonts w:ascii="宋体" w:hAnsi="宋体" w:hint="eastAsia"/>
                <w:sz w:val="18"/>
                <w:szCs w:val="18"/>
              </w:rPr>
              <w:t>4. 本承诺书作为出租单位资料移交项目的凭证，一式二份，出租（或产权）、施工单位各执一份。</w:t>
            </w:r>
          </w:p>
        </w:tc>
      </w:tr>
    </w:tbl>
    <w:p w:rsidR="00305809" w:rsidRDefault="00305809">
      <w:pPr>
        <w:spacing w:line="340" w:lineRule="exact"/>
        <w:rPr>
          <w:rFonts w:eastAsia="黑体"/>
          <w:bCs/>
          <w:szCs w:val="21"/>
        </w:rPr>
      </w:pPr>
    </w:p>
    <w:p w:rsidR="00305809" w:rsidRDefault="00305809">
      <w:pPr>
        <w:spacing w:line="340" w:lineRule="exact"/>
        <w:jc w:val="center"/>
        <w:rPr>
          <w:rFonts w:ascii="宋体" w:hAnsi="宋体"/>
          <w:b/>
          <w:bCs/>
          <w:sz w:val="28"/>
          <w:szCs w:val="28"/>
        </w:rPr>
      </w:pPr>
    </w:p>
    <w:p w:rsidR="00305809" w:rsidRDefault="00305809">
      <w:pPr>
        <w:spacing w:line="340" w:lineRule="exact"/>
        <w:jc w:val="center"/>
        <w:rPr>
          <w:rFonts w:eastAsia="黑体"/>
          <w:bCs/>
          <w:sz w:val="30"/>
          <w:szCs w:val="30"/>
        </w:rPr>
      </w:pPr>
      <w:r>
        <w:rPr>
          <w:rFonts w:ascii="宋体" w:hAnsi="宋体" w:hint="eastAsia"/>
          <w:b/>
          <w:bCs/>
          <w:sz w:val="28"/>
          <w:szCs w:val="28"/>
        </w:rPr>
        <w:lastRenderedPageBreak/>
        <w:t>建筑施工起重机械进场前自检合格证明</w:t>
      </w:r>
      <w:r>
        <w:rPr>
          <w:rFonts w:ascii="华文楷体" w:eastAsia="华文楷体" w:hAnsi="华文楷体"/>
          <w:b/>
          <w:bCs/>
          <w:sz w:val="28"/>
          <w:szCs w:val="28"/>
        </w:rPr>
        <w:t>（</w:t>
      </w:r>
      <w:r>
        <w:rPr>
          <w:rFonts w:ascii="华文楷体" w:eastAsia="华文楷体" w:hAnsi="华文楷体" w:hint="eastAsia"/>
          <w:b/>
          <w:bCs/>
          <w:sz w:val="28"/>
          <w:szCs w:val="28"/>
        </w:rPr>
        <w:t>通用</w:t>
      </w:r>
      <w:r>
        <w:rPr>
          <w:rFonts w:ascii="华文楷体" w:eastAsia="华文楷体" w:hAnsi="华文楷体"/>
          <w:b/>
          <w:bCs/>
          <w:sz w:val="28"/>
          <w:szCs w:val="28"/>
        </w:rPr>
        <w:t>）</w:t>
      </w:r>
    </w:p>
    <w:p w:rsidR="00305809" w:rsidRPr="00A37599" w:rsidRDefault="00305809">
      <w:pPr>
        <w:spacing w:line="340" w:lineRule="exact"/>
        <w:rPr>
          <w:rFonts w:eastAsia="黑体"/>
          <w:b/>
          <w:bCs/>
          <w:szCs w:val="21"/>
        </w:rPr>
      </w:pPr>
      <w:r w:rsidRPr="00A37599">
        <w:rPr>
          <w:rFonts w:eastAsia="黑体" w:hint="eastAsia"/>
          <w:b/>
          <w:bCs/>
          <w:szCs w:val="21"/>
        </w:rPr>
        <w:t>表</w:t>
      </w:r>
      <w:r w:rsidRPr="00A37599">
        <w:rPr>
          <w:rFonts w:eastAsia="黑体"/>
          <w:b/>
          <w:bCs/>
          <w:szCs w:val="21"/>
        </w:rPr>
        <w:t>8.1.</w:t>
      </w:r>
      <w:r w:rsidRPr="00A37599">
        <w:rPr>
          <w:rFonts w:eastAsia="黑体" w:hint="eastAsia"/>
          <w:b/>
          <w:bCs/>
          <w:szCs w:val="21"/>
        </w:rPr>
        <w:t>3</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80"/>
        <w:gridCol w:w="946"/>
        <w:gridCol w:w="2794"/>
        <w:gridCol w:w="1193"/>
        <w:gridCol w:w="1655"/>
        <w:gridCol w:w="956"/>
        <w:gridCol w:w="1440"/>
      </w:tblGrid>
      <w:tr w:rsidR="00305809">
        <w:trPr>
          <w:trHeight w:val="96"/>
        </w:trPr>
        <w:tc>
          <w:tcPr>
            <w:tcW w:w="1687" w:type="dxa"/>
            <w:gridSpan w:val="3"/>
          </w:tcPr>
          <w:p w:rsidR="00305809" w:rsidRDefault="00305809">
            <w:pPr>
              <w:jc w:val="center"/>
              <w:rPr>
                <w:sz w:val="18"/>
                <w:szCs w:val="18"/>
              </w:rPr>
            </w:pPr>
            <w:r>
              <w:rPr>
                <w:rFonts w:hint="eastAsia"/>
                <w:sz w:val="18"/>
                <w:szCs w:val="18"/>
              </w:rPr>
              <w:t>设备信息号</w:t>
            </w:r>
          </w:p>
        </w:tc>
        <w:tc>
          <w:tcPr>
            <w:tcW w:w="2794" w:type="dxa"/>
          </w:tcPr>
          <w:p w:rsidR="00305809" w:rsidRDefault="00305809">
            <w:pPr>
              <w:jc w:val="center"/>
              <w:rPr>
                <w:sz w:val="18"/>
                <w:szCs w:val="18"/>
              </w:rPr>
            </w:pPr>
          </w:p>
        </w:tc>
        <w:tc>
          <w:tcPr>
            <w:tcW w:w="1193" w:type="dxa"/>
            <w:vAlign w:val="center"/>
          </w:tcPr>
          <w:p w:rsidR="00305809" w:rsidRDefault="00305809">
            <w:pPr>
              <w:autoSpaceDE w:val="0"/>
              <w:autoSpaceDN w:val="0"/>
              <w:adjustRightInd w:val="0"/>
              <w:jc w:val="center"/>
              <w:rPr>
                <w:sz w:val="18"/>
                <w:szCs w:val="18"/>
              </w:rPr>
            </w:pPr>
            <w:r>
              <w:rPr>
                <w:rFonts w:hint="eastAsia"/>
                <w:kern w:val="0"/>
                <w:sz w:val="18"/>
                <w:szCs w:val="18"/>
              </w:rPr>
              <w:t>设备名称</w:t>
            </w:r>
          </w:p>
        </w:tc>
        <w:tc>
          <w:tcPr>
            <w:tcW w:w="1655" w:type="dxa"/>
            <w:vAlign w:val="center"/>
          </w:tcPr>
          <w:p w:rsidR="00305809" w:rsidRDefault="00305809">
            <w:pPr>
              <w:autoSpaceDE w:val="0"/>
              <w:autoSpaceDN w:val="0"/>
              <w:adjustRightInd w:val="0"/>
              <w:jc w:val="center"/>
              <w:rPr>
                <w:sz w:val="18"/>
                <w:szCs w:val="18"/>
              </w:rPr>
            </w:pPr>
          </w:p>
        </w:tc>
        <w:tc>
          <w:tcPr>
            <w:tcW w:w="956" w:type="dxa"/>
            <w:vAlign w:val="center"/>
          </w:tcPr>
          <w:p w:rsidR="00305809" w:rsidRDefault="00305809">
            <w:pPr>
              <w:autoSpaceDE w:val="0"/>
              <w:autoSpaceDN w:val="0"/>
              <w:adjustRightInd w:val="0"/>
              <w:jc w:val="center"/>
              <w:rPr>
                <w:sz w:val="18"/>
                <w:szCs w:val="18"/>
              </w:rPr>
            </w:pPr>
            <w:r>
              <w:rPr>
                <w:rFonts w:hint="eastAsia"/>
                <w:kern w:val="0"/>
                <w:sz w:val="18"/>
                <w:szCs w:val="18"/>
              </w:rPr>
              <w:t>规格型号</w:t>
            </w:r>
          </w:p>
        </w:tc>
        <w:tc>
          <w:tcPr>
            <w:tcW w:w="1440" w:type="dxa"/>
          </w:tcPr>
          <w:p w:rsidR="00305809" w:rsidRDefault="00305809">
            <w:pPr>
              <w:jc w:val="center"/>
              <w:rPr>
                <w:sz w:val="18"/>
                <w:szCs w:val="18"/>
              </w:rPr>
            </w:pPr>
          </w:p>
        </w:tc>
      </w:tr>
      <w:tr w:rsidR="00305809">
        <w:trPr>
          <w:trHeight w:val="96"/>
        </w:trPr>
        <w:tc>
          <w:tcPr>
            <w:tcW w:w="1687" w:type="dxa"/>
            <w:gridSpan w:val="3"/>
          </w:tcPr>
          <w:p w:rsidR="00305809" w:rsidRDefault="00305809">
            <w:pPr>
              <w:jc w:val="center"/>
              <w:rPr>
                <w:sz w:val="18"/>
                <w:szCs w:val="18"/>
              </w:rPr>
            </w:pPr>
            <w:r>
              <w:rPr>
                <w:rFonts w:hint="eastAsia"/>
                <w:sz w:val="18"/>
                <w:szCs w:val="18"/>
              </w:rPr>
              <w:t>设备制造单位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出厂日期</w:t>
            </w:r>
          </w:p>
        </w:tc>
        <w:tc>
          <w:tcPr>
            <w:tcW w:w="1655" w:type="dxa"/>
          </w:tcPr>
          <w:p w:rsidR="00305809" w:rsidRDefault="00305809">
            <w:pPr>
              <w:jc w:val="center"/>
              <w:rPr>
                <w:sz w:val="18"/>
                <w:szCs w:val="18"/>
              </w:rPr>
            </w:pPr>
          </w:p>
        </w:tc>
        <w:tc>
          <w:tcPr>
            <w:tcW w:w="956" w:type="dxa"/>
          </w:tcPr>
          <w:p w:rsidR="00305809" w:rsidRDefault="00305809">
            <w:pPr>
              <w:jc w:val="center"/>
              <w:rPr>
                <w:sz w:val="18"/>
                <w:szCs w:val="18"/>
              </w:rPr>
            </w:pPr>
            <w:r>
              <w:rPr>
                <w:rFonts w:hint="eastAsia"/>
                <w:sz w:val="18"/>
                <w:szCs w:val="18"/>
              </w:rPr>
              <w:t>出厂编号</w:t>
            </w:r>
          </w:p>
        </w:tc>
        <w:tc>
          <w:tcPr>
            <w:tcW w:w="1440" w:type="dxa"/>
          </w:tcPr>
          <w:p w:rsidR="00305809" w:rsidRDefault="00305809">
            <w:pPr>
              <w:jc w:val="center"/>
              <w:rPr>
                <w:sz w:val="18"/>
                <w:szCs w:val="18"/>
              </w:rPr>
            </w:pPr>
          </w:p>
        </w:tc>
      </w:tr>
      <w:tr w:rsidR="00305809">
        <w:trPr>
          <w:trHeight w:val="129"/>
        </w:trPr>
        <w:tc>
          <w:tcPr>
            <w:tcW w:w="1687" w:type="dxa"/>
            <w:gridSpan w:val="3"/>
          </w:tcPr>
          <w:p w:rsidR="00305809" w:rsidRDefault="00305809">
            <w:pPr>
              <w:jc w:val="center"/>
              <w:rPr>
                <w:sz w:val="18"/>
                <w:szCs w:val="18"/>
              </w:rPr>
            </w:pPr>
            <w:r>
              <w:rPr>
                <w:rFonts w:hint="eastAsia"/>
                <w:sz w:val="18"/>
                <w:szCs w:val="18"/>
              </w:rPr>
              <w:t>出租（产权）单位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负责人</w:t>
            </w:r>
          </w:p>
        </w:tc>
        <w:tc>
          <w:tcPr>
            <w:tcW w:w="1655" w:type="dxa"/>
          </w:tcPr>
          <w:p w:rsidR="00305809" w:rsidRDefault="00305809">
            <w:pPr>
              <w:jc w:val="center"/>
              <w:rPr>
                <w:sz w:val="18"/>
                <w:szCs w:val="18"/>
              </w:rPr>
            </w:pPr>
          </w:p>
        </w:tc>
        <w:tc>
          <w:tcPr>
            <w:tcW w:w="956" w:type="dxa"/>
          </w:tcPr>
          <w:p w:rsidR="00305809" w:rsidRDefault="00305809">
            <w:pPr>
              <w:jc w:val="center"/>
              <w:rPr>
                <w:sz w:val="18"/>
                <w:szCs w:val="18"/>
              </w:rPr>
            </w:pPr>
            <w:r>
              <w:rPr>
                <w:rFonts w:hint="eastAsia"/>
                <w:sz w:val="18"/>
                <w:szCs w:val="18"/>
              </w:rPr>
              <w:t>联系电话</w:t>
            </w:r>
          </w:p>
        </w:tc>
        <w:tc>
          <w:tcPr>
            <w:tcW w:w="1440" w:type="dxa"/>
          </w:tcPr>
          <w:p w:rsidR="00305809" w:rsidRDefault="00305809">
            <w:pPr>
              <w:jc w:val="center"/>
              <w:rPr>
                <w:sz w:val="18"/>
                <w:szCs w:val="18"/>
              </w:rPr>
            </w:pPr>
          </w:p>
        </w:tc>
      </w:tr>
      <w:tr w:rsidR="00305809">
        <w:trPr>
          <w:trHeight w:val="86"/>
        </w:trPr>
        <w:tc>
          <w:tcPr>
            <w:tcW w:w="1687" w:type="dxa"/>
            <w:gridSpan w:val="3"/>
          </w:tcPr>
          <w:p w:rsidR="00305809" w:rsidRDefault="00305809">
            <w:pPr>
              <w:jc w:val="center"/>
              <w:rPr>
                <w:sz w:val="18"/>
                <w:szCs w:val="18"/>
              </w:rPr>
            </w:pPr>
            <w:r>
              <w:rPr>
                <w:rFonts w:hint="eastAsia"/>
                <w:sz w:val="18"/>
                <w:szCs w:val="18"/>
              </w:rPr>
              <w:t>进场前维保单位</w:t>
            </w:r>
          </w:p>
        </w:tc>
        <w:tc>
          <w:tcPr>
            <w:tcW w:w="2794" w:type="dxa"/>
          </w:tcPr>
          <w:p w:rsidR="00305809" w:rsidRDefault="00305809">
            <w:pPr>
              <w:jc w:val="center"/>
              <w:rPr>
                <w:sz w:val="18"/>
                <w:szCs w:val="18"/>
              </w:rPr>
            </w:pPr>
          </w:p>
        </w:tc>
        <w:tc>
          <w:tcPr>
            <w:tcW w:w="1193" w:type="dxa"/>
          </w:tcPr>
          <w:p w:rsidR="00305809" w:rsidRDefault="00305809">
            <w:pPr>
              <w:jc w:val="center"/>
              <w:rPr>
                <w:sz w:val="18"/>
                <w:szCs w:val="18"/>
              </w:rPr>
            </w:pPr>
            <w:r>
              <w:rPr>
                <w:rFonts w:hint="eastAsia"/>
                <w:sz w:val="18"/>
                <w:szCs w:val="18"/>
              </w:rPr>
              <w:t>维保类别</w:t>
            </w:r>
          </w:p>
        </w:tc>
        <w:tc>
          <w:tcPr>
            <w:tcW w:w="4051" w:type="dxa"/>
            <w:gridSpan w:val="3"/>
          </w:tcPr>
          <w:p w:rsidR="00305809" w:rsidRDefault="00305809">
            <w:pPr>
              <w:rPr>
                <w:sz w:val="18"/>
                <w:szCs w:val="18"/>
              </w:rPr>
            </w:pPr>
            <w:r>
              <w:rPr>
                <w:rFonts w:hint="eastAsia"/>
                <w:sz w:val="18"/>
                <w:szCs w:val="18"/>
              </w:rPr>
              <w:t>□转场保养</w:t>
            </w:r>
            <w:r>
              <w:rPr>
                <w:rFonts w:hint="eastAsia"/>
                <w:sz w:val="18"/>
                <w:szCs w:val="18"/>
              </w:rPr>
              <w:t xml:space="preserve">      </w:t>
            </w:r>
            <w:r>
              <w:rPr>
                <w:rFonts w:hint="eastAsia"/>
                <w:sz w:val="18"/>
                <w:szCs w:val="18"/>
              </w:rPr>
              <w:t>□二级保养</w:t>
            </w:r>
            <w:r>
              <w:rPr>
                <w:rFonts w:hint="eastAsia"/>
                <w:sz w:val="18"/>
                <w:szCs w:val="18"/>
              </w:rPr>
              <w:t xml:space="preserve">    </w:t>
            </w:r>
            <w:r>
              <w:rPr>
                <w:rFonts w:hint="eastAsia"/>
                <w:sz w:val="18"/>
                <w:szCs w:val="18"/>
              </w:rPr>
              <w:t>□大修理</w:t>
            </w:r>
          </w:p>
        </w:tc>
      </w:tr>
      <w:tr w:rsidR="00305809">
        <w:trPr>
          <w:trHeight w:val="129"/>
        </w:trPr>
        <w:tc>
          <w:tcPr>
            <w:tcW w:w="661" w:type="dxa"/>
          </w:tcPr>
          <w:p w:rsidR="00305809" w:rsidRDefault="00305809">
            <w:pPr>
              <w:jc w:val="center"/>
              <w:rPr>
                <w:sz w:val="18"/>
                <w:szCs w:val="18"/>
              </w:rPr>
            </w:pPr>
            <w:r>
              <w:rPr>
                <w:rFonts w:hint="eastAsia"/>
                <w:sz w:val="18"/>
                <w:szCs w:val="18"/>
              </w:rPr>
              <w:t>序号</w:t>
            </w:r>
          </w:p>
        </w:tc>
        <w:tc>
          <w:tcPr>
            <w:tcW w:w="1026" w:type="dxa"/>
            <w:gridSpan w:val="2"/>
          </w:tcPr>
          <w:p w:rsidR="00305809" w:rsidRDefault="00305809">
            <w:pPr>
              <w:jc w:val="center"/>
              <w:rPr>
                <w:sz w:val="18"/>
                <w:szCs w:val="18"/>
              </w:rPr>
            </w:pPr>
            <w:r>
              <w:rPr>
                <w:rFonts w:hint="eastAsia"/>
                <w:sz w:val="18"/>
                <w:szCs w:val="18"/>
              </w:rPr>
              <w:t>检查项目</w:t>
            </w:r>
          </w:p>
        </w:tc>
        <w:tc>
          <w:tcPr>
            <w:tcW w:w="6598" w:type="dxa"/>
            <w:gridSpan w:val="4"/>
          </w:tcPr>
          <w:p w:rsidR="00305809" w:rsidRDefault="00305809">
            <w:pPr>
              <w:jc w:val="center"/>
              <w:rPr>
                <w:sz w:val="18"/>
                <w:szCs w:val="18"/>
              </w:rPr>
            </w:pPr>
            <w:r>
              <w:rPr>
                <w:rFonts w:hint="eastAsia"/>
                <w:sz w:val="18"/>
                <w:szCs w:val="18"/>
              </w:rPr>
              <w:t>自检项目内容要求</w:t>
            </w:r>
          </w:p>
        </w:tc>
        <w:tc>
          <w:tcPr>
            <w:tcW w:w="1440" w:type="dxa"/>
          </w:tcPr>
          <w:p w:rsidR="00305809" w:rsidRDefault="00305809">
            <w:pPr>
              <w:jc w:val="center"/>
              <w:rPr>
                <w:sz w:val="18"/>
                <w:szCs w:val="18"/>
              </w:rPr>
            </w:pPr>
            <w:r>
              <w:rPr>
                <w:rFonts w:hint="eastAsia"/>
                <w:sz w:val="18"/>
                <w:szCs w:val="18"/>
              </w:rPr>
              <w:t>自检结果</w:t>
            </w:r>
          </w:p>
        </w:tc>
      </w:tr>
      <w:tr w:rsidR="00305809">
        <w:trPr>
          <w:trHeight w:val="107"/>
        </w:trPr>
        <w:tc>
          <w:tcPr>
            <w:tcW w:w="661" w:type="dxa"/>
            <w:vMerge w:val="restart"/>
            <w:vAlign w:val="center"/>
          </w:tcPr>
          <w:p w:rsidR="00305809" w:rsidRDefault="00305809">
            <w:pPr>
              <w:jc w:val="center"/>
              <w:rPr>
                <w:sz w:val="18"/>
                <w:szCs w:val="18"/>
              </w:rPr>
            </w:pPr>
            <w:r>
              <w:rPr>
                <w:rFonts w:hint="eastAsia"/>
                <w:kern w:val="0"/>
                <w:sz w:val="18"/>
                <w:szCs w:val="18"/>
              </w:rPr>
              <w:t>1</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资</w:t>
            </w:r>
            <w:r>
              <w:rPr>
                <w:rFonts w:hint="eastAsia"/>
                <w:kern w:val="0"/>
                <w:sz w:val="18"/>
                <w:szCs w:val="18"/>
              </w:rPr>
              <w:t xml:space="preserve">  </w:t>
            </w:r>
            <w:r>
              <w:rPr>
                <w:rFonts w:hint="eastAsia"/>
                <w:kern w:val="0"/>
                <w:sz w:val="18"/>
                <w:szCs w:val="18"/>
                <w:lang w:val="zh-CN"/>
              </w:rPr>
              <w:t>料</w:t>
            </w:r>
          </w:p>
        </w:tc>
        <w:tc>
          <w:tcPr>
            <w:tcW w:w="6598" w:type="dxa"/>
            <w:gridSpan w:val="4"/>
            <w:vMerge w:val="restart"/>
          </w:tcPr>
          <w:p w:rsidR="00305809" w:rsidRDefault="00305809">
            <w:pPr>
              <w:jc w:val="left"/>
              <w:rPr>
                <w:sz w:val="18"/>
                <w:szCs w:val="18"/>
              </w:rPr>
            </w:pPr>
            <w:r>
              <w:rPr>
                <w:sz w:val="18"/>
                <w:szCs w:val="18"/>
              </w:rPr>
              <w:t>特种设备制造许可证</w:t>
            </w:r>
            <w:r>
              <w:rPr>
                <w:rFonts w:hint="eastAsia"/>
                <w:kern w:val="0"/>
                <w:sz w:val="18"/>
                <w:szCs w:val="18"/>
                <w:lang w:val="zh-CN"/>
              </w:rPr>
              <w:t>、出厂合格证、安装使用说明书、</w:t>
            </w:r>
            <w:r>
              <w:rPr>
                <w:sz w:val="18"/>
                <w:szCs w:val="18"/>
              </w:rPr>
              <w:t>监督检验证明</w:t>
            </w:r>
            <w:r>
              <w:rPr>
                <w:rFonts w:hint="eastAsia"/>
                <w:sz w:val="18"/>
                <w:szCs w:val="18"/>
              </w:rPr>
              <w:t>复印件（</w:t>
            </w:r>
            <w:r>
              <w:rPr>
                <w:rFonts w:hint="eastAsia"/>
                <w:sz w:val="18"/>
                <w:szCs w:val="18"/>
              </w:rPr>
              <w:t>2014/1/1</w:t>
            </w:r>
            <w:r>
              <w:rPr>
                <w:rFonts w:hint="eastAsia"/>
                <w:sz w:val="18"/>
                <w:szCs w:val="18"/>
              </w:rPr>
              <w:t>后制造不提供）</w:t>
            </w:r>
            <w:r>
              <w:rPr>
                <w:rFonts w:hint="eastAsia"/>
                <w:kern w:val="0"/>
                <w:sz w:val="18"/>
                <w:szCs w:val="18"/>
                <w:lang w:val="zh-CN"/>
              </w:rPr>
              <w:t>等资料应齐全</w:t>
            </w:r>
          </w:p>
        </w:tc>
        <w:tc>
          <w:tcPr>
            <w:tcW w:w="1440" w:type="dxa"/>
          </w:tcPr>
          <w:p w:rsidR="00305809" w:rsidRDefault="00305809">
            <w:pPr>
              <w:jc w:val="center"/>
              <w:rPr>
                <w:sz w:val="18"/>
                <w:szCs w:val="18"/>
              </w:rPr>
            </w:pPr>
          </w:p>
        </w:tc>
      </w:tr>
      <w:tr w:rsidR="00305809">
        <w:trPr>
          <w:trHeight w:val="89"/>
        </w:trPr>
        <w:tc>
          <w:tcPr>
            <w:tcW w:w="661" w:type="dxa"/>
            <w:vMerge/>
            <w:vAlign w:val="center"/>
          </w:tcPr>
          <w:p w:rsidR="00305809" w:rsidRDefault="00305809">
            <w:pPr>
              <w:jc w:val="center"/>
              <w:rPr>
                <w:kern w:val="0"/>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tcPr>
          <w:p w:rsidR="00305809" w:rsidRDefault="00305809">
            <w:pPr>
              <w:jc w:val="left"/>
              <w:rPr>
                <w:color w:val="FF0000"/>
                <w:sz w:val="18"/>
                <w:szCs w:val="18"/>
              </w:rPr>
            </w:pPr>
          </w:p>
        </w:tc>
        <w:tc>
          <w:tcPr>
            <w:tcW w:w="1440" w:type="dxa"/>
          </w:tcPr>
          <w:p w:rsidR="00305809" w:rsidRDefault="00305809">
            <w:pPr>
              <w:jc w:val="center"/>
              <w:rPr>
                <w:sz w:val="18"/>
                <w:szCs w:val="18"/>
              </w:rPr>
            </w:pPr>
          </w:p>
        </w:tc>
      </w:tr>
      <w:tr w:rsidR="00305809">
        <w:trPr>
          <w:trHeight w:val="118"/>
        </w:trPr>
        <w:tc>
          <w:tcPr>
            <w:tcW w:w="661" w:type="dxa"/>
            <w:vMerge/>
            <w:vAlign w:val="center"/>
          </w:tcPr>
          <w:p w:rsidR="00305809" w:rsidRDefault="00305809">
            <w:pPr>
              <w:jc w:val="center"/>
              <w:rPr>
                <w:kern w:val="0"/>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sz w:val="18"/>
                <w:szCs w:val="18"/>
              </w:rPr>
              <w:t>进场前，出租（产权）单位应委托专业单位或安排专业人员依据起重机械保养规程进行维护保养和检修，维护保养后的验收合格资料应附后</w:t>
            </w:r>
          </w:p>
        </w:tc>
        <w:tc>
          <w:tcPr>
            <w:tcW w:w="1440" w:type="dxa"/>
          </w:tcPr>
          <w:p w:rsidR="00305809" w:rsidRDefault="00305809">
            <w:pPr>
              <w:jc w:val="center"/>
              <w:rPr>
                <w:sz w:val="18"/>
                <w:szCs w:val="18"/>
              </w:rPr>
            </w:pP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2</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4"/>
          </w:tcPr>
          <w:p w:rsidR="00305809" w:rsidRDefault="00305809">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w:t>
            </w:r>
            <w:r>
              <w:rPr>
                <w:rFonts w:hint="eastAsia"/>
                <w:kern w:val="0"/>
                <w:sz w:val="18"/>
                <w:szCs w:val="18"/>
                <w:lang w:val="zh-CN"/>
              </w:rPr>
              <w:t>10%</w:t>
            </w:r>
          </w:p>
        </w:tc>
        <w:tc>
          <w:tcPr>
            <w:tcW w:w="1440" w:type="dxa"/>
          </w:tcPr>
          <w:p w:rsidR="00305809" w:rsidRDefault="00305809">
            <w:pPr>
              <w:jc w:val="center"/>
              <w:rPr>
                <w:sz w:val="18"/>
                <w:szCs w:val="18"/>
              </w:rPr>
            </w:pP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440" w:type="dxa"/>
          </w:tcPr>
          <w:p w:rsidR="00305809" w:rsidRDefault="00305809">
            <w:pPr>
              <w:jc w:val="center"/>
              <w:rPr>
                <w:sz w:val="18"/>
                <w:szCs w:val="18"/>
              </w:rPr>
            </w:pP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Default="00305809">
            <w:pPr>
              <w:jc w:val="left"/>
              <w:rPr>
                <w:sz w:val="18"/>
                <w:szCs w:val="18"/>
              </w:rPr>
            </w:pPr>
            <w:r>
              <w:rPr>
                <w:rFonts w:hint="eastAsia"/>
                <w:kern w:val="0"/>
                <w:sz w:val="18"/>
                <w:szCs w:val="18"/>
                <w:lang w:val="zh-CN"/>
              </w:rPr>
              <w:t>其他各结构等附件无严重变形、完整齐全</w:t>
            </w:r>
          </w:p>
        </w:tc>
        <w:tc>
          <w:tcPr>
            <w:tcW w:w="1440" w:type="dxa"/>
          </w:tcPr>
          <w:p w:rsidR="00305809" w:rsidRDefault="00305809">
            <w:pPr>
              <w:jc w:val="center"/>
              <w:rPr>
                <w:sz w:val="18"/>
                <w:szCs w:val="18"/>
              </w:rPr>
            </w:pPr>
          </w:p>
        </w:tc>
      </w:tr>
      <w:tr w:rsidR="00305809">
        <w:trPr>
          <w:trHeight w:val="96"/>
        </w:trPr>
        <w:tc>
          <w:tcPr>
            <w:tcW w:w="661" w:type="dxa"/>
            <w:vMerge w:val="restart"/>
            <w:vAlign w:val="center"/>
          </w:tcPr>
          <w:p w:rsidR="00305809" w:rsidRDefault="00305809">
            <w:pPr>
              <w:jc w:val="center"/>
              <w:rPr>
                <w:sz w:val="18"/>
                <w:szCs w:val="18"/>
              </w:rPr>
            </w:pPr>
            <w:r>
              <w:rPr>
                <w:rFonts w:hint="eastAsia"/>
                <w:sz w:val="18"/>
                <w:szCs w:val="18"/>
              </w:rPr>
              <w:t>3</w:t>
            </w:r>
          </w:p>
        </w:tc>
        <w:tc>
          <w:tcPr>
            <w:tcW w:w="1026" w:type="dxa"/>
            <w:gridSpan w:val="2"/>
            <w:vMerge w:val="restart"/>
            <w:vAlign w:val="center"/>
          </w:tcPr>
          <w:p w:rsidR="00305809" w:rsidRDefault="00305809">
            <w:pPr>
              <w:jc w:val="center"/>
              <w:rPr>
                <w:kern w:val="0"/>
                <w:sz w:val="18"/>
                <w:szCs w:val="18"/>
                <w:lang w:val="zh-CN"/>
              </w:rPr>
            </w:pPr>
            <w:r>
              <w:rPr>
                <w:rFonts w:hint="eastAsia"/>
                <w:kern w:val="0"/>
                <w:sz w:val="18"/>
                <w:szCs w:val="18"/>
                <w:lang w:val="zh-CN"/>
              </w:rPr>
              <w:t>主要零部件与机构</w:t>
            </w:r>
          </w:p>
        </w:tc>
        <w:tc>
          <w:tcPr>
            <w:tcW w:w="6598" w:type="dxa"/>
            <w:gridSpan w:val="4"/>
          </w:tcPr>
          <w:p w:rsidR="00305809" w:rsidRDefault="00305809">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440" w:type="dxa"/>
          </w:tcPr>
          <w:p w:rsidR="00305809" w:rsidRDefault="00305809">
            <w:pPr>
              <w:jc w:val="center"/>
              <w:rPr>
                <w:sz w:val="18"/>
                <w:szCs w:val="18"/>
              </w:rPr>
            </w:pPr>
          </w:p>
        </w:tc>
      </w:tr>
      <w:tr w:rsidR="00305809">
        <w:trPr>
          <w:trHeight w:val="10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val="restart"/>
          </w:tcPr>
          <w:p w:rsidR="00305809" w:rsidRPr="00204476" w:rsidRDefault="00305809" w:rsidP="003753DF">
            <w:pPr>
              <w:pStyle w:val="ae"/>
              <w:jc w:val="left"/>
              <w:rPr>
                <w:sz w:val="18"/>
                <w:szCs w:val="18"/>
              </w:rPr>
            </w:pPr>
            <w:r w:rsidRPr="00204476">
              <w:rPr>
                <w:rFonts w:hint="eastAsia"/>
                <w:sz w:val="18"/>
                <w:szCs w:val="18"/>
              </w:rPr>
              <w:t>各工作和传动机构工作运行平稳，无异响、摆动</w:t>
            </w:r>
            <w:r>
              <w:rPr>
                <w:rFonts w:hint="eastAsia"/>
                <w:sz w:val="18"/>
                <w:szCs w:val="18"/>
              </w:rPr>
              <w:t>和</w:t>
            </w:r>
            <w:r w:rsidRPr="00204476">
              <w:rPr>
                <w:rFonts w:hint="eastAsia"/>
                <w:sz w:val="18"/>
                <w:szCs w:val="18"/>
              </w:rPr>
              <w:t>发热漏油等现象，开式齿轮啮合应平稳，</w:t>
            </w:r>
            <w:r w:rsidRPr="00204476">
              <w:rPr>
                <w:sz w:val="18"/>
                <w:szCs w:val="18"/>
              </w:rPr>
              <w:t>齿面无</w:t>
            </w:r>
            <w:r w:rsidRPr="00204476">
              <w:rPr>
                <w:rFonts w:hint="eastAsia"/>
                <w:sz w:val="18"/>
                <w:szCs w:val="18"/>
              </w:rPr>
              <w:t>无裂纹、断齿和过度磨损等现象</w:t>
            </w:r>
          </w:p>
        </w:tc>
        <w:tc>
          <w:tcPr>
            <w:tcW w:w="1440" w:type="dxa"/>
          </w:tcPr>
          <w:p w:rsidR="00305809" w:rsidRDefault="00305809">
            <w:pPr>
              <w:jc w:val="center"/>
              <w:rPr>
                <w:sz w:val="18"/>
                <w:szCs w:val="18"/>
              </w:rPr>
            </w:pPr>
          </w:p>
        </w:tc>
      </w:tr>
      <w:tr w:rsidR="00305809">
        <w:trPr>
          <w:trHeight w:val="118"/>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vMerge/>
          </w:tcPr>
          <w:p w:rsidR="00305809" w:rsidRDefault="00305809">
            <w:pPr>
              <w:jc w:val="left"/>
              <w:rPr>
                <w:sz w:val="18"/>
                <w:szCs w:val="18"/>
              </w:rPr>
            </w:pPr>
          </w:p>
        </w:tc>
        <w:tc>
          <w:tcPr>
            <w:tcW w:w="1440" w:type="dxa"/>
          </w:tcPr>
          <w:p w:rsidR="00305809" w:rsidRDefault="00305809">
            <w:pPr>
              <w:jc w:val="center"/>
              <w:rPr>
                <w:sz w:val="18"/>
                <w:szCs w:val="18"/>
              </w:rPr>
            </w:pP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rPr>
                <w:sz w:val="18"/>
                <w:szCs w:val="18"/>
              </w:rPr>
            </w:pPr>
            <w:r w:rsidRPr="00204476">
              <w:rPr>
                <w:rFonts w:hint="eastAsia"/>
                <w:sz w:val="18"/>
                <w:szCs w:val="18"/>
              </w:rPr>
              <w:t>各机构联轴器联接零件应无缺损，联接无松动，运转平稳无撞击声</w:t>
            </w:r>
          </w:p>
        </w:tc>
        <w:tc>
          <w:tcPr>
            <w:tcW w:w="1440" w:type="dxa"/>
          </w:tcPr>
          <w:p w:rsidR="00305809" w:rsidRDefault="00305809">
            <w:pPr>
              <w:jc w:val="center"/>
              <w:rPr>
                <w:sz w:val="18"/>
                <w:szCs w:val="18"/>
              </w:rPr>
            </w:pPr>
          </w:p>
        </w:tc>
      </w:tr>
      <w:tr w:rsidR="00305809">
        <w:trPr>
          <w:trHeight w:val="11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rPr>
                <w:sz w:val="18"/>
                <w:szCs w:val="18"/>
              </w:rPr>
            </w:pPr>
            <w:r>
              <w:rPr>
                <w:kern w:val="0"/>
                <w:sz w:val="18"/>
                <w:szCs w:val="18"/>
                <w:lang w:val="zh-CN"/>
              </w:rPr>
              <w:t>制动带（块）摩擦衬垫磨损不大于原厚度的</w:t>
            </w:r>
            <w:r w:rsidRPr="00204476">
              <w:rPr>
                <w:kern w:val="0"/>
                <w:sz w:val="18"/>
                <w:szCs w:val="18"/>
              </w:rPr>
              <w:t>1/2</w:t>
            </w:r>
            <w:r>
              <w:rPr>
                <w:kern w:val="0"/>
                <w:sz w:val="18"/>
                <w:szCs w:val="18"/>
                <w:lang w:val="zh-CN"/>
              </w:rPr>
              <w:t>，间隙符合标准要求，能正常动作，设有防护罩</w:t>
            </w:r>
          </w:p>
        </w:tc>
        <w:tc>
          <w:tcPr>
            <w:tcW w:w="1440" w:type="dxa"/>
          </w:tcPr>
          <w:p w:rsidR="00305809" w:rsidRDefault="00305809">
            <w:pPr>
              <w:jc w:val="center"/>
              <w:rPr>
                <w:sz w:val="18"/>
                <w:szCs w:val="18"/>
              </w:rPr>
            </w:pPr>
          </w:p>
        </w:tc>
      </w:tr>
      <w:tr w:rsidR="00305809">
        <w:trPr>
          <w:trHeight w:val="37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pPr>
            <w:r w:rsidRPr="00204476">
              <w:rPr>
                <w:rFonts w:hint="eastAsia"/>
                <w:sz w:val="18"/>
                <w:szCs w:val="18"/>
              </w:rPr>
              <w:t>钢丝绳润滑良好，不应有扭结、压扁、弯折、断股、笼状畸变、断芯和表面断丝严重等达到相应报废标准等缺陷</w:t>
            </w:r>
          </w:p>
        </w:tc>
        <w:tc>
          <w:tcPr>
            <w:tcW w:w="1440" w:type="dxa"/>
          </w:tcPr>
          <w:p w:rsidR="00305809" w:rsidRDefault="00305809">
            <w:pPr>
              <w:jc w:val="center"/>
              <w:rPr>
                <w:sz w:val="18"/>
                <w:szCs w:val="18"/>
              </w:rPr>
            </w:pP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4"/>
          </w:tcPr>
          <w:p w:rsidR="00305809" w:rsidRPr="00204476" w:rsidRDefault="00305809">
            <w:pPr>
              <w:pStyle w:val="ae"/>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440" w:type="dxa"/>
          </w:tcPr>
          <w:p w:rsidR="00305809" w:rsidRDefault="00305809">
            <w:pPr>
              <w:jc w:val="center"/>
              <w:rPr>
                <w:sz w:val="18"/>
                <w:szCs w:val="18"/>
              </w:rPr>
            </w:pP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4</w:t>
            </w:r>
          </w:p>
        </w:tc>
        <w:tc>
          <w:tcPr>
            <w:tcW w:w="1026" w:type="dxa"/>
            <w:gridSpan w:val="2"/>
            <w:vMerge w:val="restart"/>
            <w:vAlign w:val="center"/>
          </w:tcPr>
          <w:p w:rsidR="00305809" w:rsidRDefault="00305809">
            <w:pPr>
              <w:jc w:val="center"/>
              <w:rPr>
                <w:sz w:val="18"/>
                <w:szCs w:val="18"/>
              </w:rPr>
            </w:pPr>
            <w:r>
              <w:rPr>
                <w:rFonts w:hint="eastAsia"/>
                <w:sz w:val="18"/>
                <w:szCs w:val="18"/>
              </w:rPr>
              <w:t>安全装置</w:t>
            </w:r>
          </w:p>
        </w:tc>
        <w:tc>
          <w:tcPr>
            <w:tcW w:w="6598" w:type="dxa"/>
            <w:gridSpan w:val="4"/>
            <w:vAlign w:val="center"/>
          </w:tcPr>
          <w:p w:rsidR="00305809" w:rsidRDefault="00305809">
            <w:pPr>
              <w:autoSpaceDE w:val="0"/>
              <w:autoSpaceDN w:val="0"/>
              <w:adjustRightInd w:val="0"/>
              <w:rPr>
                <w:kern w:val="0"/>
                <w:sz w:val="18"/>
                <w:szCs w:val="18"/>
                <w:lang w:val="zh-CN"/>
              </w:rPr>
            </w:pPr>
            <w:r>
              <w:rPr>
                <w:rFonts w:hint="eastAsia"/>
                <w:sz w:val="18"/>
                <w:szCs w:val="18"/>
              </w:rPr>
              <w:t>各项安全装置应齐全完好、灵敏、可靠，需要定检的应在检定有效期内</w:t>
            </w:r>
          </w:p>
        </w:tc>
        <w:tc>
          <w:tcPr>
            <w:tcW w:w="1440" w:type="dxa"/>
          </w:tcPr>
          <w:p w:rsidR="00305809" w:rsidRDefault="00305809">
            <w:pPr>
              <w:jc w:val="center"/>
              <w:rPr>
                <w:sz w:val="18"/>
                <w:szCs w:val="18"/>
              </w:rPr>
            </w:pPr>
          </w:p>
        </w:tc>
      </w:tr>
      <w:tr w:rsidR="00305809">
        <w:trPr>
          <w:trHeight w:val="7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440" w:type="dxa"/>
          </w:tcPr>
          <w:p w:rsidR="00305809" w:rsidRDefault="00305809">
            <w:pPr>
              <w:jc w:val="center"/>
              <w:rPr>
                <w:sz w:val="18"/>
                <w:szCs w:val="18"/>
              </w:rPr>
            </w:pP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5</w:t>
            </w:r>
          </w:p>
        </w:tc>
        <w:tc>
          <w:tcPr>
            <w:tcW w:w="1026" w:type="dxa"/>
            <w:gridSpan w:val="2"/>
            <w:vMerge w:val="restart"/>
            <w:vAlign w:val="center"/>
          </w:tcPr>
          <w:p w:rsidR="00305809" w:rsidRPr="003A0553" w:rsidRDefault="00305809">
            <w:pPr>
              <w:jc w:val="center"/>
              <w:rPr>
                <w:sz w:val="18"/>
                <w:szCs w:val="18"/>
              </w:rPr>
            </w:pPr>
            <w:r w:rsidRPr="003A0553">
              <w:rPr>
                <w:rFonts w:hint="eastAsia"/>
                <w:sz w:val="18"/>
                <w:szCs w:val="18"/>
              </w:rPr>
              <w:t>液压系统</w:t>
            </w:r>
          </w:p>
        </w:tc>
        <w:tc>
          <w:tcPr>
            <w:tcW w:w="6598" w:type="dxa"/>
            <w:gridSpan w:val="4"/>
            <w:vAlign w:val="center"/>
          </w:tcPr>
          <w:p w:rsidR="00305809" w:rsidRPr="003A0553" w:rsidRDefault="00305809">
            <w:pPr>
              <w:jc w:val="left"/>
              <w:rPr>
                <w:sz w:val="18"/>
                <w:szCs w:val="18"/>
              </w:rPr>
            </w:pPr>
            <w:r w:rsidRPr="003A0553">
              <w:rPr>
                <w:rFonts w:hint="eastAsia"/>
                <w:sz w:val="18"/>
                <w:szCs w:val="18"/>
              </w:rPr>
              <w:t>液压油应清洁，油量和油质应符合原机设计和使用说明书要求，不得有漏油</w:t>
            </w:r>
          </w:p>
        </w:tc>
        <w:tc>
          <w:tcPr>
            <w:tcW w:w="1440" w:type="dxa"/>
          </w:tcPr>
          <w:p w:rsidR="00305809" w:rsidRDefault="00305809">
            <w:pPr>
              <w:jc w:val="center"/>
              <w:rPr>
                <w:sz w:val="18"/>
                <w:szCs w:val="18"/>
              </w:rPr>
            </w:pPr>
          </w:p>
        </w:tc>
      </w:tr>
      <w:tr w:rsidR="00305809">
        <w:trPr>
          <w:trHeight w:val="8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Pr="003A0553" w:rsidRDefault="00305809">
            <w:pPr>
              <w:jc w:val="center"/>
              <w:rPr>
                <w:sz w:val="18"/>
                <w:szCs w:val="18"/>
              </w:rPr>
            </w:pPr>
          </w:p>
        </w:tc>
        <w:tc>
          <w:tcPr>
            <w:tcW w:w="6598" w:type="dxa"/>
            <w:gridSpan w:val="4"/>
            <w:vAlign w:val="center"/>
          </w:tcPr>
          <w:p w:rsidR="00305809" w:rsidRPr="003A0553" w:rsidRDefault="00305809">
            <w:pPr>
              <w:jc w:val="left"/>
              <w:rPr>
                <w:sz w:val="18"/>
                <w:szCs w:val="18"/>
              </w:rPr>
            </w:pPr>
            <w:r w:rsidRPr="003A0553">
              <w:rPr>
                <w:rFonts w:hint="eastAsia"/>
                <w:sz w:val="18"/>
                <w:szCs w:val="18"/>
              </w:rPr>
              <w:t>液压系统的过滤、防污染等装置应齐全完好，液压系统元气件应齐全完好，并符合原设计和使用说明书的规定</w:t>
            </w:r>
          </w:p>
        </w:tc>
        <w:tc>
          <w:tcPr>
            <w:tcW w:w="1440" w:type="dxa"/>
          </w:tcPr>
          <w:p w:rsidR="00305809" w:rsidRDefault="00305809">
            <w:pPr>
              <w:jc w:val="center"/>
              <w:rPr>
                <w:sz w:val="18"/>
                <w:szCs w:val="18"/>
              </w:rPr>
            </w:pPr>
          </w:p>
        </w:tc>
      </w:tr>
      <w:tr w:rsidR="00305809">
        <w:trPr>
          <w:trHeight w:val="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Pr="003A0553" w:rsidRDefault="00305809">
            <w:pPr>
              <w:jc w:val="center"/>
              <w:rPr>
                <w:sz w:val="18"/>
                <w:szCs w:val="18"/>
              </w:rPr>
            </w:pPr>
          </w:p>
        </w:tc>
        <w:tc>
          <w:tcPr>
            <w:tcW w:w="6598" w:type="dxa"/>
            <w:gridSpan w:val="4"/>
            <w:vAlign w:val="center"/>
          </w:tcPr>
          <w:p w:rsidR="00305809" w:rsidRPr="003A0553" w:rsidRDefault="00305809">
            <w:pPr>
              <w:jc w:val="left"/>
              <w:rPr>
                <w:sz w:val="18"/>
                <w:szCs w:val="18"/>
              </w:rPr>
            </w:pPr>
            <w:r w:rsidRPr="003A0553">
              <w:rPr>
                <w:rFonts w:hint="eastAsia"/>
                <w:sz w:val="18"/>
                <w:szCs w:val="18"/>
              </w:rPr>
              <w:t>液压（气压）仪表齐全完好，工作可靠，指示数据应准确；液压系统运行应平稳，无振动和异响</w:t>
            </w:r>
          </w:p>
        </w:tc>
        <w:tc>
          <w:tcPr>
            <w:tcW w:w="1440" w:type="dxa"/>
          </w:tcPr>
          <w:p w:rsidR="00305809" w:rsidRDefault="00305809">
            <w:pPr>
              <w:jc w:val="center"/>
              <w:rPr>
                <w:sz w:val="18"/>
                <w:szCs w:val="18"/>
              </w:rPr>
            </w:pP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6</w:t>
            </w:r>
          </w:p>
        </w:tc>
        <w:tc>
          <w:tcPr>
            <w:tcW w:w="1026" w:type="dxa"/>
            <w:gridSpan w:val="2"/>
            <w:vMerge w:val="restart"/>
            <w:vAlign w:val="center"/>
          </w:tcPr>
          <w:p w:rsidR="00305809" w:rsidRPr="003A0553" w:rsidRDefault="00305809">
            <w:pPr>
              <w:jc w:val="center"/>
              <w:rPr>
                <w:sz w:val="18"/>
                <w:szCs w:val="18"/>
              </w:rPr>
            </w:pPr>
            <w:r w:rsidRPr="003A0553">
              <w:rPr>
                <w:rFonts w:hint="eastAsia"/>
                <w:sz w:val="18"/>
                <w:szCs w:val="18"/>
              </w:rPr>
              <w:t>电气系统</w:t>
            </w:r>
          </w:p>
        </w:tc>
        <w:tc>
          <w:tcPr>
            <w:tcW w:w="6598" w:type="dxa"/>
            <w:gridSpan w:val="4"/>
            <w:vAlign w:val="center"/>
          </w:tcPr>
          <w:p w:rsidR="00305809" w:rsidRPr="003A0553" w:rsidRDefault="00305809">
            <w:pPr>
              <w:jc w:val="left"/>
              <w:rPr>
                <w:rFonts w:ascii="宋体" w:hAnsi="宋体"/>
                <w:sz w:val="18"/>
                <w:szCs w:val="18"/>
              </w:rPr>
            </w:pPr>
            <w:r w:rsidRPr="003A0553">
              <w:rPr>
                <w:rFonts w:ascii="宋体" w:hAnsi="宋体" w:hint="eastAsia"/>
                <w:kern w:val="0"/>
                <w:sz w:val="18"/>
                <w:szCs w:val="18"/>
                <w:lang w:val="zh-CN"/>
              </w:rPr>
              <w:t>电线电缆完好无破损、老化等缺陷，各部连接及接线整齐并符合原机设计和使用说明书线路要求</w:t>
            </w:r>
            <w:r w:rsidRPr="003A0553">
              <w:rPr>
                <w:rFonts w:ascii="宋体" w:hAnsi="宋体"/>
                <w:sz w:val="18"/>
                <w:szCs w:val="18"/>
              </w:rPr>
              <w:t xml:space="preserve"> </w:t>
            </w:r>
          </w:p>
        </w:tc>
        <w:tc>
          <w:tcPr>
            <w:tcW w:w="1440" w:type="dxa"/>
          </w:tcPr>
          <w:p w:rsidR="00305809" w:rsidRDefault="00305809">
            <w:pPr>
              <w:jc w:val="center"/>
              <w:rPr>
                <w:sz w:val="18"/>
                <w:szCs w:val="18"/>
              </w:rPr>
            </w:pPr>
          </w:p>
        </w:tc>
      </w:tr>
      <w:tr w:rsidR="00305809">
        <w:trPr>
          <w:trHeight w:val="4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jc w:val="left"/>
              <w:rPr>
                <w:rFonts w:ascii="宋体" w:hAnsi="宋体"/>
                <w:sz w:val="18"/>
                <w:szCs w:val="18"/>
              </w:rPr>
            </w:pPr>
            <w:r>
              <w:rPr>
                <w:rFonts w:ascii="宋体" w:hAnsi="宋体" w:hint="eastAsia"/>
                <w:sz w:val="18"/>
                <w:szCs w:val="18"/>
              </w:rPr>
              <w:t>司机室内总电源开关状态在应有明显的信号指示，各预警音响信号、各电器元件应齐全完好</w:t>
            </w:r>
          </w:p>
        </w:tc>
        <w:tc>
          <w:tcPr>
            <w:tcW w:w="1440" w:type="dxa"/>
          </w:tcPr>
          <w:p w:rsidR="00305809" w:rsidRDefault="00305809">
            <w:pPr>
              <w:jc w:val="center"/>
              <w:rPr>
                <w:sz w:val="18"/>
                <w:szCs w:val="18"/>
              </w:rPr>
            </w:pPr>
          </w:p>
        </w:tc>
      </w:tr>
      <w:tr w:rsidR="00305809">
        <w:trPr>
          <w:trHeight w:val="12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4"/>
            <w:vAlign w:val="center"/>
          </w:tcPr>
          <w:p w:rsidR="00305809" w:rsidRDefault="00305809">
            <w:pPr>
              <w:jc w:val="left"/>
              <w:rPr>
                <w:rFonts w:ascii="宋体" w:hAnsi="宋体"/>
                <w:sz w:val="18"/>
                <w:szCs w:val="18"/>
              </w:rPr>
            </w:pPr>
            <w:r>
              <w:rPr>
                <w:rFonts w:ascii="宋体" w:hAnsi="宋体" w:hint="eastAsia"/>
                <w:sz w:val="18"/>
                <w:szCs w:val="18"/>
              </w:rPr>
              <w:t>操纵系统零位保护应齐全可靠，不得有损坏和不灵敏、不可靠等现象</w:t>
            </w:r>
          </w:p>
        </w:tc>
        <w:tc>
          <w:tcPr>
            <w:tcW w:w="1440" w:type="dxa"/>
          </w:tcPr>
          <w:p w:rsidR="00305809" w:rsidRDefault="00305809">
            <w:pPr>
              <w:jc w:val="center"/>
              <w:rPr>
                <w:sz w:val="18"/>
                <w:szCs w:val="18"/>
              </w:rPr>
            </w:pPr>
          </w:p>
        </w:tc>
      </w:tr>
      <w:tr w:rsidR="00305809">
        <w:trPr>
          <w:trHeight w:val="118"/>
        </w:trPr>
        <w:tc>
          <w:tcPr>
            <w:tcW w:w="661" w:type="dxa"/>
            <w:vAlign w:val="center"/>
          </w:tcPr>
          <w:p w:rsidR="00305809" w:rsidRDefault="00305809">
            <w:pPr>
              <w:jc w:val="center"/>
              <w:rPr>
                <w:sz w:val="18"/>
                <w:szCs w:val="18"/>
              </w:rPr>
            </w:pPr>
            <w:r>
              <w:rPr>
                <w:rFonts w:hint="eastAsia"/>
                <w:sz w:val="18"/>
                <w:szCs w:val="18"/>
              </w:rPr>
              <w:t>7</w:t>
            </w:r>
          </w:p>
        </w:tc>
        <w:tc>
          <w:tcPr>
            <w:tcW w:w="1026" w:type="dxa"/>
            <w:gridSpan w:val="2"/>
            <w:vAlign w:val="center"/>
          </w:tcPr>
          <w:p w:rsidR="00305809" w:rsidRDefault="00305809">
            <w:pPr>
              <w:jc w:val="center"/>
              <w:rPr>
                <w:sz w:val="18"/>
                <w:szCs w:val="18"/>
              </w:rPr>
            </w:pPr>
            <w:r>
              <w:rPr>
                <w:rFonts w:hint="eastAsia"/>
                <w:kern w:val="0"/>
                <w:sz w:val="18"/>
                <w:szCs w:val="18"/>
                <w:lang w:val="zh-CN"/>
              </w:rPr>
              <w:t>润滑情况</w:t>
            </w:r>
          </w:p>
        </w:tc>
        <w:tc>
          <w:tcPr>
            <w:tcW w:w="6598" w:type="dxa"/>
            <w:gridSpan w:val="4"/>
          </w:tcPr>
          <w:p w:rsidR="00305809" w:rsidRDefault="00305809">
            <w:pPr>
              <w:jc w:val="left"/>
              <w:rPr>
                <w:sz w:val="18"/>
                <w:szCs w:val="18"/>
              </w:rPr>
            </w:pPr>
            <w:r>
              <w:rPr>
                <w:rFonts w:hint="eastAsia"/>
                <w:kern w:val="0"/>
                <w:sz w:val="18"/>
                <w:szCs w:val="18"/>
                <w:lang w:val="zh-CN"/>
              </w:rPr>
              <w:t>回转、滑轮系统、导轮滑轮系统、排绳系统、轴承等各部位润滑应注新润滑油脂并充足。</w:t>
            </w:r>
          </w:p>
        </w:tc>
        <w:tc>
          <w:tcPr>
            <w:tcW w:w="1440" w:type="dxa"/>
          </w:tcPr>
          <w:p w:rsidR="00305809" w:rsidRDefault="00305809">
            <w:pPr>
              <w:jc w:val="center"/>
              <w:rPr>
                <w:sz w:val="18"/>
                <w:szCs w:val="18"/>
              </w:rPr>
            </w:pPr>
          </w:p>
        </w:tc>
      </w:tr>
      <w:tr w:rsidR="00305809">
        <w:trPr>
          <w:trHeight w:val="600"/>
        </w:trPr>
        <w:tc>
          <w:tcPr>
            <w:tcW w:w="1687" w:type="dxa"/>
            <w:gridSpan w:val="3"/>
            <w:vAlign w:val="center"/>
          </w:tcPr>
          <w:p w:rsidR="00305809" w:rsidRDefault="00305809">
            <w:pPr>
              <w:autoSpaceDE w:val="0"/>
              <w:autoSpaceDN w:val="0"/>
              <w:adjustRightInd w:val="0"/>
              <w:jc w:val="center"/>
              <w:rPr>
                <w:kern w:val="0"/>
                <w:sz w:val="18"/>
                <w:szCs w:val="18"/>
                <w:lang w:val="zh-CN"/>
              </w:rPr>
            </w:pPr>
            <w:r>
              <w:rPr>
                <w:rFonts w:hint="eastAsia"/>
                <w:kern w:val="0"/>
                <w:sz w:val="18"/>
                <w:szCs w:val="18"/>
                <w:lang w:val="zh-CN"/>
              </w:rPr>
              <w:t>进场前自检结论</w:t>
            </w:r>
          </w:p>
        </w:tc>
        <w:tc>
          <w:tcPr>
            <w:tcW w:w="8038" w:type="dxa"/>
            <w:gridSpan w:val="5"/>
            <w:vAlign w:val="center"/>
          </w:tcPr>
          <w:p w:rsidR="00305809" w:rsidRDefault="00305809">
            <w:pPr>
              <w:autoSpaceDE w:val="0"/>
              <w:autoSpaceDN w:val="0"/>
              <w:adjustRightInd w:val="0"/>
              <w:jc w:val="left"/>
              <w:rPr>
                <w:kern w:val="0"/>
                <w:sz w:val="18"/>
                <w:szCs w:val="18"/>
                <w:lang w:val="zh-CN"/>
              </w:rPr>
            </w:pPr>
            <w:r>
              <w:rPr>
                <w:rFonts w:hint="eastAsia"/>
                <w:sz w:val="18"/>
                <w:szCs w:val="18"/>
              </w:rPr>
              <w:t>□</w:t>
            </w:r>
            <w:r>
              <w:rPr>
                <w:rFonts w:hint="eastAsia"/>
                <w:kern w:val="0"/>
                <w:sz w:val="18"/>
                <w:szCs w:val="18"/>
                <w:lang w:val="zh-CN"/>
              </w:rPr>
              <w:t>合格</w:t>
            </w:r>
            <w:r>
              <w:rPr>
                <w:rFonts w:hint="eastAsia"/>
                <w:kern w:val="0"/>
                <w:sz w:val="18"/>
                <w:szCs w:val="18"/>
                <w:lang w:val="zh-CN"/>
              </w:rPr>
              <w:t xml:space="preserve">         </w:t>
            </w:r>
            <w:r>
              <w:rPr>
                <w:rFonts w:hint="eastAsia"/>
                <w:sz w:val="18"/>
                <w:szCs w:val="18"/>
              </w:rPr>
              <w:t>□</w:t>
            </w:r>
            <w:r>
              <w:rPr>
                <w:rFonts w:hint="eastAsia"/>
                <w:kern w:val="0"/>
                <w:sz w:val="18"/>
                <w:szCs w:val="18"/>
                <w:lang w:val="zh-CN"/>
              </w:rPr>
              <w:t>不合格</w:t>
            </w:r>
          </w:p>
        </w:tc>
      </w:tr>
      <w:tr w:rsidR="00305809">
        <w:trPr>
          <w:trHeight w:val="979"/>
        </w:trPr>
        <w:tc>
          <w:tcPr>
            <w:tcW w:w="1687" w:type="dxa"/>
            <w:gridSpan w:val="3"/>
            <w:vAlign w:val="center"/>
          </w:tcPr>
          <w:p w:rsidR="00305809" w:rsidRDefault="00305809">
            <w:pPr>
              <w:autoSpaceDE w:val="0"/>
              <w:autoSpaceDN w:val="0"/>
              <w:adjustRightInd w:val="0"/>
              <w:jc w:val="center"/>
              <w:rPr>
                <w:sz w:val="18"/>
                <w:szCs w:val="18"/>
              </w:rPr>
            </w:pPr>
          </w:p>
          <w:p w:rsidR="00305809" w:rsidRDefault="00305809">
            <w:pPr>
              <w:autoSpaceDE w:val="0"/>
              <w:autoSpaceDN w:val="0"/>
              <w:adjustRightInd w:val="0"/>
              <w:jc w:val="center"/>
              <w:rPr>
                <w:sz w:val="18"/>
                <w:szCs w:val="18"/>
              </w:rPr>
            </w:pPr>
            <w:r>
              <w:rPr>
                <w:rFonts w:hint="eastAsia"/>
                <w:sz w:val="18"/>
                <w:szCs w:val="18"/>
              </w:rPr>
              <w:t>出租（产权）单位</w:t>
            </w:r>
          </w:p>
          <w:p w:rsidR="00305809" w:rsidRDefault="00305809">
            <w:pPr>
              <w:pStyle w:val="ae"/>
              <w:rPr>
                <w:kern w:val="0"/>
                <w:sz w:val="18"/>
                <w:szCs w:val="18"/>
                <w:lang w:val="zh-CN"/>
              </w:rPr>
            </w:pPr>
            <w:r w:rsidRPr="00204476">
              <w:rPr>
                <w:rFonts w:hint="eastAsia"/>
                <w:sz w:val="18"/>
                <w:szCs w:val="18"/>
              </w:rPr>
              <w:t>签章</w:t>
            </w:r>
          </w:p>
        </w:tc>
        <w:tc>
          <w:tcPr>
            <w:tcW w:w="8038" w:type="dxa"/>
            <w:gridSpan w:val="5"/>
            <w:vAlign w:val="center"/>
          </w:tcPr>
          <w:p w:rsidR="00305809" w:rsidRPr="00204476" w:rsidRDefault="00305809">
            <w:pPr>
              <w:pStyle w:val="ae"/>
              <w:spacing w:line="300" w:lineRule="auto"/>
              <w:jc w:val="left"/>
              <w:rPr>
                <w:sz w:val="18"/>
                <w:szCs w:val="18"/>
              </w:rPr>
            </w:pPr>
            <w:r w:rsidRPr="00204476">
              <w:rPr>
                <w:rFonts w:hint="eastAsia"/>
                <w:sz w:val="18"/>
                <w:szCs w:val="18"/>
              </w:rPr>
              <w:t>参加自检人签字：</w:t>
            </w:r>
          </w:p>
          <w:p w:rsidR="00305809" w:rsidRDefault="00305809">
            <w:pPr>
              <w:autoSpaceDE w:val="0"/>
              <w:autoSpaceDN w:val="0"/>
              <w:adjustRightInd w:val="0"/>
              <w:spacing w:line="300" w:lineRule="auto"/>
              <w:rPr>
                <w:sz w:val="18"/>
                <w:szCs w:val="18"/>
              </w:rPr>
            </w:pPr>
            <w:r>
              <w:rPr>
                <w:rFonts w:hint="eastAsia"/>
                <w:sz w:val="18"/>
                <w:szCs w:val="18"/>
              </w:rPr>
              <w:t>出租（产权）单位技术负责人（或负责人）签字：</w:t>
            </w:r>
            <w:r>
              <w:rPr>
                <w:rFonts w:hint="eastAsia"/>
                <w:sz w:val="18"/>
                <w:szCs w:val="18"/>
              </w:rPr>
              <w:t xml:space="preserve">                 </w:t>
            </w:r>
            <w:r>
              <w:rPr>
                <w:rFonts w:hint="eastAsia"/>
                <w:sz w:val="18"/>
                <w:szCs w:val="18"/>
              </w:rPr>
              <w:t>出租（产权）单位章</w:t>
            </w:r>
          </w:p>
          <w:p w:rsidR="00305809" w:rsidRPr="00204476" w:rsidRDefault="00305809">
            <w:pPr>
              <w:pStyle w:val="ae"/>
            </w:pPr>
            <w:r w:rsidRPr="00204476">
              <w:rPr>
                <w:rFonts w:hint="eastAsia"/>
                <w:sz w:val="18"/>
                <w:szCs w:val="18"/>
              </w:rPr>
              <w:t xml:space="preserve">                                                          </w:t>
            </w:r>
            <w:r w:rsidRPr="00204476">
              <w:rPr>
                <w:rFonts w:hint="eastAsia"/>
                <w:sz w:val="18"/>
                <w:szCs w:val="18"/>
              </w:rPr>
              <w:t>自检日期：</w:t>
            </w:r>
          </w:p>
        </w:tc>
      </w:tr>
      <w:tr w:rsidR="00305809">
        <w:trPr>
          <w:trHeight w:val="225"/>
        </w:trPr>
        <w:tc>
          <w:tcPr>
            <w:tcW w:w="741" w:type="dxa"/>
            <w:gridSpan w:val="2"/>
            <w:vAlign w:val="center"/>
          </w:tcPr>
          <w:p w:rsidR="00305809" w:rsidRDefault="00305809">
            <w:pPr>
              <w:autoSpaceDE w:val="0"/>
              <w:autoSpaceDN w:val="0"/>
              <w:adjustRightInd w:val="0"/>
              <w:rPr>
                <w:sz w:val="18"/>
                <w:szCs w:val="18"/>
              </w:rPr>
            </w:pPr>
            <w:r>
              <w:rPr>
                <w:rFonts w:hint="eastAsia"/>
                <w:sz w:val="18"/>
                <w:szCs w:val="18"/>
              </w:rPr>
              <w:t>说明</w:t>
            </w:r>
          </w:p>
        </w:tc>
        <w:tc>
          <w:tcPr>
            <w:tcW w:w="8984" w:type="dxa"/>
            <w:gridSpan w:val="6"/>
            <w:vAlign w:val="center"/>
          </w:tcPr>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1. 设备信息号为：该起重机械纳入信息化监管系统的编号；</w:t>
            </w:r>
          </w:p>
          <w:p w:rsidR="00305809" w:rsidRDefault="00305809" w:rsidP="003753DF">
            <w:pPr>
              <w:tabs>
                <w:tab w:val="left" w:pos="0"/>
              </w:tabs>
              <w:adjustRightInd w:val="0"/>
              <w:snapToGrid w:val="0"/>
              <w:spacing w:line="240" w:lineRule="exact"/>
              <w:ind w:left="13" w:hangingChars="7" w:hanging="13"/>
              <w:rPr>
                <w:rFonts w:ascii="宋体" w:hAnsi="宋体"/>
                <w:sz w:val="18"/>
                <w:szCs w:val="18"/>
              </w:rPr>
            </w:pPr>
            <w:r>
              <w:rPr>
                <w:rFonts w:ascii="宋体" w:hAnsi="宋体" w:hint="eastAsia"/>
                <w:sz w:val="18"/>
                <w:szCs w:val="18"/>
              </w:rPr>
              <w:t>2. 本证明后应附本设备</w:t>
            </w:r>
            <w:r>
              <w:rPr>
                <w:rFonts w:hint="eastAsia"/>
                <w:sz w:val="18"/>
                <w:szCs w:val="18"/>
              </w:rPr>
              <w:t>进场前的</w:t>
            </w:r>
            <w:r>
              <w:rPr>
                <w:rFonts w:ascii="宋体" w:hAnsi="宋体" w:hint="eastAsia"/>
                <w:sz w:val="18"/>
                <w:szCs w:val="18"/>
              </w:rPr>
              <w:t>维修保养验收合格资料；</w:t>
            </w:r>
          </w:p>
          <w:p w:rsidR="00305809" w:rsidRPr="00204476" w:rsidRDefault="00305809">
            <w:pPr>
              <w:pStyle w:val="ae"/>
              <w:spacing w:line="240" w:lineRule="exact"/>
              <w:jc w:val="both"/>
              <w:rPr>
                <w:rFonts w:ascii="宋体" w:hAnsi="宋体"/>
                <w:sz w:val="18"/>
                <w:szCs w:val="18"/>
              </w:rPr>
            </w:pPr>
            <w:r w:rsidRPr="00204476">
              <w:rPr>
                <w:rFonts w:ascii="宋体" w:hAnsi="宋体" w:hint="eastAsia"/>
                <w:sz w:val="18"/>
                <w:szCs w:val="18"/>
              </w:rPr>
              <w:t>3. 本证明一式二份，出租（或产权）、施工单位各执一份。</w:t>
            </w:r>
          </w:p>
        </w:tc>
      </w:tr>
    </w:tbl>
    <w:p w:rsidR="00305809" w:rsidRDefault="00305809">
      <w:pPr>
        <w:spacing w:beforeLines="50" w:before="120" w:afterLines="50" w:after="120" w:line="320" w:lineRule="exact"/>
        <w:rPr>
          <w:rFonts w:eastAsia="黑体"/>
          <w:bCs/>
          <w:szCs w:val="21"/>
        </w:rPr>
      </w:pPr>
    </w:p>
    <w:p w:rsidR="00305809" w:rsidRPr="00A37599" w:rsidRDefault="00305809">
      <w:pPr>
        <w:spacing w:beforeLines="50" w:before="120" w:afterLines="50" w:after="120" w:line="320" w:lineRule="exact"/>
        <w:rPr>
          <w:rFonts w:ascii="黑体" w:eastAsia="黑体" w:hAnsi="黑体"/>
          <w:b/>
          <w:bCs/>
          <w:sz w:val="30"/>
          <w:szCs w:val="30"/>
        </w:rPr>
      </w:pPr>
      <w:r w:rsidRPr="00A37599">
        <w:rPr>
          <w:rFonts w:ascii="黑体" w:eastAsia="黑体" w:hAnsi="黑体"/>
          <w:bCs/>
          <w:sz w:val="30"/>
          <w:szCs w:val="30"/>
        </w:rPr>
        <w:lastRenderedPageBreak/>
        <w:t>8.1.</w:t>
      </w:r>
      <w:r w:rsidRPr="00A37599">
        <w:rPr>
          <w:rFonts w:ascii="黑体" w:eastAsia="黑体" w:hAnsi="黑体" w:hint="eastAsia"/>
          <w:bCs/>
          <w:sz w:val="30"/>
          <w:szCs w:val="30"/>
        </w:rPr>
        <w:t xml:space="preserve">4  </w:t>
      </w:r>
      <w:r w:rsidRPr="00A37599">
        <w:rPr>
          <w:rFonts w:ascii="黑体" w:eastAsia="黑体" w:hAnsi="黑体"/>
          <w:sz w:val="30"/>
          <w:szCs w:val="30"/>
        </w:rPr>
        <w:t>建筑施工起重机械</w:t>
      </w:r>
      <w:r w:rsidRPr="00A37599">
        <w:rPr>
          <w:rFonts w:ascii="黑体" w:eastAsia="黑体" w:hAnsi="黑体" w:hint="eastAsia"/>
          <w:sz w:val="30"/>
          <w:szCs w:val="30"/>
        </w:rPr>
        <w:t>安装/拆卸报审及告知管理资料</w:t>
      </w:r>
    </w:p>
    <w:p w:rsidR="00305809" w:rsidRPr="00A37599" w:rsidRDefault="00305809" w:rsidP="003753DF">
      <w:pPr>
        <w:spacing w:beforeLines="50" w:before="120" w:afterLines="50" w:after="120"/>
        <w:jc w:val="center"/>
        <w:rPr>
          <w:rFonts w:ascii="宋体" w:hAnsi="宋体"/>
          <w:b/>
          <w:bCs/>
          <w:sz w:val="28"/>
          <w:szCs w:val="28"/>
        </w:rPr>
      </w:pPr>
      <w:r w:rsidRPr="00A37599">
        <w:rPr>
          <w:rFonts w:ascii="宋体" w:hAnsi="宋体"/>
          <w:b/>
          <w:bCs/>
          <w:sz w:val="28"/>
          <w:szCs w:val="28"/>
        </w:rPr>
        <w:t>建筑施工起重机械安装</w:t>
      </w:r>
      <w:r w:rsidRPr="00A37599">
        <w:rPr>
          <w:rFonts w:ascii="宋体" w:hAnsi="宋体" w:hint="eastAsia"/>
          <w:b/>
          <w:bCs/>
          <w:sz w:val="28"/>
          <w:szCs w:val="28"/>
        </w:rPr>
        <w:t>/</w:t>
      </w:r>
      <w:r w:rsidRPr="00A37599">
        <w:rPr>
          <w:rFonts w:ascii="宋体" w:hAnsi="宋体"/>
          <w:b/>
          <w:bCs/>
          <w:sz w:val="28"/>
          <w:szCs w:val="28"/>
        </w:rPr>
        <w:t>拆卸告知单（通用）</w:t>
      </w:r>
    </w:p>
    <w:p w:rsidR="00305809" w:rsidRPr="00A37599" w:rsidRDefault="00305809" w:rsidP="003753DF">
      <w:pPr>
        <w:pStyle w:val="ae"/>
        <w:jc w:val="both"/>
        <w:rPr>
          <w:b/>
        </w:rPr>
      </w:pPr>
      <w:r w:rsidRPr="00A37599">
        <w:rPr>
          <w:rFonts w:eastAsia="黑体"/>
          <w:b/>
          <w:bCs/>
          <w:szCs w:val="21"/>
        </w:rPr>
        <w:t>表</w:t>
      </w:r>
      <w:r w:rsidRPr="00A37599">
        <w:rPr>
          <w:rFonts w:eastAsia="黑体"/>
          <w:b/>
          <w:bCs/>
          <w:szCs w:val="21"/>
        </w:rPr>
        <w:t>8.1.</w:t>
      </w:r>
      <w:r w:rsidRPr="00A37599">
        <w:rPr>
          <w:rFonts w:eastAsia="黑体" w:hint="eastAsia"/>
          <w:b/>
          <w:bCs/>
          <w:szCs w:val="21"/>
        </w:rPr>
        <w:t>4.1</w:t>
      </w:r>
      <w:r w:rsidRPr="00A37599">
        <w:rPr>
          <w:rFonts w:eastAsia="黑体"/>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5"/>
        <w:gridCol w:w="709"/>
        <w:gridCol w:w="1847"/>
        <w:gridCol w:w="1512"/>
        <w:gridCol w:w="1543"/>
        <w:gridCol w:w="1335"/>
        <w:gridCol w:w="1892"/>
      </w:tblGrid>
      <w:tr w:rsidR="00305809">
        <w:trPr>
          <w:trHeight w:val="1380"/>
          <w:jc w:val="center"/>
        </w:trPr>
        <w:tc>
          <w:tcPr>
            <w:tcW w:w="9683" w:type="dxa"/>
            <w:gridSpan w:val="7"/>
          </w:tcPr>
          <w:p w:rsidR="00305809" w:rsidRDefault="00305809">
            <w:pPr>
              <w:tabs>
                <w:tab w:val="left" w:pos="0"/>
                <w:tab w:val="center" w:pos="4153"/>
                <w:tab w:val="right" w:pos="8306"/>
              </w:tabs>
              <w:spacing w:line="340" w:lineRule="exact"/>
              <w:rPr>
                <w:rFonts w:ascii="宋体" w:hAnsi="宋体"/>
                <w:szCs w:val="21"/>
              </w:rPr>
            </w:pPr>
            <w:r>
              <w:rPr>
                <w:szCs w:val="21"/>
              </w:rPr>
              <w:t>致：</w:t>
            </w:r>
            <w:r>
              <w:rPr>
                <w:sz w:val="18"/>
                <w:szCs w:val="18"/>
                <w:u w:val="single"/>
              </w:rPr>
              <w:t xml:space="preserve"> </w:t>
            </w:r>
            <w:r>
              <w:rPr>
                <w:rFonts w:ascii="宋体" w:hAnsi="宋体"/>
                <w:sz w:val="24"/>
                <w:u w:val="single"/>
              </w:rPr>
              <w:t xml:space="preserve"> </w:t>
            </w:r>
            <w:r>
              <w:rPr>
                <w:rFonts w:ascii="宋体" w:hAnsi="宋体"/>
                <w:szCs w:val="21"/>
                <w:u w:val="single"/>
              </w:rPr>
              <w:t xml:space="preserve">                                    </w:t>
            </w:r>
            <w:r>
              <w:rPr>
                <w:rFonts w:ascii="宋体" w:hAnsi="宋体"/>
                <w:szCs w:val="21"/>
              </w:rPr>
              <w:t>（建设主管部门或安全监督机构）</w:t>
            </w:r>
          </w:p>
          <w:p w:rsidR="00305809" w:rsidRDefault="00305809" w:rsidP="003753DF">
            <w:pPr>
              <w:tabs>
                <w:tab w:val="left" w:pos="0"/>
                <w:tab w:val="center" w:pos="4153"/>
                <w:tab w:val="right" w:pos="8306"/>
              </w:tabs>
              <w:spacing w:line="380" w:lineRule="exact"/>
              <w:ind w:firstLineChars="200" w:firstLine="420"/>
              <w:rPr>
                <w:spacing w:val="30"/>
                <w:sz w:val="18"/>
                <w:szCs w:val="18"/>
              </w:rPr>
            </w:pPr>
            <w:r>
              <w:rPr>
                <w:rFonts w:ascii="宋体" w:hAnsi="宋体"/>
                <w:szCs w:val="21"/>
              </w:rPr>
              <w:t>我</w:t>
            </w:r>
            <w:r>
              <w:rPr>
                <w:rFonts w:ascii="宋体" w:hAnsi="宋体" w:hint="eastAsia"/>
                <w:szCs w:val="21"/>
              </w:rPr>
              <w:t>单位</w:t>
            </w:r>
            <w:r>
              <w:rPr>
                <w:rFonts w:ascii="宋体" w:hAnsi="宋体"/>
                <w:szCs w:val="21"/>
              </w:rPr>
              <w:t>承担</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工程的建筑起重</w:t>
            </w:r>
            <w:r>
              <w:rPr>
                <w:rFonts w:ascii="宋体" w:hAnsi="宋体" w:hint="eastAsia"/>
                <w:szCs w:val="21"/>
              </w:rPr>
              <w:t>机械安装/拆卸专项承包施工，装拆作业位置：</w:t>
            </w:r>
            <w:r>
              <w:rPr>
                <w:rFonts w:ascii="宋体" w:hAnsi="宋体" w:hint="eastAsia"/>
                <w:szCs w:val="21"/>
                <w:u w:val="single"/>
              </w:rPr>
              <w:t xml:space="preserve">           </w:t>
            </w:r>
            <w:r>
              <w:rPr>
                <w:rFonts w:ascii="宋体" w:hAnsi="宋体"/>
                <w:szCs w:val="21"/>
              </w:rPr>
              <w:t>，</w:t>
            </w:r>
            <w:r>
              <w:rPr>
                <w:rFonts w:ascii="宋体" w:hAnsi="宋体" w:hint="eastAsia"/>
                <w:szCs w:val="21"/>
              </w:rPr>
              <w:t>该建筑起重施工起重机械专项施工方案和本单位资格</w:t>
            </w:r>
            <w:r>
              <w:rPr>
                <w:sz w:val="18"/>
                <w:szCs w:val="18"/>
              </w:rPr>
              <w:t>条件</w:t>
            </w:r>
            <w:r>
              <w:rPr>
                <w:rFonts w:hint="eastAsia"/>
                <w:sz w:val="18"/>
                <w:szCs w:val="18"/>
              </w:rPr>
              <w:t>经</w:t>
            </w:r>
            <w:r>
              <w:rPr>
                <w:rFonts w:ascii="宋体" w:hAnsi="宋体"/>
                <w:szCs w:val="21"/>
              </w:rPr>
              <w:t>施工单位、监理单位审核</w:t>
            </w:r>
            <w:r>
              <w:rPr>
                <w:rFonts w:ascii="宋体" w:hAnsi="宋体" w:hint="eastAsia"/>
                <w:szCs w:val="21"/>
              </w:rPr>
              <w:t>、审查合格，</w:t>
            </w:r>
            <w:r>
              <w:rPr>
                <w:rFonts w:ascii="宋体" w:hAnsi="宋体"/>
                <w:szCs w:val="21"/>
              </w:rPr>
              <w:t>现告知你</w:t>
            </w:r>
            <w:r>
              <w:rPr>
                <w:rFonts w:ascii="宋体" w:hAnsi="宋体" w:hint="eastAsia"/>
                <w:szCs w:val="21"/>
              </w:rPr>
              <w:t>处</w:t>
            </w:r>
            <w:r>
              <w:rPr>
                <w:rFonts w:ascii="宋体" w:hAnsi="宋体"/>
                <w:szCs w:val="21"/>
              </w:rPr>
              <w:t>并附</w:t>
            </w:r>
            <w:r>
              <w:rPr>
                <w:rFonts w:ascii="宋体" w:hAnsi="宋体" w:hint="eastAsia"/>
                <w:szCs w:val="21"/>
              </w:rPr>
              <w:t>审核审查合格的</w:t>
            </w:r>
            <w:r>
              <w:rPr>
                <w:rFonts w:ascii="宋体" w:hAnsi="宋体"/>
                <w:szCs w:val="21"/>
              </w:rPr>
              <w:t>各项资料</w:t>
            </w:r>
            <w:r>
              <w:rPr>
                <w:rFonts w:ascii="宋体" w:hAnsi="宋体" w:hint="eastAsia"/>
                <w:szCs w:val="21"/>
              </w:rPr>
              <w:t>，</w:t>
            </w:r>
            <w:r>
              <w:rPr>
                <w:rFonts w:ascii="宋体" w:hAnsi="宋体"/>
                <w:szCs w:val="21"/>
              </w:rPr>
              <w:t>告知</w:t>
            </w:r>
            <w:r>
              <w:rPr>
                <w:rFonts w:ascii="宋体" w:hAnsi="宋体" w:hint="eastAsia"/>
                <w:szCs w:val="21"/>
              </w:rPr>
              <w:t>如下：</w:t>
            </w:r>
          </w:p>
        </w:tc>
      </w:tr>
      <w:tr w:rsidR="00305809">
        <w:trPr>
          <w:trHeight w:val="273"/>
          <w:jc w:val="center"/>
        </w:trPr>
        <w:tc>
          <w:tcPr>
            <w:tcW w:w="1554" w:type="dxa"/>
            <w:gridSpan w:val="2"/>
            <w:vAlign w:val="center"/>
          </w:tcPr>
          <w:p w:rsidR="00305809" w:rsidRDefault="00305809">
            <w:pPr>
              <w:spacing w:line="320" w:lineRule="exact"/>
              <w:jc w:val="center"/>
              <w:rPr>
                <w:szCs w:val="21"/>
              </w:rPr>
            </w:pPr>
            <w:r>
              <w:rPr>
                <w:rFonts w:hint="eastAsia"/>
                <w:szCs w:val="21"/>
              </w:rPr>
              <w:t>设备信息号</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设备名称</w:t>
            </w:r>
          </w:p>
        </w:tc>
        <w:tc>
          <w:tcPr>
            <w:tcW w:w="1543" w:type="dxa"/>
            <w:vAlign w:val="center"/>
          </w:tcPr>
          <w:p w:rsidR="00305809" w:rsidRDefault="00305809">
            <w:pPr>
              <w:spacing w:line="320" w:lineRule="exact"/>
              <w:jc w:val="center"/>
              <w:rPr>
                <w:szCs w:val="21"/>
              </w:rPr>
            </w:pPr>
          </w:p>
        </w:tc>
        <w:tc>
          <w:tcPr>
            <w:tcW w:w="1335" w:type="dxa"/>
            <w:vAlign w:val="center"/>
          </w:tcPr>
          <w:p w:rsidR="00305809" w:rsidRDefault="00305809">
            <w:pPr>
              <w:spacing w:line="320" w:lineRule="exact"/>
              <w:jc w:val="center"/>
              <w:rPr>
                <w:szCs w:val="21"/>
              </w:rPr>
            </w:pPr>
            <w:r>
              <w:rPr>
                <w:rFonts w:hint="eastAsia"/>
                <w:szCs w:val="21"/>
              </w:rPr>
              <w:t>作业类别</w:t>
            </w:r>
          </w:p>
        </w:tc>
        <w:tc>
          <w:tcPr>
            <w:tcW w:w="1892" w:type="dxa"/>
            <w:vAlign w:val="center"/>
          </w:tcPr>
          <w:p w:rsidR="00305809" w:rsidRDefault="00305809">
            <w:pPr>
              <w:spacing w:line="320" w:lineRule="exact"/>
              <w:rPr>
                <w:szCs w:val="21"/>
              </w:rPr>
            </w:pPr>
            <w:r>
              <w:rPr>
                <w:rFonts w:ascii="宋体" w:hAnsi="宋体" w:hint="eastAsia"/>
                <w:szCs w:val="21"/>
                <w:u w:val="single"/>
              </w:rPr>
              <w:sym w:font="Wingdings 2" w:char="00A3"/>
            </w:r>
            <w:r>
              <w:rPr>
                <w:rFonts w:ascii="宋体" w:hAnsi="宋体" w:hint="eastAsia"/>
                <w:szCs w:val="21"/>
                <w:u w:val="single"/>
              </w:rPr>
              <w:t>安装   □拆卸</w:t>
            </w:r>
          </w:p>
        </w:tc>
      </w:tr>
      <w:tr w:rsidR="00305809">
        <w:trPr>
          <w:trHeight w:val="101"/>
          <w:jc w:val="center"/>
        </w:trPr>
        <w:tc>
          <w:tcPr>
            <w:tcW w:w="1554" w:type="dxa"/>
            <w:gridSpan w:val="2"/>
            <w:vAlign w:val="center"/>
          </w:tcPr>
          <w:p w:rsidR="00305809" w:rsidRDefault="00305809">
            <w:pPr>
              <w:spacing w:line="320" w:lineRule="exact"/>
              <w:jc w:val="center"/>
              <w:rPr>
                <w:szCs w:val="21"/>
              </w:rPr>
            </w:pPr>
            <w:r>
              <w:rPr>
                <w:rFonts w:hint="eastAsia"/>
                <w:szCs w:val="21"/>
              </w:rPr>
              <w:t>规格型号</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出厂编号</w:t>
            </w:r>
          </w:p>
        </w:tc>
        <w:tc>
          <w:tcPr>
            <w:tcW w:w="1543" w:type="dxa"/>
            <w:vAlign w:val="center"/>
          </w:tcPr>
          <w:p w:rsidR="00305809" w:rsidRDefault="00305809">
            <w:pPr>
              <w:spacing w:line="320" w:lineRule="exact"/>
              <w:ind w:firstLineChars="100" w:firstLine="210"/>
              <w:jc w:val="center"/>
              <w:rPr>
                <w:szCs w:val="21"/>
              </w:rPr>
            </w:pPr>
          </w:p>
        </w:tc>
        <w:tc>
          <w:tcPr>
            <w:tcW w:w="1335" w:type="dxa"/>
            <w:vAlign w:val="center"/>
          </w:tcPr>
          <w:p w:rsidR="00305809" w:rsidRDefault="00305809">
            <w:pPr>
              <w:spacing w:line="320" w:lineRule="exact"/>
              <w:ind w:left="525" w:hangingChars="250" w:hanging="525"/>
              <w:jc w:val="center"/>
              <w:rPr>
                <w:szCs w:val="21"/>
              </w:rPr>
            </w:pPr>
            <w:r>
              <w:rPr>
                <w:rFonts w:hint="eastAsia"/>
                <w:szCs w:val="21"/>
              </w:rPr>
              <w:t>出厂日期</w:t>
            </w:r>
          </w:p>
        </w:tc>
        <w:tc>
          <w:tcPr>
            <w:tcW w:w="1892" w:type="dxa"/>
            <w:vAlign w:val="center"/>
          </w:tcPr>
          <w:p w:rsidR="00305809" w:rsidRDefault="00305809">
            <w:pPr>
              <w:spacing w:line="320" w:lineRule="exact"/>
              <w:ind w:firstLineChars="100" w:firstLine="210"/>
              <w:jc w:val="center"/>
              <w:rPr>
                <w:szCs w:val="21"/>
              </w:rPr>
            </w:pPr>
          </w:p>
        </w:tc>
      </w:tr>
      <w:tr w:rsidR="00305809">
        <w:trPr>
          <w:trHeight w:val="255"/>
          <w:jc w:val="center"/>
        </w:trPr>
        <w:tc>
          <w:tcPr>
            <w:tcW w:w="1554" w:type="dxa"/>
            <w:gridSpan w:val="2"/>
            <w:vAlign w:val="center"/>
          </w:tcPr>
          <w:p w:rsidR="00305809" w:rsidRDefault="00305809">
            <w:pPr>
              <w:spacing w:line="320" w:lineRule="exact"/>
              <w:jc w:val="center"/>
              <w:rPr>
                <w:szCs w:val="21"/>
              </w:rPr>
            </w:pPr>
            <w:r>
              <w:rPr>
                <w:rFonts w:hint="eastAsia"/>
                <w:szCs w:val="21"/>
              </w:rPr>
              <w:t>装拆总高度</w:t>
            </w:r>
          </w:p>
        </w:tc>
        <w:tc>
          <w:tcPr>
            <w:tcW w:w="1847" w:type="dxa"/>
            <w:vAlign w:val="center"/>
          </w:tcPr>
          <w:p w:rsidR="00305809" w:rsidRDefault="00305809">
            <w:pPr>
              <w:spacing w:line="320" w:lineRule="exact"/>
              <w:jc w:val="center"/>
              <w:rPr>
                <w:szCs w:val="21"/>
              </w:rPr>
            </w:pPr>
            <w:r>
              <w:rPr>
                <w:rFonts w:hint="eastAsia"/>
                <w:szCs w:val="21"/>
              </w:rPr>
              <w:t xml:space="preserve">          </w:t>
            </w:r>
            <w:r>
              <w:rPr>
                <w:rFonts w:hint="eastAsia"/>
                <w:szCs w:val="21"/>
              </w:rPr>
              <w:t>米</w:t>
            </w:r>
            <w:r>
              <w:rPr>
                <w:rFonts w:hint="eastAsia"/>
                <w:szCs w:val="21"/>
              </w:rPr>
              <w:t xml:space="preserve">  </w:t>
            </w:r>
          </w:p>
        </w:tc>
        <w:tc>
          <w:tcPr>
            <w:tcW w:w="1512" w:type="dxa"/>
            <w:vAlign w:val="center"/>
          </w:tcPr>
          <w:p w:rsidR="00305809" w:rsidRDefault="00305809">
            <w:pPr>
              <w:spacing w:line="320" w:lineRule="exact"/>
              <w:jc w:val="center"/>
              <w:rPr>
                <w:szCs w:val="21"/>
              </w:rPr>
            </w:pPr>
            <w:r>
              <w:rPr>
                <w:rFonts w:hint="eastAsia"/>
                <w:szCs w:val="21"/>
              </w:rPr>
              <w:t>是否有附着</w:t>
            </w:r>
          </w:p>
        </w:tc>
        <w:tc>
          <w:tcPr>
            <w:tcW w:w="1543" w:type="dxa"/>
            <w:vAlign w:val="center"/>
          </w:tcPr>
          <w:p w:rsidR="00305809" w:rsidRDefault="00305809">
            <w:pPr>
              <w:spacing w:line="320" w:lineRule="exact"/>
              <w:jc w:val="center"/>
              <w:rPr>
                <w:szCs w:val="21"/>
              </w:rPr>
            </w:pPr>
            <w:r>
              <w:rPr>
                <w:rFonts w:hint="eastAsia"/>
                <w:szCs w:val="21"/>
              </w:rPr>
              <w:t>□是</w:t>
            </w:r>
            <w:r>
              <w:rPr>
                <w:rFonts w:hint="eastAsia"/>
                <w:szCs w:val="21"/>
              </w:rPr>
              <w:t xml:space="preserve">  </w:t>
            </w:r>
            <w:r>
              <w:rPr>
                <w:rFonts w:hint="eastAsia"/>
                <w:szCs w:val="21"/>
              </w:rPr>
              <w:t>□否</w:t>
            </w:r>
          </w:p>
        </w:tc>
        <w:tc>
          <w:tcPr>
            <w:tcW w:w="1335" w:type="dxa"/>
            <w:vAlign w:val="center"/>
          </w:tcPr>
          <w:p w:rsidR="00305809" w:rsidRDefault="00305809">
            <w:pPr>
              <w:spacing w:line="320" w:lineRule="exact"/>
              <w:jc w:val="center"/>
              <w:rPr>
                <w:szCs w:val="21"/>
              </w:rPr>
            </w:pPr>
            <w:r>
              <w:rPr>
                <w:rFonts w:hint="eastAsia"/>
                <w:szCs w:val="21"/>
              </w:rPr>
              <w:t>附着次数</w:t>
            </w:r>
          </w:p>
        </w:tc>
        <w:tc>
          <w:tcPr>
            <w:tcW w:w="1892" w:type="dxa"/>
            <w:vAlign w:val="center"/>
          </w:tcPr>
          <w:p w:rsidR="00305809" w:rsidRDefault="00305809">
            <w:pPr>
              <w:spacing w:line="320" w:lineRule="exact"/>
              <w:ind w:firstLineChars="100" w:firstLine="210"/>
              <w:jc w:val="center"/>
              <w:rPr>
                <w:szCs w:val="21"/>
              </w:rPr>
            </w:pPr>
          </w:p>
        </w:tc>
      </w:tr>
      <w:tr w:rsidR="00305809">
        <w:trPr>
          <w:trHeight w:val="188"/>
          <w:jc w:val="center"/>
        </w:trPr>
        <w:tc>
          <w:tcPr>
            <w:tcW w:w="1554" w:type="dxa"/>
            <w:gridSpan w:val="2"/>
            <w:vAlign w:val="center"/>
          </w:tcPr>
          <w:p w:rsidR="00305809" w:rsidRDefault="00305809">
            <w:pPr>
              <w:spacing w:line="320" w:lineRule="exact"/>
              <w:rPr>
                <w:szCs w:val="21"/>
              </w:rPr>
            </w:pPr>
            <w:r>
              <w:rPr>
                <w:rFonts w:hint="eastAsia"/>
                <w:szCs w:val="21"/>
              </w:rPr>
              <w:t>安装资质等级</w:t>
            </w:r>
          </w:p>
        </w:tc>
        <w:tc>
          <w:tcPr>
            <w:tcW w:w="1847" w:type="dxa"/>
            <w:vAlign w:val="center"/>
          </w:tcPr>
          <w:p w:rsidR="00305809" w:rsidRDefault="00305809">
            <w:pPr>
              <w:spacing w:line="320" w:lineRule="exact"/>
              <w:jc w:val="center"/>
              <w:rPr>
                <w:szCs w:val="21"/>
              </w:rPr>
            </w:pPr>
          </w:p>
        </w:tc>
        <w:tc>
          <w:tcPr>
            <w:tcW w:w="1512" w:type="dxa"/>
            <w:vAlign w:val="center"/>
          </w:tcPr>
          <w:p w:rsidR="00305809" w:rsidRDefault="00305809">
            <w:pPr>
              <w:spacing w:line="320" w:lineRule="exact"/>
              <w:jc w:val="center"/>
              <w:rPr>
                <w:szCs w:val="21"/>
              </w:rPr>
            </w:pPr>
            <w:r>
              <w:rPr>
                <w:rFonts w:hint="eastAsia"/>
                <w:szCs w:val="21"/>
              </w:rPr>
              <w:t>计划装拆日期</w:t>
            </w:r>
          </w:p>
        </w:tc>
        <w:tc>
          <w:tcPr>
            <w:tcW w:w="1543" w:type="dxa"/>
            <w:vAlign w:val="center"/>
          </w:tcPr>
          <w:p w:rsidR="00305809" w:rsidRDefault="00305809">
            <w:pPr>
              <w:spacing w:line="320" w:lineRule="exact"/>
              <w:jc w:val="center"/>
              <w:rPr>
                <w:szCs w:val="21"/>
              </w:rPr>
            </w:pPr>
          </w:p>
        </w:tc>
        <w:tc>
          <w:tcPr>
            <w:tcW w:w="1335" w:type="dxa"/>
            <w:vAlign w:val="center"/>
          </w:tcPr>
          <w:p w:rsidR="00305809" w:rsidRDefault="00305809">
            <w:pPr>
              <w:spacing w:line="320" w:lineRule="exact"/>
              <w:jc w:val="center"/>
              <w:rPr>
                <w:szCs w:val="21"/>
              </w:rPr>
            </w:pPr>
            <w:r>
              <w:rPr>
                <w:rFonts w:hint="eastAsia"/>
                <w:szCs w:val="21"/>
              </w:rPr>
              <w:t>装拆负责人</w:t>
            </w:r>
          </w:p>
        </w:tc>
        <w:tc>
          <w:tcPr>
            <w:tcW w:w="1892" w:type="dxa"/>
            <w:vAlign w:val="center"/>
          </w:tcPr>
          <w:p w:rsidR="00305809" w:rsidRDefault="00305809">
            <w:pPr>
              <w:spacing w:line="320" w:lineRule="exact"/>
              <w:ind w:firstLineChars="100" w:firstLine="210"/>
              <w:jc w:val="center"/>
              <w:rPr>
                <w:szCs w:val="21"/>
              </w:rPr>
            </w:pPr>
          </w:p>
        </w:tc>
      </w:tr>
      <w:tr w:rsidR="00305809">
        <w:trPr>
          <w:trHeight w:val="6840"/>
          <w:jc w:val="center"/>
        </w:trPr>
        <w:tc>
          <w:tcPr>
            <w:tcW w:w="9683" w:type="dxa"/>
            <w:gridSpan w:val="7"/>
          </w:tcPr>
          <w:p w:rsidR="00305809" w:rsidRDefault="00305809">
            <w:pPr>
              <w:tabs>
                <w:tab w:val="left" w:pos="0"/>
                <w:tab w:val="left" w:pos="3600"/>
                <w:tab w:val="center" w:pos="4153"/>
                <w:tab w:val="right" w:pos="8306"/>
              </w:tabs>
              <w:spacing w:line="320" w:lineRule="exact"/>
              <w:ind w:firstLine="482"/>
              <w:rPr>
                <w:rFonts w:ascii="宋体" w:hAnsi="宋体"/>
                <w:szCs w:val="21"/>
              </w:rPr>
            </w:pPr>
            <w:r>
              <w:rPr>
                <w:rFonts w:ascii="宋体" w:hAnsi="宋体" w:hint="eastAsia"/>
                <w:b/>
                <w:bCs/>
                <w:szCs w:val="21"/>
              </w:rPr>
              <w:t>提交的附件</w:t>
            </w:r>
            <w:r>
              <w:rPr>
                <w:rFonts w:ascii="宋体" w:hAnsi="宋体"/>
                <w:b/>
                <w:bCs/>
                <w:szCs w:val="21"/>
              </w:rPr>
              <w:t>资料</w:t>
            </w:r>
            <w:r>
              <w:rPr>
                <w:rFonts w:ascii="宋体" w:hAnsi="宋体" w:hint="eastAsia"/>
                <w:b/>
                <w:bCs/>
                <w:szCs w:val="21"/>
              </w:rPr>
              <w:t>（为“</w:t>
            </w:r>
            <w:r>
              <w:rPr>
                <w:rFonts w:hint="eastAsia"/>
                <w:b/>
                <w:bCs/>
                <w:szCs w:val="21"/>
              </w:rPr>
              <w:t>□</w:t>
            </w:r>
            <w:r>
              <w:rPr>
                <w:rFonts w:ascii="宋体" w:hAnsi="宋体" w:hint="eastAsia"/>
                <w:b/>
                <w:bCs/>
                <w:szCs w:val="21"/>
              </w:rPr>
              <w:t>”</w:t>
            </w:r>
            <w:r>
              <w:rPr>
                <w:rFonts w:hint="eastAsia"/>
                <w:b/>
                <w:bCs/>
                <w:szCs w:val="21"/>
              </w:rPr>
              <w:t xml:space="preserve"> </w:t>
            </w:r>
            <w:r>
              <w:rPr>
                <w:rFonts w:hint="eastAsia"/>
                <w:b/>
                <w:bCs/>
                <w:szCs w:val="21"/>
              </w:rPr>
              <w:t>内勾选的资料</w:t>
            </w:r>
            <w:r>
              <w:rPr>
                <w:rFonts w:ascii="宋体" w:hAnsi="宋体" w:hint="eastAsia"/>
                <w:b/>
                <w:bCs/>
                <w:szCs w:val="21"/>
              </w:rPr>
              <w:t>）</w:t>
            </w:r>
            <w:r>
              <w:rPr>
                <w:rFonts w:ascii="宋体" w:hAnsi="宋体"/>
                <w:szCs w:val="21"/>
              </w:rPr>
              <w:t>：</w:t>
            </w:r>
          </w:p>
          <w:p w:rsidR="00305809" w:rsidRDefault="00305809" w:rsidP="003753DF">
            <w:pPr>
              <w:tabs>
                <w:tab w:val="left" w:pos="0"/>
                <w:tab w:val="center" w:pos="4153"/>
                <w:tab w:val="right" w:pos="8306"/>
              </w:tabs>
              <w:spacing w:line="320" w:lineRule="exact"/>
              <w:ind w:firstLineChars="196" w:firstLine="413"/>
              <w:rPr>
                <w:rFonts w:ascii="宋体" w:hAnsi="宋体"/>
                <w:b/>
                <w:szCs w:val="21"/>
              </w:rPr>
            </w:pPr>
            <w:r>
              <w:rPr>
                <w:rFonts w:ascii="宋体" w:hAnsi="宋体"/>
                <w:b/>
                <w:szCs w:val="21"/>
              </w:rPr>
              <w:t>一、建筑施工起重机械安装(拆卸) 专项方案审核资料</w:t>
            </w:r>
          </w:p>
          <w:p w:rsidR="00305809" w:rsidRDefault="00305809" w:rsidP="003753DF">
            <w:pPr>
              <w:tabs>
                <w:tab w:val="left" w:pos="0"/>
                <w:tab w:val="center" w:pos="4153"/>
                <w:tab w:val="right" w:pos="8306"/>
              </w:tabs>
              <w:spacing w:line="320" w:lineRule="exact"/>
              <w:ind w:firstLineChars="196" w:firstLine="412"/>
              <w:rPr>
                <w:szCs w:val="21"/>
              </w:rPr>
            </w:pPr>
            <w:r>
              <w:rPr>
                <w:szCs w:val="21"/>
              </w:rPr>
              <w:t>1</w:t>
            </w:r>
            <w:r>
              <w:rPr>
                <w:szCs w:val="21"/>
              </w:rPr>
              <w:t>．</w:t>
            </w:r>
            <w:r>
              <w:rPr>
                <w:rFonts w:hint="eastAsia"/>
                <w:szCs w:val="21"/>
              </w:rPr>
              <w:t>□</w:t>
            </w:r>
            <w:r>
              <w:rPr>
                <w:rFonts w:hint="eastAsia"/>
                <w:szCs w:val="21"/>
              </w:rPr>
              <w:t xml:space="preserve"> </w:t>
            </w:r>
            <w:r>
              <w:rPr>
                <w:szCs w:val="21"/>
              </w:rPr>
              <w:t>建筑施工起重机械安装（拆卸）专项方案报审表</w:t>
            </w:r>
          </w:p>
          <w:p w:rsidR="00305809" w:rsidRDefault="00305809" w:rsidP="003753DF">
            <w:pPr>
              <w:tabs>
                <w:tab w:val="left" w:pos="0"/>
                <w:tab w:val="center" w:pos="4153"/>
                <w:tab w:val="right" w:pos="8306"/>
              </w:tabs>
              <w:spacing w:line="320" w:lineRule="exact"/>
              <w:ind w:firstLineChars="196" w:firstLine="412"/>
              <w:rPr>
                <w:szCs w:val="21"/>
              </w:rPr>
            </w:pPr>
            <w:r>
              <w:rPr>
                <w:szCs w:val="21"/>
              </w:rPr>
              <w:t>2</w:t>
            </w:r>
            <w:r>
              <w:rPr>
                <w:szCs w:val="21"/>
              </w:rPr>
              <w:t>．</w:t>
            </w:r>
            <w:r>
              <w:rPr>
                <w:rFonts w:hint="eastAsia"/>
                <w:szCs w:val="21"/>
              </w:rPr>
              <w:t>□</w:t>
            </w:r>
            <w:r>
              <w:rPr>
                <w:rFonts w:hint="eastAsia"/>
                <w:szCs w:val="21"/>
              </w:rPr>
              <w:t xml:space="preserve"> </w:t>
            </w:r>
            <w:r>
              <w:rPr>
                <w:szCs w:val="21"/>
              </w:rPr>
              <w:t>建筑施工起重机械安装（拆卸）专项方案审核表（</w:t>
            </w:r>
            <w:r>
              <w:rPr>
                <w:rFonts w:hint="eastAsia"/>
                <w:szCs w:val="21"/>
              </w:rPr>
              <w:t>施工</w:t>
            </w:r>
            <w:r>
              <w:rPr>
                <w:szCs w:val="21"/>
              </w:rPr>
              <w:t>总承包单位）</w:t>
            </w:r>
          </w:p>
          <w:p w:rsidR="00305809" w:rsidRDefault="00305809" w:rsidP="003753DF">
            <w:pPr>
              <w:tabs>
                <w:tab w:val="left" w:pos="0"/>
                <w:tab w:val="center" w:pos="4153"/>
                <w:tab w:val="right" w:pos="8306"/>
              </w:tabs>
              <w:spacing w:line="320" w:lineRule="exact"/>
              <w:ind w:firstLineChars="196" w:firstLine="412"/>
              <w:rPr>
                <w:szCs w:val="21"/>
              </w:rPr>
            </w:pPr>
            <w:r>
              <w:rPr>
                <w:szCs w:val="21"/>
              </w:rPr>
              <w:t>3</w:t>
            </w:r>
            <w:r>
              <w:rPr>
                <w:szCs w:val="21"/>
              </w:rPr>
              <w:t>．</w:t>
            </w:r>
            <w:r>
              <w:rPr>
                <w:rFonts w:hint="eastAsia"/>
                <w:szCs w:val="21"/>
              </w:rPr>
              <w:t>□</w:t>
            </w:r>
            <w:r>
              <w:rPr>
                <w:rFonts w:hint="eastAsia"/>
                <w:szCs w:val="21"/>
              </w:rPr>
              <w:t xml:space="preserve"> </w:t>
            </w:r>
            <w:r>
              <w:rPr>
                <w:szCs w:val="21"/>
              </w:rPr>
              <w:t>建筑施工起重机械安装（拆卸）专项方案审核表（分包单位）</w:t>
            </w:r>
          </w:p>
          <w:p w:rsidR="00305809" w:rsidRDefault="00305809" w:rsidP="003753DF">
            <w:pPr>
              <w:tabs>
                <w:tab w:val="left" w:pos="0"/>
                <w:tab w:val="center" w:pos="4153"/>
                <w:tab w:val="right" w:pos="8306"/>
              </w:tabs>
              <w:spacing w:line="320" w:lineRule="exact"/>
              <w:ind w:firstLineChars="196" w:firstLine="412"/>
              <w:rPr>
                <w:szCs w:val="21"/>
              </w:rPr>
            </w:pPr>
            <w:r>
              <w:rPr>
                <w:szCs w:val="21"/>
              </w:rPr>
              <w:t>4</w:t>
            </w:r>
            <w:r>
              <w:rPr>
                <w:szCs w:val="21"/>
              </w:rPr>
              <w:t>．</w:t>
            </w:r>
            <w:r>
              <w:rPr>
                <w:rFonts w:hint="eastAsia"/>
                <w:szCs w:val="21"/>
              </w:rPr>
              <w:t>□</w:t>
            </w:r>
            <w:r>
              <w:rPr>
                <w:rFonts w:hint="eastAsia"/>
                <w:szCs w:val="21"/>
              </w:rPr>
              <w:t xml:space="preserve"> </w:t>
            </w:r>
            <w:r>
              <w:rPr>
                <w:szCs w:val="21"/>
              </w:rPr>
              <w:t>建筑施工起重机械安装（拆卸）专项方案（含应急预案）</w:t>
            </w:r>
          </w:p>
          <w:p w:rsidR="00305809" w:rsidRPr="00204476" w:rsidRDefault="00305809" w:rsidP="003753DF">
            <w:pPr>
              <w:pStyle w:val="ae"/>
              <w:spacing w:line="320" w:lineRule="exact"/>
              <w:ind w:firstLineChars="200" w:firstLine="420"/>
              <w:jc w:val="both"/>
              <w:rPr>
                <w:szCs w:val="21"/>
              </w:rPr>
            </w:pPr>
            <w:r w:rsidRPr="00204476">
              <w:rPr>
                <w:rFonts w:hint="eastAsia"/>
                <w:szCs w:val="21"/>
              </w:rPr>
              <w:t>5</w:t>
            </w:r>
            <w:r w:rsidRPr="00204476">
              <w:rPr>
                <w:szCs w:val="21"/>
              </w:rPr>
              <w:t>．</w:t>
            </w:r>
            <w:r w:rsidRPr="00204476">
              <w:rPr>
                <w:rFonts w:hint="eastAsia"/>
                <w:szCs w:val="21"/>
              </w:rPr>
              <w:t>□</w:t>
            </w:r>
            <w:r w:rsidRPr="00204476">
              <w:rPr>
                <w:rFonts w:hint="eastAsia"/>
                <w:szCs w:val="21"/>
              </w:rPr>
              <w:t xml:space="preserve"> </w:t>
            </w:r>
            <w:r w:rsidRPr="00204476">
              <w:rPr>
                <w:rFonts w:hint="eastAsia"/>
                <w:szCs w:val="21"/>
              </w:rPr>
              <w:t>专项方案专家论证报告</w:t>
            </w:r>
          </w:p>
          <w:p w:rsidR="00305809" w:rsidRDefault="00305809" w:rsidP="003753DF">
            <w:pPr>
              <w:tabs>
                <w:tab w:val="left" w:pos="0"/>
                <w:tab w:val="center" w:pos="4153"/>
                <w:tab w:val="right" w:pos="8306"/>
              </w:tabs>
              <w:spacing w:line="320" w:lineRule="exact"/>
              <w:ind w:firstLineChars="196" w:firstLine="413"/>
              <w:rPr>
                <w:b/>
                <w:szCs w:val="21"/>
              </w:rPr>
            </w:pPr>
            <w:r>
              <w:rPr>
                <w:b/>
                <w:szCs w:val="21"/>
              </w:rPr>
              <w:t>二、建筑起重机械安装、拆卸工程单位条件审查资料</w:t>
            </w:r>
          </w:p>
          <w:p w:rsidR="00305809" w:rsidRDefault="00305809" w:rsidP="003753DF">
            <w:pPr>
              <w:tabs>
                <w:tab w:val="left" w:pos="0"/>
                <w:tab w:val="center" w:pos="4153"/>
                <w:tab w:val="right" w:pos="8306"/>
              </w:tabs>
              <w:spacing w:line="320" w:lineRule="exact"/>
              <w:ind w:firstLineChars="196" w:firstLine="412"/>
              <w:rPr>
                <w:szCs w:val="21"/>
              </w:rPr>
            </w:pPr>
            <w:r>
              <w:rPr>
                <w:szCs w:val="21"/>
              </w:rPr>
              <w:t>1</w:t>
            </w:r>
            <w:r>
              <w:rPr>
                <w:szCs w:val="21"/>
              </w:rPr>
              <w:t>．</w:t>
            </w:r>
            <w:r>
              <w:rPr>
                <w:rFonts w:hint="eastAsia"/>
                <w:szCs w:val="21"/>
              </w:rPr>
              <w:t>□</w:t>
            </w:r>
            <w:r>
              <w:rPr>
                <w:szCs w:val="21"/>
              </w:rPr>
              <w:t>《建筑起重机械安装（拆卸）工程单位条件审核表》</w:t>
            </w:r>
          </w:p>
          <w:p w:rsidR="00305809" w:rsidRDefault="00305809" w:rsidP="003753DF">
            <w:pPr>
              <w:tabs>
                <w:tab w:val="left" w:pos="0"/>
                <w:tab w:val="center" w:pos="4153"/>
                <w:tab w:val="right" w:pos="8306"/>
              </w:tabs>
              <w:spacing w:line="320" w:lineRule="exact"/>
              <w:ind w:firstLineChars="196" w:firstLine="413"/>
              <w:rPr>
                <w:b/>
                <w:bCs/>
                <w:szCs w:val="21"/>
              </w:rPr>
            </w:pPr>
            <w:r>
              <w:rPr>
                <w:b/>
                <w:bCs/>
                <w:szCs w:val="21"/>
              </w:rPr>
              <w:t>2</w:t>
            </w:r>
            <w:r>
              <w:rPr>
                <w:b/>
                <w:bCs/>
                <w:szCs w:val="21"/>
              </w:rPr>
              <w:t>．相关附件材料：</w:t>
            </w:r>
          </w:p>
          <w:p w:rsidR="00305809" w:rsidRDefault="00305809" w:rsidP="003753DF">
            <w:pPr>
              <w:tabs>
                <w:tab w:val="left" w:pos="0"/>
                <w:tab w:val="center" w:pos="4153"/>
                <w:tab w:val="right" w:pos="8306"/>
              </w:tabs>
              <w:spacing w:line="320" w:lineRule="exact"/>
              <w:ind w:firstLineChars="196" w:firstLine="412"/>
              <w:rPr>
                <w:kern w:val="0"/>
                <w:szCs w:val="21"/>
              </w:rPr>
            </w:pPr>
            <w:r>
              <w:rPr>
                <w:szCs w:val="21"/>
              </w:rPr>
              <w:t>1</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单位建筑资质证书、安全生产许可证副本（复印件）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2</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单位配备专业技术人员</w:t>
            </w:r>
            <w:r>
              <w:rPr>
                <w:rFonts w:hint="eastAsia"/>
                <w:kern w:val="0"/>
                <w:szCs w:val="21"/>
              </w:rPr>
              <w:t>、机械类或综合类专职安全员</w:t>
            </w:r>
            <w:r>
              <w:rPr>
                <w:kern w:val="0"/>
                <w:szCs w:val="21"/>
              </w:rPr>
              <w:t>名单及资格证书（复印件）</w:t>
            </w:r>
          </w:p>
          <w:p w:rsidR="00305809" w:rsidRDefault="00305809" w:rsidP="003753DF">
            <w:pPr>
              <w:tabs>
                <w:tab w:val="left" w:pos="0"/>
                <w:tab w:val="center" w:pos="4153"/>
                <w:tab w:val="right" w:pos="8306"/>
              </w:tabs>
              <w:spacing w:line="320" w:lineRule="exact"/>
              <w:ind w:firstLineChars="196" w:firstLine="412"/>
              <w:rPr>
                <w:szCs w:val="21"/>
              </w:rPr>
            </w:pPr>
            <w:r>
              <w:rPr>
                <w:rFonts w:hint="eastAsia"/>
                <w:szCs w:val="21"/>
              </w:rPr>
              <w:t>3</w:t>
            </w:r>
            <w:r>
              <w:rPr>
                <w:szCs w:val="21"/>
              </w:rPr>
              <w:t>）</w:t>
            </w:r>
            <w:r>
              <w:rPr>
                <w:rFonts w:hint="eastAsia"/>
                <w:szCs w:val="21"/>
              </w:rPr>
              <w:t>□</w:t>
            </w:r>
            <w:r>
              <w:rPr>
                <w:rFonts w:hint="eastAsia"/>
                <w:szCs w:val="21"/>
              </w:rPr>
              <w:t xml:space="preserve"> </w:t>
            </w:r>
            <w:r>
              <w:rPr>
                <w:kern w:val="0"/>
                <w:szCs w:val="21"/>
              </w:rPr>
              <w:t>安装</w:t>
            </w:r>
            <w:r>
              <w:rPr>
                <w:szCs w:val="21"/>
              </w:rPr>
              <w:t>（拆卸）</w:t>
            </w:r>
            <w:r>
              <w:rPr>
                <w:kern w:val="0"/>
                <w:szCs w:val="21"/>
              </w:rPr>
              <w:t>单位</w:t>
            </w:r>
            <w:r>
              <w:rPr>
                <w:szCs w:val="21"/>
              </w:rPr>
              <w:t>配备装拆人员</w:t>
            </w:r>
            <w:r>
              <w:rPr>
                <w:kern w:val="0"/>
                <w:szCs w:val="21"/>
              </w:rPr>
              <w:t>名单</w:t>
            </w:r>
            <w:r>
              <w:rPr>
                <w:rFonts w:hint="eastAsia"/>
                <w:kern w:val="0"/>
                <w:szCs w:val="21"/>
              </w:rPr>
              <w:t>及</w:t>
            </w:r>
            <w:r>
              <w:rPr>
                <w:rFonts w:ascii="宋体" w:hAnsi="宋体" w:hint="eastAsia"/>
                <w:szCs w:val="21"/>
              </w:rPr>
              <w:t>建筑施工特种作业操作资格证</w:t>
            </w:r>
            <w:r>
              <w:rPr>
                <w:szCs w:val="21"/>
              </w:rPr>
              <w:t>（复印件）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4</w:t>
            </w:r>
            <w:r>
              <w:rPr>
                <w:szCs w:val="21"/>
              </w:rPr>
              <w:t>）</w:t>
            </w:r>
            <w:r>
              <w:rPr>
                <w:rFonts w:hint="eastAsia"/>
                <w:szCs w:val="21"/>
              </w:rPr>
              <w:t>□</w:t>
            </w:r>
            <w:r>
              <w:rPr>
                <w:rFonts w:hint="eastAsia"/>
                <w:szCs w:val="21"/>
              </w:rPr>
              <w:t xml:space="preserve"> </w:t>
            </w:r>
            <w:r>
              <w:rPr>
                <w:kern w:val="0"/>
                <w:szCs w:val="21"/>
              </w:rPr>
              <w:t>辅助起重机械</w:t>
            </w:r>
            <w:r>
              <w:rPr>
                <w:rFonts w:hint="eastAsia"/>
                <w:kern w:val="0"/>
                <w:szCs w:val="21"/>
              </w:rPr>
              <w:t>(</w:t>
            </w:r>
            <w:r>
              <w:rPr>
                <w:rFonts w:hint="eastAsia"/>
                <w:kern w:val="0"/>
                <w:szCs w:val="21"/>
              </w:rPr>
              <w:t>不含汽车吊）</w:t>
            </w:r>
            <w:r>
              <w:rPr>
                <w:kern w:val="0"/>
                <w:szCs w:val="21"/>
              </w:rPr>
              <w:t>检验</w:t>
            </w:r>
            <w:r>
              <w:rPr>
                <w:rFonts w:hint="eastAsia"/>
                <w:kern w:val="0"/>
                <w:szCs w:val="21"/>
              </w:rPr>
              <w:t>有效</w:t>
            </w:r>
            <w:r>
              <w:rPr>
                <w:kern w:val="0"/>
                <w:szCs w:val="21"/>
              </w:rPr>
              <w:t>合格</w:t>
            </w:r>
            <w:r>
              <w:rPr>
                <w:rFonts w:hint="eastAsia"/>
                <w:kern w:val="0"/>
                <w:szCs w:val="21"/>
              </w:rPr>
              <w:t>证明</w:t>
            </w:r>
            <w:r>
              <w:rPr>
                <w:kern w:val="0"/>
                <w:szCs w:val="21"/>
              </w:rPr>
              <w:t>及</w:t>
            </w:r>
            <w:r>
              <w:rPr>
                <w:rFonts w:ascii="宋体" w:hAnsi="宋体" w:hint="eastAsia"/>
                <w:szCs w:val="21"/>
              </w:rPr>
              <w:t>建筑施工特种作业操作资格证</w:t>
            </w:r>
            <w:r>
              <w:rPr>
                <w:kern w:val="0"/>
                <w:szCs w:val="21"/>
              </w:rPr>
              <w:t>书（复印件）</w:t>
            </w:r>
          </w:p>
          <w:p w:rsidR="00305809" w:rsidRDefault="00305809" w:rsidP="003753DF">
            <w:pPr>
              <w:tabs>
                <w:tab w:val="left" w:pos="0"/>
                <w:tab w:val="center" w:pos="4153"/>
                <w:tab w:val="right" w:pos="8306"/>
              </w:tabs>
              <w:spacing w:line="320" w:lineRule="exact"/>
              <w:ind w:firstLineChars="196" w:firstLine="412"/>
              <w:rPr>
                <w:szCs w:val="21"/>
              </w:rPr>
            </w:pPr>
            <w:r>
              <w:rPr>
                <w:rFonts w:hint="eastAsia"/>
                <w:szCs w:val="21"/>
              </w:rPr>
              <w:t>5</w:t>
            </w:r>
            <w:r>
              <w:rPr>
                <w:szCs w:val="21"/>
              </w:rPr>
              <w:t>）</w:t>
            </w:r>
            <w:r>
              <w:rPr>
                <w:rFonts w:hint="eastAsia"/>
                <w:szCs w:val="21"/>
              </w:rPr>
              <w:t>□</w:t>
            </w:r>
            <w:r>
              <w:rPr>
                <w:rFonts w:hint="eastAsia"/>
                <w:szCs w:val="21"/>
              </w:rPr>
              <w:t xml:space="preserve"> </w:t>
            </w:r>
            <w:r>
              <w:rPr>
                <w:kern w:val="0"/>
                <w:szCs w:val="21"/>
              </w:rPr>
              <w:t>建筑施工起重机械特种设备制造许可证、产品合格证、制造监督检验证明</w:t>
            </w:r>
            <w:r>
              <w:rPr>
                <w:rFonts w:hint="eastAsia"/>
                <w:kern w:val="0"/>
                <w:szCs w:val="21"/>
              </w:rPr>
              <w:t>（</w:t>
            </w:r>
            <w:r>
              <w:rPr>
                <w:rFonts w:hint="eastAsia"/>
                <w:kern w:val="0"/>
                <w:szCs w:val="21"/>
              </w:rPr>
              <w:t>2014/1/1</w:t>
            </w:r>
            <w:r>
              <w:rPr>
                <w:rFonts w:hint="eastAsia"/>
                <w:kern w:val="0"/>
                <w:szCs w:val="21"/>
              </w:rPr>
              <w:t>后制造不提供）等</w:t>
            </w:r>
            <w:r>
              <w:rPr>
                <w:szCs w:val="21"/>
              </w:rPr>
              <w:t>复印件</w:t>
            </w:r>
          </w:p>
          <w:p w:rsidR="00305809" w:rsidRDefault="00305809" w:rsidP="003753DF">
            <w:pPr>
              <w:tabs>
                <w:tab w:val="left" w:pos="0"/>
                <w:tab w:val="center" w:pos="4153"/>
                <w:tab w:val="right" w:pos="8306"/>
              </w:tabs>
              <w:spacing w:line="320" w:lineRule="exact"/>
              <w:ind w:firstLineChars="196" w:firstLine="412"/>
              <w:rPr>
                <w:kern w:val="0"/>
                <w:szCs w:val="21"/>
              </w:rPr>
            </w:pPr>
            <w:r>
              <w:rPr>
                <w:rFonts w:hint="eastAsia"/>
                <w:szCs w:val="21"/>
              </w:rPr>
              <w:t>6</w:t>
            </w:r>
            <w:r>
              <w:rPr>
                <w:szCs w:val="21"/>
              </w:rPr>
              <w:t>）</w:t>
            </w:r>
            <w:r>
              <w:rPr>
                <w:rFonts w:hint="eastAsia"/>
                <w:szCs w:val="21"/>
              </w:rPr>
              <w:t>□</w:t>
            </w:r>
            <w:r>
              <w:rPr>
                <w:rFonts w:hint="eastAsia"/>
                <w:szCs w:val="21"/>
              </w:rPr>
              <w:t xml:space="preserve"> </w:t>
            </w:r>
            <w:r>
              <w:rPr>
                <w:kern w:val="0"/>
                <w:szCs w:val="21"/>
              </w:rPr>
              <w:t>安装</w:t>
            </w:r>
            <w:r>
              <w:rPr>
                <w:szCs w:val="21"/>
              </w:rPr>
              <w:t>(</w:t>
            </w:r>
            <w:r>
              <w:rPr>
                <w:szCs w:val="21"/>
              </w:rPr>
              <w:t>拆卸</w:t>
            </w:r>
            <w:r>
              <w:rPr>
                <w:szCs w:val="21"/>
              </w:rPr>
              <w:t>)</w:t>
            </w:r>
            <w:r>
              <w:rPr>
                <w:kern w:val="0"/>
                <w:szCs w:val="21"/>
              </w:rPr>
              <w:t>单位与</w:t>
            </w:r>
            <w:r>
              <w:rPr>
                <w:rFonts w:hint="eastAsia"/>
                <w:kern w:val="0"/>
                <w:szCs w:val="21"/>
              </w:rPr>
              <w:t>施工</w:t>
            </w:r>
            <w:r>
              <w:rPr>
                <w:kern w:val="0"/>
                <w:szCs w:val="21"/>
              </w:rPr>
              <w:t>单位</w:t>
            </w:r>
            <w:r>
              <w:rPr>
                <w:rFonts w:hint="eastAsia"/>
                <w:kern w:val="0"/>
                <w:szCs w:val="21"/>
              </w:rPr>
              <w:t>签订的</w:t>
            </w:r>
            <w:r>
              <w:rPr>
                <w:kern w:val="0"/>
                <w:szCs w:val="21"/>
              </w:rPr>
              <w:t>安装（拆卸）</w:t>
            </w:r>
            <w:r>
              <w:rPr>
                <w:rFonts w:hint="eastAsia"/>
                <w:kern w:val="0"/>
                <w:szCs w:val="21"/>
              </w:rPr>
              <w:t>专项承包</w:t>
            </w:r>
            <w:r>
              <w:rPr>
                <w:kern w:val="0"/>
                <w:szCs w:val="21"/>
              </w:rPr>
              <w:t>合同（复印件）</w:t>
            </w:r>
          </w:p>
          <w:p w:rsidR="00305809" w:rsidRPr="00204476" w:rsidRDefault="00305809" w:rsidP="003753DF">
            <w:pPr>
              <w:pStyle w:val="ae"/>
              <w:spacing w:line="320" w:lineRule="exact"/>
              <w:ind w:firstLineChars="200" w:firstLine="420"/>
              <w:jc w:val="both"/>
              <w:rPr>
                <w:szCs w:val="21"/>
              </w:rPr>
            </w:pPr>
            <w:r w:rsidRPr="00204476">
              <w:rPr>
                <w:rFonts w:hint="eastAsia"/>
                <w:szCs w:val="21"/>
              </w:rPr>
              <w:t>7</w:t>
            </w:r>
            <w:r w:rsidRPr="00204476">
              <w:rPr>
                <w:szCs w:val="21"/>
              </w:rPr>
              <w:t>）</w:t>
            </w:r>
            <w:r w:rsidRPr="00204476">
              <w:rPr>
                <w:rFonts w:hint="eastAsia"/>
                <w:szCs w:val="21"/>
              </w:rPr>
              <w:t>□</w:t>
            </w:r>
            <w:r w:rsidRPr="00204476">
              <w:rPr>
                <w:rFonts w:hint="eastAsia"/>
                <w:szCs w:val="21"/>
              </w:rPr>
              <w:t xml:space="preserve"> </w:t>
            </w:r>
            <w:r w:rsidRPr="00204476">
              <w:rPr>
                <w:kern w:val="0"/>
                <w:szCs w:val="21"/>
              </w:rPr>
              <w:t>安装</w:t>
            </w:r>
            <w:r w:rsidRPr="00204476">
              <w:rPr>
                <w:szCs w:val="21"/>
              </w:rPr>
              <w:t>(</w:t>
            </w:r>
            <w:r w:rsidRPr="00204476">
              <w:rPr>
                <w:szCs w:val="21"/>
              </w:rPr>
              <w:t>拆卸</w:t>
            </w:r>
            <w:r w:rsidRPr="00204476">
              <w:rPr>
                <w:szCs w:val="21"/>
              </w:rPr>
              <w:t>)</w:t>
            </w:r>
            <w:r w:rsidRPr="00204476">
              <w:rPr>
                <w:kern w:val="0"/>
                <w:szCs w:val="21"/>
              </w:rPr>
              <w:t>单位与</w:t>
            </w:r>
            <w:r w:rsidRPr="00204476">
              <w:rPr>
                <w:rFonts w:hint="eastAsia"/>
                <w:kern w:val="0"/>
                <w:szCs w:val="21"/>
              </w:rPr>
              <w:t>施工总承包单位签订的</w:t>
            </w:r>
            <w:r w:rsidRPr="00204476">
              <w:rPr>
                <w:kern w:val="0"/>
                <w:szCs w:val="21"/>
              </w:rPr>
              <w:t>安全</w:t>
            </w:r>
            <w:r w:rsidRPr="00204476">
              <w:rPr>
                <w:rFonts w:hint="eastAsia"/>
                <w:kern w:val="0"/>
                <w:szCs w:val="21"/>
              </w:rPr>
              <w:t>管理</w:t>
            </w:r>
            <w:r w:rsidRPr="00204476">
              <w:rPr>
                <w:kern w:val="0"/>
                <w:szCs w:val="21"/>
              </w:rPr>
              <w:t>协议书（复印件）</w:t>
            </w:r>
          </w:p>
          <w:p w:rsidR="00305809" w:rsidRDefault="00305809" w:rsidP="003753DF">
            <w:pPr>
              <w:tabs>
                <w:tab w:val="left" w:pos="0"/>
                <w:tab w:val="center" w:pos="4153"/>
                <w:tab w:val="right" w:pos="8306"/>
              </w:tabs>
              <w:spacing w:line="320" w:lineRule="exact"/>
              <w:ind w:firstLineChars="196" w:firstLine="412"/>
              <w:rPr>
                <w:b/>
                <w:kern w:val="0"/>
                <w:szCs w:val="21"/>
              </w:rPr>
            </w:pPr>
            <w:r>
              <w:rPr>
                <w:rFonts w:hint="eastAsia"/>
                <w:kern w:val="0"/>
                <w:szCs w:val="21"/>
              </w:rPr>
              <w:t>8</w:t>
            </w:r>
            <w:r>
              <w:rPr>
                <w:kern w:val="0"/>
                <w:szCs w:val="21"/>
              </w:rPr>
              <w:t>）</w:t>
            </w:r>
            <w:r>
              <w:rPr>
                <w:rFonts w:hint="eastAsia"/>
                <w:bCs/>
                <w:kern w:val="0"/>
                <w:szCs w:val="21"/>
              </w:rPr>
              <w:sym w:font="Wingdings 2" w:char="00A3"/>
            </w:r>
            <w:r>
              <w:rPr>
                <w:rFonts w:hint="eastAsia"/>
                <w:bCs/>
                <w:kern w:val="0"/>
                <w:szCs w:val="21"/>
              </w:rPr>
              <w:t xml:space="preserve"> </w:t>
            </w:r>
            <w:r>
              <w:rPr>
                <w:kern w:val="0"/>
                <w:szCs w:val="21"/>
              </w:rPr>
              <w:t>其他资料</w:t>
            </w:r>
            <w:r>
              <w:rPr>
                <w:rFonts w:hint="eastAsia"/>
                <w:kern w:val="0"/>
                <w:szCs w:val="21"/>
              </w:rPr>
              <w:t>：施工</w:t>
            </w:r>
            <w:r>
              <w:rPr>
                <w:kern w:val="0"/>
                <w:szCs w:val="21"/>
              </w:rPr>
              <w:t>单位和监理单位要求的其他有关资料</w:t>
            </w:r>
          </w:p>
          <w:p w:rsidR="00305809" w:rsidRDefault="00305809">
            <w:pPr>
              <w:spacing w:line="360" w:lineRule="auto"/>
              <w:ind w:firstLineChars="100" w:firstLine="211"/>
              <w:rPr>
                <w:b/>
                <w:szCs w:val="21"/>
              </w:rPr>
            </w:pPr>
            <w:r>
              <w:rPr>
                <w:b/>
                <w:szCs w:val="21"/>
              </w:rPr>
              <w:t>承诺：我单位以上告知</w:t>
            </w:r>
            <w:r>
              <w:rPr>
                <w:rFonts w:hint="eastAsia"/>
                <w:b/>
                <w:szCs w:val="21"/>
              </w:rPr>
              <w:t>情况及</w:t>
            </w:r>
            <w:r>
              <w:rPr>
                <w:b/>
                <w:szCs w:val="21"/>
              </w:rPr>
              <w:t>提交附件</w:t>
            </w:r>
            <w:r>
              <w:rPr>
                <w:rFonts w:hint="eastAsia"/>
                <w:b/>
                <w:szCs w:val="21"/>
              </w:rPr>
              <w:t>资料</w:t>
            </w:r>
            <w:r>
              <w:rPr>
                <w:b/>
                <w:szCs w:val="21"/>
              </w:rPr>
              <w:t>均真实有效，无虚假，如</w:t>
            </w:r>
            <w:r>
              <w:rPr>
                <w:rFonts w:hint="eastAsia"/>
                <w:b/>
                <w:szCs w:val="21"/>
              </w:rPr>
              <w:t>失实愿</w:t>
            </w:r>
            <w:r>
              <w:rPr>
                <w:b/>
                <w:szCs w:val="21"/>
              </w:rPr>
              <w:t>为此承担</w:t>
            </w:r>
            <w:r>
              <w:rPr>
                <w:rFonts w:hint="eastAsia"/>
                <w:b/>
                <w:szCs w:val="21"/>
              </w:rPr>
              <w:t>相应</w:t>
            </w:r>
            <w:r>
              <w:rPr>
                <w:b/>
                <w:szCs w:val="21"/>
              </w:rPr>
              <w:t>法律责任。</w:t>
            </w:r>
          </w:p>
          <w:p w:rsidR="00305809" w:rsidRDefault="00305809">
            <w:pPr>
              <w:spacing w:line="300" w:lineRule="auto"/>
              <w:ind w:firstLineChars="100" w:firstLine="210"/>
              <w:rPr>
                <w:szCs w:val="21"/>
              </w:rPr>
            </w:pPr>
            <w:r>
              <w:rPr>
                <w:rFonts w:hint="eastAsia"/>
                <w:szCs w:val="21"/>
              </w:rPr>
              <w:t>装拆单位现场负责人（签字）</w:t>
            </w:r>
            <w:r>
              <w:rPr>
                <w:szCs w:val="21"/>
              </w:rPr>
              <w:t>：</w:t>
            </w:r>
          </w:p>
          <w:p w:rsidR="00305809" w:rsidRDefault="00305809">
            <w:pPr>
              <w:spacing w:line="300" w:lineRule="auto"/>
              <w:ind w:firstLineChars="100" w:firstLine="210"/>
              <w:rPr>
                <w:szCs w:val="21"/>
              </w:rPr>
            </w:pPr>
            <w:r>
              <w:rPr>
                <w:szCs w:val="21"/>
              </w:rPr>
              <w:t>联</w:t>
            </w:r>
            <w:r>
              <w:rPr>
                <w:szCs w:val="21"/>
              </w:rPr>
              <w:t xml:space="preserve"> </w:t>
            </w:r>
            <w:r>
              <w:rPr>
                <w:szCs w:val="21"/>
              </w:rPr>
              <w:t>系</w:t>
            </w:r>
            <w:r>
              <w:rPr>
                <w:szCs w:val="21"/>
              </w:rPr>
              <w:t xml:space="preserve"> </w:t>
            </w:r>
            <w:r>
              <w:rPr>
                <w:szCs w:val="21"/>
              </w:rPr>
              <w:t>人</w:t>
            </w:r>
            <w:r>
              <w:rPr>
                <w:rFonts w:hint="eastAsia"/>
                <w:szCs w:val="21"/>
              </w:rPr>
              <w:t>（签字）</w:t>
            </w:r>
            <w:r>
              <w:rPr>
                <w:szCs w:val="21"/>
              </w:rPr>
              <w:t>：</w:t>
            </w:r>
            <w:r>
              <w:rPr>
                <w:szCs w:val="21"/>
              </w:rPr>
              <w:t xml:space="preserve">                              </w:t>
            </w:r>
            <w:r>
              <w:rPr>
                <w:rFonts w:hint="eastAsia"/>
                <w:szCs w:val="21"/>
              </w:rPr>
              <w:t xml:space="preserve">                 </w:t>
            </w:r>
            <w:r>
              <w:rPr>
                <w:szCs w:val="21"/>
              </w:rPr>
              <w:t>安装（拆卸）单位</w:t>
            </w:r>
            <w:r>
              <w:rPr>
                <w:szCs w:val="21"/>
              </w:rPr>
              <w:t>(</w:t>
            </w:r>
            <w:r>
              <w:rPr>
                <w:szCs w:val="21"/>
              </w:rPr>
              <w:t>章</w:t>
            </w:r>
            <w:r>
              <w:rPr>
                <w:szCs w:val="21"/>
              </w:rPr>
              <w:t>)</w:t>
            </w:r>
          </w:p>
          <w:p w:rsidR="00305809" w:rsidRDefault="00305809">
            <w:pPr>
              <w:spacing w:line="300" w:lineRule="auto"/>
              <w:ind w:firstLineChars="100" w:firstLine="210"/>
              <w:rPr>
                <w:rFonts w:ascii="宋体" w:hAnsi="宋体"/>
                <w:szCs w:val="21"/>
              </w:rPr>
            </w:pPr>
            <w:r>
              <w:rPr>
                <w:szCs w:val="21"/>
              </w:rPr>
              <w:t>联系电话：</w:t>
            </w:r>
            <w:r>
              <w:rPr>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kern w:val="0"/>
                <w:szCs w:val="21"/>
              </w:rPr>
              <w:t>日</w:t>
            </w:r>
          </w:p>
        </w:tc>
      </w:tr>
      <w:tr w:rsidR="00305809">
        <w:trPr>
          <w:trHeight w:val="703"/>
          <w:jc w:val="center"/>
        </w:trPr>
        <w:tc>
          <w:tcPr>
            <w:tcW w:w="845" w:type="dxa"/>
            <w:vAlign w:val="center"/>
          </w:tcPr>
          <w:p w:rsidR="00305809" w:rsidRDefault="00305809">
            <w:pPr>
              <w:tabs>
                <w:tab w:val="left" w:pos="0"/>
                <w:tab w:val="center" w:pos="4153"/>
                <w:tab w:val="right" w:pos="8306"/>
              </w:tabs>
              <w:spacing w:line="260" w:lineRule="exact"/>
              <w:jc w:val="center"/>
              <w:rPr>
                <w:bCs/>
                <w:szCs w:val="21"/>
              </w:rPr>
            </w:pPr>
            <w:r>
              <w:rPr>
                <w:bCs/>
                <w:szCs w:val="21"/>
              </w:rPr>
              <w:t>告</w:t>
            </w:r>
            <w:r>
              <w:rPr>
                <w:bCs/>
                <w:szCs w:val="21"/>
              </w:rPr>
              <w:t xml:space="preserve"> </w:t>
            </w:r>
            <w:r>
              <w:rPr>
                <w:bCs/>
                <w:szCs w:val="21"/>
              </w:rPr>
              <w:t>知</w:t>
            </w:r>
          </w:p>
          <w:p w:rsidR="00305809" w:rsidRDefault="00305809">
            <w:pPr>
              <w:tabs>
                <w:tab w:val="left" w:pos="0"/>
              </w:tabs>
              <w:spacing w:line="260" w:lineRule="exact"/>
              <w:jc w:val="center"/>
              <w:rPr>
                <w:spacing w:val="30"/>
                <w:szCs w:val="21"/>
                <w:highlight w:val="green"/>
              </w:rPr>
            </w:pPr>
            <w:r>
              <w:rPr>
                <w:bCs/>
                <w:szCs w:val="21"/>
              </w:rPr>
              <w:t>要</w:t>
            </w:r>
            <w:r>
              <w:rPr>
                <w:bCs/>
                <w:szCs w:val="21"/>
              </w:rPr>
              <w:t xml:space="preserve"> </w:t>
            </w:r>
            <w:r>
              <w:rPr>
                <w:bCs/>
                <w:szCs w:val="21"/>
              </w:rPr>
              <w:t>求</w:t>
            </w:r>
          </w:p>
        </w:tc>
        <w:tc>
          <w:tcPr>
            <w:tcW w:w="8838" w:type="dxa"/>
            <w:gridSpan w:val="6"/>
            <w:vAlign w:val="center"/>
          </w:tcPr>
          <w:p w:rsidR="00305809" w:rsidRPr="00204476" w:rsidRDefault="00305809">
            <w:pPr>
              <w:pStyle w:val="ae"/>
              <w:ind w:leftChars="16" w:left="349" w:hangingChars="150" w:hanging="315"/>
              <w:jc w:val="left"/>
              <w:rPr>
                <w:kern w:val="0"/>
                <w:szCs w:val="21"/>
              </w:rPr>
            </w:pPr>
            <w:r w:rsidRPr="00204476">
              <w:rPr>
                <w:kern w:val="0"/>
                <w:szCs w:val="21"/>
              </w:rPr>
              <w:t>1</w:t>
            </w:r>
            <w:r w:rsidRPr="00204476">
              <w:rPr>
                <w:kern w:val="0"/>
                <w:szCs w:val="21"/>
              </w:rPr>
              <w:t>．建筑起重机械是指用于建筑施工且纳入特种设备目录的</w:t>
            </w:r>
            <w:r w:rsidRPr="00204476">
              <w:rPr>
                <w:rFonts w:hint="eastAsia"/>
                <w:kern w:val="0"/>
                <w:szCs w:val="21"/>
              </w:rPr>
              <w:t>起重机械，主要有塔式起重机、施工升降机、桥</w:t>
            </w:r>
            <w:r w:rsidRPr="00204476">
              <w:rPr>
                <w:rFonts w:hint="eastAsia"/>
                <w:kern w:val="0"/>
                <w:szCs w:val="21"/>
              </w:rPr>
              <w:t>/</w:t>
            </w:r>
            <w:r w:rsidRPr="00204476">
              <w:rPr>
                <w:rFonts w:hint="eastAsia"/>
                <w:kern w:val="0"/>
                <w:szCs w:val="21"/>
              </w:rPr>
              <w:t>门式起重机、履带式起重机等；</w:t>
            </w:r>
            <w:r w:rsidRPr="00204476">
              <w:rPr>
                <w:rFonts w:hint="eastAsia"/>
                <w:kern w:val="0"/>
                <w:szCs w:val="21"/>
              </w:rPr>
              <w:t xml:space="preserve"> </w:t>
            </w:r>
          </w:p>
          <w:p w:rsidR="00305809" w:rsidRPr="00204476" w:rsidRDefault="00305809">
            <w:pPr>
              <w:pStyle w:val="ae"/>
              <w:ind w:leftChars="16" w:left="349" w:hangingChars="150" w:hanging="315"/>
              <w:jc w:val="left"/>
              <w:rPr>
                <w:kern w:val="0"/>
                <w:szCs w:val="21"/>
              </w:rPr>
            </w:pPr>
            <w:r w:rsidRPr="00204476">
              <w:rPr>
                <w:rFonts w:hint="eastAsia"/>
                <w:kern w:val="0"/>
                <w:szCs w:val="21"/>
              </w:rPr>
              <w:t>2</w:t>
            </w:r>
            <w:r w:rsidRPr="00204476">
              <w:rPr>
                <w:rFonts w:hint="eastAsia"/>
                <w:kern w:val="0"/>
                <w:szCs w:val="21"/>
              </w:rPr>
              <w:t>．建筑起重机械进、退场时进行安装、拆卸前，安装拆卸单位应向</w:t>
            </w:r>
            <w:r w:rsidRPr="00204476">
              <w:rPr>
                <w:kern w:val="0"/>
                <w:szCs w:val="21"/>
              </w:rPr>
              <w:t>工程所</w:t>
            </w:r>
            <w:r w:rsidRPr="00204476">
              <w:rPr>
                <w:rFonts w:hint="eastAsia"/>
                <w:kern w:val="0"/>
                <w:szCs w:val="21"/>
              </w:rPr>
              <w:t>在</w:t>
            </w:r>
            <w:r w:rsidRPr="00204476">
              <w:rPr>
                <w:kern w:val="0"/>
                <w:szCs w:val="21"/>
              </w:rPr>
              <w:t>地</w:t>
            </w:r>
            <w:r w:rsidRPr="00204476">
              <w:rPr>
                <w:rFonts w:hint="eastAsia"/>
                <w:kern w:val="0"/>
                <w:szCs w:val="21"/>
              </w:rPr>
              <w:t>住建主管部门或受委托</w:t>
            </w:r>
            <w:r w:rsidRPr="00204476">
              <w:rPr>
                <w:kern w:val="0"/>
                <w:szCs w:val="21"/>
              </w:rPr>
              <w:t>监督机构履行安装、拆卸前告知手续，并提供本告知单；</w:t>
            </w:r>
          </w:p>
          <w:p w:rsidR="00305809" w:rsidRPr="00204476" w:rsidRDefault="00305809" w:rsidP="003753DF">
            <w:pPr>
              <w:pStyle w:val="ae"/>
              <w:ind w:firstLineChars="16" w:firstLine="34"/>
              <w:jc w:val="left"/>
              <w:rPr>
                <w:szCs w:val="21"/>
              </w:rPr>
            </w:pPr>
            <w:r w:rsidRPr="00204476">
              <w:rPr>
                <w:rFonts w:hint="eastAsia"/>
                <w:kern w:val="0"/>
                <w:szCs w:val="21"/>
              </w:rPr>
              <w:t>3</w:t>
            </w:r>
            <w:r w:rsidRPr="00204476">
              <w:rPr>
                <w:kern w:val="0"/>
                <w:szCs w:val="21"/>
              </w:rPr>
              <w:t>．安装</w:t>
            </w:r>
            <w:r w:rsidRPr="00204476">
              <w:rPr>
                <w:rFonts w:hint="eastAsia"/>
                <w:kern w:val="0"/>
                <w:szCs w:val="21"/>
              </w:rPr>
              <w:t>/</w:t>
            </w:r>
            <w:r>
              <w:rPr>
                <w:rFonts w:hint="eastAsia"/>
                <w:kern w:val="0"/>
                <w:szCs w:val="21"/>
              </w:rPr>
              <w:t>拆卸告知事项经</w:t>
            </w:r>
            <w:r w:rsidRPr="00204476">
              <w:rPr>
                <w:kern w:val="0"/>
                <w:szCs w:val="21"/>
              </w:rPr>
              <w:t>工程所</w:t>
            </w:r>
            <w:r w:rsidRPr="00204476">
              <w:rPr>
                <w:rFonts w:hint="eastAsia"/>
                <w:kern w:val="0"/>
                <w:szCs w:val="21"/>
              </w:rPr>
              <w:t>在</w:t>
            </w:r>
            <w:r w:rsidRPr="00204476">
              <w:rPr>
                <w:kern w:val="0"/>
                <w:szCs w:val="21"/>
              </w:rPr>
              <w:t>地</w:t>
            </w:r>
            <w:r w:rsidRPr="00204476">
              <w:rPr>
                <w:rFonts w:hint="eastAsia"/>
                <w:kern w:val="0"/>
                <w:szCs w:val="21"/>
              </w:rPr>
              <w:t>住建主管部门或</w:t>
            </w:r>
            <w:r>
              <w:rPr>
                <w:rFonts w:hint="eastAsia"/>
                <w:kern w:val="0"/>
                <w:szCs w:val="21"/>
              </w:rPr>
              <w:t>监</w:t>
            </w:r>
            <w:r w:rsidRPr="00204476">
              <w:rPr>
                <w:kern w:val="0"/>
                <w:szCs w:val="21"/>
              </w:rPr>
              <w:t>督机构受理</w:t>
            </w:r>
            <w:r w:rsidRPr="00204476">
              <w:rPr>
                <w:rFonts w:hint="eastAsia"/>
                <w:kern w:val="0"/>
                <w:szCs w:val="21"/>
              </w:rPr>
              <w:t>后</w:t>
            </w:r>
            <w:r>
              <w:rPr>
                <w:rFonts w:hint="eastAsia"/>
                <w:kern w:val="0"/>
                <w:szCs w:val="21"/>
              </w:rPr>
              <w:t>，</w:t>
            </w:r>
            <w:r w:rsidRPr="00204476">
              <w:rPr>
                <w:kern w:val="0"/>
                <w:szCs w:val="21"/>
              </w:rPr>
              <w:t>方可</w:t>
            </w:r>
            <w:r w:rsidRPr="00204476">
              <w:rPr>
                <w:rFonts w:hint="eastAsia"/>
                <w:kern w:val="0"/>
                <w:szCs w:val="21"/>
              </w:rPr>
              <w:t>组织</w:t>
            </w:r>
            <w:r w:rsidRPr="00204476">
              <w:rPr>
                <w:kern w:val="0"/>
                <w:szCs w:val="21"/>
              </w:rPr>
              <w:t>安装</w:t>
            </w:r>
            <w:r w:rsidRPr="00204476">
              <w:rPr>
                <w:rFonts w:hint="eastAsia"/>
                <w:kern w:val="0"/>
                <w:szCs w:val="21"/>
              </w:rPr>
              <w:t>/</w:t>
            </w:r>
            <w:r w:rsidRPr="00204476">
              <w:rPr>
                <w:rFonts w:hint="eastAsia"/>
                <w:kern w:val="0"/>
                <w:szCs w:val="21"/>
              </w:rPr>
              <w:t>拆卸作业</w:t>
            </w:r>
          </w:p>
        </w:tc>
      </w:tr>
    </w:tbl>
    <w:p w:rsidR="00305809" w:rsidRDefault="00305809">
      <w:pPr>
        <w:tabs>
          <w:tab w:val="left" w:pos="735"/>
          <w:tab w:val="center" w:pos="4848"/>
        </w:tabs>
        <w:spacing w:beforeLines="50" w:before="120" w:afterLines="50" w:after="120" w:line="340" w:lineRule="exact"/>
        <w:jc w:val="center"/>
        <w:rPr>
          <w:rFonts w:eastAsia="黑体"/>
          <w:bCs/>
          <w:shadow/>
          <w:sz w:val="32"/>
          <w:szCs w:val="32"/>
        </w:rPr>
      </w:pPr>
      <w:r>
        <w:rPr>
          <w:rFonts w:eastAsia="黑体" w:hint="eastAsia"/>
          <w:bCs/>
          <w:shadow/>
          <w:sz w:val="30"/>
          <w:szCs w:val="30"/>
        </w:rPr>
        <w:lastRenderedPageBreak/>
        <w:t>建筑</w:t>
      </w:r>
      <w:r>
        <w:rPr>
          <w:rFonts w:eastAsia="黑体"/>
          <w:bCs/>
          <w:shadow/>
          <w:sz w:val="30"/>
          <w:szCs w:val="30"/>
        </w:rPr>
        <w:t>施工起重机械</w:t>
      </w:r>
      <w:r>
        <w:rPr>
          <w:rFonts w:eastAsia="黑体" w:hint="eastAsia"/>
          <w:bCs/>
          <w:shadow/>
          <w:sz w:val="30"/>
          <w:szCs w:val="30"/>
        </w:rPr>
        <w:t>设备</w:t>
      </w:r>
      <w:r>
        <w:rPr>
          <w:rFonts w:eastAsia="黑体"/>
          <w:bCs/>
          <w:shadow/>
          <w:sz w:val="30"/>
          <w:szCs w:val="30"/>
        </w:rPr>
        <w:t>安装</w:t>
      </w:r>
      <w:r>
        <w:rPr>
          <w:rFonts w:eastAsia="黑体" w:hint="eastAsia"/>
          <w:bCs/>
          <w:shadow/>
          <w:sz w:val="30"/>
          <w:szCs w:val="30"/>
        </w:rPr>
        <w:t>/</w:t>
      </w:r>
      <w:r>
        <w:rPr>
          <w:rFonts w:eastAsia="黑体" w:hint="eastAsia"/>
          <w:bCs/>
          <w:shadow/>
          <w:sz w:val="30"/>
          <w:szCs w:val="30"/>
        </w:rPr>
        <w:t>使用</w:t>
      </w:r>
      <w:r>
        <w:rPr>
          <w:rFonts w:eastAsia="黑体" w:hint="eastAsia"/>
          <w:bCs/>
          <w:shadow/>
          <w:sz w:val="30"/>
          <w:szCs w:val="30"/>
        </w:rPr>
        <w:t>/</w:t>
      </w:r>
      <w:r>
        <w:rPr>
          <w:rFonts w:eastAsia="黑体"/>
          <w:bCs/>
          <w:shadow/>
          <w:sz w:val="30"/>
          <w:szCs w:val="30"/>
        </w:rPr>
        <w:t>拆卸报审表（通用）</w:t>
      </w:r>
    </w:p>
    <w:p w:rsidR="00305809" w:rsidRPr="00F62936" w:rsidRDefault="00305809">
      <w:pPr>
        <w:tabs>
          <w:tab w:val="left" w:pos="0"/>
        </w:tabs>
        <w:spacing w:afterLines="50" w:after="120" w:line="220" w:lineRule="exact"/>
        <w:rPr>
          <w:b/>
          <w:sz w:val="18"/>
          <w:szCs w:val="18"/>
        </w:rPr>
      </w:pPr>
      <w:r w:rsidRPr="00F62936">
        <w:rPr>
          <w:rFonts w:eastAsia="黑体"/>
          <w:b/>
          <w:bCs/>
          <w:szCs w:val="21"/>
        </w:rPr>
        <w:t>表</w:t>
      </w:r>
      <w:r w:rsidRPr="00F62936">
        <w:rPr>
          <w:rFonts w:eastAsia="黑体"/>
          <w:b/>
          <w:bCs/>
          <w:szCs w:val="21"/>
        </w:rPr>
        <w:t>8.1.</w:t>
      </w:r>
      <w:r w:rsidRPr="00F62936">
        <w:rPr>
          <w:rFonts w:eastAsia="黑体" w:hint="eastAsia"/>
          <w:b/>
          <w:bCs/>
          <w:szCs w:val="21"/>
        </w:rPr>
        <w:t>4.2</w:t>
      </w:r>
    </w:p>
    <w:p w:rsidR="00305809" w:rsidRDefault="00305809">
      <w:pPr>
        <w:tabs>
          <w:tab w:val="left" w:pos="0"/>
        </w:tabs>
        <w:spacing w:afterLines="50" w:after="120" w:line="220" w:lineRule="exact"/>
        <w:rPr>
          <w:sz w:val="18"/>
          <w:szCs w:val="18"/>
          <w:u w:val="single"/>
        </w:rPr>
      </w:pPr>
      <w:r>
        <w:rPr>
          <w:sz w:val="18"/>
          <w:szCs w:val="18"/>
        </w:rPr>
        <w:t>工程名称</w:t>
      </w:r>
      <w:r>
        <w:rPr>
          <w:rFonts w:hint="eastAsia"/>
          <w:sz w:val="18"/>
          <w:szCs w:val="18"/>
        </w:rPr>
        <w:t>：</w:t>
      </w:r>
      <w:r>
        <w:rPr>
          <w:rFonts w:hint="eastAsia"/>
          <w:sz w:val="18"/>
          <w:szCs w:val="18"/>
        </w:rPr>
        <w:t xml:space="preserve">                                </w:t>
      </w:r>
      <w:r>
        <w:rPr>
          <w:sz w:val="18"/>
          <w:szCs w:val="18"/>
        </w:rPr>
        <w:t xml:space="preserve">      </w:t>
      </w:r>
      <w:r>
        <w:rPr>
          <w:sz w:val="18"/>
          <w:szCs w:val="18"/>
        </w:rPr>
        <w:t xml:space="preserve">　</w:t>
      </w:r>
      <w:r>
        <w:rPr>
          <w:rFonts w:hint="eastAsia"/>
          <w:sz w:val="18"/>
          <w:szCs w:val="18"/>
        </w:rPr>
        <w:t xml:space="preserve">                           </w:t>
      </w:r>
      <w:r>
        <w:rPr>
          <w:rFonts w:eastAsia="黑体" w:hint="eastAsia"/>
          <w:bCs/>
          <w:sz w:val="18"/>
          <w:szCs w:val="18"/>
        </w:rPr>
        <w:t>编号</w:t>
      </w:r>
      <w:r>
        <w:rPr>
          <w:rFonts w:eastAsia="黑体" w:hint="eastAsia"/>
          <w:b/>
          <w:bCs/>
          <w:sz w:val="18"/>
          <w:szCs w:val="18"/>
        </w:rPr>
        <w:t>：</w:t>
      </w:r>
      <w:r>
        <w:rPr>
          <w:rFonts w:eastAsia="黑体" w:hint="eastAsia"/>
          <w:b/>
          <w:bCs/>
          <w:sz w:val="18"/>
          <w:szCs w:val="18"/>
        </w:rPr>
        <w:t>B.4</w:t>
      </w:r>
      <w:r>
        <w:rPr>
          <w:rFonts w:eastAsia="黑体"/>
          <w:b/>
          <w:bCs/>
          <w:sz w:val="18"/>
          <w:szCs w:val="18"/>
        </w:rPr>
        <w:t>.1</w:t>
      </w:r>
      <w:r>
        <w:rPr>
          <w:rFonts w:eastAsia="黑体" w:hint="eastAsia"/>
          <w:bCs/>
          <w:sz w:val="18"/>
          <w:szCs w:val="18"/>
          <w:u w:val="single"/>
        </w:rPr>
        <w:t xml:space="preserve">   </w:t>
      </w:r>
      <w:r>
        <w:rPr>
          <w:rFonts w:eastAsia="黑体" w:hint="eastAsia"/>
          <w:b/>
          <w:bCs/>
          <w:sz w:val="18"/>
          <w:szCs w:val="18"/>
        </w:rPr>
        <w:t>—</w:t>
      </w:r>
      <w:r>
        <w:rPr>
          <w:rFonts w:eastAsia="黑体" w:hint="eastAsia"/>
          <w:bCs/>
          <w:sz w:val="18"/>
          <w:szCs w:val="18"/>
          <w:u w:val="single"/>
        </w:rPr>
        <w:t xml:space="preserve">         </w:t>
      </w:r>
      <w:r>
        <w:rPr>
          <w:rFonts w:eastAsia="黑体" w:hint="eastAsia"/>
          <w:b/>
          <w:bCs/>
          <w:sz w:val="18"/>
          <w:szCs w:val="18"/>
          <w:u w:val="single"/>
        </w:rPr>
        <w:t xml:space="preserve">  </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86"/>
        <w:gridCol w:w="2794"/>
        <w:gridCol w:w="2000"/>
        <w:gridCol w:w="2836"/>
      </w:tblGrid>
      <w:tr w:rsidR="00305809">
        <w:trPr>
          <w:trHeight w:val="8976"/>
          <w:jc w:val="center"/>
        </w:trPr>
        <w:tc>
          <w:tcPr>
            <w:tcW w:w="9716" w:type="dxa"/>
            <w:gridSpan w:val="4"/>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line="240" w:lineRule="exact"/>
              <w:ind w:firstLineChars="200" w:firstLine="420"/>
              <w:rPr>
                <w:szCs w:val="21"/>
              </w:rPr>
            </w:pPr>
            <w:r>
              <w:rPr>
                <w:rFonts w:hint="eastAsia"/>
                <w:szCs w:val="21"/>
              </w:rPr>
              <w:t>根据工程施工需要，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分部）拟安装</w:t>
            </w:r>
            <w:r>
              <w:rPr>
                <w:rFonts w:hint="eastAsia"/>
                <w:szCs w:val="21"/>
              </w:rPr>
              <w:t>/</w:t>
            </w:r>
            <w:r>
              <w:rPr>
                <w:rFonts w:hint="eastAsia"/>
                <w:szCs w:val="21"/>
              </w:rPr>
              <w:t>使用</w:t>
            </w:r>
            <w:r>
              <w:rPr>
                <w:rFonts w:hint="eastAsia"/>
                <w:szCs w:val="21"/>
              </w:rPr>
              <w:t>/</w:t>
            </w:r>
            <w:r>
              <w:rPr>
                <w:rFonts w:hint="eastAsia"/>
                <w:szCs w:val="21"/>
              </w:rPr>
              <w:t>拆卸位置为：</w:t>
            </w:r>
            <w:r>
              <w:rPr>
                <w:rFonts w:hint="eastAsia"/>
                <w:szCs w:val="21"/>
                <w:u w:val="single"/>
              </w:rPr>
              <w:t xml:space="preserve">             </w:t>
            </w:r>
            <w:r>
              <w:rPr>
                <w:rFonts w:hint="eastAsia"/>
                <w:szCs w:val="21"/>
              </w:rPr>
              <w:t xml:space="preserve"> </w:t>
            </w:r>
            <w:r>
              <w:rPr>
                <w:rFonts w:hint="eastAsia"/>
                <w:szCs w:val="21"/>
              </w:rPr>
              <w:t>，起重机械名称为：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、设备信息号为：</w:t>
            </w:r>
            <w:r>
              <w:rPr>
                <w:rFonts w:hint="eastAsia"/>
                <w:szCs w:val="21"/>
                <w:u w:val="single"/>
              </w:rPr>
              <w:t xml:space="preserve">               </w:t>
            </w:r>
            <w:r>
              <w:rPr>
                <w:rFonts w:hint="eastAsia"/>
                <w:szCs w:val="21"/>
              </w:rPr>
              <w:t xml:space="preserve"> </w:t>
            </w:r>
            <w:r>
              <w:rPr>
                <w:rFonts w:hint="eastAsia"/>
                <w:szCs w:val="21"/>
              </w:rPr>
              <w:t>，我方已完成以下审核工作。请予以审核。</w:t>
            </w:r>
          </w:p>
          <w:p w:rsidR="00305809" w:rsidRDefault="00305809">
            <w:pPr>
              <w:tabs>
                <w:tab w:val="left" w:pos="0"/>
              </w:tabs>
              <w:spacing w:line="240" w:lineRule="exact"/>
              <w:ind w:firstLineChars="200" w:firstLine="420"/>
              <w:rPr>
                <w:szCs w:val="21"/>
              </w:rPr>
            </w:pPr>
            <w:r>
              <w:rPr>
                <w:rFonts w:hint="eastAsia"/>
                <w:szCs w:val="21"/>
              </w:rPr>
              <w:t>附件：</w:t>
            </w:r>
          </w:p>
          <w:p w:rsidR="00305809" w:rsidRDefault="00305809">
            <w:pPr>
              <w:tabs>
                <w:tab w:val="left" w:pos="0"/>
              </w:tabs>
              <w:spacing w:line="240" w:lineRule="exact"/>
              <w:ind w:firstLineChars="200" w:firstLine="422"/>
              <w:rPr>
                <w:b/>
                <w:szCs w:val="21"/>
              </w:rPr>
            </w:pPr>
            <w:r>
              <w:rPr>
                <w:rFonts w:hint="eastAsia"/>
                <w:b/>
                <w:szCs w:val="21"/>
              </w:rPr>
              <w:t>设备安装：</w:t>
            </w:r>
          </w:p>
          <w:p w:rsidR="00305809" w:rsidRDefault="00305809">
            <w:pPr>
              <w:tabs>
                <w:tab w:val="left" w:pos="0"/>
              </w:tabs>
              <w:spacing w:line="240" w:lineRule="exact"/>
              <w:ind w:firstLine="482"/>
              <w:rPr>
                <w:rFonts w:ascii="宋体" w:hAnsi="宋体"/>
                <w:szCs w:val="21"/>
              </w:rPr>
            </w:pPr>
            <w:r>
              <w:rPr>
                <w:rFonts w:ascii="宋体" w:hAnsi="宋体"/>
                <w:szCs w:val="21"/>
              </w:rPr>
              <w:t>□</w:t>
            </w:r>
            <w:r>
              <w:rPr>
                <w:rFonts w:ascii="宋体" w:hAnsi="宋体" w:hint="eastAsia"/>
                <w:szCs w:val="21"/>
              </w:rPr>
              <w:t xml:space="preserve">  </w:t>
            </w:r>
            <w:r>
              <w:rPr>
                <w:rFonts w:ascii="宋体" w:hAnsi="宋体" w:hint="eastAsia"/>
                <w:bCs/>
                <w:szCs w:val="21"/>
              </w:rPr>
              <w:t>设备</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firstLine="482"/>
              <w:rPr>
                <w:szCs w:val="21"/>
              </w:rPr>
            </w:pPr>
            <w:r>
              <w:rPr>
                <w:rFonts w:ascii="宋体" w:hAnsi="宋体"/>
                <w:szCs w:val="21"/>
              </w:rPr>
              <w:t>□</w:t>
            </w:r>
            <w:r>
              <w:rPr>
                <w:rFonts w:ascii="宋体" w:hAnsi="宋体" w:hint="eastAsia"/>
                <w:szCs w:val="21"/>
              </w:rPr>
              <w:t xml:space="preserve">  建筑施工起重机械进场前真实性承诺书</w:t>
            </w:r>
          </w:p>
          <w:p w:rsidR="00305809" w:rsidRDefault="00305809">
            <w:pPr>
              <w:tabs>
                <w:tab w:val="left" w:pos="0"/>
              </w:tabs>
              <w:spacing w:line="240" w:lineRule="exact"/>
              <w:ind w:firstLine="482"/>
              <w:rPr>
                <w:szCs w:val="21"/>
              </w:rPr>
            </w:pPr>
            <w:r>
              <w:rPr>
                <w:rFonts w:ascii="宋体" w:hAnsi="宋体"/>
                <w:szCs w:val="21"/>
              </w:rPr>
              <w:t>□</w:t>
            </w:r>
            <w:r>
              <w:rPr>
                <w:rFonts w:hint="eastAsia"/>
                <w:szCs w:val="21"/>
              </w:rPr>
              <w:t xml:space="preserve">  </w:t>
            </w:r>
            <w:r>
              <w:rPr>
                <w:rFonts w:hint="eastAsia"/>
                <w:szCs w:val="21"/>
              </w:rPr>
              <w:t>制造许可证、产品合格证、制造监督检验证明（</w:t>
            </w:r>
            <w:r>
              <w:rPr>
                <w:rFonts w:hint="eastAsia"/>
                <w:szCs w:val="21"/>
              </w:rPr>
              <w:t>2014/1/1</w:t>
            </w:r>
            <w:r>
              <w:rPr>
                <w:rFonts w:hint="eastAsia"/>
                <w:szCs w:val="21"/>
              </w:rPr>
              <w:t>后制造不提供）、入场前自检合格证明</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w:t>
            </w:r>
            <w:r>
              <w:rPr>
                <w:rFonts w:hint="eastAsia"/>
                <w:szCs w:val="21"/>
              </w:rPr>
              <w:t>设备安装单位资质证书和拟委派的人员资格证、安装人员建筑施工特种作业操作资格证书</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w:t>
            </w:r>
            <w:r>
              <w:rPr>
                <w:rFonts w:hint="eastAsia"/>
                <w:szCs w:val="21"/>
              </w:rPr>
              <w:t>设备安装专项施工方案</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安装作业应急救援预案</w:t>
            </w:r>
          </w:p>
          <w:p w:rsidR="00305809" w:rsidRDefault="00305809">
            <w:pPr>
              <w:tabs>
                <w:tab w:val="left" w:pos="0"/>
              </w:tabs>
              <w:spacing w:line="240" w:lineRule="exact"/>
              <w:ind w:left="482"/>
              <w:rPr>
                <w:rFonts w:ascii="宋体" w:hAnsi="宋体"/>
                <w:szCs w:val="21"/>
              </w:rPr>
            </w:pPr>
            <w:r>
              <w:rPr>
                <w:rFonts w:ascii="宋体" w:hAnsi="宋体"/>
                <w:szCs w:val="21"/>
              </w:rPr>
              <w:t>□</w:t>
            </w:r>
            <w:r>
              <w:rPr>
                <w:rFonts w:ascii="宋体" w:hAnsi="宋体" w:hint="eastAsia"/>
                <w:szCs w:val="21"/>
              </w:rPr>
              <w:t xml:space="preserve">  群塔作业的预防碰撞措施</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外电架空线路与拟安装的起重机械间距小于安全距离时的专项防护方案</w:t>
            </w:r>
          </w:p>
          <w:p w:rsidR="00305809" w:rsidRDefault="00305809">
            <w:pPr>
              <w:tabs>
                <w:tab w:val="left" w:pos="0"/>
              </w:tabs>
              <w:spacing w:line="240" w:lineRule="exact"/>
              <w:ind w:left="482"/>
              <w:rPr>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2"/>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left="480"/>
              <w:rPr>
                <w:b/>
                <w:szCs w:val="21"/>
              </w:rPr>
            </w:pPr>
            <w:r>
              <w:rPr>
                <w:rFonts w:hint="eastAsia"/>
                <w:b/>
                <w:szCs w:val="21"/>
              </w:rPr>
              <w:t>设备使用：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专业检测单位检测报告、设备复试报告、合格证</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安装、出租、使用、施工总承包、监理等单位共同验收合格记录</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设备操作人员的建筑施工特种作业操作资格证书</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建筑施工起重机械使用应急救援预案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设备操作和维护保养管理制度</w:t>
            </w:r>
          </w:p>
          <w:p w:rsidR="00305809" w:rsidRDefault="00305809">
            <w:pPr>
              <w:tabs>
                <w:tab w:val="left" w:pos="0"/>
              </w:tabs>
              <w:spacing w:line="240" w:lineRule="exact"/>
              <w:ind w:left="480"/>
              <w:rPr>
                <w:rFonts w:ascii="宋体" w:hAnsi="宋体"/>
                <w:b/>
                <w:szCs w:val="21"/>
              </w:rPr>
            </w:pPr>
            <w:r>
              <w:rPr>
                <w:rFonts w:ascii="宋体" w:hAnsi="宋体" w:hint="eastAsia"/>
                <w:b/>
                <w:szCs w:val="21"/>
              </w:rPr>
              <w:t>设备拆卸：</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hint="eastAsia"/>
                <w:bCs/>
                <w:szCs w:val="21"/>
              </w:rPr>
              <w:t>设备</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设备拆卸单位</w:t>
            </w:r>
            <w:r>
              <w:rPr>
                <w:rFonts w:hint="eastAsia"/>
                <w:szCs w:val="21"/>
              </w:rPr>
              <w:t>资质证书和拟委派的人员资格证、安装人员建筑施工特种作业操作资格证书</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设备拆卸专项施工方案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外电架空线路与拟拆卸的起重机械间距小于安全距离时的专项防护方案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拆卸作业应急救援预案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r>
              <w:rPr>
                <w:szCs w:val="21"/>
              </w:rPr>
              <w:t xml:space="preserve">        </w:t>
            </w:r>
          </w:p>
          <w:p w:rsidR="00305809" w:rsidRDefault="00305809">
            <w:pPr>
              <w:tabs>
                <w:tab w:val="left" w:pos="0"/>
              </w:tabs>
              <w:spacing w:line="240" w:lineRule="exact"/>
              <w:ind w:firstLineChars="3100" w:firstLine="6510"/>
              <w:rPr>
                <w:szCs w:val="21"/>
                <w:u w:val="single"/>
              </w:rPr>
            </w:pPr>
            <w:r>
              <w:rPr>
                <w:szCs w:val="21"/>
              </w:rPr>
              <w:t>总承包单位项目部（盖章）</w:t>
            </w:r>
          </w:p>
          <w:p w:rsidR="00305809" w:rsidRDefault="00305809">
            <w:pPr>
              <w:tabs>
                <w:tab w:val="left" w:pos="0"/>
              </w:tabs>
              <w:spacing w:before="120" w:after="120" w:line="240" w:lineRule="exact"/>
              <w:rPr>
                <w:szCs w:val="21"/>
                <w:u w:val="single"/>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463"/>
          <w:jc w:val="center"/>
        </w:trPr>
        <w:tc>
          <w:tcPr>
            <w:tcW w:w="2086" w:type="dxa"/>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vAlign w:val="center"/>
          </w:tcPr>
          <w:p w:rsidR="00305809" w:rsidRDefault="00305809">
            <w:pPr>
              <w:tabs>
                <w:tab w:val="left" w:pos="0"/>
              </w:tabs>
              <w:jc w:val="center"/>
              <w:rPr>
                <w:szCs w:val="21"/>
              </w:rPr>
            </w:pPr>
          </w:p>
        </w:tc>
        <w:tc>
          <w:tcPr>
            <w:tcW w:w="2000" w:type="dxa"/>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836" w:type="dxa"/>
            <w:vAlign w:val="center"/>
          </w:tcPr>
          <w:p w:rsidR="00305809" w:rsidRDefault="00305809">
            <w:pPr>
              <w:tabs>
                <w:tab w:val="left" w:pos="0"/>
              </w:tabs>
              <w:spacing w:before="120" w:after="120"/>
              <w:jc w:val="center"/>
              <w:rPr>
                <w:szCs w:val="21"/>
              </w:rPr>
            </w:pPr>
          </w:p>
        </w:tc>
      </w:tr>
      <w:tr w:rsidR="00305809">
        <w:trPr>
          <w:trHeight w:val="1802"/>
          <w:jc w:val="center"/>
        </w:trPr>
        <w:tc>
          <w:tcPr>
            <w:tcW w:w="9716" w:type="dxa"/>
            <w:gridSpan w:val="4"/>
          </w:tcPr>
          <w:p w:rsidR="00305809" w:rsidRDefault="00305809">
            <w:pPr>
              <w:tabs>
                <w:tab w:val="left" w:pos="0"/>
              </w:tabs>
              <w:rPr>
                <w:szCs w:val="21"/>
              </w:rPr>
            </w:pPr>
            <w:r>
              <w:rPr>
                <w:szCs w:val="21"/>
              </w:rPr>
              <w:t>审查意见</w:t>
            </w:r>
            <w:r>
              <w:rPr>
                <w:rFonts w:hint="eastAsia"/>
                <w:szCs w:val="21"/>
              </w:rPr>
              <w:t>：</w:t>
            </w:r>
          </w:p>
          <w:p w:rsidR="00305809" w:rsidRDefault="00305809">
            <w:pPr>
              <w:tabs>
                <w:tab w:val="left" w:pos="0"/>
              </w:tabs>
              <w:spacing w:line="22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同意安装            </w:t>
            </w:r>
            <w:r>
              <w:rPr>
                <w:rFonts w:ascii="宋体" w:hAnsi="宋体"/>
                <w:szCs w:val="21"/>
              </w:rPr>
              <w:t>□</w:t>
            </w:r>
            <w:r>
              <w:rPr>
                <w:rFonts w:ascii="宋体" w:hAnsi="宋体" w:hint="eastAsia"/>
                <w:szCs w:val="21"/>
              </w:rPr>
              <w:t xml:space="preserve">  不同意安装</w:t>
            </w:r>
          </w:p>
          <w:p w:rsidR="00305809" w:rsidRDefault="00305809">
            <w:pPr>
              <w:tabs>
                <w:tab w:val="left" w:pos="0"/>
              </w:tabs>
              <w:spacing w:line="220" w:lineRule="exact"/>
              <w:ind w:firstLineChars="200" w:firstLine="420"/>
              <w:rPr>
                <w:szCs w:val="21"/>
              </w:rPr>
            </w:pPr>
            <w:r>
              <w:rPr>
                <w:rFonts w:ascii="宋体" w:hAnsi="宋体"/>
                <w:szCs w:val="21"/>
              </w:rPr>
              <w:t>□</w:t>
            </w:r>
            <w:r>
              <w:rPr>
                <w:rFonts w:ascii="宋体" w:hAnsi="宋体" w:hint="eastAsia"/>
                <w:szCs w:val="21"/>
              </w:rPr>
              <w:t xml:space="preserve">  同意使用            </w:t>
            </w:r>
            <w:r>
              <w:rPr>
                <w:rFonts w:ascii="宋体" w:hAnsi="宋体"/>
                <w:szCs w:val="21"/>
              </w:rPr>
              <w:t>□</w:t>
            </w:r>
            <w:r>
              <w:rPr>
                <w:rFonts w:ascii="宋体" w:hAnsi="宋体" w:hint="eastAsia"/>
                <w:szCs w:val="21"/>
              </w:rPr>
              <w:t xml:space="preserve">  不同意使用</w:t>
            </w:r>
          </w:p>
          <w:p w:rsidR="00305809" w:rsidRDefault="00305809">
            <w:pPr>
              <w:tabs>
                <w:tab w:val="left" w:pos="0"/>
              </w:tabs>
              <w:spacing w:line="22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同意拆卸            </w:t>
            </w:r>
            <w:r>
              <w:rPr>
                <w:rFonts w:ascii="宋体" w:hAnsi="宋体"/>
                <w:szCs w:val="21"/>
              </w:rPr>
              <w:t>□</w:t>
            </w:r>
            <w:r>
              <w:rPr>
                <w:rFonts w:ascii="宋体" w:hAnsi="宋体" w:hint="eastAsia"/>
                <w:szCs w:val="21"/>
              </w:rPr>
              <w:t xml:space="preserve">  不同意拆卸                       项目监理机构（章）</w:t>
            </w:r>
          </w:p>
          <w:p w:rsidR="00305809" w:rsidRDefault="00305809">
            <w:pPr>
              <w:tabs>
                <w:tab w:val="left" w:pos="0"/>
              </w:tabs>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207"/>
          <w:jc w:val="center"/>
        </w:trPr>
        <w:tc>
          <w:tcPr>
            <w:tcW w:w="9716" w:type="dxa"/>
            <w:gridSpan w:val="4"/>
            <w:tcBorders>
              <w:bottom w:val="single" w:sz="8" w:space="0" w:color="auto"/>
            </w:tcBorders>
          </w:tcPr>
          <w:p w:rsidR="00305809" w:rsidRDefault="00305809">
            <w:pPr>
              <w:tabs>
                <w:tab w:val="left" w:pos="0"/>
              </w:tabs>
              <w:spacing w:line="240" w:lineRule="exact"/>
              <w:rPr>
                <w:sz w:val="18"/>
                <w:szCs w:val="18"/>
              </w:rPr>
            </w:pPr>
            <w:r>
              <w:rPr>
                <w:rFonts w:hint="eastAsia"/>
                <w:sz w:val="18"/>
                <w:szCs w:val="18"/>
              </w:rPr>
              <w:t>注：</w:t>
            </w:r>
            <w:r>
              <w:rPr>
                <w:rFonts w:hint="eastAsia"/>
                <w:sz w:val="18"/>
                <w:szCs w:val="18"/>
              </w:rPr>
              <w:t xml:space="preserve">1. </w:t>
            </w:r>
            <w:r>
              <w:rPr>
                <w:rFonts w:hint="eastAsia"/>
                <w:sz w:val="18"/>
                <w:szCs w:val="18"/>
              </w:rPr>
              <w:t>使用本表时，施工单位应根据建筑施工起重机械安装、使用或拆卸的不同情况在相应附件资料中勾选；</w:t>
            </w:r>
          </w:p>
          <w:p w:rsidR="00305809" w:rsidRDefault="00305809">
            <w:pPr>
              <w:tabs>
                <w:tab w:val="left" w:pos="0"/>
              </w:tabs>
              <w:spacing w:line="240" w:lineRule="exact"/>
              <w:ind w:firstLine="360"/>
              <w:rPr>
                <w:sz w:val="18"/>
                <w:szCs w:val="18"/>
              </w:rPr>
            </w:pPr>
            <w:r>
              <w:rPr>
                <w:rFonts w:hint="eastAsia"/>
                <w:sz w:val="18"/>
                <w:szCs w:val="18"/>
              </w:rPr>
              <w:t>2.</w:t>
            </w:r>
            <w:r>
              <w:rPr>
                <w:rFonts w:hint="eastAsia"/>
                <w:sz w:val="18"/>
                <w:szCs w:val="18"/>
              </w:rPr>
              <w:t>本表一式二份，项目监理机构、施工单位各一份。</w:t>
            </w:r>
          </w:p>
        </w:tc>
      </w:tr>
    </w:tbl>
    <w:p w:rsidR="00305809" w:rsidRPr="00F62936" w:rsidRDefault="00305809">
      <w:pPr>
        <w:spacing w:beforeLines="50" w:before="120" w:afterLines="50" w:after="120" w:line="300" w:lineRule="exact"/>
        <w:jc w:val="center"/>
        <w:rPr>
          <w:rFonts w:ascii="仿宋" w:eastAsia="仿宋" w:hAnsi="仿宋"/>
          <w:b/>
          <w:sz w:val="28"/>
          <w:szCs w:val="28"/>
        </w:rPr>
      </w:pPr>
      <w:r w:rsidRPr="00F62936">
        <w:rPr>
          <w:rFonts w:ascii="宋体" w:hAnsi="宋体"/>
          <w:b/>
          <w:bCs/>
          <w:sz w:val="28"/>
          <w:szCs w:val="28"/>
        </w:rPr>
        <w:lastRenderedPageBreak/>
        <w:t>建筑施工起重机械安装</w:t>
      </w:r>
      <w:r w:rsidRPr="00F62936">
        <w:rPr>
          <w:rFonts w:ascii="宋体" w:hAnsi="宋体" w:hint="eastAsia"/>
          <w:b/>
          <w:bCs/>
          <w:sz w:val="28"/>
          <w:szCs w:val="28"/>
        </w:rPr>
        <w:t>/</w:t>
      </w:r>
      <w:r w:rsidRPr="00F62936">
        <w:rPr>
          <w:rFonts w:ascii="宋体" w:hAnsi="宋体"/>
          <w:b/>
          <w:bCs/>
          <w:sz w:val="28"/>
          <w:szCs w:val="28"/>
        </w:rPr>
        <w:t>拆卸专项方案</w:t>
      </w:r>
      <w:r w:rsidRPr="00F62936">
        <w:rPr>
          <w:rFonts w:ascii="宋体" w:hAnsi="宋体" w:hint="eastAsia"/>
          <w:b/>
          <w:bCs/>
          <w:sz w:val="28"/>
          <w:szCs w:val="28"/>
        </w:rPr>
        <w:t>审批</w:t>
      </w:r>
      <w:r w:rsidRPr="00F62936">
        <w:rPr>
          <w:rFonts w:ascii="宋体" w:hAnsi="宋体"/>
          <w:b/>
          <w:bCs/>
          <w:sz w:val="28"/>
          <w:szCs w:val="28"/>
        </w:rPr>
        <w:t>表</w:t>
      </w:r>
      <w:r w:rsidRPr="00F62936">
        <w:rPr>
          <w:rFonts w:ascii="仿宋" w:eastAsia="仿宋" w:hAnsi="仿宋" w:hint="eastAsia"/>
          <w:b/>
          <w:sz w:val="28"/>
          <w:szCs w:val="28"/>
        </w:rPr>
        <w:t>（施工总包单位）</w:t>
      </w:r>
    </w:p>
    <w:p w:rsidR="00305809" w:rsidRPr="00F62936" w:rsidRDefault="00305809">
      <w:pPr>
        <w:tabs>
          <w:tab w:val="left" w:pos="0"/>
        </w:tabs>
        <w:spacing w:afterLines="50" w:after="120" w:line="220" w:lineRule="exact"/>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4.3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92"/>
        <w:gridCol w:w="2543"/>
        <w:gridCol w:w="1068"/>
        <w:gridCol w:w="15"/>
        <w:gridCol w:w="1578"/>
        <w:gridCol w:w="10"/>
        <w:gridCol w:w="1144"/>
        <w:gridCol w:w="10"/>
        <w:gridCol w:w="10"/>
        <w:gridCol w:w="1907"/>
      </w:tblGrid>
      <w:tr w:rsidR="00305809">
        <w:trPr>
          <w:trHeight w:val="400"/>
          <w:jc w:val="center"/>
        </w:trPr>
        <w:tc>
          <w:tcPr>
            <w:tcW w:w="1492" w:type="dxa"/>
            <w:vAlign w:val="center"/>
          </w:tcPr>
          <w:p w:rsidR="00305809" w:rsidRDefault="00305809">
            <w:pPr>
              <w:spacing w:line="300" w:lineRule="exact"/>
              <w:jc w:val="center"/>
              <w:rPr>
                <w:szCs w:val="21"/>
              </w:rPr>
            </w:pPr>
            <w:r>
              <w:rPr>
                <w:szCs w:val="21"/>
              </w:rPr>
              <w:t>工程名称</w:t>
            </w:r>
          </w:p>
        </w:tc>
        <w:tc>
          <w:tcPr>
            <w:tcW w:w="5204"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装拆位置</w:t>
            </w:r>
          </w:p>
        </w:tc>
        <w:tc>
          <w:tcPr>
            <w:tcW w:w="1927" w:type="dxa"/>
            <w:gridSpan w:val="3"/>
            <w:vAlign w:val="center"/>
          </w:tcPr>
          <w:p w:rsidR="00305809" w:rsidRDefault="00305809">
            <w:pPr>
              <w:spacing w:line="300" w:lineRule="exact"/>
              <w:jc w:val="center"/>
              <w:rPr>
                <w:szCs w:val="21"/>
              </w:rPr>
            </w:pPr>
          </w:p>
        </w:tc>
      </w:tr>
      <w:tr w:rsidR="00305809">
        <w:trPr>
          <w:trHeight w:val="406"/>
          <w:jc w:val="center"/>
        </w:trPr>
        <w:tc>
          <w:tcPr>
            <w:tcW w:w="1492" w:type="dxa"/>
            <w:vAlign w:val="center"/>
          </w:tcPr>
          <w:p w:rsidR="00305809" w:rsidRDefault="00305809">
            <w:pPr>
              <w:spacing w:line="300" w:lineRule="exact"/>
              <w:jc w:val="center"/>
              <w:rPr>
                <w:szCs w:val="21"/>
              </w:rPr>
            </w:pPr>
            <w:r>
              <w:rPr>
                <w:rFonts w:hint="eastAsia"/>
                <w:szCs w:val="21"/>
              </w:rPr>
              <w:t>方案名称</w:t>
            </w:r>
          </w:p>
        </w:tc>
        <w:tc>
          <w:tcPr>
            <w:tcW w:w="5204"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作业类型</w:t>
            </w:r>
          </w:p>
        </w:tc>
        <w:tc>
          <w:tcPr>
            <w:tcW w:w="1927" w:type="dxa"/>
            <w:gridSpan w:val="3"/>
            <w:vAlign w:val="center"/>
          </w:tcPr>
          <w:p w:rsidR="00305809" w:rsidRDefault="00305809">
            <w:pPr>
              <w:spacing w:line="300" w:lineRule="exact"/>
              <w:jc w:val="center"/>
              <w:rPr>
                <w:szCs w:val="21"/>
              </w:rPr>
            </w:pPr>
            <w:r>
              <w:rPr>
                <w:rFonts w:hint="eastAsia"/>
                <w:szCs w:val="21"/>
              </w:rPr>
              <w:t>□安装</w:t>
            </w:r>
            <w:r>
              <w:rPr>
                <w:rFonts w:hint="eastAsia"/>
                <w:szCs w:val="21"/>
              </w:rPr>
              <w:t xml:space="preserve">  </w:t>
            </w:r>
            <w:r>
              <w:rPr>
                <w:rFonts w:hint="eastAsia"/>
                <w:szCs w:val="21"/>
              </w:rPr>
              <w:t>□拆卸</w:t>
            </w:r>
          </w:p>
        </w:tc>
      </w:tr>
      <w:tr w:rsidR="00305809">
        <w:trPr>
          <w:trHeight w:val="412"/>
          <w:jc w:val="center"/>
        </w:trPr>
        <w:tc>
          <w:tcPr>
            <w:tcW w:w="1492" w:type="dxa"/>
            <w:vAlign w:val="center"/>
          </w:tcPr>
          <w:p w:rsidR="00305809" w:rsidRDefault="00305809">
            <w:pPr>
              <w:spacing w:line="340" w:lineRule="exact"/>
              <w:jc w:val="center"/>
              <w:rPr>
                <w:szCs w:val="21"/>
              </w:rPr>
            </w:pPr>
            <w:r>
              <w:rPr>
                <w:rFonts w:hint="eastAsia"/>
                <w:szCs w:val="21"/>
              </w:rPr>
              <w:t>设备信息号</w:t>
            </w:r>
          </w:p>
        </w:tc>
        <w:tc>
          <w:tcPr>
            <w:tcW w:w="2543"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593" w:type="dxa"/>
            <w:gridSpan w:val="2"/>
            <w:vAlign w:val="center"/>
          </w:tcPr>
          <w:p w:rsidR="00305809" w:rsidRDefault="00305809">
            <w:pPr>
              <w:tabs>
                <w:tab w:val="left" w:pos="2932"/>
              </w:tabs>
              <w:spacing w:line="340" w:lineRule="exact"/>
              <w:ind w:left="11"/>
              <w:rPr>
                <w:szCs w:val="21"/>
              </w:rPr>
            </w:pPr>
          </w:p>
        </w:tc>
        <w:tc>
          <w:tcPr>
            <w:tcW w:w="1164" w:type="dxa"/>
            <w:gridSpan w:val="3"/>
          </w:tcPr>
          <w:p w:rsidR="00305809" w:rsidRDefault="00305809">
            <w:pPr>
              <w:tabs>
                <w:tab w:val="left" w:pos="2932"/>
              </w:tabs>
              <w:spacing w:line="340" w:lineRule="exact"/>
              <w:jc w:val="center"/>
              <w:rPr>
                <w:szCs w:val="21"/>
              </w:rPr>
            </w:pPr>
            <w:r>
              <w:rPr>
                <w:rFonts w:hint="eastAsia"/>
                <w:szCs w:val="21"/>
              </w:rPr>
              <w:t>出厂编号</w:t>
            </w:r>
          </w:p>
        </w:tc>
        <w:tc>
          <w:tcPr>
            <w:tcW w:w="1917" w:type="dxa"/>
            <w:gridSpan w:val="2"/>
          </w:tcPr>
          <w:p w:rsidR="00305809" w:rsidRDefault="00305809">
            <w:pPr>
              <w:tabs>
                <w:tab w:val="left" w:pos="2932"/>
              </w:tabs>
              <w:spacing w:line="340" w:lineRule="exact"/>
              <w:jc w:val="center"/>
              <w:rPr>
                <w:szCs w:val="21"/>
              </w:rPr>
            </w:pPr>
          </w:p>
        </w:tc>
      </w:tr>
      <w:tr w:rsidR="00305809">
        <w:trPr>
          <w:trHeight w:val="229"/>
          <w:jc w:val="center"/>
        </w:trPr>
        <w:tc>
          <w:tcPr>
            <w:tcW w:w="1492" w:type="dxa"/>
            <w:vAlign w:val="center"/>
          </w:tcPr>
          <w:p w:rsidR="00305809" w:rsidRDefault="00305809">
            <w:pPr>
              <w:spacing w:line="360" w:lineRule="exact"/>
              <w:jc w:val="center"/>
              <w:rPr>
                <w:szCs w:val="21"/>
              </w:rPr>
            </w:pPr>
            <w:r>
              <w:rPr>
                <w:rFonts w:hint="eastAsia"/>
                <w:szCs w:val="21"/>
              </w:rPr>
              <w:t>制造单位</w:t>
            </w:r>
          </w:p>
        </w:tc>
        <w:tc>
          <w:tcPr>
            <w:tcW w:w="5204" w:type="dxa"/>
            <w:gridSpan w:val="4"/>
            <w:vAlign w:val="center"/>
          </w:tcPr>
          <w:p w:rsidR="00305809" w:rsidRDefault="00305809">
            <w:pPr>
              <w:tabs>
                <w:tab w:val="left" w:pos="2932"/>
              </w:tabs>
              <w:spacing w:line="360" w:lineRule="exact"/>
              <w:ind w:left="11"/>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gridSpan w:val="2"/>
            <w:vAlign w:val="center"/>
          </w:tcPr>
          <w:p w:rsidR="00305809" w:rsidRDefault="00305809">
            <w:pPr>
              <w:tabs>
                <w:tab w:val="left" w:pos="2932"/>
              </w:tabs>
              <w:spacing w:line="360" w:lineRule="exact"/>
              <w:jc w:val="center"/>
              <w:rPr>
                <w:szCs w:val="21"/>
              </w:rPr>
            </w:pPr>
          </w:p>
        </w:tc>
      </w:tr>
      <w:tr w:rsidR="00305809">
        <w:trPr>
          <w:trHeight w:val="141"/>
          <w:jc w:val="center"/>
        </w:trPr>
        <w:tc>
          <w:tcPr>
            <w:tcW w:w="1492" w:type="dxa"/>
            <w:vAlign w:val="center"/>
          </w:tcPr>
          <w:p w:rsidR="00305809" w:rsidRDefault="00305809">
            <w:pPr>
              <w:spacing w:line="360" w:lineRule="exact"/>
              <w:jc w:val="center"/>
              <w:rPr>
                <w:szCs w:val="21"/>
              </w:rPr>
            </w:pPr>
            <w:r>
              <w:rPr>
                <w:rFonts w:hint="eastAsia"/>
                <w:szCs w:val="21"/>
              </w:rPr>
              <w:t>装拆单位</w:t>
            </w:r>
          </w:p>
        </w:tc>
        <w:tc>
          <w:tcPr>
            <w:tcW w:w="2543" w:type="dxa"/>
            <w:vAlign w:val="center"/>
          </w:tcPr>
          <w:p w:rsidR="00305809" w:rsidRDefault="00305809">
            <w:pPr>
              <w:tabs>
                <w:tab w:val="left" w:pos="2932"/>
              </w:tabs>
              <w:spacing w:line="360" w:lineRule="exact"/>
              <w:ind w:left="11"/>
              <w:jc w:val="center"/>
              <w:rPr>
                <w:szCs w:val="21"/>
              </w:rPr>
            </w:pPr>
          </w:p>
        </w:tc>
        <w:tc>
          <w:tcPr>
            <w:tcW w:w="1083" w:type="dxa"/>
            <w:gridSpan w:val="2"/>
            <w:vAlign w:val="center"/>
          </w:tcPr>
          <w:p w:rsidR="00305809" w:rsidRDefault="00305809">
            <w:pPr>
              <w:tabs>
                <w:tab w:val="left" w:pos="2932"/>
              </w:tabs>
              <w:spacing w:line="360" w:lineRule="exact"/>
              <w:ind w:left="11"/>
              <w:jc w:val="center"/>
              <w:rPr>
                <w:szCs w:val="21"/>
              </w:rPr>
            </w:pPr>
            <w:r>
              <w:rPr>
                <w:rFonts w:hint="eastAsia"/>
                <w:szCs w:val="21"/>
              </w:rPr>
              <w:t>负责人</w:t>
            </w:r>
          </w:p>
        </w:tc>
        <w:tc>
          <w:tcPr>
            <w:tcW w:w="1588" w:type="dxa"/>
            <w:gridSpan w:val="2"/>
            <w:vAlign w:val="center"/>
          </w:tcPr>
          <w:p w:rsidR="00305809" w:rsidRDefault="00305809">
            <w:pPr>
              <w:tabs>
                <w:tab w:val="left" w:pos="2932"/>
              </w:tabs>
              <w:spacing w:line="360" w:lineRule="exact"/>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资质等级</w:t>
            </w:r>
          </w:p>
        </w:tc>
        <w:tc>
          <w:tcPr>
            <w:tcW w:w="190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10"/>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280" w:lineRule="exact"/>
              <w:ind w:firstLineChars="200" w:firstLine="422"/>
              <w:rPr>
                <w:b/>
              </w:rPr>
            </w:pPr>
            <w:r>
              <w:rPr>
                <w:rFonts w:hint="eastAsia"/>
                <w:b/>
                <w:szCs w:val="21"/>
              </w:rPr>
              <w:t xml:space="preserve">1. </w:t>
            </w:r>
            <w:r>
              <w:rPr>
                <w:rFonts w:hint="eastAsia"/>
                <w:b/>
                <w:szCs w:val="21"/>
              </w:rPr>
              <w:t>建筑</w:t>
            </w:r>
            <w:r>
              <w:rPr>
                <w:b/>
                <w:szCs w:val="21"/>
              </w:rPr>
              <w:t>起重机械安装</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建筑起重机械安装工程专项施工方案及应急救援预案</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p>
          <w:p w:rsidR="00305809" w:rsidRDefault="00305809">
            <w:pPr>
              <w:spacing w:line="280" w:lineRule="exact"/>
              <w:ind w:firstLineChars="200" w:firstLine="422"/>
              <w:rPr>
                <w:b/>
              </w:rPr>
            </w:pPr>
            <w:r>
              <w:rPr>
                <w:rFonts w:hint="eastAsia"/>
                <w:b/>
                <w:szCs w:val="21"/>
              </w:rPr>
              <w:t xml:space="preserve">2. </w:t>
            </w:r>
            <w:r>
              <w:rPr>
                <w:rFonts w:hint="eastAsia"/>
                <w:b/>
                <w:szCs w:val="21"/>
              </w:rPr>
              <w:t>建筑</w:t>
            </w:r>
            <w:r>
              <w:rPr>
                <w:b/>
                <w:szCs w:val="21"/>
              </w:rPr>
              <w:t>起重机械</w:t>
            </w:r>
            <w:r>
              <w:rPr>
                <w:rFonts w:hint="eastAsia"/>
                <w:b/>
                <w:szCs w:val="21"/>
              </w:rPr>
              <w:t>拆卸资料</w:t>
            </w:r>
          </w:p>
          <w:p w:rsidR="00305809" w:rsidRDefault="00305809">
            <w:pPr>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建筑起重机械拆卸工程专项施工方案及应急救援预案</w:t>
            </w:r>
          </w:p>
          <w:p w:rsidR="00305809" w:rsidRDefault="00305809">
            <w:pPr>
              <w:ind w:firstLineChars="200" w:firstLine="420"/>
            </w:pPr>
            <w:r>
              <w:rPr>
                <w:rFonts w:ascii="宋体" w:hAnsi="宋体" w:cs="E-BZ" w:hint="eastAsia"/>
                <w:kern w:val="0"/>
                <w:szCs w:val="21"/>
              </w:rPr>
              <w:t>□</w:t>
            </w:r>
            <w:r>
              <w:rPr>
                <w:szCs w:val="21"/>
              </w:rPr>
              <w:t>2.</w:t>
            </w:r>
            <w:r>
              <w:rPr>
                <w:rFonts w:hint="eastAsia"/>
                <w:szCs w:val="21"/>
              </w:rPr>
              <w:t xml:space="preserve">2 </w:t>
            </w:r>
            <w:r>
              <w:rPr>
                <w:szCs w:val="21"/>
              </w:rPr>
              <w:t>建筑起重机械拆卸工程</w:t>
            </w:r>
            <w:r>
              <w:rPr>
                <w:rFonts w:ascii="宋体" w:hAnsi="宋体" w:hint="eastAsia"/>
                <w:szCs w:val="21"/>
              </w:rPr>
              <w:t>群塔作业预防碰撞施工方案</w:t>
            </w:r>
          </w:p>
          <w:p w:rsidR="00305809" w:rsidRDefault="00305809">
            <w:pPr>
              <w:spacing w:line="280" w:lineRule="exact"/>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exact"/>
              <w:rPr>
                <w:b/>
                <w:szCs w:val="21"/>
              </w:rPr>
            </w:pPr>
            <w:r>
              <w:rPr>
                <w:b/>
                <w:szCs w:val="21"/>
              </w:rPr>
              <w:t>附件</w:t>
            </w:r>
            <w:r>
              <w:rPr>
                <w:rFonts w:hint="eastAsia"/>
                <w:b/>
                <w:szCs w:val="21"/>
              </w:rPr>
              <w:t>资料</w:t>
            </w:r>
            <w:r>
              <w:rPr>
                <w:b/>
                <w:szCs w:val="21"/>
              </w:rPr>
              <w:t>：</w:t>
            </w:r>
          </w:p>
          <w:p w:rsidR="00305809" w:rsidRDefault="00305809">
            <w:pPr>
              <w:spacing w:line="360" w:lineRule="exact"/>
              <w:ind w:firstLineChars="200" w:firstLine="422"/>
              <w:rPr>
                <w:b/>
              </w:rPr>
            </w:pPr>
            <w:r>
              <w:rPr>
                <w:rFonts w:hint="eastAsia"/>
                <w:b/>
                <w:szCs w:val="21"/>
              </w:rPr>
              <w:t xml:space="preserve">1. </w:t>
            </w:r>
            <w:r>
              <w:rPr>
                <w:rFonts w:hint="eastAsia"/>
                <w:b/>
                <w:szCs w:val="21"/>
              </w:rPr>
              <w:t>建筑</w:t>
            </w:r>
            <w:r>
              <w:rPr>
                <w:b/>
                <w:szCs w:val="21"/>
              </w:rPr>
              <w:t>起重机械安装</w:t>
            </w:r>
            <w:r>
              <w:rPr>
                <w:rFonts w:hint="eastAsia"/>
                <w:b/>
                <w:szCs w:val="21"/>
              </w:rPr>
              <w:t>附件资料</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建筑起重机械安装工程符合江苏省房屋建筑和市政基础设施工程危险性较大的分部分项工程安全管理实施细则（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3 </w:t>
            </w:r>
            <w:r>
              <w:rPr>
                <w:rFonts w:hint="eastAsia"/>
                <w:szCs w:val="21"/>
              </w:rPr>
              <w:t>非说明书中基础形式塔式起重机或施工升降机专项方案及审核审批表和专家论证意见；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4 </w:t>
            </w:r>
            <w:r>
              <w:rPr>
                <w:rFonts w:hint="eastAsia"/>
                <w:szCs w:val="21"/>
              </w:rPr>
              <w:t>非说明书中附墙形式塔式起重机或施工升降机专项方案及审核审批表和专家论证意见；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5 </w:t>
            </w:r>
            <w:r>
              <w:rPr>
                <w:rFonts w:hint="eastAsia"/>
                <w:szCs w:val="21"/>
              </w:rPr>
              <w:t>外挂式塔式起重机安装专项方案及审核审批表和专家论证意见；</w:t>
            </w:r>
          </w:p>
          <w:p w:rsidR="00305809" w:rsidRDefault="00305809">
            <w:pPr>
              <w:ind w:firstLineChars="200" w:firstLine="420"/>
            </w:pPr>
            <w:r>
              <w:rPr>
                <w:rFonts w:ascii="宋体" w:hAnsi="宋体" w:cs="E-BZ" w:hint="eastAsia"/>
                <w:kern w:val="0"/>
                <w:szCs w:val="21"/>
              </w:rPr>
              <w:t>□</w:t>
            </w:r>
            <w:r>
              <w:rPr>
                <w:szCs w:val="21"/>
              </w:rPr>
              <w:t>1.</w:t>
            </w:r>
            <w:r>
              <w:rPr>
                <w:rFonts w:hint="eastAsia"/>
                <w:szCs w:val="21"/>
              </w:rPr>
              <w:t xml:space="preserve">6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及以上起重机械安装工程专项施工方案及审核审批表和专家论证意见。</w:t>
            </w:r>
          </w:p>
          <w:p w:rsidR="00305809" w:rsidRDefault="00305809">
            <w:pPr>
              <w:spacing w:line="360" w:lineRule="exact"/>
              <w:ind w:firstLineChars="200" w:firstLine="422"/>
              <w:rPr>
                <w:b/>
                <w:szCs w:val="21"/>
              </w:rPr>
            </w:pPr>
            <w:r>
              <w:rPr>
                <w:rFonts w:hint="eastAsia"/>
                <w:b/>
                <w:szCs w:val="21"/>
              </w:rPr>
              <w:t xml:space="preserve">2. </w:t>
            </w:r>
            <w:r>
              <w:rPr>
                <w:rFonts w:hint="eastAsia"/>
                <w:b/>
                <w:szCs w:val="21"/>
              </w:rPr>
              <w:t>建筑</w:t>
            </w:r>
            <w:r>
              <w:rPr>
                <w:b/>
                <w:szCs w:val="21"/>
              </w:rPr>
              <w:t>起重机械</w:t>
            </w:r>
            <w:r>
              <w:rPr>
                <w:rFonts w:hint="eastAsia"/>
                <w:b/>
                <w:szCs w:val="21"/>
              </w:rPr>
              <w:t>拆卸附件资料</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中相应规模的建筑起重机械拆卸工程专项施工方案及审核审批表；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szCs w:val="21"/>
              </w:rPr>
              <w:t>建筑起重机械拆卸工程</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Pr="00204476" w:rsidRDefault="00305809">
            <w:pPr>
              <w:pStyle w:val="ae"/>
              <w:ind w:firstLineChars="200" w:firstLine="420"/>
              <w:jc w:val="both"/>
              <w:rPr>
                <w:szCs w:val="21"/>
              </w:rPr>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3 </w:t>
            </w:r>
            <w:r w:rsidRPr="00204476">
              <w:rPr>
                <w:rFonts w:hint="eastAsia"/>
              </w:rPr>
              <w:t>外挂式塔式起重机拆卸工程</w:t>
            </w:r>
            <w:r w:rsidRPr="00204476">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rsidR="00305809" w:rsidRDefault="00305809">
            <w:pPr>
              <w:ind w:firstLineChars="200" w:firstLine="420"/>
            </w:pPr>
            <w:r>
              <w:rPr>
                <w:rFonts w:ascii="宋体" w:hAnsi="宋体" w:cs="E-BZ" w:hint="eastAsia"/>
                <w:kern w:val="0"/>
                <w:szCs w:val="21"/>
              </w:rPr>
              <w:t>□</w:t>
            </w:r>
            <w:r>
              <w:rPr>
                <w:rFonts w:hint="eastAsia"/>
                <w:szCs w:val="21"/>
              </w:rPr>
              <w:t>2</w:t>
            </w:r>
            <w:r>
              <w:rPr>
                <w:szCs w:val="21"/>
              </w:rPr>
              <w:t>.</w:t>
            </w:r>
            <w:r>
              <w:rPr>
                <w:rFonts w:hint="eastAsia"/>
                <w:szCs w:val="21"/>
              </w:rPr>
              <w:t xml:space="preserve">5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及以上起重机械拆卸工程专项施工方案及审核审批表和专家论证意见。</w:t>
            </w:r>
          </w:p>
          <w:p w:rsidR="00305809" w:rsidRDefault="00305809">
            <w:pPr>
              <w:rPr>
                <w:szCs w:val="21"/>
              </w:rPr>
            </w:pPr>
          </w:p>
          <w:p w:rsidR="00305809" w:rsidRDefault="00305809">
            <w:pPr>
              <w:rPr>
                <w:szCs w:val="21"/>
              </w:rPr>
            </w:pPr>
            <w:r>
              <w:rPr>
                <w:szCs w:val="21"/>
              </w:rPr>
              <w:t>项目技术负责人（签字）：</w:t>
            </w:r>
            <w:r>
              <w:rPr>
                <w:szCs w:val="21"/>
              </w:rPr>
              <w:t xml:space="preserve">      </w:t>
            </w:r>
            <w:r>
              <w:rPr>
                <w:rFonts w:hint="eastAsia"/>
                <w:szCs w:val="21"/>
              </w:rPr>
              <w:t xml:space="preserve">                                      </w:t>
            </w:r>
            <w:r>
              <w:rPr>
                <w:szCs w:val="21"/>
              </w:rPr>
              <w:t>项目部（盖章）：</w:t>
            </w:r>
          </w:p>
          <w:p w:rsidR="00305809" w:rsidRDefault="00305809">
            <w:pPr>
              <w:spacing w:line="340" w:lineRule="exact"/>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10"/>
          </w:tcPr>
          <w:p w:rsidR="00305809" w:rsidRDefault="00305809">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rsidR="00305809" w:rsidRDefault="00305809">
            <w:pPr>
              <w:spacing w:line="340" w:lineRule="exact"/>
              <w:ind w:right="360"/>
              <w:rPr>
                <w:szCs w:val="21"/>
              </w:rPr>
            </w:pPr>
          </w:p>
          <w:p w:rsidR="00305809" w:rsidRDefault="00305809">
            <w:pPr>
              <w:spacing w:line="340" w:lineRule="exact"/>
              <w:rPr>
                <w:szCs w:val="21"/>
              </w:rPr>
            </w:pPr>
            <w:r>
              <w:rPr>
                <w:rFonts w:hint="eastAsia"/>
                <w:szCs w:val="21"/>
              </w:rPr>
              <w:t>审批人</w:t>
            </w:r>
            <w:r>
              <w:rPr>
                <w:szCs w:val="21"/>
              </w:rPr>
              <w:t>（签字）：</w:t>
            </w:r>
            <w:r>
              <w:rPr>
                <w:szCs w:val="21"/>
              </w:rPr>
              <w:t xml:space="preserve">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rsidR="00305809" w:rsidRDefault="00305809">
            <w:pPr>
              <w:spacing w:line="340" w:lineRule="exact"/>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line="340" w:lineRule="exact"/>
        <w:rPr>
          <w:b/>
          <w:szCs w:val="21"/>
        </w:rPr>
        <w:sectPr w:rsidR="00305809">
          <w:pgSz w:w="11964" w:h="16103"/>
          <w:pgMar w:top="1701" w:right="1134" w:bottom="1134" w:left="1134" w:header="851" w:footer="851" w:gutter="0"/>
          <w:cols w:space="720"/>
          <w:docGrid w:linePitch="312"/>
        </w:sectPr>
      </w:pPr>
    </w:p>
    <w:p w:rsidR="00305809" w:rsidRDefault="00305809">
      <w:pPr>
        <w:spacing w:line="340" w:lineRule="exact"/>
        <w:jc w:val="center"/>
        <w:rPr>
          <w:rFonts w:ascii="仿宋" w:eastAsia="仿宋" w:hAnsi="仿宋"/>
          <w:sz w:val="18"/>
          <w:szCs w:val="18"/>
        </w:rPr>
      </w:pPr>
      <w:r w:rsidRPr="00F62936">
        <w:rPr>
          <w:rFonts w:ascii="宋体" w:hAnsi="宋体"/>
          <w:b/>
          <w:bCs/>
          <w:sz w:val="28"/>
          <w:szCs w:val="28"/>
        </w:rPr>
        <w:lastRenderedPageBreak/>
        <w:t>建筑施工起重机械安装</w:t>
      </w:r>
      <w:r w:rsidRPr="00F62936">
        <w:rPr>
          <w:rFonts w:ascii="宋体" w:hAnsi="宋体" w:hint="eastAsia"/>
          <w:b/>
          <w:bCs/>
          <w:sz w:val="28"/>
          <w:szCs w:val="28"/>
        </w:rPr>
        <w:t>/</w:t>
      </w:r>
      <w:r w:rsidRPr="00F62936">
        <w:rPr>
          <w:rFonts w:ascii="宋体" w:hAnsi="宋体"/>
          <w:b/>
          <w:bCs/>
          <w:sz w:val="28"/>
          <w:szCs w:val="28"/>
        </w:rPr>
        <w:t>拆卸专项方案</w:t>
      </w:r>
      <w:r w:rsidRPr="00F62936">
        <w:rPr>
          <w:rFonts w:ascii="宋体" w:hAnsi="宋体" w:hint="eastAsia"/>
          <w:b/>
          <w:bCs/>
          <w:sz w:val="28"/>
          <w:szCs w:val="28"/>
        </w:rPr>
        <w:t>审批</w:t>
      </w:r>
      <w:r w:rsidRPr="00F62936">
        <w:rPr>
          <w:rFonts w:ascii="宋体" w:hAnsi="宋体"/>
          <w:b/>
          <w:bCs/>
          <w:sz w:val="28"/>
          <w:szCs w:val="28"/>
        </w:rPr>
        <w:t>表</w:t>
      </w:r>
      <w:r>
        <w:rPr>
          <w:rFonts w:ascii="仿宋" w:eastAsia="仿宋" w:hAnsi="仿宋" w:hint="eastAsia"/>
          <w:b/>
          <w:sz w:val="28"/>
          <w:szCs w:val="28"/>
        </w:rPr>
        <w:t>（分包单位）</w:t>
      </w:r>
    </w:p>
    <w:p w:rsidR="00305809" w:rsidRPr="00F62936" w:rsidRDefault="00305809">
      <w:pPr>
        <w:tabs>
          <w:tab w:val="left" w:pos="0"/>
        </w:tabs>
        <w:spacing w:afterLines="50" w:after="120" w:line="220" w:lineRule="exact"/>
        <w:rPr>
          <w:rFonts w:eastAsia="黑体"/>
          <w:b/>
          <w:bCs/>
          <w:sz w:val="30"/>
          <w:szCs w:val="30"/>
        </w:rPr>
      </w:pPr>
      <w:r w:rsidRPr="00F62936">
        <w:rPr>
          <w:rFonts w:eastAsia="黑体"/>
          <w:b/>
          <w:bCs/>
          <w:szCs w:val="21"/>
        </w:rPr>
        <w:t>表</w:t>
      </w:r>
      <w:r w:rsidRPr="00F62936">
        <w:rPr>
          <w:rFonts w:eastAsia="黑体"/>
          <w:b/>
          <w:bCs/>
          <w:szCs w:val="21"/>
        </w:rPr>
        <w:t>8.1.</w:t>
      </w:r>
      <w:r w:rsidRPr="00F62936">
        <w:rPr>
          <w:rFonts w:eastAsia="黑体" w:hint="eastAsia"/>
          <w:b/>
          <w:bCs/>
          <w:szCs w:val="21"/>
        </w:rPr>
        <w:t>4.4</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92"/>
        <w:gridCol w:w="2543"/>
        <w:gridCol w:w="1068"/>
        <w:gridCol w:w="1459"/>
        <w:gridCol w:w="1288"/>
        <w:gridCol w:w="10"/>
        <w:gridCol w:w="1917"/>
      </w:tblGrid>
      <w:tr w:rsidR="00305809">
        <w:trPr>
          <w:trHeight w:val="400"/>
          <w:jc w:val="center"/>
        </w:trPr>
        <w:tc>
          <w:tcPr>
            <w:tcW w:w="1492" w:type="dxa"/>
            <w:vAlign w:val="center"/>
          </w:tcPr>
          <w:p w:rsidR="00305809" w:rsidRDefault="00305809">
            <w:pPr>
              <w:spacing w:line="300" w:lineRule="exact"/>
              <w:jc w:val="center"/>
              <w:rPr>
                <w:szCs w:val="21"/>
              </w:rPr>
            </w:pPr>
            <w:r>
              <w:rPr>
                <w:szCs w:val="21"/>
              </w:rPr>
              <w:t>工程名称</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装拆位置</w:t>
            </w:r>
          </w:p>
        </w:tc>
        <w:tc>
          <w:tcPr>
            <w:tcW w:w="1927" w:type="dxa"/>
            <w:gridSpan w:val="2"/>
            <w:vAlign w:val="center"/>
          </w:tcPr>
          <w:p w:rsidR="00305809" w:rsidRDefault="00305809">
            <w:pPr>
              <w:spacing w:line="300" w:lineRule="exact"/>
              <w:jc w:val="center"/>
              <w:rPr>
                <w:szCs w:val="21"/>
              </w:rPr>
            </w:pPr>
          </w:p>
        </w:tc>
      </w:tr>
      <w:tr w:rsidR="00305809">
        <w:trPr>
          <w:trHeight w:val="374"/>
          <w:jc w:val="center"/>
        </w:trPr>
        <w:tc>
          <w:tcPr>
            <w:tcW w:w="1492" w:type="dxa"/>
            <w:vAlign w:val="center"/>
          </w:tcPr>
          <w:p w:rsidR="00305809" w:rsidRDefault="00305809">
            <w:pPr>
              <w:spacing w:line="300" w:lineRule="exact"/>
              <w:jc w:val="center"/>
              <w:rPr>
                <w:szCs w:val="21"/>
              </w:rPr>
            </w:pPr>
            <w:r>
              <w:rPr>
                <w:rFonts w:hint="eastAsia"/>
                <w:szCs w:val="21"/>
              </w:rPr>
              <w:t>方案名称</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作业类型</w:t>
            </w:r>
          </w:p>
        </w:tc>
        <w:tc>
          <w:tcPr>
            <w:tcW w:w="1927" w:type="dxa"/>
            <w:gridSpan w:val="2"/>
            <w:vAlign w:val="center"/>
          </w:tcPr>
          <w:p w:rsidR="00305809" w:rsidRDefault="00305809">
            <w:pPr>
              <w:spacing w:line="300" w:lineRule="exact"/>
              <w:jc w:val="center"/>
            </w:pPr>
            <w:r>
              <w:rPr>
                <w:rFonts w:hint="eastAsia"/>
              </w:rPr>
              <w:t>□安装</w:t>
            </w:r>
            <w:r>
              <w:rPr>
                <w:rFonts w:hint="eastAsia"/>
              </w:rPr>
              <w:t xml:space="preserve">  </w:t>
            </w:r>
            <w:r>
              <w:rPr>
                <w:rFonts w:hint="eastAsia"/>
              </w:rPr>
              <w:t>□拆卸</w:t>
            </w:r>
          </w:p>
          <w:p w:rsidR="00305809" w:rsidRPr="00204476" w:rsidRDefault="00305809">
            <w:pPr>
              <w:pStyle w:val="ae"/>
            </w:pPr>
          </w:p>
        </w:tc>
      </w:tr>
      <w:tr w:rsidR="00305809">
        <w:trPr>
          <w:trHeight w:val="475"/>
          <w:jc w:val="center"/>
        </w:trPr>
        <w:tc>
          <w:tcPr>
            <w:tcW w:w="1492" w:type="dxa"/>
            <w:vAlign w:val="center"/>
          </w:tcPr>
          <w:p w:rsidR="00305809" w:rsidRDefault="00305809">
            <w:pPr>
              <w:spacing w:line="300" w:lineRule="exact"/>
              <w:jc w:val="center"/>
              <w:rPr>
                <w:szCs w:val="21"/>
              </w:rPr>
            </w:pPr>
            <w:r>
              <w:rPr>
                <w:rFonts w:hint="eastAsia"/>
                <w:szCs w:val="21"/>
              </w:rPr>
              <w:t>施工单位</w:t>
            </w:r>
          </w:p>
        </w:tc>
        <w:tc>
          <w:tcPr>
            <w:tcW w:w="5070"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项目负责人</w:t>
            </w:r>
          </w:p>
        </w:tc>
        <w:tc>
          <w:tcPr>
            <w:tcW w:w="1927" w:type="dxa"/>
            <w:gridSpan w:val="2"/>
            <w:vAlign w:val="center"/>
          </w:tcPr>
          <w:p w:rsidR="00305809" w:rsidRPr="00204476" w:rsidRDefault="00305809">
            <w:pPr>
              <w:pStyle w:val="ae"/>
            </w:pPr>
          </w:p>
        </w:tc>
      </w:tr>
      <w:tr w:rsidR="00305809">
        <w:trPr>
          <w:trHeight w:val="412"/>
          <w:jc w:val="center"/>
        </w:trPr>
        <w:tc>
          <w:tcPr>
            <w:tcW w:w="1492" w:type="dxa"/>
            <w:vAlign w:val="center"/>
          </w:tcPr>
          <w:p w:rsidR="00305809" w:rsidRDefault="00305809">
            <w:pPr>
              <w:spacing w:line="340" w:lineRule="exact"/>
              <w:jc w:val="center"/>
              <w:rPr>
                <w:szCs w:val="21"/>
              </w:rPr>
            </w:pPr>
            <w:r>
              <w:rPr>
                <w:rFonts w:hint="eastAsia"/>
                <w:szCs w:val="21"/>
              </w:rPr>
              <w:t>设备信息号</w:t>
            </w:r>
          </w:p>
        </w:tc>
        <w:tc>
          <w:tcPr>
            <w:tcW w:w="2543"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459" w:type="dxa"/>
            <w:vAlign w:val="center"/>
          </w:tcPr>
          <w:p w:rsidR="00305809" w:rsidRDefault="00305809">
            <w:pPr>
              <w:tabs>
                <w:tab w:val="left" w:pos="2932"/>
              </w:tabs>
              <w:spacing w:line="340" w:lineRule="exact"/>
              <w:ind w:left="11"/>
              <w:rPr>
                <w:szCs w:val="21"/>
              </w:rPr>
            </w:pPr>
          </w:p>
        </w:tc>
        <w:tc>
          <w:tcPr>
            <w:tcW w:w="1298" w:type="dxa"/>
            <w:gridSpan w:val="2"/>
          </w:tcPr>
          <w:p w:rsidR="00305809" w:rsidRDefault="00305809">
            <w:pPr>
              <w:tabs>
                <w:tab w:val="left" w:pos="2932"/>
              </w:tabs>
              <w:spacing w:line="340" w:lineRule="exact"/>
              <w:jc w:val="center"/>
              <w:rPr>
                <w:szCs w:val="21"/>
              </w:rPr>
            </w:pPr>
            <w:r>
              <w:rPr>
                <w:rFonts w:hint="eastAsia"/>
                <w:szCs w:val="21"/>
              </w:rPr>
              <w:t>出厂编号</w:t>
            </w:r>
          </w:p>
        </w:tc>
        <w:tc>
          <w:tcPr>
            <w:tcW w:w="1917" w:type="dxa"/>
          </w:tcPr>
          <w:p w:rsidR="00305809" w:rsidRDefault="00305809">
            <w:pPr>
              <w:tabs>
                <w:tab w:val="left" w:pos="2932"/>
              </w:tabs>
              <w:spacing w:line="340" w:lineRule="exact"/>
              <w:jc w:val="center"/>
              <w:rPr>
                <w:szCs w:val="21"/>
              </w:rPr>
            </w:pPr>
          </w:p>
        </w:tc>
      </w:tr>
      <w:tr w:rsidR="00305809">
        <w:trPr>
          <w:trHeight w:val="229"/>
          <w:jc w:val="center"/>
        </w:trPr>
        <w:tc>
          <w:tcPr>
            <w:tcW w:w="1492" w:type="dxa"/>
            <w:vAlign w:val="center"/>
          </w:tcPr>
          <w:p w:rsidR="00305809" w:rsidRDefault="00305809">
            <w:pPr>
              <w:spacing w:line="360" w:lineRule="exact"/>
              <w:jc w:val="center"/>
              <w:rPr>
                <w:szCs w:val="21"/>
              </w:rPr>
            </w:pPr>
            <w:r>
              <w:rPr>
                <w:rFonts w:hint="eastAsia"/>
                <w:szCs w:val="21"/>
              </w:rPr>
              <w:t>制造单位</w:t>
            </w:r>
          </w:p>
        </w:tc>
        <w:tc>
          <w:tcPr>
            <w:tcW w:w="5070" w:type="dxa"/>
            <w:gridSpan w:val="3"/>
            <w:vAlign w:val="center"/>
          </w:tcPr>
          <w:p w:rsidR="00305809" w:rsidRDefault="00305809">
            <w:pPr>
              <w:tabs>
                <w:tab w:val="left" w:pos="2932"/>
              </w:tabs>
              <w:spacing w:line="360" w:lineRule="exact"/>
              <w:ind w:left="11"/>
              <w:jc w:val="center"/>
              <w:rPr>
                <w:szCs w:val="21"/>
              </w:rPr>
            </w:pPr>
          </w:p>
        </w:tc>
        <w:tc>
          <w:tcPr>
            <w:tcW w:w="1298" w:type="dxa"/>
            <w:gridSpan w:val="2"/>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7"/>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ind w:firstLineChars="200" w:firstLine="422"/>
              <w:rPr>
                <w:b/>
              </w:rPr>
            </w:pPr>
            <w:r>
              <w:rPr>
                <w:rFonts w:hint="eastAsia"/>
                <w:b/>
                <w:szCs w:val="21"/>
              </w:rPr>
              <w:t xml:space="preserve">1. </w:t>
            </w:r>
            <w:r>
              <w:rPr>
                <w:rFonts w:hint="eastAsia"/>
                <w:b/>
                <w:szCs w:val="21"/>
              </w:rPr>
              <w:t>建筑</w:t>
            </w:r>
            <w:r>
              <w:rPr>
                <w:b/>
                <w:szCs w:val="21"/>
              </w:rPr>
              <w:t>起重机械安装</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建筑起重机械安装工程专项施工方案及应急救援预案</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p>
          <w:p w:rsidR="00305809" w:rsidRDefault="00305809">
            <w:pPr>
              <w:ind w:firstLineChars="200" w:firstLine="422"/>
              <w:rPr>
                <w:b/>
              </w:rPr>
            </w:pPr>
            <w:r>
              <w:rPr>
                <w:rFonts w:hint="eastAsia"/>
                <w:b/>
                <w:szCs w:val="21"/>
              </w:rPr>
              <w:t xml:space="preserve">2. </w:t>
            </w:r>
            <w:r>
              <w:rPr>
                <w:rFonts w:hint="eastAsia"/>
                <w:b/>
                <w:szCs w:val="21"/>
              </w:rPr>
              <w:t>建筑</w:t>
            </w:r>
            <w:r>
              <w:rPr>
                <w:b/>
                <w:szCs w:val="21"/>
              </w:rPr>
              <w:t>起重机械</w:t>
            </w:r>
            <w:r>
              <w:rPr>
                <w:rFonts w:hint="eastAsia"/>
                <w:b/>
                <w:szCs w:val="21"/>
              </w:rPr>
              <w:t>拆卸资料</w:t>
            </w:r>
          </w:p>
          <w:p w:rsidR="00305809" w:rsidRDefault="00305809">
            <w:pPr>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建筑起重机械拆卸工程专项施工方案及应急救援预案</w:t>
            </w:r>
          </w:p>
          <w:p w:rsidR="00305809" w:rsidRDefault="00305809">
            <w:pPr>
              <w:ind w:firstLineChars="200" w:firstLine="420"/>
            </w:pPr>
            <w:r>
              <w:rPr>
                <w:rFonts w:ascii="宋体" w:hAnsi="宋体" w:cs="E-BZ" w:hint="eastAsia"/>
                <w:kern w:val="0"/>
                <w:szCs w:val="21"/>
              </w:rPr>
              <w:t>□</w:t>
            </w:r>
            <w:r>
              <w:rPr>
                <w:szCs w:val="21"/>
              </w:rPr>
              <w:t>2.</w:t>
            </w:r>
            <w:r>
              <w:rPr>
                <w:rFonts w:hint="eastAsia"/>
                <w:szCs w:val="21"/>
              </w:rPr>
              <w:t xml:space="preserve">2 </w:t>
            </w:r>
            <w:r>
              <w:rPr>
                <w:szCs w:val="21"/>
              </w:rPr>
              <w:t>建筑起重机械拆卸工程</w:t>
            </w:r>
            <w:r>
              <w:rPr>
                <w:rFonts w:ascii="宋体" w:hAnsi="宋体" w:hint="eastAsia"/>
                <w:szCs w:val="21"/>
              </w:rPr>
              <w:t>群塔作业预防碰撞施工方案</w:t>
            </w:r>
          </w:p>
          <w:p w:rsidR="00305809" w:rsidRDefault="00305809">
            <w:pPr>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exact"/>
              <w:rPr>
                <w:b/>
                <w:szCs w:val="21"/>
              </w:rPr>
            </w:pPr>
            <w:r>
              <w:rPr>
                <w:b/>
                <w:szCs w:val="21"/>
              </w:rPr>
              <w:t>附件</w:t>
            </w:r>
            <w:r>
              <w:rPr>
                <w:rFonts w:hint="eastAsia"/>
                <w:b/>
                <w:szCs w:val="21"/>
              </w:rPr>
              <w:t>资料</w:t>
            </w:r>
            <w:r>
              <w:rPr>
                <w:b/>
                <w:szCs w:val="21"/>
              </w:rPr>
              <w:t>：</w:t>
            </w:r>
          </w:p>
          <w:p w:rsidR="00305809" w:rsidRDefault="00305809">
            <w:pPr>
              <w:ind w:firstLineChars="200" w:firstLine="422"/>
              <w:rPr>
                <w:b/>
              </w:rPr>
            </w:pPr>
            <w:r>
              <w:rPr>
                <w:rFonts w:hint="eastAsia"/>
                <w:b/>
                <w:szCs w:val="21"/>
              </w:rPr>
              <w:t xml:space="preserve">1. </w:t>
            </w:r>
            <w:r>
              <w:rPr>
                <w:rFonts w:hint="eastAsia"/>
                <w:b/>
                <w:szCs w:val="21"/>
              </w:rPr>
              <w:t>建筑</w:t>
            </w:r>
            <w:r>
              <w:rPr>
                <w:b/>
                <w:szCs w:val="21"/>
              </w:rPr>
              <w:t>起重机械安装</w:t>
            </w:r>
            <w:r>
              <w:rPr>
                <w:rFonts w:hint="eastAsia"/>
                <w:b/>
                <w:szCs w:val="21"/>
              </w:rPr>
              <w:t>附件资料</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建筑起重机械安装工程符合江苏省房屋建筑和市政基础设施工程危险性较大的分部分项工程安全管理实施细则（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2 </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3 </w:t>
            </w:r>
            <w:r>
              <w:rPr>
                <w:rFonts w:hint="eastAsia"/>
                <w:szCs w:val="21"/>
              </w:rPr>
              <w:t>非说明书中基础形式塔式起重机或施工升降机专项方案及审核审批表和专家论证意见；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4 </w:t>
            </w:r>
            <w:r>
              <w:rPr>
                <w:rFonts w:hint="eastAsia"/>
                <w:szCs w:val="21"/>
              </w:rPr>
              <w:t>非说明书中附墙形式塔式起重机或施工升降机专项方案及审核审批表和专家论证意见；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5 </w:t>
            </w:r>
            <w:r>
              <w:rPr>
                <w:rFonts w:hint="eastAsia"/>
                <w:szCs w:val="21"/>
              </w:rPr>
              <w:t>外挂式塔式起重机安装专项方案及审核审批表和专家论证意见；</w:t>
            </w:r>
          </w:p>
          <w:p w:rsidR="00305809" w:rsidRDefault="00305809">
            <w:pPr>
              <w:ind w:firstLineChars="200" w:firstLine="420"/>
              <w:rPr>
                <w:szCs w:val="21"/>
              </w:rPr>
            </w:pPr>
            <w:r>
              <w:rPr>
                <w:rFonts w:ascii="宋体" w:hAnsi="宋体" w:cs="E-BZ" w:hint="eastAsia"/>
                <w:kern w:val="0"/>
                <w:szCs w:val="21"/>
              </w:rPr>
              <w:t>□</w:t>
            </w:r>
            <w:r>
              <w:rPr>
                <w:szCs w:val="21"/>
              </w:rPr>
              <w:t>1.</w:t>
            </w:r>
            <w:r>
              <w:rPr>
                <w:rFonts w:hint="eastAsia"/>
                <w:szCs w:val="21"/>
              </w:rPr>
              <w:t xml:space="preserve">6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及以上起重机械安装工程专项施工方案及审核审批表和专家论证意见；</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szCs w:val="21"/>
              </w:rPr>
              <w:t>1.</w:t>
            </w:r>
            <w:r w:rsidRPr="00204476">
              <w:rPr>
                <w:rFonts w:hint="eastAsia"/>
                <w:szCs w:val="21"/>
              </w:rPr>
              <w:t xml:space="preserve">7 </w:t>
            </w:r>
            <w:r w:rsidRPr="00204476">
              <w:rPr>
                <w:rFonts w:hint="eastAsia"/>
              </w:rPr>
              <w:t>架桥机安装工程，使用架桥机进行的桥梁安装工程</w:t>
            </w:r>
          </w:p>
          <w:p w:rsidR="00305809" w:rsidRDefault="00305809">
            <w:pPr>
              <w:ind w:firstLineChars="200" w:firstLine="422"/>
              <w:rPr>
                <w:b/>
                <w:szCs w:val="21"/>
              </w:rPr>
            </w:pPr>
            <w:r>
              <w:rPr>
                <w:rFonts w:hint="eastAsia"/>
                <w:b/>
                <w:szCs w:val="21"/>
              </w:rPr>
              <w:t xml:space="preserve">2. </w:t>
            </w:r>
            <w:r>
              <w:rPr>
                <w:rFonts w:hint="eastAsia"/>
                <w:b/>
                <w:szCs w:val="21"/>
              </w:rPr>
              <w:t>建筑</w:t>
            </w:r>
            <w:r>
              <w:rPr>
                <w:b/>
                <w:szCs w:val="21"/>
              </w:rPr>
              <w:t>起重机械</w:t>
            </w:r>
            <w:r>
              <w:rPr>
                <w:rFonts w:hint="eastAsia"/>
                <w:b/>
                <w:szCs w:val="21"/>
              </w:rPr>
              <w:t>拆卸附件资料</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中相应规模的建筑起重机械拆卸工程专项施工方案及审核审批表；</w:t>
            </w:r>
          </w:p>
          <w:p w:rsidR="00305809" w:rsidRPr="00204476" w:rsidRDefault="00305809">
            <w:pPr>
              <w:pStyle w:val="ae"/>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szCs w:val="21"/>
              </w:rPr>
              <w:t>建筑起重机械拆卸工程</w:t>
            </w:r>
            <w:r w:rsidRPr="00204476">
              <w:rPr>
                <w:rFonts w:ascii="宋体" w:hAnsi="宋体" w:hint="eastAsia"/>
                <w:szCs w:val="21"/>
              </w:rPr>
              <w:t>群塔作业预防碰撞施工方案</w:t>
            </w:r>
            <w:r w:rsidRPr="00204476">
              <w:rPr>
                <w:rFonts w:hint="eastAsia"/>
                <w:szCs w:val="21"/>
              </w:rPr>
              <w:t>及审核审批表</w:t>
            </w:r>
            <w:r w:rsidRPr="00204476">
              <w:rPr>
                <w:rFonts w:ascii="宋体" w:hAnsi="宋体" w:hint="eastAsia"/>
                <w:szCs w:val="21"/>
              </w:rPr>
              <w:t>；</w:t>
            </w:r>
          </w:p>
          <w:p w:rsidR="00305809" w:rsidRPr="00204476" w:rsidRDefault="00305809">
            <w:pPr>
              <w:pStyle w:val="ae"/>
              <w:ind w:firstLineChars="200" w:firstLine="420"/>
              <w:jc w:val="both"/>
              <w:rPr>
                <w:szCs w:val="21"/>
              </w:rPr>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3 </w:t>
            </w:r>
            <w:r w:rsidRPr="00204476">
              <w:rPr>
                <w:rFonts w:hint="eastAsia"/>
              </w:rPr>
              <w:t>外挂式塔式起重机拆卸工程</w:t>
            </w:r>
            <w:r w:rsidRPr="00204476">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rsidR="00305809" w:rsidRDefault="00305809">
            <w:pPr>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5 </w:t>
            </w:r>
            <w:r>
              <w:rPr>
                <w:rFonts w:hint="eastAsia"/>
                <w:szCs w:val="21"/>
              </w:rPr>
              <w:t>起重量</w:t>
            </w:r>
            <w:r>
              <w:rPr>
                <w:szCs w:val="21"/>
              </w:rPr>
              <w:t>300kN</w:t>
            </w:r>
            <w:r>
              <w:rPr>
                <w:rFonts w:hint="eastAsia"/>
                <w:szCs w:val="21"/>
              </w:rPr>
              <w:t>及以上，或搭设总高度</w:t>
            </w:r>
            <w:r>
              <w:rPr>
                <w:rFonts w:hint="eastAsia"/>
                <w:szCs w:val="21"/>
              </w:rPr>
              <w:t>200m</w:t>
            </w:r>
            <w:r>
              <w:rPr>
                <w:rFonts w:hint="eastAsia"/>
                <w:szCs w:val="21"/>
              </w:rPr>
              <w:t>及以上，或搭设基础标高在</w:t>
            </w:r>
            <w:r>
              <w:rPr>
                <w:szCs w:val="21"/>
              </w:rPr>
              <w:t>200m</w:t>
            </w:r>
            <w:r>
              <w:rPr>
                <w:rFonts w:hint="eastAsia"/>
                <w:szCs w:val="21"/>
              </w:rPr>
              <w:t>及以上起重机械拆卸工程专项施工方案及审核审批表和专家论证意见；</w:t>
            </w:r>
          </w:p>
          <w:p w:rsidR="00305809" w:rsidRDefault="00305809">
            <w:pPr>
              <w:ind w:firstLineChars="200" w:firstLine="420"/>
            </w:pPr>
            <w:r>
              <w:rPr>
                <w:rFonts w:ascii="宋体" w:hAnsi="宋体" w:cs="E-BZ" w:hint="eastAsia"/>
                <w:kern w:val="0"/>
                <w:szCs w:val="21"/>
              </w:rPr>
              <w:t>□</w:t>
            </w:r>
            <w:r>
              <w:rPr>
                <w:rFonts w:hint="eastAsia"/>
                <w:szCs w:val="21"/>
              </w:rPr>
              <w:t>2</w:t>
            </w:r>
            <w:r>
              <w:rPr>
                <w:szCs w:val="21"/>
              </w:rPr>
              <w:t>.</w:t>
            </w:r>
            <w:r>
              <w:rPr>
                <w:rFonts w:hint="eastAsia"/>
                <w:szCs w:val="21"/>
              </w:rPr>
              <w:t xml:space="preserve">6 </w:t>
            </w:r>
            <w:r>
              <w:rPr>
                <w:rFonts w:hint="eastAsia"/>
              </w:rPr>
              <w:t>架桥机拆卸工程，使用架桥机进行的桥梁安装工程</w:t>
            </w:r>
            <w:r>
              <w:rPr>
                <w:rFonts w:hint="eastAsia"/>
                <w:szCs w:val="21"/>
              </w:rPr>
              <w:t>。</w:t>
            </w:r>
          </w:p>
          <w:p w:rsidR="00305809" w:rsidRDefault="00305809">
            <w:pPr>
              <w:rPr>
                <w:szCs w:val="21"/>
              </w:rPr>
            </w:pPr>
          </w:p>
          <w:p w:rsidR="00305809" w:rsidRDefault="00305809">
            <w:pPr>
              <w:rPr>
                <w:szCs w:val="21"/>
              </w:rPr>
            </w:pPr>
            <w:r>
              <w:rPr>
                <w:rFonts w:hint="eastAsia"/>
                <w:szCs w:val="21"/>
              </w:rPr>
              <w:t>方案编制人</w:t>
            </w:r>
            <w:r>
              <w:rPr>
                <w:szCs w:val="21"/>
              </w:rPr>
              <w:t>（签字）：</w:t>
            </w:r>
            <w:r>
              <w:rPr>
                <w:szCs w:val="21"/>
              </w:rPr>
              <w:t xml:space="preserve">      </w:t>
            </w:r>
            <w:r>
              <w:rPr>
                <w:rFonts w:hint="eastAsia"/>
                <w:szCs w:val="21"/>
              </w:rPr>
              <w:t xml:space="preserve">                                     </w:t>
            </w:r>
          </w:p>
          <w:p w:rsidR="00305809" w:rsidRDefault="00305809">
            <w:pPr>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7"/>
          </w:tcPr>
          <w:p w:rsidR="00305809" w:rsidRDefault="00305809">
            <w:pPr>
              <w:rPr>
                <w:szCs w:val="21"/>
              </w:rPr>
            </w:pPr>
            <w:r>
              <w:rPr>
                <w:rFonts w:hint="eastAsia"/>
                <w:szCs w:val="21"/>
              </w:rPr>
              <w:t>安装（拆卸）单位</w:t>
            </w:r>
            <w:r>
              <w:rPr>
                <w:szCs w:val="21"/>
              </w:rPr>
              <w:t>审批意见：</w:t>
            </w:r>
          </w:p>
          <w:p w:rsidR="00305809" w:rsidRDefault="00305809">
            <w:pPr>
              <w:ind w:right="360"/>
              <w:rPr>
                <w:szCs w:val="21"/>
              </w:rPr>
            </w:pPr>
            <w:r>
              <w:rPr>
                <w:szCs w:val="21"/>
              </w:rPr>
              <w:t xml:space="preserve"> </w:t>
            </w:r>
            <w:r>
              <w:rPr>
                <w:rFonts w:hint="eastAsia"/>
                <w:szCs w:val="21"/>
              </w:rPr>
              <w:t xml:space="preserve">                                                                  </w:t>
            </w:r>
          </w:p>
          <w:p w:rsidR="00305809" w:rsidRDefault="00305809">
            <w:pPr>
              <w:rPr>
                <w:szCs w:val="21"/>
              </w:rPr>
            </w:pPr>
            <w:r>
              <w:rPr>
                <w:rFonts w:hint="eastAsia"/>
                <w:szCs w:val="21"/>
              </w:rPr>
              <w:t>安装（拆卸）单位技术负责人</w:t>
            </w:r>
            <w:r>
              <w:rPr>
                <w:szCs w:val="21"/>
              </w:rPr>
              <w:t>（签字）：</w:t>
            </w:r>
            <w:r>
              <w:rPr>
                <w:szCs w:val="21"/>
              </w:rPr>
              <w:t xml:space="preserve">  </w:t>
            </w:r>
            <w:r>
              <w:rPr>
                <w:rFonts w:hint="eastAsia"/>
                <w:szCs w:val="21"/>
              </w:rPr>
              <w:t xml:space="preserve">                                </w:t>
            </w:r>
            <w:r>
              <w:rPr>
                <w:rFonts w:hint="eastAsia"/>
                <w:szCs w:val="21"/>
              </w:rPr>
              <w:t>安装（拆卸）单位公章</w:t>
            </w:r>
            <w:r>
              <w:rPr>
                <w:rFonts w:hint="eastAsia"/>
                <w:szCs w:val="21"/>
              </w:rPr>
              <w:t xml:space="preserve">                                                   </w:t>
            </w:r>
            <w:r>
              <w:rPr>
                <w:szCs w:val="21"/>
              </w:rPr>
              <w:t xml:space="preserve"> </w:t>
            </w:r>
          </w:p>
          <w:p w:rsidR="00305809" w:rsidRDefault="00305809">
            <w:pPr>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beforeLines="50" w:before="120" w:afterLines="50" w:after="120"/>
        <w:rPr>
          <w:rFonts w:eastAsia="黑体"/>
          <w:bCs/>
          <w:szCs w:val="21"/>
        </w:rPr>
      </w:pPr>
    </w:p>
    <w:p w:rsidR="00305809" w:rsidRDefault="00305809">
      <w:pPr>
        <w:tabs>
          <w:tab w:val="left" w:pos="0"/>
        </w:tabs>
        <w:spacing w:afterLines="50" w:after="120"/>
        <w:jc w:val="center"/>
        <w:rPr>
          <w:rFonts w:eastAsia="黑体"/>
          <w:bCs/>
          <w:szCs w:val="21"/>
        </w:rPr>
      </w:pPr>
      <w:r w:rsidRPr="00F62936">
        <w:rPr>
          <w:rFonts w:ascii="宋体" w:hAnsi="宋体"/>
          <w:b/>
          <w:bCs/>
          <w:shadow/>
          <w:sz w:val="28"/>
          <w:szCs w:val="28"/>
        </w:rPr>
        <w:t>建筑施工起重机械安装</w:t>
      </w:r>
      <w:r w:rsidRPr="00F62936">
        <w:rPr>
          <w:rFonts w:ascii="宋体" w:hAnsi="宋体" w:hint="eastAsia"/>
          <w:b/>
          <w:bCs/>
          <w:shadow/>
          <w:sz w:val="28"/>
          <w:szCs w:val="28"/>
        </w:rPr>
        <w:t>（</w:t>
      </w:r>
      <w:r w:rsidRPr="00F62936">
        <w:rPr>
          <w:rFonts w:ascii="宋体" w:hAnsi="宋体"/>
          <w:b/>
          <w:bCs/>
          <w:shadow/>
          <w:sz w:val="28"/>
          <w:szCs w:val="28"/>
        </w:rPr>
        <w:t>拆卸</w:t>
      </w:r>
      <w:r w:rsidRPr="00F62936">
        <w:rPr>
          <w:rFonts w:ascii="宋体" w:hAnsi="宋体" w:hint="eastAsia"/>
          <w:b/>
          <w:bCs/>
          <w:shadow/>
          <w:sz w:val="28"/>
          <w:szCs w:val="28"/>
        </w:rPr>
        <w:t>）专项方案论证签到表</w:t>
      </w:r>
      <w:r>
        <w:rPr>
          <w:rFonts w:ascii="楷体" w:eastAsia="楷体" w:hAnsi="楷体" w:cs="楷体" w:hint="eastAsia"/>
          <w:bCs/>
          <w:shadow/>
          <w:sz w:val="30"/>
          <w:szCs w:val="30"/>
        </w:rPr>
        <w:t>（通用表）</w:t>
      </w:r>
    </w:p>
    <w:p w:rsidR="00305809" w:rsidRPr="00F62936" w:rsidRDefault="00305809">
      <w:pPr>
        <w:tabs>
          <w:tab w:val="left" w:pos="0"/>
        </w:tabs>
        <w:spacing w:afterLines="50" w:after="120"/>
        <w:rPr>
          <w:rFonts w:eastAsia="黑体"/>
          <w:b/>
          <w:bCs/>
          <w:sz w:val="30"/>
          <w:szCs w:val="30"/>
        </w:rPr>
      </w:pPr>
      <w:r w:rsidRPr="00F62936">
        <w:rPr>
          <w:rFonts w:eastAsia="黑体"/>
          <w:b/>
          <w:bCs/>
          <w:szCs w:val="21"/>
        </w:rPr>
        <w:t>表</w:t>
      </w:r>
      <w:r w:rsidRPr="00F62936">
        <w:rPr>
          <w:rFonts w:eastAsia="黑体"/>
          <w:b/>
          <w:bCs/>
          <w:szCs w:val="21"/>
        </w:rPr>
        <w:t>8.1.</w:t>
      </w:r>
      <w:r w:rsidRPr="00F62936">
        <w:rPr>
          <w:rFonts w:eastAsia="黑体" w:hint="eastAsia"/>
          <w:b/>
          <w:bCs/>
          <w:szCs w:val="21"/>
        </w:rPr>
        <w:t>4.5</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8"/>
      </w:tblGrid>
      <w:tr w:rsidR="00305809">
        <w:trPr>
          <w:trHeight w:val="1126"/>
        </w:trPr>
        <w:tc>
          <w:tcPr>
            <w:tcW w:w="9658" w:type="dxa"/>
          </w:tcPr>
          <w:p w:rsidR="00305809" w:rsidRDefault="00305809">
            <w:pPr>
              <w:spacing w:beforeLines="50" w:before="120" w:afterLines="50" w:after="120"/>
              <w:jc w:val="center"/>
              <w:rPr>
                <w:rFonts w:eastAsia="黑体"/>
                <w:bCs/>
                <w:szCs w:val="21"/>
              </w:rPr>
            </w:pPr>
            <w:r>
              <w:rPr>
                <w:rFonts w:eastAsia="黑体" w:hint="eastAsia"/>
                <w:sz w:val="32"/>
                <w:szCs w:val="32"/>
              </w:rPr>
              <w:t>（沿用本次修订的第五章中相应新表）</w:t>
            </w:r>
          </w:p>
        </w:tc>
      </w:tr>
    </w:tbl>
    <w:p w:rsidR="00305809" w:rsidRDefault="00305809">
      <w:pPr>
        <w:spacing w:beforeLines="50" w:before="120" w:afterLines="50" w:after="120"/>
        <w:rPr>
          <w:rFonts w:eastAsia="黑体"/>
          <w:bCs/>
          <w:shadow/>
          <w:sz w:val="30"/>
          <w:szCs w:val="30"/>
        </w:rPr>
      </w:pPr>
      <w:r>
        <w:rPr>
          <w:rFonts w:eastAsia="黑体"/>
          <w:bCs/>
          <w:szCs w:val="21"/>
        </w:rPr>
        <w:t xml:space="preserve"> </w:t>
      </w:r>
      <w:r>
        <w:rPr>
          <w:rFonts w:eastAsia="黑体" w:hint="eastAsia"/>
          <w:bCs/>
          <w:szCs w:val="21"/>
        </w:rPr>
        <w:t xml:space="preserve">   </w:t>
      </w:r>
    </w:p>
    <w:p w:rsidR="00305809" w:rsidRDefault="00305809">
      <w:pPr>
        <w:pStyle w:val="ae"/>
        <w:rPr>
          <w:sz w:val="32"/>
          <w:szCs w:val="32"/>
        </w:rPr>
      </w:pPr>
    </w:p>
    <w:p w:rsidR="00305809" w:rsidRDefault="00305809"/>
    <w:p w:rsidR="00305809" w:rsidRDefault="00305809">
      <w:pPr>
        <w:pStyle w:val="ae"/>
      </w:pPr>
    </w:p>
    <w:p w:rsidR="00305809" w:rsidRDefault="00305809">
      <w:pPr>
        <w:rPr>
          <w:rFonts w:eastAsia="黑体"/>
          <w:sz w:val="32"/>
          <w:szCs w:val="32"/>
        </w:rPr>
      </w:pPr>
    </w:p>
    <w:p w:rsidR="00305809" w:rsidRDefault="00305809">
      <w:pPr>
        <w:spacing w:beforeLines="50" w:before="120" w:afterLines="50" w:after="120"/>
        <w:jc w:val="center"/>
        <w:rPr>
          <w:rFonts w:eastAsia="黑体"/>
          <w:bCs/>
          <w:shadow/>
          <w:sz w:val="30"/>
          <w:szCs w:val="30"/>
        </w:rPr>
      </w:pPr>
      <w:r w:rsidRPr="00F62936">
        <w:rPr>
          <w:rFonts w:ascii="宋体" w:hAnsi="宋体"/>
          <w:b/>
          <w:bCs/>
          <w:shadow/>
          <w:sz w:val="28"/>
          <w:szCs w:val="28"/>
        </w:rPr>
        <w:t>建筑施工起重机械安装</w:t>
      </w:r>
      <w:r w:rsidRPr="00F62936">
        <w:rPr>
          <w:rFonts w:ascii="宋体" w:hAnsi="宋体" w:hint="eastAsia"/>
          <w:b/>
          <w:bCs/>
          <w:shadow/>
          <w:sz w:val="28"/>
          <w:szCs w:val="28"/>
        </w:rPr>
        <w:t>（</w:t>
      </w:r>
      <w:r w:rsidRPr="00F62936">
        <w:rPr>
          <w:rFonts w:ascii="宋体" w:hAnsi="宋体"/>
          <w:b/>
          <w:bCs/>
          <w:shadow/>
          <w:sz w:val="28"/>
          <w:szCs w:val="28"/>
        </w:rPr>
        <w:t>拆卸</w:t>
      </w:r>
      <w:r w:rsidRPr="00F62936">
        <w:rPr>
          <w:rFonts w:ascii="宋体" w:hAnsi="宋体" w:hint="eastAsia"/>
          <w:b/>
          <w:bCs/>
          <w:shadow/>
          <w:sz w:val="28"/>
          <w:szCs w:val="28"/>
        </w:rPr>
        <w:t>）专项方案论证报告</w:t>
      </w:r>
      <w:r>
        <w:rPr>
          <w:rFonts w:ascii="楷体" w:eastAsia="楷体" w:hAnsi="楷体" w:cs="楷体" w:hint="eastAsia"/>
          <w:bCs/>
          <w:shadow/>
          <w:sz w:val="30"/>
          <w:szCs w:val="30"/>
        </w:rPr>
        <w:t>（通用表）</w:t>
      </w:r>
    </w:p>
    <w:p w:rsidR="00305809" w:rsidRPr="00F62936" w:rsidRDefault="00305809" w:rsidP="003753DF">
      <w:pPr>
        <w:tabs>
          <w:tab w:val="left" w:pos="0"/>
        </w:tabs>
        <w:spacing w:afterLines="50" w:after="120"/>
        <w:rPr>
          <w:rFonts w:eastAsia="黑体"/>
          <w:b/>
        </w:rPr>
      </w:pPr>
      <w:r w:rsidRPr="00F62936">
        <w:rPr>
          <w:rFonts w:eastAsia="黑体"/>
          <w:b/>
          <w:bCs/>
          <w:szCs w:val="21"/>
        </w:rPr>
        <w:t>表</w:t>
      </w:r>
      <w:r w:rsidRPr="00F62936">
        <w:rPr>
          <w:rFonts w:eastAsia="黑体"/>
          <w:b/>
          <w:bCs/>
          <w:szCs w:val="21"/>
        </w:rPr>
        <w:t>8.1.</w:t>
      </w:r>
      <w:r w:rsidRPr="00F62936">
        <w:rPr>
          <w:rFonts w:eastAsia="黑体" w:hint="eastAsia"/>
          <w:b/>
          <w:bCs/>
          <w:szCs w:val="21"/>
        </w:rPr>
        <w:t>4.6</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8"/>
      </w:tblGrid>
      <w:tr w:rsidR="00305809">
        <w:trPr>
          <w:trHeight w:val="1126"/>
        </w:trPr>
        <w:tc>
          <w:tcPr>
            <w:tcW w:w="9658" w:type="dxa"/>
          </w:tcPr>
          <w:p w:rsidR="00305809" w:rsidRDefault="00305809">
            <w:pPr>
              <w:spacing w:beforeLines="50" w:before="120" w:afterLines="50" w:after="120"/>
              <w:jc w:val="center"/>
              <w:rPr>
                <w:rFonts w:eastAsia="黑体"/>
                <w:bCs/>
                <w:szCs w:val="21"/>
              </w:rPr>
            </w:pPr>
            <w:r>
              <w:rPr>
                <w:rFonts w:eastAsia="黑体" w:hint="eastAsia"/>
                <w:sz w:val="32"/>
                <w:szCs w:val="32"/>
              </w:rPr>
              <w:t>（沿用本次修订的第五章中相应新表）</w:t>
            </w:r>
          </w:p>
        </w:tc>
      </w:tr>
    </w:tbl>
    <w:p w:rsidR="00305809" w:rsidRDefault="00305809"/>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center"/>
        <w:rPr>
          <w:rFonts w:ascii="宋体" w:hAnsi="宋体"/>
          <w:b/>
          <w:bCs/>
          <w:shadow/>
          <w:sz w:val="28"/>
          <w:szCs w:val="28"/>
        </w:rPr>
      </w:pPr>
      <w:r>
        <w:rPr>
          <w:rFonts w:ascii="宋体" w:hAnsi="宋体"/>
          <w:b/>
          <w:bCs/>
          <w:shadow/>
          <w:sz w:val="28"/>
          <w:szCs w:val="28"/>
        </w:rPr>
        <w:lastRenderedPageBreak/>
        <w:t>建筑施工起重机械安装</w:t>
      </w:r>
      <w:r>
        <w:rPr>
          <w:rFonts w:ascii="宋体" w:hAnsi="宋体" w:hint="eastAsia"/>
          <w:b/>
          <w:bCs/>
          <w:shadow/>
          <w:sz w:val="28"/>
          <w:szCs w:val="28"/>
        </w:rPr>
        <w:t>/</w:t>
      </w:r>
      <w:r>
        <w:rPr>
          <w:rFonts w:ascii="宋体" w:hAnsi="宋体"/>
          <w:b/>
          <w:bCs/>
          <w:shadow/>
          <w:sz w:val="28"/>
          <w:szCs w:val="28"/>
        </w:rPr>
        <w:t>拆卸单位条件</w:t>
      </w:r>
      <w:r>
        <w:rPr>
          <w:rFonts w:ascii="宋体" w:hAnsi="宋体" w:hint="eastAsia"/>
          <w:b/>
          <w:bCs/>
          <w:shadow/>
          <w:sz w:val="28"/>
          <w:szCs w:val="28"/>
        </w:rPr>
        <w:t>审核表</w:t>
      </w:r>
      <w:r>
        <w:rPr>
          <w:rFonts w:ascii="楷体" w:eastAsia="楷体" w:hAnsi="楷体" w:hint="eastAsia"/>
          <w:b/>
          <w:bCs/>
          <w:shadow/>
          <w:sz w:val="28"/>
          <w:szCs w:val="28"/>
        </w:rPr>
        <w:t>（通用表）</w:t>
      </w:r>
    </w:p>
    <w:p w:rsidR="00305809" w:rsidRPr="00791202" w:rsidRDefault="00305809" w:rsidP="003753DF">
      <w:pPr>
        <w:tabs>
          <w:tab w:val="left" w:pos="0"/>
        </w:tabs>
        <w:spacing w:afterLines="50" w:after="120"/>
        <w:rPr>
          <w:rFonts w:eastAsia="黑体"/>
          <w:b/>
        </w:rPr>
      </w:pPr>
      <w:r w:rsidRPr="00791202">
        <w:rPr>
          <w:rFonts w:ascii="宋体" w:hAnsi="宋体"/>
          <w:b/>
          <w:bCs/>
          <w:szCs w:val="21"/>
        </w:rPr>
        <w:t>表</w:t>
      </w:r>
      <w:r w:rsidRPr="00F62936">
        <w:rPr>
          <w:rFonts w:eastAsia="黑体"/>
          <w:b/>
          <w:bCs/>
          <w:szCs w:val="21"/>
        </w:rPr>
        <w:t>8.1.</w:t>
      </w:r>
      <w:r>
        <w:rPr>
          <w:rFonts w:eastAsia="黑体" w:hint="eastAsia"/>
          <w:b/>
          <w:bCs/>
          <w:szCs w:val="21"/>
        </w:rPr>
        <w:t>4.7</w:t>
      </w:r>
      <w:r w:rsidRPr="00F62936">
        <w:rPr>
          <w:rFonts w:eastAsia="黑体" w:hint="eastAsia"/>
          <w:b/>
          <w:bCs/>
          <w:szCs w:val="21"/>
        </w:rPr>
        <w:t xml:space="preserve">       </w:t>
      </w:r>
      <w:r>
        <w:rPr>
          <w:rFonts w:eastAsia="黑体" w:hint="eastAsia"/>
          <w:bCs/>
          <w:szCs w:val="21"/>
        </w:rPr>
        <w:t xml:space="preserve">                                           </w:t>
      </w:r>
      <w:r>
        <w:rPr>
          <w:szCs w:val="21"/>
        </w:rPr>
        <w:t>装拆单位（章）：</w:t>
      </w:r>
      <w:r>
        <w:rPr>
          <w:sz w:val="18"/>
          <w:szCs w:val="18"/>
        </w:rPr>
        <w:t xml:space="preserve"> </w:t>
      </w:r>
    </w:p>
    <w:tbl>
      <w:tblPr>
        <w:tblW w:w="973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45"/>
        <w:gridCol w:w="578"/>
        <w:gridCol w:w="2445"/>
        <w:gridCol w:w="1142"/>
        <w:gridCol w:w="1352"/>
        <w:gridCol w:w="1315"/>
        <w:gridCol w:w="1959"/>
      </w:tblGrid>
      <w:tr w:rsidR="00305809">
        <w:trPr>
          <w:trHeight w:val="320"/>
          <w:jc w:val="center"/>
        </w:trPr>
        <w:tc>
          <w:tcPr>
            <w:tcW w:w="1523" w:type="dxa"/>
            <w:gridSpan w:val="2"/>
          </w:tcPr>
          <w:p w:rsidR="00305809" w:rsidRDefault="00305809">
            <w:pPr>
              <w:spacing w:line="280" w:lineRule="exact"/>
              <w:jc w:val="center"/>
              <w:rPr>
                <w:szCs w:val="21"/>
              </w:rPr>
            </w:pPr>
            <w:r>
              <w:rPr>
                <w:szCs w:val="21"/>
              </w:rPr>
              <w:t>工程名称</w:t>
            </w:r>
          </w:p>
        </w:tc>
        <w:tc>
          <w:tcPr>
            <w:tcW w:w="4939" w:type="dxa"/>
            <w:gridSpan w:val="3"/>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rFonts w:hint="eastAsia"/>
                <w:szCs w:val="21"/>
              </w:rPr>
              <w:t>安装位置</w:t>
            </w:r>
          </w:p>
        </w:tc>
        <w:tc>
          <w:tcPr>
            <w:tcW w:w="1959" w:type="dxa"/>
          </w:tcPr>
          <w:p w:rsidR="00305809" w:rsidRDefault="00305809">
            <w:pPr>
              <w:spacing w:line="280" w:lineRule="exact"/>
              <w:jc w:val="center"/>
              <w:rPr>
                <w:szCs w:val="21"/>
              </w:rPr>
            </w:pPr>
          </w:p>
        </w:tc>
      </w:tr>
      <w:tr w:rsidR="00305809">
        <w:trPr>
          <w:trHeight w:val="320"/>
          <w:jc w:val="center"/>
        </w:trPr>
        <w:tc>
          <w:tcPr>
            <w:tcW w:w="1523" w:type="dxa"/>
            <w:gridSpan w:val="2"/>
          </w:tcPr>
          <w:p w:rsidR="00305809" w:rsidRDefault="00305809">
            <w:pPr>
              <w:spacing w:line="280" w:lineRule="exact"/>
              <w:jc w:val="center"/>
              <w:rPr>
                <w:szCs w:val="21"/>
              </w:rPr>
            </w:pPr>
            <w:r>
              <w:rPr>
                <w:rFonts w:hint="eastAsia"/>
                <w:szCs w:val="21"/>
              </w:rPr>
              <w:t>设备信息号</w:t>
            </w:r>
          </w:p>
        </w:tc>
        <w:tc>
          <w:tcPr>
            <w:tcW w:w="2445" w:type="dxa"/>
          </w:tcPr>
          <w:p w:rsidR="00305809" w:rsidRDefault="00305809">
            <w:pPr>
              <w:spacing w:line="280" w:lineRule="exact"/>
              <w:jc w:val="center"/>
              <w:rPr>
                <w:szCs w:val="21"/>
              </w:rPr>
            </w:pPr>
          </w:p>
        </w:tc>
        <w:tc>
          <w:tcPr>
            <w:tcW w:w="1142" w:type="dxa"/>
          </w:tcPr>
          <w:p w:rsidR="00305809" w:rsidRDefault="00305809">
            <w:pPr>
              <w:spacing w:line="280" w:lineRule="exact"/>
              <w:jc w:val="center"/>
              <w:rPr>
                <w:szCs w:val="21"/>
              </w:rPr>
            </w:pPr>
            <w:r>
              <w:rPr>
                <w:szCs w:val="21"/>
              </w:rPr>
              <w:t>设备名称</w:t>
            </w:r>
          </w:p>
        </w:tc>
        <w:tc>
          <w:tcPr>
            <w:tcW w:w="1352" w:type="dxa"/>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rFonts w:hint="eastAsia"/>
                <w:szCs w:val="21"/>
              </w:rPr>
              <w:t>规格型号</w:t>
            </w:r>
          </w:p>
        </w:tc>
        <w:tc>
          <w:tcPr>
            <w:tcW w:w="1959" w:type="dxa"/>
          </w:tcPr>
          <w:p w:rsidR="00305809" w:rsidRDefault="00305809">
            <w:pPr>
              <w:spacing w:line="280" w:lineRule="exact"/>
              <w:jc w:val="center"/>
              <w:rPr>
                <w:szCs w:val="21"/>
              </w:rPr>
            </w:pPr>
          </w:p>
        </w:tc>
      </w:tr>
      <w:tr w:rsidR="00305809">
        <w:trPr>
          <w:trHeight w:val="320"/>
          <w:jc w:val="center"/>
        </w:trPr>
        <w:tc>
          <w:tcPr>
            <w:tcW w:w="1523" w:type="dxa"/>
            <w:gridSpan w:val="2"/>
          </w:tcPr>
          <w:p w:rsidR="00305809" w:rsidRDefault="00305809">
            <w:pPr>
              <w:spacing w:line="280" w:lineRule="exact"/>
              <w:jc w:val="center"/>
              <w:rPr>
                <w:szCs w:val="21"/>
              </w:rPr>
            </w:pPr>
            <w:r>
              <w:rPr>
                <w:szCs w:val="21"/>
              </w:rPr>
              <w:t>制造</w:t>
            </w:r>
            <w:r>
              <w:rPr>
                <w:rFonts w:hint="eastAsia"/>
                <w:szCs w:val="21"/>
              </w:rPr>
              <w:t>单位</w:t>
            </w:r>
          </w:p>
        </w:tc>
        <w:tc>
          <w:tcPr>
            <w:tcW w:w="2445" w:type="dxa"/>
          </w:tcPr>
          <w:p w:rsidR="00305809" w:rsidRDefault="00305809">
            <w:pPr>
              <w:spacing w:line="280" w:lineRule="exact"/>
              <w:jc w:val="center"/>
              <w:rPr>
                <w:szCs w:val="21"/>
              </w:rPr>
            </w:pPr>
          </w:p>
        </w:tc>
        <w:tc>
          <w:tcPr>
            <w:tcW w:w="1142" w:type="dxa"/>
          </w:tcPr>
          <w:p w:rsidR="00305809" w:rsidRDefault="00305809">
            <w:pPr>
              <w:spacing w:line="280" w:lineRule="exact"/>
              <w:jc w:val="center"/>
              <w:rPr>
                <w:szCs w:val="21"/>
              </w:rPr>
            </w:pPr>
            <w:r>
              <w:rPr>
                <w:rFonts w:hint="eastAsia"/>
                <w:szCs w:val="21"/>
              </w:rPr>
              <w:t>出厂编号</w:t>
            </w:r>
          </w:p>
        </w:tc>
        <w:tc>
          <w:tcPr>
            <w:tcW w:w="1352" w:type="dxa"/>
          </w:tcPr>
          <w:p w:rsidR="00305809" w:rsidRDefault="00305809">
            <w:pPr>
              <w:spacing w:line="280" w:lineRule="exact"/>
              <w:jc w:val="center"/>
              <w:rPr>
                <w:szCs w:val="21"/>
              </w:rPr>
            </w:pPr>
          </w:p>
        </w:tc>
        <w:tc>
          <w:tcPr>
            <w:tcW w:w="1315" w:type="dxa"/>
          </w:tcPr>
          <w:p w:rsidR="00305809" w:rsidRDefault="00305809">
            <w:pPr>
              <w:spacing w:line="280" w:lineRule="exact"/>
              <w:jc w:val="center"/>
              <w:rPr>
                <w:szCs w:val="21"/>
              </w:rPr>
            </w:pPr>
            <w:r>
              <w:rPr>
                <w:szCs w:val="21"/>
              </w:rPr>
              <w:t>作业</w:t>
            </w:r>
            <w:r>
              <w:rPr>
                <w:rFonts w:hint="eastAsia"/>
                <w:szCs w:val="21"/>
              </w:rPr>
              <w:t>类型</w:t>
            </w:r>
          </w:p>
        </w:tc>
        <w:tc>
          <w:tcPr>
            <w:tcW w:w="1959" w:type="dxa"/>
          </w:tcPr>
          <w:p w:rsidR="00305809" w:rsidRDefault="00305809">
            <w:pPr>
              <w:spacing w:line="280" w:lineRule="exact"/>
              <w:rPr>
                <w:rFonts w:ascii="宋体" w:hAnsi="宋体"/>
                <w:szCs w:val="21"/>
              </w:rPr>
            </w:pPr>
            <w:r>
              <w:rPr>
                <w:rFonts w:ascii="宋体" w:hAnsi="宋体"/>
                <w:szCs w:val="21"/>
              </w:rPr>
              <w:t>□安装    □拆卸</w:t>
            </w:r>
          </w:p>
        </w:tc>
      </w:tr>
      <w:tr w:rsidR="00305809">
        <w:trPr>
          <w:trHeight w:val="356"/>
          <w:jc w:val="center"/>
        </w:trPr>
        <w:tc>
          <w:tcPr>
            <w:tcW w:w="1523" w:type="dxa"/>
            <w:gridSpan w:val="2"/>
          </w:tcPr>
          <w:p w:rsidR="00305809" w:rsidRDefault="00305809">
            <w:pPr>
              <w:spacing w:line="280" w:lineRule="exact"/>
              <w:jc w:val="center"/>
              <w:rPr>
                <w:szCs w:val="21"/>
              </w:rPr>
            </w:pPr>
            <w:r>
              <w:rPr>
                <w:szCs w:val="21"/>
              </w:rPr>
              <w:t>审核项目</w:t>
            </w:r>
          </w:p>
        </w:tc>
        <w:tc>
          <w:tcPr>
            <w:tcW w:w="6254" w:type="dxa"/>
            <w:gridSpan w:val="4"/>
          </w:tcPr>
          <w:p w:rsidR="00305809" w:rsidRDefault="00305809">
            <w:pPr>
              <w:spacing w:line="280" w:lineRule="exact"/>
              <w:jc w:val="center"/>
              <w:rPr>
                <w:spacing w:val="120"/>
                <w:szCs w:val="21"/>
              </w:rPr>
            </w:pPr>
            <w:r>
              <w:rPr>
                <w:spacing w:val="120"/>
                <w:szCs w:val="21"/>
              </w:rPr>
              <w:t>审核内容及要求</w:t>
            </w:r>
          </w:p>
        </w:tc>
        <w:tc>
          <w:tcPr>
            <w:tcW w:w="1959" w:type="dxa"/>
            <w:vAlign w:val="center"/>
          </w:tcPr>
          <w:p w:rsidR="00305809" w:rsidRDefault="00305809">
            <w:pPr>
              <w:spacing w:line="280" w:lineRule="exact"/>
              <w:jc w:val="center"/>
              <w:rPr>
                <w:rFonts w:ascii="宋体" w:hAnsi="宋体"/>
                <w:szCs w:val="21"/>
              </w:rPr>
            </w:pPr>
            <w:r>
              <w:rPr>
                <w:rFonts w:ascii="宋体" w:hAnsi="宋体"/>
                <w:szCs w:val="21"/>
              </w:rPr>
              <w:t>审核结果</w:t>
            </w:r>
          </w:p>
        </w:tc>
      </w:tr>
      <w:tr w:rsidR="00305809">
        <w:trPr>
          <w:trHeight w:val="73"/>
          <w:jc w:val="center"/>
        </w:trPr>
        <w:tc>
          <w:tcPr>
            <w:tcW w:w="1523" w:type="dxa"/>
            <w:gridSpan w:val="2"/>
            <w:vMerge w:val="restart"/>
            <w:vAlign w:val="center"/>
          </w:tcPr>
          <w:p w:rsidR="00305809" w:rsidRDefault="00305809">
            <w:pPr>
              <w:spacing w:line="280" w:lineRule="exact"/>
              <w:jc w:val="center"/>
              <w:rPr>
                <w:szCs w:val="21"/>
              </w:rPr>
            </w:pPr>
            <w:r>
              <w:rPr>
                <w:szCs w:val="21"/>
              </w:rPr>
              <w:t>专业资质</w:t>
            </w:r>
          </w:p>
        </w:tc>
        <w:tc>
          <w:tcPr>
            <w:tcW w:w="6254" w:type="dxa"/>
            <w:gridSpan w:val="4"/>
            <w:vAlign w:val="center"/>
          </w:tcPr>
          <w:p w:rsidR="00305809" w:rsidRDefault="00305809">
            <w:pPr>
              <w:spacing w:line="280" w:lineRule="exact"/>
              <w:rPr>
                <w:bCs/>
                <w:szCs w:val="21"/>
              </w:rPr>
            </w:pPr>
            <w:r>
              <w:rPr>
                <w:rFonts w:hint="eastAsia"/>
                <w:szCs w:val="21"/>
              </w:rPr>
              <w:t>审查</w:t>
            </w:r>
            <w:r>
              <w:rPr>
                <w:szCs w:val="21"/>
              </w:rPr>
              <w:t>安装</w:t>
            </w:r>
            <w:r>
              <w:rPr>
                <w:rFonts w:hint="eastAsia"/>
                <w:szCs w:val="21"/>
              </w:rPr>
              <w:t>单位</w:t>
            </w:r>
            <w:r>
              <w:rPr>
                <w:szCs w:val="21"/>
              </w:rPr>
              <w:t>资质证书</w:t>
            </w:r>
            <w:r>
              <w:rPr>
                <w:rFonts w:hint="eastAsia"/>
                <w:szCs w:val="21"/>
              </w:rPr>
              <w:t>是否</w:t>
            </w:r>
            <w:r>
              <w:rPr>
                <w:szCs w:val="21"/>
              </w:rPr>
              <w:t>在有效期内</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762"/>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rsidP="003753DF">
            <w:pPr>
              <w:spacing w:line="200" w:lineRule="exact"/>
              <w:rPr>
                <w:w w:val="95"/>
                <w:sz w:val="18"/>
                <w:szCs w:val="18"/>
              </w:rPr>
            </w:pPr>
            <w:r>
              <w:rPr>
                <w:rFonts w:hint="eastAsia"/>
                <w:w w:val="95"/>
                <w:sz w:val="18"/>
                <w:szCs w:val="18"/>
              </w:rPr>
              <w:t>一级资质：可承担塔式起重机、各类施工升降机和门式起重机的安装与拆卸；</w:t>
            </w:r>
          </w:p>
          <w:p w:rsidR="00305809" w:rsidRDefault="00305809" w:rsidP="003753DF">
            <w:pPr>
              <w:spacing w:line="200" w:lineRule="exact"/>
              <w:ind w:left="851" w:hangingChars="500" w:hanging="851"/>
              <w:rPr>
                <w:w w:val="95"/>
                <w:sz w:val="18"/>
                <w:szCs w:val="18"/>
              </w:rPr>
            </w:pPr>
            <w:r>
              <w:rPr>
                <w:rFonts w:hint="eastAsia"/>
                <w:w w:val="95"/>
                <w:sz w:val="18"/>
                <w:szCs w:val="18"/>
              </w:rPr>
              <w:t>二级资质：可承担</w:t>
            </w:r>
            <w:r>
              <w:rPr>
                <w:rFonts w:hint="eastAsia"/>
                <w:w w:val="95"/>
                <w:sz w:val="18"/>
                <w:szCs w:val="18"/>
              </w:rPr>
              <w:t>3150kN</w:t>
            </w:r>
            <w:r>
              <w:rPr>
                <w:rFonts w:hint="eastAsia"/>
                <w:w w:val="95"/>
                <w:sz w:val="18"/>
                <w:szCs w:val="18"/>
              </w:rPr>
              <w:t>·</w:t>
            </w:r>
            <w:r>
              <w:rPr>
                <w:rFonts w:hint="eastAsia"/>
                <w:w w:val="95"/>
                <w:sz w:val="18"/>
                <w:szCs w:val="18"/>
              </w:rPr>
              <w:t>m</w:t>
            </w:r>
            <w:r>
              <w:rPr>
                <w:rFonts w:hint="eastAsia"/>
                <w:w w:val="95"/>
                <w:sz w:val="18"/>
                <w:szCs w:val="18"/>
              </w:rPr>
              <w:t>以下塔式起重机、各类施工升降机和门式起重机的安装与拆卸；</w:t>
            </w:r>
          </w:p>
          <w:p w:rsidR="00305809" w:rsidRDefault="00305809" w:rsidP="003753DF">
            <w:pPr>
              <w:spacing w:line="200" w:lineRule="exact"/>
              <w:ind w:left="851" w:hangingChars="500" w:hanging="851"/>
              <w:rPr>
                <w:sz w:val="18"/>
                <w:szCs w:val="18"/>
              </w:rPr>
            </w:pPr>
            <w:r>
              <w:rPr>
                <w:rFonts w:hint="eastAsia"/>
                <w:w w:val="95"/>
                <w:sz w:val="18"/>
                <w:szCs w:val="18"/>
              </w:rPr>
              <w:t>三级资质：可承担</w:t>
            </w:r>
            <w:r>
              <w:rPr>
                <w:rFonts w:hint="eastAsia"/>
                <w:w w:val="95"/>
                <w:sz w:val="18"/>
                <w:szCs w:val="18"/>
              </w:rPr>
              <w:t>800kN</w:t>
            </w:r>
            <w:r>
              <w:rPr>
                <w:rFonts w:hint="eastAsia"/>
                <w:w w:val="95"/>
                <w:sz w:val="18"/>
                <w:szCs w:val="18"/>
              </w:rPr>
              <w:t>·</w:t>
            </w:r>
            <w:r>
              <w:rPr>
                <w:rFonts w:hint="eastAsia"/>
                <w:w w:val="95"/>
                <w:sz w:val="18"/>
                <w:szCs w:val="18"/>
              </w:rPr>
              <w:t>m</w:t>
            </w:r>
            <w:r>
              <w:rPr>
                <w:rFonts w:hint="eastAsia"/>
                <w:w w:val="95"/>
                <w:sz w:val="18"/>
                <w:szCs w:val="18"/>
              </w:rPr>
              <w:t>以下塔式起重机、各类施工升降机和门式起重机的安装与拆卸</w:t>
            </w:r>
            <w:r>
              <w:rPr>
                <w:rFonts w:hint="eastAsia"/>
                <w:sz w:val="18"/>
                <w:szCs w:val="18"/>
              </w:rPr>
              <w:t>）</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557"/>
          <w:jc w:val="center"/>
        </w:trPr>
        <w:tc>
          <w:tcPr>
            <w:tcW w:w="1523" w:type="dxa"/>
            <w:gridSpan w:val="2"/>
          </w:tcPr>
          <w:p w:rsidR="00305809" w:rsidRDefault="00305809">
            <w:pPr>
              <w:spacing w:line="260" w:lineRule="exact"/>
              <w:jc w:val="center"/>
              <w:rPr>
                <w:szCs w:val="21"/>
              </w:rPr>
            </w:pPr>
            <w:r>
              <w:rPr>
                <w:szCs w:val="21"/>
              </w:rPr>
              <w:t>安全生产</w:t>
            </w:r>
          </w:p>
          <w:p w:rsidR="00305809" w:rsidRDefault="00305809">
            <w:pPr>
              <w:spacing w:line="260" w:lineRule="exact"/>
              <w:jc w:val="center"/>
              <w:rPr>
                <w:szCs w:val="21"/>
              </w:rPr>
            </w:pPr>
            <w:r>
              <w:rPr>
                <w:szCs w:val="21"/>
              </w:rPr>
              <w:t>许可证</w:t>
            </w:r>
          </w:p>
        </w:tc>
        <w:tc>
          <w:tcPr>
            <w:tcW w:w="6254" w:type="dxa"/>
            <w:gridSpan w:val="4"/>
            <w:vAlign w:val="bottom"/>
          </w:tcPr>
          <w:p w:rsidR="00305809" w:rsidRDefault="00305809">
            <w:pPr>
              <w:spacing w:line="360" w:lineRule="auto"/>
              <w:rPr>
                <w:rFonts w:ascii="宋体" w:hAnsi="宋体"/>
                <w:szCs w:val="21"/>
              </w:rPr>
            </w:pPr>
            <w:r>
              <w:rPr>
                <w:rFonts w:ascii="宋体" w:hAnsi="宋体"/>
                <w:szCs w:val="21"/>
              </w:rPr>
              <w:t>安全生产许可证</w:t>
            </w:r>
            <w:r>
              <w:rPr>
                <w:rFonts w:ascii="宋体" w:hAnsi="宋体" w:hint="eastAsia"/>
                <w:szCs w:val="21"/>
              </w:rPr>
              <w:t>应在</w:t>
            </w:r>
            <w:r>
              <w:rPr>
                <w:rFonts w:ascii="宋体" w:hAnsi="宋体"/>
                <w:szCs w:val="21"/>
              </w:rPr>
              <w:t>有效期内</w:t>
            </w:r>
            <w:r>
              <w:rPr>
                <w:rFonts w:ascii="宋体" w:hAnsi="宋体" w:hint="eastAsia"/>
                <w:szCs w:val="21"/>
              </w:rPr>
              <w:t>；</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79"/>
          <w:jc w:val="center"/>
        </w:trPr>
        <w:tc>
          <w:tcPr>
            <w:tcW w:w="1523" w:type="dxa"/>
            <w:gridSpan w:val="2"/>
            <w:vMerge w:val="restart"/>
          </w:tcPr>
          <w:p w:rsidR="00305809" w:rsidRDefault="00305809">
            <w:pPr>
              <w:spacing w:line="260" w:lineRule="exact"/>
              <w:jc w:val="center"/>
              <w:rPr>
                <w:szCs w:val="21"/>
              </w:rPr>
            </w:pPr>
          </w:p>
          <w:p w:rsidR="00305809" w:rsidRDefault="00305809">
            <w:pPr>
              <w:spacing w:line="260" w:lineRule="exact"/>
              <w:jc w:val="center"/>
              <w:rPr>
                <w:szCs w:val="21"/>
              </w:rPr>
            </w:pPr>
            <w:r>
              <w:rPr>
                <w:szCs w:val="21"/>
              </w:rPr>
              <w:t>装拆作业</w:t>
            </w:r>
          </w:p>
          <w:p w:rsidR="00305809" w:rsidRDefault="00305809">
            <w:pPr>
              <w:spacing w:line="260" w:lineRule="exact"/>
              <w:jc w:val="center"/>
              <w:rPr>
                <w:szCs w:val="21"/>
              </w:rPr>
            </w:pPr>
            <w:r>
              <w:rPr>
                <w:szCs w:val="21"/>
              </w:rPr>
              <w:t>管理人员</w:t>
            </w:r>
          </w:p>
        </w:tc>
        <w:tc>
          <w:tcPr>
            <w:tcW w:w="6254" w:type="dxa"/>
            <w:gridSpan w:val="4"/>
          </w:tcPr>
          <w:p w:rsidR="00305809" w:rsidRDefault="00305809">
            <w:pPr>
              <w:spacing w:line="360" w:lineRule="exact"/>
              <w:rPr>
                <w:rFonts w:ascii="宋体" w:hAnsi="宋体"/>
                <w:szCs w:val="21"/>
              </w:rPr>
            </w:pPr>
            <w:r>
              <w:rPr>
                <w:rFonts w:ascii="宋体" w:hAnsi="宋体" w:hint="eastAsia"/>
                <w:szCs w:val="21"/>
              </w:rPr>
              <w:t>安装负责人为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，岗位证明或委托证明附后</w:t>
            </w:r>
          </w:p>
        </w:tc>
        <w:tc>
          <w:tcPr>
            <w:tcW w:w="1959" w:type="dxa"/>
            <w:vAlign w:val="center"/>
          </w:tcPr>
          <w:p w:rsidR="00305809" w:rsidRDefault="00305809">
            <w:pPr>
              <w:spacing w:line="360" w:lineRule="exact"/>
              <w:rPr>
                <w:rFonts w:ascii="宋体" w:hAnsi="宋体"/>
                <w:szCs w:val="21"/>
              </w:rPr>
            </w:pPr>
            <w:r>
              <w:rPr>
                <w:rFonts w:ascii="宋体" w:hAnsi="宋体"/>
                <w:szCs w:val="21"/>
              </w:rPr>
              <w:t>□合格  □不合格</w:t>
            </w:r>
          </w:p>
        </w:tc>
      </w:tr>
      <w:tr w:rsidR="00305809">
        <w:trPr>
          <w:trHeight w:val="146"/>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pPr>
              <w:spacing w:line="360" w:lineRule="exact"/>
              <w:rPr>
                <w:rFonts w:ascii="宋体" w:hAnsi="宋体"/>
                <w:szCs w:val="21"/>
                <w:u w:val="single"/>
              </w:rPr>
            </w:pPr>
            <w:r>
              <w:rPr>
                <w:rFonts w:ascii="宋体" w:hAnsi="宋体"/>
                <w:szCs w:val="21"/>
              </w:rPr>
              <w:t>专业技术人员</w:t>
            </w:r>
            <w:r>
              <w:rPr>
                <w:rFonts w:ascii="宋体" w:hAnsi="宋体" w:hint="eastAsia"/>
                <w:szCs w:val="21"/>
              </w:rPr>
              <w:t>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w:t>
            </w:r>
            <w:r>
              <w:rPr>
                <w:rFonts w:ascii="宋体" w:hAnsi="宋体"/>
                <w:szCs w:val="21"/>
              </w:rPr>
              <w:t>技术职称</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22"/>
          <w:jc w:val="center"/>
        </w:trPr>
        <w:tc>
          <w:tcPr>
            <w:tcW w:w="1523" w:type="dxa"/>
            <w:gridSpan w:val="2"/>
            <w:vMerge/>
          </w:tcPr>
          <w:p w:rsidR="00305809" w:rsidRDefault="00305809">
            <w:pPr>
              <w:spacing w:line="280" w:lineRule="exact"/>
              <w:jc w:val="center"/>
              <w:rPr>
                <w:szCs w:val="21"/>
              </w:rPr>
            </w:pPr>
          </w:p>
        </w:tc>
        <w:tc>
          <w:tcPr>
            <w:tcW w:w="6254" w:type="dxa"/>
            <w:gridSpan w:val="4"/>
          </w:tcPr>
          <w:p w:rsidR="00305809" w:rsidRDefault="00305809">
            <w:pPr>
              <w:spacing w:line="360" w:lineRule="exact"/>
              <w:rPr>
                <w:rFonts w:ascii="宋体" w:hAnsi="宋体"/>
                <w:szCs w:val="21"/>
                <w:u w:val="single"/>
              </w:rPr>
            </w:pPr>
            <w:r>
              <w:rPr>
                <w:rFonts w:ascii="宋体" w:hAnsi="宋体" w:hint="eastAsia"/>
                <w:szCs w:val="21"/>
              </w:rPr>
              <w:t>专职安全员为：</w:t>
            </w:r>
            <w:r>
              <w:rPr>
                <w:rFonts w:ascii="宋体" w:hAnsi="宋体" w:hint="eastAsia"/>
                <w:szCs w:val="21"/>
                <w:u w:val="single"/>
              </w:rPr>
              <w:t xml:space="preserve">                   </w:t>
            </w:r>
            <w:r>
              <w:rPr>
                <w:rFonts w:ascii="宋体" w:hAnsi="宋体" w:hint="eastAsia"/>
                <w:szCs w:val="21"/>
              </w:rPr>
              <w:t>，持C1类或C3</w:t>
            </w:r>
            <w:r>
              <w:rPr>
                <w:rFonts w:ascii="宋体" w:hAnsi="宋体"/>
                <w:szCs w:val="21"/>
              </w:rPr>
              <w:t>证书</w:t>
            </w:r>
            <w:r>
              <w:rPr>
                <w:rFonts w:ascii="宋体" w:hAnsi="宋体" w:hint="eastAsia"/>
                <w:szCs w:val="21"/>
              </w:rPr>
              <w:t>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55"/>
          <w:jc w:val="center"/>
        </w:trPr>
        <w:tc>
          <w:tcPr>
            <w:tcW w:w="1523" w:type="dxa"/>
            <w:gridSpan w:val="2"/>
            <w:vMerge w:val="restart"/>
            <w:vAlign w:val="center"/>
          </w:tcPr>
          <w:p w:rsidR="00305809" w:rsidRDefault="00305809">
            <w:pPr>
              <w:spacing w:line="280" w:lineRule="exact"/>
              <w:jc w:val="center"/>
              <w:rPr>
                <w:szCs w:val="21"/>
              </w:rPr>
            </w:pPr>
            <w:r>
              <w:rPr>
                <w:szCs w:val="21"/>
              </w:rPr>
              <w:t>特种作业</w:t>
            </w:r>
          </w:p>
          <w:p w:rsidR="00305809" w:rsidRDefault="00305809">
            <w:pPr>
              <w:spacing w:line="280" w:lineRule="exact"/>
              <w:jc w:val="center"/>
              <w:rPr>
                <w:szCs w:val="21"/>
              </w:rPr>
            </w:pPr>
            <w:r>
              <w:rPr>
                <w:szCs w:val="21"/>
              </w:rPr>
              <w:t>人员</w:t>
            </w:r>
          </w:p>
        </w:tc>
        <w:tc>
          <w:tcPr>
            <w:tcW w:w="6254" w:type="dxa"/>
            <w:gridSpan w:val="4"/>
            <w:vAlign w:val="center"/>
          </w:tcPr>
          <w:p w:rsidR="00305809" w:rsidRDefault="00305809">
            <w:pPr>
              <w:spacing w:line="360" w:lineRule="exact"/>
              <w:rPr>
                <w:rFonts w:ascii="宋体" w:hAnsi="宋体"/>
                <w:szCs w:val="21"/>
                <w:u w:val="single"/>
              </w:rPr>
            </w:pPr>
            <w:r>
              <w:rPr>
                <w:rFonts w:ascii="宋体" w:hAnsi="宋体"/>
                <w:szCs w:val="21"/>
              </w:rPr>
              <w:t>装拆</w:t>
            </w:r>
            <w:r>
              <w:rPr>
                <w:rFonts w:ascii="宋体" w:hAnsi="宋体" w:hint="eastAsia"/>
                <w:szCs w:val="21"/>
              </w:rPr>
              <w:t>工为</w:t>
            </w:r>
            <w:r>
              <w:rPr>
                <w:rFonts w:ascii="宋体" w:hAnsi="宋体"/>
                <w:szCs w:val="21"/>
                <w:u w:val="single"/>
              </w:rPr>
              <w:t>：</w:t>
            </w:r>
            <w:r>
              <w:rPr>
                <w:rFonts w:ascii="宋体" w:hAnsi="宋体" w:hint="eastAsia"/>
                <w:szCs w:val="21"/>
                <w:u w:val="single"/>
              </w:rPr>
              <w:t xml:space="preserve">                                               </w:t>
            </w:r>
          </w:p>
          <w:p w:rsidR="00305809" w:rsidRDefault="00305809">
            <w:pPr>
              <w:spacing w:line="360" w:lineRule="exact"/>
              <w:rPr>
                <w:rFonts w:ascii="宋体" w:hAnsi="宋体"/>
                <w:szCs w:val="21"/>
              </w:rPr>
            </w:pPr>
            <w:r>
              <w:rPr>
                <w:rFonts w:ascii="宋体" w:hAnsi="宋体" w:hint="eastAsia"/>
                <w:szCs w:val="21"/>
                <w:u w:val="single"/>
              </w:rPr>
              <w:t xml:space="preserve">                           </w:t>
            </w:r>
            <w:r>
              <w:rPr>
                <w:rFonts w:ascii="宋体" w:hAnsi="宋体" w:hint="eastAsia"/>
                <w:szCs w:val="21"/>
              </w:rPr>
              <w:t xml:space="preserve"> ，建筑施工</w:t>
            </w:r>
            <w:r>
              <w:rPr>
                <w:rFonts w:ascii="宋体" w:hAnsi="宋体"/>
                <w:szCs w:val="21"/>
              </w:rPr>
              <w:t>特种作业操作证</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70"/>
          <w:jc w:val="center"/>
        </w:trPr>
        <w:tc>
          <w:tcPr>
            <w:tcW w:w="1523" w:type="dxa"/>
            <w:gridSpan w:val="2"/>
            <w:vMerge/>
          </w:tcPr>
          <w:p w:rsidR="00305809" w:rsidRDefault="00305809">
            <w:pPr>
              <w:spacing w:line="280" w:lineRule="exact"/>
              <w:jc w:val="center"/>
              <w:rPr>
                <w:szCs w:val="21"/>
              </w:rPr>
            </w:pPr>
          </w:p>
        </w:tc>
        <w:tc>
          <w:tcPr>
            <w:tcW w:w="6254" w:type="dxa"/>
            <w:gridSpan w:val="4"/>
            <w:vAlign w:val="center"/>
          </w:tcPr>
          <w:p w:rsidR="00305809" w:rsidRDefault="00305809">
            <w:pPr>
              <w:spacing w:line="360" w:lineRule="exact"/>
              <w:rPr>
                <w:rFonts w:ascii="宋体" w:hAnsi="宋体"/>
                <w:szCs w:val="21"/>
              </w:rPr>
            </w:pPr>
            <w:r>
              <w:rPr>
                <w:rFonts w:ascii="宋体" w:hAnsi="宋体" w:hint="eastAsia"/>
                <w:szCs w:val="21"/>
              </w:rPr>
              <w:t>司索信号工为</w:t>
            </w:r>
            <w:r>
              <w:rPr>
                <w:rFonts w:ascii="宋体" w:hAnsi="宋体"/>
                <w:szCs w:val="21"/>
                <w:u w:val="single"/>
              </w:rPr>
              <w:t>：</w:t>
            </w:r>
            <w:r>
              <w:rPr>
                <w:rFonts w:ascii="宋体" w:hAnsi="宋体" w:hint="eastAsia"/>
                <w:szCs w:val="21"/>
                <w:u w:val="single"/>
              </w:rPr>
              <w:t xml:space="preserve">              </w:t>
            </w:r>
            <w:r>
              <w:rPr>
                <w:rFonts w:ascii="宋体" w:hAnsi="宋体" w:hint="eastAsia"/>
                <w:szCs w:val="21"/>
              </w:rPr>
              <w:t>，建筑施工</w:t>
            </w:r>
            <w:r>
              <w:rPr>
                <w:rFonts w:ascii="宋体" w:hAnsi="宋体"/>
                <w:szCs w:val="21"/>
              </w:rPr>
              <w:t>特种作业操作证</w:t>
            </w:r>
            <w:r>
              <w:rPr>
                <w:rFonts w:ascii="宋体" w:hAnsi="宋体" w:hint="eastAsia"/>
                <w:szCs w:val="21"/>
              </w:rPr>
              <w:t>书附后</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282"/>
          <w:jc w:val="center"/>
        </w:trPr>
        <w:tc>
          <w:tcPr>
            <w:tcW w:w="1523" w:type="dxa"/>
            <w:gridSpan w:val="2"/>
            <w:vMerge/>
          </w:tcPr>
          <w:p w:rsidR="00305809" w:rsidRDefault="00305809">
            <w:pPr>
              <w:spacing w:line="280" w:lineRule="exact"/>
              <w:jc w:val="center"/>
              <w:rPr>
                <w:szCs w:val="21"/>
              </w:rPr>
            </w:pPr>
          </w:p>
        </w:tc>
        <w:tc>
          <w:tcPr>
            <w:tcW w:w="6254" w:type="dxa"/>
            <w:gridSpan w:val="4"/>
            <w:vAlign w:val="center"/>
          </w:tcPr>
          <w:p w:rsidR="00305809" w:rsidRDefault="00305809">
            <w:pPr>
              <w:spacing w:line="360" w:lineRule="exact"/>
              <w:rPr>
                <w:rFonts w:ascii="宋体" w:hAnsi="宋体"/>
                <w:szCs w:val="21"/>
                <w:u w:val="single"/>
              </w:rPr>
            </w:pPr>
            <w:r>
              <w:rPr>
                <w:rFonts w:ascii="宋体" w:hAnsi="宋体" w:hint="eastAsia"/>
                <w:szCs w:val="21"/>
              </w:rPr>
              <w:t>操作司机为</w:t>
            </w:r>
            <w:r>
              <w:rPr>
                <w:rFonts w:ascii="宋体" w:hAnsi="宋体" w:hint="eastAsia"/>
                <w:w w:val="90"/>
                <w:szCs w:val="21"/>
              </w:rPr>
              <w:t>：</w:t>
            </w:r>
            <w:r>
              <w:rPr>
                <w:rFonts w:ascii="宋体" w:hAnsi="宋体" w:hint="eastAsia"/>
                <w:szCs w:val="21"/>
                <w:u w:val="single"/>
              </w:rPr>
              <w:t xml:space="preserve">                </w:t>
            </w:r>
            <w:r>
              <w:rPr>
                <w:rFonts w:ascii="宋体" w:hAnsi="宋体" w:hint="eastAsia"/>
                <w:szCs w:val="21"/>
              </w:rPr>
              <w:t>，建筑施工</w:t>
            </w:r>
            <w:r>
              <w:rPr>
                <w:rFonts w:ascii="宋体" w:hAnsi="宋体"/>
                <w:szCs w:val="21"/>
              </w:rPr>
              <w:t>特种作业操作证</w:t>
            </w:r>
            <w:r>
              <w:rPr>
                <w:rFonts w:ascii="宋体" w:hAnsi="宋体" w:hint="eastAsia"/>
                <w:szCs w:val="21"/>
              </w:rPr>
              <w:t xml:space="preserve">书附后 </w:t>
            </w:r>
          </w:p>
        </w:tc>
        <w:tc>
          <w:tcPr>
            <w:tcW w:w="1959" w:type="dxa"/>
            <w:vAlign w:val="center"/>
          </w:tcPr>
          <w:p w:rsidR="00305809" w:rsidRDefault="00305809">
            <w:pPr>
              <w:spacing w:line="36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386"/>
          <w:jc w:val="center"/>
        </w:trPr>
        <w:tc>
          <w:tcPr>
            <w:tcW w:w="1523" w:type="dxa"/>
            <w:gridSpan w:val="2"/>
            <w:vAlign w:val="center"/>
          </w:tcPr>
          <w:p w:rsidR="00305809" w:rsidRDefault="00305809">
            <w:pPr>
              <w:spacing w:line="280" w:lineRule="exact"/>
              <w:jc w:val="center"/>
              <w:rPr>
                <w:szCs w:val="21"/>
              </w:rPr>
            </w:pPr>
            <w:r>
              <w:rPr>
                <w:rFonts w:hint="eastAsia"/>
                <w:szCs w:val="21"/>
              </w:rPr>
              <w:t>起重机械</w:t>
            </w:r>
          </w:p>
          <w:p w:rsidR="00305809" w:rsidRDefault="00305809">
            <w:pPr>
              <w:spacing w:line="280" w:lineRule="exact"/>
              <w:jc w:val="center"/>
              <w:rPr>
                <w:szCs w:val="21"/>
              </w:rPr>
            </w:pPr>
            <w:r>
              <w:rPr>
                <w:rFonts w:hint="eastAsia"/>
                <w:szCs w:val="21"/>
              </w:rPr>
              <w:t>随机文件</w:t>
            </w:r>
          </w:p>
        </w:tc>
        <w:tc>
          <w:tcPr>
            <w:tcW w:w="6254" w:type="dxa"/>
            <w:gridSpan w:val="4"/>
            <w:vAlign w:val="center"/>
          </w:tcPr>
          <w:p w:rsidR="00305809" w:rsidRDefault="00305809">
            <w:pPr>
              <w:spacing w:line="280" w:lineRule="exact"/>
              <w:rPr>
                <w:rFonts w:ascii="宋体" w:hAnsi="宋体"/>
                <w:szCs w:val="21"/>
              </w:rPr>
            </w:pPr>
            <w:r>
              <w:rPr>
                <w:rFonts w:ascii="宋体" w:hAnsi="宋体" w:hint="eastAsia"/>
                <w:szCs w:val="21"/>
              </w:rPr>
              <w:t>建筑起重机械进场前真实性承诺书、制造许可证、产品合格证、制造监督检验证明（2014/1/1后制造不提供）、型式试验报告、入场前自检合格证明复印件及原件、安装使用说明书</w:t>
            </w:r>
          </w:p>
        </w:tc>
        <w:tc>
          <w:tcPr>
            <w:tcW w:w="1959" w:type="dxa"/>
            <w:vAlign w:val="center"/>
          </w:tcPr>
          <w:p w:rsidR="00305809" w:rsidRDefault="00305809">
            <w:pPr>
              <w:spacing w:line="280" w:lineRule="exact"/>
              <w:rPr>
                <w:rFonts w:ascii="宋体" w:hAnsi="宋体"/>
                <w:szCs w:val="21"/>
              </w:rPr>
            </w:pPr>
            <w:r>
              <w:rPr>
                <w:rFonts w:ascii="宋体" w:hAnsi="宋体"/>
                <w:szCs w:val="21"/>
              </w:rPr>
              <w:t>□合格  □不合格</w:t>
            </w:r>
          </w:p>
        </w:tc>
      </w:tr>
      <w:tr w:rsidR="00305809">
        <w:trPr>
          <w:trHeight w:val="171"/>
          <w:jc w:val="center"/>
        </w:trPr>
        <w:tc>
          <w:tcPr>
            <w:tcW w:w="1523" w:type="dxa"/>
            <w:gridSpan w:val="2"/>
            <w:vAlign w:val="center"/>
          </w:tcPr>
          <w:p w:rsidR="00305809" w:rsidRDefault="00305809">
            <w:pPr>
              <w:spacing w:line="280" w:lineRule="exact"/>
              <w:jc w:val="center"/>
              <w:rPr>
                <w:szCs w:val="21"/>
              </w:rPr>
            </w:pPr>
            <w:r>
              <w:rPr>
                <w:szCs w:val="21"/>
              </w:rPr>
              <w:t>装拆合同及安全协议书</w:t>
            </w:r>
          </w:p>
        </w:tc>
        <w:tc>
          <w:tcPr>
            <w:tcW w:w="6254" w:type="dxa"/>
            <w:gridSpan w:val="4"/>
            <w:vAlign w:val="center"/>
          </w:tcPr>
          <w:p w:rsidR="00305809" w:rsidRDefault="00305809">
            <w:pPr>
              <w:spacing w:line="280" w:lineRule="exact"/>
              <w:rPr>
                <w:rFonts w:ascii="宋体" w:hAnsi="宋体"/>
                <w:szCs w:val="21"/>
              </w:rPr>
            </w:pPr>
            <w:r>
              <w:rPr>
                <w:rFonts w:ascii="宋体" w:hAnsi="宋体"/>
                <w:szCs w:val="21"/>
              </w:rPr>
              <w:t>安装单位与施工单位</w:t>
            </w:r>
            <w:r>
              <w:rPr>
                <w:rFonts w:ascii="宋体" w:hAnsi="宋体" w:hint="eastAsia"/>
                <w:szCs w:val="21"/>
              </w:rPr>
              <w:t>是否</w:t>
            </w:r>
            <w:r>
              <w:rPr>
                <w:rFonts w:ascii="宋体" w:hAnsi="宋体"/>
                <w:szCs w:val="21"/>
              </w:rPr>
              <w:t>签订建筑起重机械安装</w:t>
            </w:r>
            <w:r>
              <w:rPr>
                <w:rFonts w:ascii="宋体" w:hAnsi="宋体" w:hint="eastAsia"/>
                <w:szCs w:val="21"/>
              </w:rPr>
              <w:t>/</w:t>
            </w:r>
            <w:r>
              <w:rPr>
                <w:rFonts w:ascii="宋体" w:hAnsi="宋体"/>
                <w:szCs w:val="21"/>
              </w:rPr>
              <w:t>拆卸合同</w:t>
            </w:r>
            <w:r>
              <w:rPr>
                <w:rFonts w:ascii="宋体" w:hAnsi="宋体" w:hint="eastAsia"/>
                <w:szCs w:val="21"/>
              </w:rPr>
              <w:t>；</w:t>
            </w:r>
          </w:p>
          <w:p w:rsidR="00305809" w:rsidRDefault="00305809">
            <w:pPr>
              <w:spacing w:line="280" w:lineRule="exact"/>
              <w:rPr>
                <w:rFonts w:ascii="宋体" w:hAnsi="宋体"/>
                <w:szCs w:val="21"/>
              </w:rPr>
            </w:pPr>
            <w:r>
              <w:rPr>
                <w:rFonts w:ascii="宋体" w:hAnsi="宋体"/>
                <w:szCs w:val="21"/>
              </w:rPr>
              <w:t>实行总承包的安装单位</w:t>
            </w:r>
            <w:r>
              <w:rPr>
                <w:rFonts w:ascii="宋体" w:hAnsi="宋体" w:hint="eastAsia"/>
                <w:szCs w:val="21"/>
              </w:rPr>
              <w:t>是否与</w:t>
            </w:r>
            <w:r>
              <w:rPr>
                <w:rFonts w:ascii="宋体" w:hAnsi="宋体"/>
                <w:szCs w:val="21"/>
              </w:rPr>
              <w:t>施工总承包单位签订安全协议书</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407"/>
          <w:jc w:val="center"/>
        </w:trPr>
        <w:tc>
          <w:tcPr>
            <w:tcW w:w="1523" w:type="dxa"/>
            <w:gridSpan w:val="2"/>
            <w:vMerge w:val="restart"/>
            <w:vAlign w:val="center"/>
          </w:tcPr>
          <w:p w:rsidR="00305809" w:rsidRDefault="00305809">
            <w:pPr>
              <w:spacing w:line="280" w:lineRule="exact"/>
              <w:jc w:val="center"/>
              <w:rPr>
                <w:kern w:val="0"/>
                <w:szCs w:val="21"/>
              </w:rPr>
            </w:pPr>
            <w:r>
              <w:rPr>
                <w:kern w:val="0"/>
                <w:szCs w:val="21"/>
              </w:rPr>
              <w:t>辅助起重机械及</w:t>
            </w:r>
            <w:r>
              <w:rPr>
                <w:rFonts w:hint="eastAsia"/>
                <w:kern w:val="0"/>
                <w:szCs w:val="21"/>
              </w:rPr>
              <w:t>操作</w:t>
            </w:r>
            <w:r>
              <w:rPr>
                <w:kern w:val="0"/>
                <w:szCs w:val="21"/>
              </w:rPr>
              <w:t>人员</w:t>
            </w:r>
          </w:p>
        </w:tc>
        <w:tc>
          <w:tcPr>
            <w:tcW w:w="6254" w:type="dxa"/>
            <w:gridSpan w:val="4"/>
            <w:vAlign w:val="center"/>
          </w:tcPr>
          <w:p w:rsidR="00305809" w:rsidRDefault="00305809">
            <w:pPr>
              <w:spacing w:line="280" w:lineRule="exact"/>
            </w:pPr>
            <w:r>
              <w:rPr>
                <w:rFonts w:ascii="宋体" w:hAnsi="宋体"/>
                <w:szCs w:val="21"/>
              </w:rPr>
              <w:t>辅助起重机械</w:t>
            </w:r>
            <w:r>
              <w:rPr>
                <w:rFonts w:ascii="宋体" w:hAnsi="宋体" w:hint="eastAsia"/>
                <w:szCs w:val="21"/>
              </w:rPr>
              <w:t>（名称）</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型号为</w:t>
            </w:r>
            <w:r>
              <w:rPr>
                <w:rFonts w:ascii="宋体" w:hAnsi="宋体"/>
                <w:szCs w:val="21"/>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rsidR="00305809" w:rsidRDefault="00305809" w:rsidP="003753DF">
            <w:pPr>
              <w:spacing w:line="280" w:lineRule="exact"/>
              <w:rPr>
                <w:rFonts w:ascii="宋体" w:hAnsi="宋体"/>
                <w:szCs w:val="21"/>
              </w:rPr>
            </w:pPr>
            <w:r>
              <w:rPr>
                <w:rFonts w:ascii="宋体" w:hAnsi="宋体" w:hint="eastAsia"/>
                <w:szCs w:val="21"/>
              </w:rPr>
              <w:t>是否具有相应的有效</w:t>
            </w:r>
            <w:r>
              <w:rPr>
                <w:rFonts w:ascii="宋体" w:hAnsi="宋体"/>
                <w:szCs w:val="21"/>
              </w:rPr>
              <w:t>检测合格</w:t>
            </w:r>
            <w:r>
              <w:rPr>
                <w:rFonts w:ascii="宋体" w:hAnsi="宋体" w:hint="eastAsia"/>
                <w:szCs w:val="21"/>
              </w:rPr>
              <w:t>证明</w:t>
            </w:r>
            <w:r w:rsidRPr="00902E17">
              <w:rPr>
                <w:rFonts w:ascii="宋体" w:hAnsi="宋体" w:hint="eastAsia"/>
                <w:szCs w:val="21"/>
              </w:rPr>
              <w:t>（汽车吊除外）</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95"/>
          <w:jc w:val="center"/>
        </w:trPr>
        <w:tc>
          <w:tcPr>
            <w:tcW w:w="1523" w:type="dxa"/>
            <w:gridSpan w:val="2"/>
            <w:vMerge/>
          </w:tcPr>
          <w:p w:rsidR="00305809" w:rsidRDefault="00305809">
            <w:pPr>
              <w:spacing w:line="280" w:lineRule="exact"/>
              <w:jc w:val="center"/>
              <w:rPr>
                <w:kern w:val="0"/>
                <w:szCs w:val="21"/>
              </w:rPr>
            </w:pPr>
          </w:p>
        </w:tc>
        <w:tc>
          <w:tcPr>
            <w:tcW w:w="6254" w:type="dxa"/>
            <w:gridSpan w:val="4"/>
            <w:vAlign w:val="center"/>
          </w:tcPr>
          <w:p w:rsidR="00305809" w:rsidRDefault="00305809">
            <w:pPr>
              <w:spacing w:line="280" w:lineRule="exact"/>
              <w:rPr>
                <w:rFonts w:ascii="宋体" w:hAnsi="宋体"/>
                <w:szCs w:val="21"/>
              </w:rPr>
            </w:pPr>
            <w:r>
              <w:rPr>
                <w:rFonts w:ascii="宋体" w:hAnsi="宋体"/>
                <w:szCs w:val="21"/>
              </w:rPr>
              <w:t>辅助起重机</w:t>
            </w:r>
            <w:r>
              <w:rPr>
                <w:rFonts w:ascii="宋体" w:hAnsi="宋体" w:hint="eastAsia"/>
                <w:szCs w:val="21"/>
              </w:rPr>
              <w:t>械司机姓名</w:t>
            </w:r>
            <w:r>
              <w:rPr>
                <w:rFonts w:ascii="宋体" w:hAnsi="宋体"/>
                <w:szCs w:val="21"/>
              </w:rPr>
              <w:t>：</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r>
              <w:rPr>
                <w:rFonts w:ascii="宋体" w:hAnsi="宋体"/>
                <w:szCs w:val="21"/>
              </w:rPr>
              <w:t>特种作业操作证</w:t>
            </w:r>
            <w:r>
              <w:rPr>
                <w:rFonts w:ascii="宋体" w:hAnsi="宋体" w:hint="eastAsia"/>
                <w:szCs w:val="21"/>
              </w:rPr>
              <w:t>附后</w:t>
            </w:r>
          </w:p>
        </w:tc>
        <w:tc>
          <w:tcPr>
            <w:tcW w:w="1959" w:type="dxa"/>
            <w:vAlign w:val="center"/>
          </w:tcPr>
          <w:p w:rsidR="00305809" w:rsidRDefault="00305809">
            <w:pPr>
              <w:spacing w:line="280" w:lineRule="exact"/>
              <w:rPr>
                <w:rFonts w:ascii="宋体" w:hAnsi="宋体"/>
                <w:szCs w:val="21"/>
              </w:rPr>
            </w:pPr>
            <w:r>
              <w:rPr>
                <w:rFonts w:ascii="宋体" w:hAnsi="宋体"/>
                <w:szCs w:val="21"/>
              </w:rPr>
              <w:t xml:space="preserve">□合格 </w:t>
            </w:r>
            <w:r>
              <w:rPr>
                <w:rFonts w:ascii="宋体" w:hAnsi="宋体" w:hint="eastAsia"/>
                <w:szCs w:val="21"/>
              </w:rPr>
              <w:t xml:space="preserve"> </w:t>
            </w:r>
            <w:r>
              <w:rPr>
                <w:rFonts w:ascii="宋体" w:hAnsi="宋体"/>
                <w:szCs w:val="21"/>
              </w:rPr>
              <w:t>□不合格</w:t>
            </w:r>
          </w:p>
        </w:tc>
      </w:tr>
      <w:tr w:rsidR="00305809">
        <w:trPr>
          <w:trHeight w:val="1470"/>
          <w:jc w:val="center"/>
        </w:trPr>
        <w:tc>
          <w:tcPr>
            <w:tcW w:w="9736" w:type="dxa"/>
            <w:gridSpan w:val="7"/>
          </w:tcPr>
          <w:p w:rsidR="00305809" w:rsidRDefault="00305809">
            <w:pPr>
              <w:spacing w:line="280" w:lineRule="exact"/>
              <w:ind w:right="420"/>
              <w:jc w:val="left"/>
              <w:rPr>
                <w:rFonts w:ascii="宋体" w:hAnsi="宋体"/>
                <w:sz w:val="18"/>
                <w:szCs w:val="18"/>
              </w:rPr>
            </w:pPr>
            <w:r>
              <w:rPr>
                <w:sz w:val="18"/>
                <w:szCs w:val="18"/>
              </w:rPr>
              <w:t>施工（总承包）单位审核意见：</w:t>
            </w:r>
            <w:r>
              <w:rPr>
                <w:sz w:val="18"/>
                <w:szCs w:val="18"/>
              </w:rPr>
              <w:t xml:space="preserve"> </w:t>
            </w:r>
          </w:p>
          <w:p w:rsidR="00305809" w:rsidRDefault="00305809">
            <w:pPr>
              <w:spacing w:line="280" w:lineRule="exact"/>
              <w:ind w:firstLineChars="400" w:firstLine="720"/>
            </w:pPr>
            <w:r>
              <w:rPr>
                <w:rFonts w:ascii="宋体" w:hAnsi="宋体"/>
                <w:sz w:val="18"/>
                <w:szCs w:val="18"/>
              </w:rPr>
              <w:t>□</w:t>
            </w:r>
            <w:r>
              <w:rPr>
                <w:sz w:val="18"/>
                <w:szCs w:val="18"/>
              </w:rPr>
              <w:t>符合要求，同意</w:t>
            </w:r>
            <w:r>
              <w:rPr>
                <w:rFonts w:hint="eastAsia"/>
                <w:sz w:val="18"/>
                <w:szCs w:val="18"/>
              </w:rPr>
              <w:t>监理审查</w:t>
            </w:r>
            <w:r>
              <w:rPr>
                <w:rFonts w:hint="eastAsia"/>
                <w:sz w:val="18"/>
                <w:szCs w:val="18"/>
              </w:rPr>
              <w:t xml:space="preserve">   </w:t>
            </w:r>
            <w:r>
              <w:rPr>
                <w:sz w:val="18"/>
                <w:szCs w:val="18"/>
              </w:rPr>
              <w:t xml:space="preserve">      </w:t>
            </w:r>
            <w:r>
              <w:rPr>
                <w:rFonts w:ascii="宋体" w:hAnsi="宋体"/>
                <w:sz w:val="18"/>
                <w:szCs w:val="18"/>
              </w:rPr>
              <w:t>□</w:t>
            </w:r>
            <w:r>
              <w:rPr>
                <w:sz w:val="18"/>
                <w:szCs w:val="18"/>
              </w:rPr>
              <w:t>不符合要求，补充完善后重新报审</w:t>
            </w:r>
          </w:p>
          <w:p w:rsidR="00305809" w:rsidRDefault="00305809">
            <w:pPr>
              <w:spacing w:line="280" w:lineRule="exact"/>
              <w:ind w:right="420"/>
              <w:jc w:val="left"/>
              <w:rPr>
                <w:sz w:val="18"/>
                <w:szCs w:val="18"/>
              </w:rPr>
            </w:pP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sz w:val="18"/>
                <w:szCs w:val="18"/>
              </w:rPr>
              <w:t>施工（总承包）单位（盖章）</w:t>
            </w:r>
          </w:p>
          <w:p w:rsidR="00305809" w:rsidRDefault="00305809">
            <w:pPr>
              <w:spacing w:line="280" w:lineRule="exact"/>
              <w:ind w:left="3690" w:right="420" w:hangingChars="2050" w:hanging="3690"/>
              <w:jc w:val="left"/>
              <w:rPr>
                <w:sz w:val="18"/>
                <w:szCs w:val="18"/>
                <w:u w:val="single"/>
              </w:rPr>
            </w:pPr>
            <w:r>
              <w:rPr>
                <w:sz w:val="18"/>
                <w:szCs w:val="18"/>
              </w:rPr>
              <w:t>审核人（签字）：</w:t>
            </w:r>
            <w:r>
              <w:rPr>
                <w:sz w:val="18"/>
                <w:szCs w:val="18"/>
                <w:u w:val="single"/>
              </w:rPr>
              <w:t xml:space="preserve">                    </w:t>
            </w:r>
            <w:r>
              <w:rPr>
                <w:rFonts w:hint="eastAsia"/>
                <w:sz w:val="18"/>
                <w:szCs w:val="18"/>
                <w:u w:val="single"/>
              </w:rPr>
              <w:t xml:space="preserve">      </w:t>
            </w:r>
          </w:p>
          <w:p w:rsidR="00305809" w:rsidRDefault="00305809">
            <w:pPr>
              <w:spacing w:line="280" w:lineRule="exact"/>
              <w:ind w:left="3690" w:right="315" w:hangingChars="2050" w:hanging="3690"/>
              <w:jc w:val="right"/>
              <w:rPr>
                <w:szCs w:val="21"/>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p>
        </w:tc>
      </w:tr>
      <w:tr w:rsidR="00305809">
        <w:trPr>
          <w:trHeight w:val="195"/>
          <w:jc w:val="center"/>
        </w:trPr>
        <w:tc>
          <w:tcPr>
            <w:tcW w:w="9736" w:type="dxa"/>
            <w:gridSpan w:val="7"/>
          </w:tcPr>
          <w:p w:rsidR="00305809" w:rsidRDefault="00305809">
            <w:pPr>
              <w:spacing w:line="280" w:lineRule="exact"/>
              <w:rPr>
                <w:rFonts w:ascii="宋体" w:hAnsi="宋体"/>
                <w:sz w:val="18"/>
                <w:szCs w:val="18"/>
              </w:rPr>
            </w:pPr>
            <w:r>
              <w:rPr>
                <w:sz w:val="18"/>
                <w:szCs w:val="18"/>
              </w:rPr>
              <w:t>工程监理单位审核意见：</w:t>
            </w:r>
          </w:p>
          <w:p w:rsidR="00305809" w:rsidRDefault="00305809">
            <w:pPr>
              <w:spacing w:line="280" w:lineRule="exact"/>
              <w:ind w:firstLineChars="400" w:firstLine="720"/>
              <w:rPr>
                <w:sz w:val="18"/>
                <w:szCs w:val="18"/>
              </w:rPr>
            </w:pPr>
            <w:r>
              <w:rPr>
                <w:rFonts w:ascii="宋体" w:hAnsi="宋体"/>
                <w:sz w:val="18"/>
                <w:szCs w:val="18"/>
              </w:rPr>
              <w:t>□</w:t>
            </w:r>
            <w:r>
              <w:rPr>
                <w:sz w:val="18"/>
                <w:szCs w:val="18"/>
              </w:rPr>
              <w:t>符合要求，同意安装（拆卸）</w:t>
            </w:r>
            <w:r>
              <w:rPr>
                <w:sz w:val="18"/>
                <w:szCs w:val="18"/>
              </w:rPr>
              <w:t xml:space="preserve">       </w:t>
            </w:r>
            <w:r>
              <w:rPr>
                <w:rFonts w:ascii="宋体" w:hAnsi="宋体"/>
                <w:sz w:val="18"/>
                <w:szCs w:val="18"/>
              </w:rPr>
              <w:t>□</w:t>
            </w:r>
            <w:r>
              <w:rPr>
                <w:sz w:val="18"/>
                <w:szCs w:val="18"/>
              </w:rPr>
              <w:t>不符合要求，补充完善后重新报审</w:t>
            </w:r>
          </w:p>
          <w:p w:rsidR="00305809" w:rsidRDefault="00305809">
            <w:pPr>
              <w:spacing w:line="280" w:lineRule="exact"/>
              <w:ind w:firstLineChars="4000" w:firstLine="7200"/>
              <w:rPr>
                <w:sz w:val="18"/>
                <w:szCs w:val="18"/>
              </w:rPr>
            </w:pPr>
            <w:r>
              <w:rPr>
                <w:sz w:val="18"/>
                <w:szCs w:val="18"/>
              </w:rPr>
              <w:t>工程监理单位（盖章）</w:t>
            </w:r>
          </w:p>
          <w:p w:rsidR="00305809" w:rsidRDefault="00305809">
            <w:pPr>
              <w:spacing w:line="280" w:lineRule="exact"/>
              <w:rPr>
                <w:sz w:val="18"/>
                <w:szCs w:val="18"/>
              </w:rPr>
            </w:pPr>
            <w:r>
              <w:rPr>
                <w:sz w:val="18"/>
                <w:szCs w:val="18"/>
              </w:rPr>
              <w:t>总监理工程师（签字）：</w:t>
            </w:r>
            <w:r>
              <w:rPr>
                <w:sz w:val="18"/>
                <w:szCs w:val="18"/>
                <w:u w:val="single"/>
              </w:rPr>
              <w:t xml:space="preserve">                    </w:t>
            </w:r>
            <w:r>
              <w:rPr>
                <w:sz w:val="18"/>
                <w:szCs w:val="18"/>
              </w:rPr>
              <w:t xml:space="preserve">                      </w:t>
            </w:r>
          </w:p>
          <w:p w:rsidR="00305809" w:rsidRDefault="00305809">
            <w:pPr>
              <w:spacing w:line="280" w:lineRule="exact"/>
              <w:ind w:left="3690" w:right="315" w:hangingChars="2050" w:hanging="3690"/>
              <w:jc w:val="right"/>
              <w:rPr>
                <w:szCs w:val="21"/>
              </w:rPr>
            </w:pPr>
            <w:r>
              <w:rPr>
                <w:sz w:val="18"/>
                <w:szCs w:val="18"/>
              </w:rPr>
              <w:t xml:space="preserve">   </w:t>
            </w:r>
            <w:r>
              <w:rPr>
                <w:sz w:val="18"/>
                <w:szCs w:val="18"/>
              </w:rPr>
              <w:t>年</w:t>
            </w:r>
            <w:r>
              <w:rPr>
                <w:sz w:val="18"/>
                <w:szCs w:val="18"/>
              </w:rPr>
              <w:t xml:space="preserve">     </w:t>
            </w:r>
            <w:r>
              <w:rPr>
                <w:sz w:val="18"/>
                <w:szCs w:val="18"/>
              </w:rPr>
              <w:t>月</w:t>
            </w:r>
            <w:r>
              <w:rPr>
                <w:sz w:val="18"/>
                <w:szCs w:val="18"/>
              </w:rPr>
              <w:t xml:space="preserve">    </w:t>
            </w:r>
            <w:r>
              <w:rPr>
                <w:sz w:val="18"/>
                <w:szCs w:val="18"/>
              </w:rPr>
              <w:t>日</w:t>
            </w:r>
            <w:r>
              <w:rPr>
                <w:sz w:val="18"/>
                <w:szCs w:val="18"/>
              </w:rPr>
              <w:t xml:space="preserve">  </w:t>
            </w:r>
          </w:p>
        </w:tc>
      </w:tr>
      <w:tr w:rsidR="00305809">
        <w:trPr>
          <w:trHeight w:val="657"/>
          <w:jc w:val="center"/>
        </w:trPr>
        <w:tc>
          <w:tcPr>
            <w:tcW w:w="945" w:type="dxa"/>
            <w:vAlign w:val="center"/>
          </w:tcPr>
          <w:p w:rsidR="00305809" w:rsidRDefault="00305809">
            <w:pPr>
              <w:spacing w:line="280" w:lineRule="exact"/>
              <w:jc w:val="center"/>
              <w:rPr>
                <w:szCs w:val="21"/>
              </w:rPr>
            </w:pPr>
            <w:r>
              <w:rPr>
                <w:szCs w:val="21"/>
              </w:rPr>
              <w:t>说</w:t>
            </w:r>
            <w:r>
              <w:rPr>
                <w:szCs w:val="21"/>
              </w:rPr>
              <w:t xml:space="preserve"> </w:t>
            </w:r>
            <w:r>
              <w:rPr>
                <w:szCs w:val="21"/>
              </w:rPr>
              <w:t>明</w:t>
            </w:r>
          </w:p>
        </w:tc>
        <w:tc>
          <w:tcPr>
            <w:tcW w:w="8791" w:type="dxa"/>
            <w:gridSpan w:val="6"/>
            <w:tcBorders>
              <w:top w:val="single" w:sz="4" w:space="0" w:color="auto"/>
            </w:tcBorders>
          </w:tcPr>
          <w:p w:rsidR="00305809" w:rsidRDefault="00305809" w:rsidP="00305809">
            <w:pPr>
              <w:numPr>
                <w:ilvl w:val="0"/>
                <w:numId w:val="22"/>
              </w:numPr>
              <w:spacing w:line="280" w:lineRule="exact"/>
              <w:rPr>
                <w:sz w:val="18"/>
                <w:szCs w:val="18"/>
              </w:rPr>
            </w:pPr>
            <w:r>
              <w:rPr>
                <w:sz w:val="18"/>
                <w:szCs w:val="18"/>
              </w:rPr>
              <w:t>报送审核附件</w:t>
            </w:r>
            <w:r>
              <w:rPr>
                <w:rFonts w:hint="eastAsia"/>
                <w:sz w:val="18"/>
                <w:szCs w:val="18"/>
              </w:rPr>
              <w:t>资</w:t>
            </w:r>
            <w:r>
              <w:rPr>
                <w:sz w:val="18"/>
                <w:szCs w:val="18"/>
              </w:rPr>
              <w:t>料</w:t>
            </w:r>
            <w:r>
              <w:rPr>
                <w:rFonts w:hint="eastAsia"/>
                <w:sz w:val="18"/>
                <w:szCs w:val="18"/>
              </w:rPr>
              <w:t>中：承诺书、进场自检合格证明、合格证等</w:t>
            </w:r>
            <w:r>
              <w:rPr>
                <w:sz w:val="18"/>
                <w:szCs w:val="18"/>
              </w:rPr>
              <w:t>需提供原件，施工</w:t>
            </w:r>
            <w:r>
              <w:rPr>
                <w:rFonts w:hint="eastAsia"/>
                <w:sz w:val="18"/>
                <w:szCs w:val="18"/>
              </w:rPr>
              <w:t>（</w:t>
            </w:r>
            <w:r>
              <w:rPr>
                <w:sz w:val="18"/>
                <w:szCs w:val="18"/>
              </w:rPr>
              <w:t>总承包</w:t>
            </w:r>
            <w:r>
              <w:rPr>
                <w:rFonts w:hint="eastAsia"/>
                <w:sz w:val="18"/>
                <w:szCs w:val="18"/>
              </w:rPr>
              <w:t>）</w:t>
            </w:r>
            <w:r>
              <w:rPr>
                <w:sz w:val="18"/>
                <w:szCs w:val="18"/>
              </w:rPr>
              <w:t>、监理</w:t>
            </w:r>
            <w:r>
              <w:rPr>
                <w:rFonts w:hint="eastAsia"/>
                <w:kern w:val="0"/>
                <w:sz w:val="18"/>
                <w:szCs w:val="18"/>
              </w:rPr>
              <w:t>等</w:t>
            </w:r>
            <w:r>
              <w:rPr>
                <w:kern w:val="0"/>
                <w:sz w:val="18"/>
                <w:szCs w:val="18"/>
              </w:rPr>
              <w:t>单位</w:t>
            </w:r>
            <w:r>
              <w:rPr>
                <w:sz w:val="18"/>
                <w:szCs w:val="18"/>
              </w:rPr>
              <w:t>审核合格后，应分别留存复印件附后；</w:t>
            </w:r>
          </w:p>
          <w:p w:rsidR="00305809" w:rsidRDefault="00305809" w:rsidP="00305809">
            <w:pPr>
              <w:numPr>
                <w:ilvl w:val="0"/>
                <w:numId w:val="22"/>
              </w:numPr>
              <w:spacing w:line="280" w:lineRule="exact"/>
              <w:rPr>
                <w:kern w:val="0"/>
                <w:sz w:val="18"/>
                <w:szCs w:val="18"/>
              </w:rPr>
            </w:pPr>
            <w:r>
              <w:rPr>
                <w:kern w:val="0"/>
                <w:sz w:val="18"/>
                <w:szCs w:val="18"/>
              </w:rPr>
              <w:t>施工</w:t>
            </w:r>
            <w:r>
              <w:rPr>
                <w:rFonts w:hint="eastAsia"/>
                <w:kern w:val="0"/>
                <w:sz w:val="18"/>
                <w:szCs w:val="18"/>
              </w:rPr>
              <w:t>（</w:t>
            </w:r>
            <w:r>
              <w:rPr>
                <w:kern w:val="0"/>
                <w:sz w:val="18"/>
                <w:szCs w:val="18"/>
              </w:rPr>
              <w:t>总承包</w:t>
            </w:r>
            <w:r>
              <w:rPr>
                <w:rFonts w:hint="eastAsia"/>
                <w:kern w:val="0"/>
                <w:sz w:val="18"/>
                <w:szCs w:val="18"/>
              </w:rPr>
              <w:t>）</w:t>
            </w:r>
            <w:r>
              <w:rPr>
                <w:kern w:val="0"/>
                <w:sz w:val="18"/>
                <w:szCs w:val="18"/>
              </w:rPr>
              <w:t>、监理</w:t>
            </w:r>
            <w:r>
              <w:rPr>
                <w:rFonts w:hint="eastAsia"/>
                <w:kern w:val="0"/>
                <w:sz w:val="18"/>
                <w:szCs w:val="18"/>
              </w:rPr>
              <w:t>等</w:t>
            </w:r>
            <w:r>
              <w:rPr>
                <w:kern w:val="0"/>
                <w:sz w:val="18"/>
                <w:szCs w:val="18"/>
              </w:rPr>
              <w:t>单位</w:t>
            </w:r>
            <w:r>
              <w:rPr>
                <w:rFonts w:hint="eastAsia"/>
                <w:kern w:val="0"/>
                <w:sz w:val="18"/>
                <w:szCs w:val="18"/>
              </w:rPr>
              <w:t>自</w:t>
            </w:r>
            <w:r>
              <w:rPr>
                <w:kern w:val="0"/>
                <w:sz w:val="18"/>
                <w:szCs w:val="18"/>
              </w:rPr>
              <w:t>收到</w:t>
            </w:r>
            <w:r>
              <w:rPr>
                <w:rFonts w:hint="eastAsia"/>
                <w:kern w:val="0"/>
                <w:sz w:val="18"/>
                <w:szCs w:val="18"/>
              </w:rPr>
              <w:t>报送</w:t>
            </w:r>
            <w:r>
              <w:rPr>
                <w:kern w:val="0"/>
                <w:sz w:val="18"/>
                <w:szCs w:val="18"/>
              </w:rPr>
              <w:t>的资料之日起</w:t>
            </w:r>
            <w:r>
              <w:rPr>
                <w:kern w:val="0"/>
                <w:sz w:val="18"/>
                <w:szCs w:val="18"/>
              </w:rPr>
              <w:t>2</w:t>
            </w:r>
            <w:r>
              <w:rPr>
                <w:kern w:val="0"/>
                <w:sz w:val="18"/>
                <w:szCs w:val="18"/>
              </w:rPr>
              <w:t>个工作日内审核完毕并签署意见。</w:t>
            </w:r>
          </w:p>
        </w:tc>
      </w:tr>
    </w:tbl>
    <w:p w:rsidR="00305809" w:rsidRDefault="00305809">
      <w:pPr>
        <w:spacing w:line="340" w:lineRule="exact"/>
        <w:rPr>
          <w:rFonts w:eastAsia="黑体"/>
          <w:bCs/>
          <w:szCs w:val="21"/>
        </w:rPr>
      </w:pPr>
    </w:p>
    <w:p w:rsidR="00305809" w:rsidRPr="00F62936" w:rsidRDefault="00305809">
      <w:pPr>
        <w:spacing w:line="340" w:lineRule="exact"/>
        <w:rPr>
          <w:rFonts w:ascii="黑体" w:eastAsia="黑体" w:hAnsi="黑体"/>
          <w:bCs/>
          <w:sz w:val="30"/>
          <w:szCs w:val="30"/>
        </w:rPr>
      </w:pPr>
      <w:r w:rsidRPr="00F62936">
        <w:rPr>
          <w:rFonts w:ascii="黑体" w:eastAsia="黑体" w:hAnsi="黑体"/>
          <w:bCs/>
          <w:sz w:val="30"/>
          <w:szCs w:val="30"/>
        </w:rPr>
        <w:lastRenderedPageBreak/>
        <w:t>8.1.</w:t>
      </w:r>
      <w:r w:rsidRPr="00F62936">
        <w:rPr>
          <w:rFonts w:ascii="黑体" w:eastAsia="黑体" w:hAnsi="黑体" w:hint="eastAsia"/>
          <w:bCs/>
          <w:sz w:val="30"/>
          <w:szCs w:val="30"/>
        </w:rPr>
        <w:t>5</w:t>
      </w:r>
      <w:r>
        <w:rPr>
          <w:rFonts w:ascii="黑体" w:eastAsia="黑体" w:hAnsi="黑体" w:hint="eastAsia"/>
          <w:bCs/>
          <w:sz w:val="30"/>
          <w:szCs w:val="30"/>
        </w:rPr>
        <w:t xml:space="preserve">  </w:t>
      </w:r>
      <w:r w:rsidRPr="00F62936">
        <w:rPr>
          <w:rFonts w:ascii="黑体" w:eastAsia="黑体" w:hAnsi="黑体"/>
          <w:sz w:val="30"/>
          <w:szCs w:val="30"/>
        </w:rPr>
        <w:t>建筑施工起重机械</w:t>
      </w:r>
      <w:r w:rsidRPr="00F62936">
        <w:rPr>
          <w:rFonts w:ascii="黑体" w:eastAsia="黑体" w:hAnsi="黑体" w:hint="eastAsia"/>
          <w:sz w:val="30"/>
          <w:szCs w:val="30"/>
        </w:rPr>
        <w:t>基础施工验收</w:t>
      </w:r>
      <w:r w:rsidRPr="00F62936">
        <w:rPr>
          <w:rFonts w:ascii="黑体" w:eastAsia="黑体" w:hAnsi="黑体"/>
          <w:sz w:val="30"/>
          <w:szCs w:val="30"/>
        </w:rPr>
        <w:t>资料</w:t>
      </w:r>
    </w:p>
    <w:p w:rsidR="00305809" w:rsidRDefault="00305809">
      <w:pPr>
        <w:spacing w:beforeLines="50" w:before="120" w:afterLines="50" w:after="120" w:line="340" w:lineRule="exact"/>
        <w:jc w:val="center"/>
        <w:rPr>
          <w:rFonts w:ascii="宋体" w:hAnsi="宋体" w:cs="宋体"/>
          <w:b/>
          <w:shadow/>
          <w:w w:val="90"/>
          <w:sz w:val="28"/>
          <w:szCs w:val="28"/>
        </w:rPr>
      </w:pPr>
      <w:r>
        <w:rPr>
          <w:rFonts w:ascii="宋体" w:hAnsi="宋体" w:cs="宋体" w:hint="eastAsia"/>
          <w:b/>
          <w:shadow/>
          <w:w w:val="90"/>
          <w:sz w:val="28"/>
          <w:szCs w:val="28"/>
        </w:rPr>
        <w:t>建筑施工起重机械现浇混凝土固定/异型基础验收表</w:t>
      </w:r>
      <w:r>
        <w:rPr>
          <w:rFonts w:ascii="楷体" w:eastAsia="楷体" w:hAnsi="楷体" w:cs="宋体" w:hint="eastAsia"/>
          <w:b/>
          <w:shadow/>
          <w:w w:val="90"/>
          <w:sz w:val="28"/>
          <w:szCs w:val="28"/>
        </w:rPr>
        <w:t>（塔式起重机）</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w:t>
      </w:r>
      <w:r w:rsidRPr="00F62936">
        <w:rPr>
          <w:rFonts w:eastAsia="黑体"/>
          <w:b/>
          <w:bCs/>
          <w:szCs w:val="21"/>
        </w:rPr>
        <w:t>1</w:t>
      </w:r>
    </w:p>
    <w:tbl>
      <w:tblPr>
        <w:tblW w:w="979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600"/>
        <w:gridCol w:w="649"/>
        <w:gridCol w:w="686"/>
        <w:gridCol w:w="1196"/>
        <w:gridCol w:w="615"/>
        <w:gridCol w:w="677"/>
        <w:gridCol w:w="2284"/>
        <w:gridCol w:w="1187"/>
        <w:gridCol w:w="963"/>
      </w:tblGrid>
      <w:tr w:rsidR="00305809">
        <w:trPr>
          <w:trHeight w:val="344"/>
        </w:trPr>
        <w:tc>
          <w:tcPr>
            <w:tcW w:w="1539" w:type="dxa"/>
            <w:gridSpan w:val="2"/>
            <w:vAlign w:val="center"/>
          </w:tcPr>
          <w:p w:rsidR="00305809" w:rsidRDefault="00305809">
            <w:pPr>
              <w:spacing w:line="300" w:lineRule="exact"/>
              <w:jc w:val="center"/>
              <w:rPr>
                <w:szCs w:val="21"/>
              </w:rPr>
            </w:pPr>
            <w:r>
              <w:rPr>
                <w:szCs w:val="21"/>
              </w:rPr>
              <w:t>工程名称</w:t>
            </w:r>
          </w:p>
        </w:tc>
        <w:tc>
          <w:tcPr>
            <w:tcW w:w="6107" w:type="dxa"/>
            <w:gridSpan w:val="6"/>
            <w:vAlign w:val="center"/>
          </w:tcPr>
          <w:p w:rsidR="00305809" w:rsidRDefault="00305809">
            <w:pPr>
              <w:spacing w:line="300" w:lineRule="exact"/>
              <w:jc w:val="center"/>
              <w:rPr>
                <w:szCs w:val="21"/>
              </w:rPr>
            </w:pPr>
          </w:p>
        </w:tc>
        <w:tc>
          <w:tcPr>
            <w:tcW w:w="1187" w:type="dxa"/>
            <w:vAlign w:val="center"/>
          </w:tcPr>
          <w:p w:rsidR="00305809" w:rsidRDefault="00305809">
            <w:pPr>
              <w:spacing w:line="300" w:lineRule="exact"/>
              <w:jc w:val="center"/>
              <w:rPr>
                <w:szCs w:val="21"/>
              </w:rPr>
            </w:pPr>
            <w:r>
              <w:rPr>
                <w:rFonts w:hint="eastAsia"/>
                <w:szCs w:val="21"/>
              </w:rPr>
              <w:t>安装位置</w:t>
            </w:r>
          </w:p>
        </w:tc>
        <w:tc>
          <w:tcPr>
            <w:tcW w:w="963" w:type="dxa"/>
            <w:vAlign w:val="center"/>
          </w:tcPr>
          <w:p w:rsidR="00305809" w:rsidRDefault="00305809">
            <w:pPr>
              <w:spacing w:line="300" w:lineRule="exact"/>
              <w:rPr>
                <w:szCs w:val="21"/>
              </w:rPr>
            </w:pPr>
          </w:p>
        </w:tc>
      </w:tr>
      <w:tr w:rsidR="00305809" w:rsidTr="003753DF">
        <w:trPr>
          <w:trHeight w:val="405"/>
        </w:trPr>
        <w:tc>
          <w:tcPr>
            <w:tcW w:w="1539" w:type="dxa"/>
            <w:gridSpan w:val="2"/>
            <w:vAlign w:val="center"/>
          </w:tcPr>
          <w:p w:rsidR="00305809" w:rsidRDefault="00305809">
            <w:pPr>
              <w:spacing w:line="300" w:lineRule="exact"/>
              <w:jc w:val="center"/>
              <w:rPr>
                <w:szCs w:val="21"/>
              </w:rPr>
            </w:pPr>
            <w:r>
              <w:rPr>
                <w:rFonts w:hint="eastAsia"/>
                <w:szCs w:val="21"/>
              </w:rPr>
              <w:t>设备信息号</w:t>
            </w:r>
          </w:p>
        </w:tc>
        <w:tc>
          <w:tcPr>
            <w:tcW w:w="2531" w:type="dxa"/>
            <w:gridSpan w:val="3"/>
            <w:vAlign w:val="center"/>
          </w:tcPr>
          <w:p w:rsidR="00305809" w:rsidRDefault="00305809">
            <w:pPr>
              <w:spacing w:line="300" w:lineRule="exact"/>
              <w:jc w:val="center"/>
              <w:rPr>
                <w:szCs w:val="21"/>
              </w:rPr>
            </w:pPr>
          </w:p>
        </w:tc>
        <w:tc>
          <w:tcPr>
            <w:tcW w:w="1292" w:type="dxa"/>
            <w:gridSpan w:val="2"/>
            <w:vAlign w:val="center"/>
          </w:tcPr>
          <w:p w:rsidR="00305809" w:rsidRDefault="00305809">
            <w:pPr>
              <w:spacing w:line="300" w:lineRule="exact"/>
              <w:jc w:val="center"/>
              <w:rPr>
                <w:szCs w:val="21"/>
              </w:rPr>
            </w:pPr>
            <w:r>
              <w:rPr>
                <w:rFonts w:hint="eastAsia"/>
                <w:szCs w:val="21"/>
              </w:rPr>
              <w:t>设备名称</w:t>
            </w:r>
          </w:p>
        </w:tc>
        <w:tc>
          <w:tcPr>
            <w:tcW w:w="2284" w:type="dxa"/>
            <w:vAlign w:val="center"/>
          </w:tcPr>
          <w:p w:rsidR="00305809" w:rsidRDefault="00305809">
            <w:pPr>
              <w:spacing w:line="300" w:lineRule="exact"/>
              <w:jc w:val="center"/>
              <w:rPr>
                <w:szCs w:val="21"/>
              </w:rPr>
            </w:pPr>
          </w:p>
        </w:tc>
        <w:tc>
          <w:tcPr>
            <w:tcW w:w="1187" w:type="dxa"/>
            <w:vAlign w:val="center"/>
          </w:tcPr>
          <w:p w:rsidR="00305809" w:rsidRDefault="00305809">
            <w:pPr>
              <w:spacing w:line="300" w:lineRule="exact"/>
              <w:jc w:val="center"/>
              <w:rPr>
                <w:szCs w:val="21"/>
              </w:rPr>
            </w:pPr>
            <w:r>
              <w:rPr>
                <w:rFonts w:hint="eastAsia"/>
                <w:szCs w:val="21"/>
              </w:rPr>
              <w:t>规格型号</w:t>
            </w:r>
          </w:p>
        </w:tc>
        <w:tc>
          <w:tcPr>
            <w:tcW w:w="963" w:type="dxa"/>
            <w:vAlign w:val="center"/>
          </w:tcPr>
          <w:p w:rsidR="00305809" w:rsidRDefault="00305809">
            <w:pPr>
              <w:spacing w:line="300" w:lineRule="exact"/>
              <w:jc w:val="center"/>
              <w:rPr>
                <w:szCs w:val="21"/>
              </w:rPr>
            </w:pPr>
          </w:p>
        </w:tc>
      </w:tr>
      <w:tr w:rsidR="00305809" w:rsidTr="003753DF">
        <w:trPr>
          <w:trHeight w:val="351"/>
        </w:trPr>
        <w:tc>
          <w:tcPr>
            <w:tcW w:w="1539" w:type="dxa"/>
            <w:gridSpan w:val="2"/>
            <w:vAlign w:val="center"/>
          </w:tcPr>
          <w:p w:rsidR="00305809" w:rsidRDefault="00305809">
            <w:pPr>
              <w:jc w:val="center"/>
              <w:rPr>
                <w:szCs w:val="21"/>
              </w:rPr>
            </w:pPr>
            <w:r>
              <w:rPr>
                <w:rFonts w:hint="eastAsia"/>
                <w:szCs w:val="21"/>
              </w:rPr>
              <w:t>制造单位</w:t>
            </w:r>
          </w:p>
        </w:tc>
        <w:tc>
          <w:tcPr>
            <w:tcW w:w="2531" w:type="dxa"/>
            <w:gridSpan w:val="3"/>
            <w:vAlign w:val="center"/>
          </w:tcPr>
          <w:p w:rsidR="00305809" w:rsidRDefault="00305809">
            <w:pPr>
              <w:jc w:val="center"/>
              <w:rPr>
                <w:szCs w:val="21"/>
              </w:rPr>
            </w:pPr>
          </w:p>
        </w:tc>
        <w:tc>
          <w:tcPr>
            <w:tcW w:w="1292" w:type="dxa"/>
            <w:gridSpan w:val="2"/>
            <w:vAlign w:val="center"/>
          </w:tcPr>
          <w:p w:rsidR="00305809" w:rsidRDefault="00305809">
            <w:pPr>
              <w:jc w:val="center"/>
              <w:rPr>
                <w:szCs w:val="21"/>
              </w:rPr>
            </w:pPr>
            <w:r>
              <w:rPr>
                <w:rFonts w:hint="eastAsia"/>
                <w:szCs w:val="21"/>
              </w:rPr>
              <w:t>出厂编号</w:t>
            </w:r>
          </w:p>
        </w:tc>
        <w:tc>
          <w:tcPr>
            <w:tcW w:w="2284" w:type="dxa"/>
            <w:vAlign w:val="center"/>
          </w:tcPr>
          <w:p w:rsidR="00305809" w:rsidRDefault="00305809">
            <w:pPr>
              <w:jc w:val="center"/>
              <w:rPr>
                <w:szCs w:val="21"/>
              </w:rPr>
            </w:pPr>
          </w:p>
        </w:tc>
        <w:tc>
          <w:tcPr>
            <w:tcW w:w="1187" w:type="dxa"/>
            <w:vAlign w:val="center"/>
          </w:tcPr>
          <w:p w:rsidR="00305809" w:rsidRDefault="00305809">
            <w:pPr>
              <w:jc w:val="center"/>
              <w:rPr>
                <w:szCs w:val="21"/>
              </w:rPr>
            </w:pPr>
            <w:r>
              <w:rPr>
                <w:rFonts w:hint="eastAsia"/>
                <w:szCs w:val="21"/>
              </w:rPr>
              <w:t>出厂日期</w:t>
            </w:r>
          </w:p>
        </w:tc>
        <w:tc>
          <w:tcPr>
            <w:tcW w:w="963" w:type="dxa"/>
            <w:vAlign w:val="center"/>
          </w:tcPr>
          <w:p w:rsidR="00305809" w:rsidRDefault="00305809">
            <w:pPr>
              <w:jc w:val="center"/>
              <w:rPr>
                <w:szCs w:val="21"/>
              </w:rPr>
            </w:pPr>
          </w:p>
        </w:tc>
      </w:tr>
      <w:tr w:rsidR="00305809" w:rsidTr="003753DF">
        <w:trPr>
          <w:trHeight w:val="306"/>
        </w:trPr>
        <w:tc>
          <w:tcPr>
            <w:tcW w:w="1539" w:type="dxa"/>
            <w:gridSpan w:val="2"/>
            <w:vAlign w:val="center"/>
          </w:tcPr>
          <w:p w:rsidR="00305809" w:rsidRDefault="00305809">
            <w:pPr>
              <w:spacing w:line="280" w:lineRule="exact"/>
              <w:jc w:val="center"/>
              <w:rPr>
                <w:rFonts w:ascii="黑体" w:eastAsia="黑体" w:hAnsi="黑体"/>
                <w:b/>
                <w:szCs w:val="21"/>
              </w:rPr>
            </w:pPr>
            <w:r>
              <w:rPr>
                <w:rFonts w:ascii="黑体" w:eastAsia="黑体" w:hAnsi="黑体" w:hint="eastAsia"/>
                <w:b/>
                <w:szCs w:val="21"/>
              </w:rPr>
              <w:t>验收</w:t>
            </w:r>
            <w:r>
              <w:rPr>
                <w:rFonts w:ascii="黑体" w:eastAsia="黑体" w:hAnsi="黑体"/>
                <w:b/>
                <w:szCs w:val="21"/>
              </w:rPr>
              <w:t>项目</w:t>
            </w:r>
          </w:p>
        </w:tc>
        <w:tc>
          <w:tcPr>
            <w:tcW w:w="6107" w:type="dxa"/>
            <w:gridSpan w:val="6"/>
            <w:vAlign w:val="center"/>
          </w:tcPr>
          <w:p w:rsidR="00305809" w:rsidRDefault="00305809">
            <w:pPr>
              <w:spacing w:line="280" w:lineRule="exact"/>
              <w:jc w:val="center"/>
              <w:rPr>
                <w:b/>
                <w:szCs w:val="21"/>
              </w:rPr>
            </w:pPr>
            <w:r>
              <w:rPr>
                <w:rFonts w:hint="eastAsia"/>
                <w:b/>
                <w:sz w:val="18"/>
                <w:szCs w:val="18"/>
              </w:rPr>
              <w:t>验收</w:t>
            </w:r>
            <w:r>
              <w:rPr>
                <w:b/>
                <w:sz w:val="18"/>
                <w:szCs w:val="18"/>
              </w:rPr>
              <w:t>内容</w:t>
            </w:r>
            <w:r>
              <w:rPr>
                <w:rFonts w:hint="eastAsia"/>
                <w:b/>
                <w:sz w:val="18"/>
                <w:szCs w:val="18"/>
              </w:rPr>
              <w:t>及要求</w:t>
            </w:r>
          </w:p>
        </w:tc>
        <w:tc>
          <w:tcPr>
            <w:tcW w:w="2150" w:type="dxa"/>
            <w:gridSpan w:val="2"/>
            <w:vAlign w:val="center"/>
          </w:tcPr>
          <w:p w:rsidR="00305809" w:rsidRDefault="00305809">
            <w:pPr>
              <w:spacing w:line="280" w:lineRule="exact"/>
              <w:jc w:val="center"/>
              <w:rPr>
                <w:b/>
                <w:szCs w:val="21"/>
              </w:rPr>
            </w:pPr>
            <w:r>
              <w:rPr>
                <w:rFonts w:hint="eastAsia"/>
                <w:b/>
                <w:szCs w:val="21"/>
              </w:rPr>
              <w:t>验收</w:t>
            </w:r>
            <w:r>
              <w:rPr>
                <w:b/>
                <w:szCs w:val="21"/>
              </w:rPr>
              <w:t>情况</w:t>
            </w:r>
          </w:p>
        </w:tc>
      </w:tr>
      <w:tr w:rsidR="00305809" w:rsidTr="003753DF">
        <w:trPr>
          <w:trHeight w:val="488"/>
        </w:trPr>
        <w:tc>
          <w:tcPr>
            <w:tcW w:w="1539" w:type="dxa"/>
            <w:gridSpan w:val="2"/>
            <w:vMerge w:val="restart"/>
            <w:vAlign w:val="center"/>
          </w:tcPr>
          <w:p w:rsidR="00305809" w:rsidRDefault="00305809" w:rsidP="003753DF">
            <w:pPr>
              <w:spacing w:line="280" w:lineRule="exact"/>
              <w:jc w:val="center"/>
              <w:rPr>
                <w:szCs w:val="21"/>
              </w:rPr>
            </w:pPr>
            <w:r>
              <w:rPr>
                <w:szCs w:val="21"/>
              </w:rPr>
              <w:t>基础</w:t>
            </w:r>
            <w:r>
              <w:rPr>
                <w:rFonts w:hint="eastAsia"/>
                <w:szCs w:val="21"/>
              </w:rPr>
              <w:t>设置</w:t>
            </w:r>
          </w:p>
        </w:tc>
        <w:tc>
          <w:tcPr>
            <w:tcW w:w="1335" w:type="dxa"/>
            <w:gridSpan w:val="2"/>
            <w:vAlign w:val="center"/>
          </w:tcPr>
          <w:p w:rsidR="00305809" w:rsidRDefault="00305809" w:rsidP="003753DF">
            <w:pPr>
              <w:jc w:val="center"/>
              <w:rPr>
                <w:sz w:val="18"/>
                <w:szCs w:val="18"/>
              </w:rPr>
            </w:pPr>
            <w:r>
              <w:rPr>
                <w:rFonts w:ascii="宋体" w:hAnsi="宋体" w:cs="FZSSK--GBK1-0" w:hint="eastAsia"/>
                <w:kern w:val="0"/>
                <w:sz w:val="18"/>
                <w:szCs w:val="18"/>
              </w:rPr>
              <w:t>地基承载力满足说明书要求</w:t>
            </w:r>
          </w:p>
        </w:tc>
        <w:tc>
          <w:tcPr>
            <w:tcW w:w="4772" w:type="dxa"/>
            <w:gridSpan w:val="4"/>
            <w:vAlign w:val="center"/>
          </w:tcPr>
          <w:p w:rsidR="00305809" w:rsidRDefault="00305809" w:rsidP="003753DF">
            <w:pPr>
              <w:rPr>
                <w:sz w:val="18"/>
                <w:szCs w:val="18"/>
              </w:rPr>
            </w:pPr>
            <w:r>
              <w:rPr>
                <w:rFonts w:ascii="宋体" w:hAnsi="宋体" w:cs="E-BZ"/>
                <w:kern w:val="0"/>
                <w:sz w:val="18"/>
                <w:szCs w:val="18"/>
              </w:rPr>
              <w:t>根据</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》确认</w:t>
            </w:r>
            <w:r>
              <w:rPr>
                <w:rFonts w:ascii="宋体" w:hAnsi="宋体" w:cs="FZSSK--GBK1-0" w:hint="eastAsia"/>
                <w:kern w:val="0"/>
                <w:sz w:val="18"/>
                <w:szCs w:val="18"/>
              </w:rPr>
              <w:t>设备基础位置地基承载力满足要求，</w:t>
            </w:r>
            <w:r>
              <w:rPr>
                <w:rFonts w:ascii="宋体" w:hAnsi="宋体" w:cs="E-BZ"/>
                <w:kern w:val="0"/>
                <w:sz w:val="18"/>
                <w:szCs w:val="18"/>
              </w:rPr>
              <w:t>可采用原使用说明书的基础图</w:t>
            </w:r>
          </w:p>
        </w:tc>
        <w:tc>
          <w:tcPr>
            <w:tcW w:w="2150" w:type="dxa"/>
            <w:gridSpan w:val="2"/>
            <w:vAlign w:val="center"/>
          </w:tcPr>
          <w:p w:rsidR="00305809" w:rsidRDefault="00305809">
            <w:pPr>
              <w:rPr>
                <w:rFonts w:ascii="宋体" w:hAnsi="宋体"/>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是</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510"/>
        </w:trPr>
        <w:tc>
          <w:tcPr>
            <w:tcW w:w="1539" w:type="dxa"/>
            <w:gridSpan w:val="2"/>
            <w:vMerge/>
            <w:vAlign w:val="center"/>
          </w:tcPr>
          <w:p w:rsidR="00305809" w:rsidRDefault="00305809">
            <w:pPr>
              <w:spacing w:line="280" w:lineRule="exact"/>
              <w:jc w:val="center"/>
              <w:rPr>
                <w:szCs w:val="21"/>
              </w:rPr>
            </w:pPr>
          </w:p>
        </w:tc>
        <w:tc>
          <w:tcPr>
            <w:tcW w:w="1335" w:type="dxa"/>
            <w:gridSpan w:val="2"/>
            <w:vAlign w:val="center"/>
          </w:tcPr>
          <w:p w:rsidR="00305809" w:rsidRDefault="00305809" w:rsidP="003753DF">
            <w:pPr>
              <w:jc w:val="center"/>
              <w:rPr>
                <w:rFonts w:ascii="宋体" w:hAnsi="宋体" w:cs="FZSSK--GBK1-0"/>
                <w:kern w:val="0"/>
                <w:sz w:val="18"/>
                <w:szCs w:val="18"/>
              </w:rPr>
            </w:pPr>
            <w:r>
              <w:rPr>
                <w:rFonts w:ascii="宋体" w:hAnsi="宋体" w:cs="FZSSK--GBK1-0" w:hint="eastAsia"/>
                <w:kern w:val="0"/>
                <w:sz w:val="18"/>
                <w:szCs w:val="18"/>
              </w:rPr>
              <w:t>地基承载力</w:t>
            </w:r>
          </w:p>
          <w:p w:rsidR="00305809" w:rsidRDefault="00305809" w:rsidP="003753DF">
            <w:pPr>
              <w:jc w:val="center"/>
              <w:rPr>
                <w:rFonts w:ascii="宋体" w:hAnsi="宋体" w:cs="FZSSK--GBK1-0"/>
                <w:kern w:val="0"/>
                <w:sz w:val="18"/>
                <w:szCs w:val="18"/>
              </w:rPr>
            </w:pPr>
            <w:r>
              <w:rPr>
                <w:rFonts w:ascii="宋体" w:hAnsi="宋体" w:cs="FZSSK--GBK1-0" w:hint="eastAsia"/>
                <w:kern w:val="0"/>
                <w:sz w:val="18"/>
                <w:szCs w:val="18"/>
              </w:rPr>
              <w:t>不满足说明书</w:t>
            </w:r>
          </w:p>
          <w:p w:rsidR="00305809" w:rsidRDefault="00305809" w:rsidP="003753DF">
            <w:pPr>
              <w:jc w:val="center"/>
            </w:pPr>
            <w:r>
              <w:rPr>
                <w:rFonts w:ascii="宋体" w:hAnsi="宋体" w:cs="FZSSK--GBK1-0" w:hint="eastAsia"/>
                <w:kern w:val="0"/>
                <w:sz w:val="18"/>
                <w:szCs w:val="18"/>
              </w:rPr>
              <w:t>要求</w:t>
            </w:r>
          </w:p>
        </w:tc>
        <w:tc>
          <w:tcPr>
            <w:tcW w:w="4772" w:type="dxa"/>
            <w:gridSpan w:val="4"/>
            <w:vAlign w:val="center"/>
          </w:tcPr>
          <w:p w:rsidR="00305809" w:rsidRDefault="00305809" w:rsidP="003753DF">
            <w:r>
              <w:rPr>
                <w:rFonts w:ascii="宋体" w:hAnsi="宋体" w:cs="FZSSK--GBK1-0" w:hint="eastAsia"/>
                <w:kern w:val="0"/>
                <w:sz w:val="18"/>
                <w:szCs w:val="18"/>
              </w:rPr>
              <w:t>应采取相应措施提高地基承载力，该措施应编制专项方案，并按方案组织施工，并经验收合格</w:t>
            </w:r>
            <w:r w:rsidRPr="00B82A5F">
              <w:rPr>
                <w:rFonts w:ascii="宋体" w:hAnsi="宋体" w:cs="FZSSK--GBK1-0"/>
                <w:kern w:val="0"/>
                <w:sz w:val="18"/>
                <w:szCs w:val="18"/>
              </w:rPr>
              <w:t>。</w:t>
            </w:r>
            <w:r>
              <w:rPr>
                <w:rFonts w:ascii="宋体" w:hAnsi="宋体" w:cs="FZSSK--GBK1-0" w:hint="eastAsia"/>
                <w:kern w:val="0"/>
                <w:sz w:val="18"/>
                <w:szCs w:val="18"/>
              </w:rPr>
              <w:t>基承载力</w:t>
            </w:r>
            <w:r>
              <w:rPr>
                <w:rFonts w:ascii="宋体" w:hAnsi="宋体" w:cs="E-BZ"/>
                <w:kern w:val="0"/>
                <w:sz w:val="18"/>
                <w:szCs w:val="18"/>
              </w:rPr>
              <w:t>符合要求后，可采用原使用说明书的基础图</w:t>
            </w:r>
          </w:p>
        </w:tc>
        <w:tc>
          <w:tcPr>
            <w:tcW w:w="2150" w:type="dxa"/>
            <w:gridSpan w:val="2"/>
            <w:vAlign w:val="center"/>
          </w:tcPr>
          <w:p w:rsidR="00305809" w:rsidRDefault="00305809">
            <w:pPr>
              <w:rPr>
                <w:rFonts w:ascii="宋体" w:hAnsi="宋体" w:cs="E-BZ"/>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是</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276"/>
        </w:trPr>
        <w:tc>
          <w:tcPr>
            <w:tcW w:w="1539" w:type="dxa"/>
            <w:gridSpan w:val="2"/>
            <w:vMerge/>
            <w:vAlign w:val="center"/>
          </w:tcPr>
          <w:p w:rsidR="00305809" w:rsidRDefault="00305809">
            <w:pPr>
              <w:spacing w:line="280" w:lineRule="exact"/>
              <w:jc w:val="center"/>
              <w:rPr>
                <w:szCs w:val="21"/>
              </w:rPr>
            </w:pPr>
          </w:p>
        </w:tc>
        <w:tc>
          <w:tcPr>
            <w:tcW w:w="1335" w:type="dxa"/>
            <w:gridSpan w:val="2"/>
            <w:vAlign w:val="center"/>
          </w:tcPr>
          <w:p w:rsidR="00305809" w:rsidRPr="00204476" w:rsidRDefault="00305809" w:rsidP="003753DF">
            <w:pPr>
              <w:pStyle w:val="ae"/>
              <w:rPr>
                <w:rFonts w:ascii="宋体" w:hAnsi="宋体" w:cs="FZSSK--GBK1-0"/>
                <w:kern w:val="0"/>
                <w:sz w:val="18"/>
                <w:szCs w:val="18"/>
              </w:rPr>
            </w:pPr>
            <w:r w:rsidRPr="00204476">
              <w:rPr>
                <w:rFonts w:hint="eastAsia"/>
                <w:sz w:val="18"/>
                <w:szCs w:val="18"/>
              </w:rPr>
              <w:t>非说明书中基础形式</w:t>
            </w:r>
          </w:p>
        </w:tc>
        <w:tc>
          <w:tcPr>
            <w:tcW w:w="4772" w:type="dxa"/>
            <w:gridSpan w:val="4"/>
            <w:vAlign w:val="center"/>
          </w:tcPr>
          <w:p w:rsidR="00305809" w:rsidRPr="00204476" w:rsidRDefault="00305809" w:rsidP="003753DF">
            <w:pPr>
              <w:pStyle w:val="ae"/>
              <w:jc w:val="both"/>
              <w:rPr>
                <w:rFonts w:ascii="宋体" w:hAnsi="宋体" w:cs="FZSSK--GBK1-0"/>
                <w:kern w:val="0"/>
                <w:sz w:val="18"/>
                <w:szCs w:val="18"/>
              </w:rPr>
            </w:pPr>
            <w:r>
              <w:rPr>
                <w:rFonts w:hint="eastAsia"/>
                <w:sz w:val="18"/>
                <w:szCs w:val="18"/>
              </w:rPr>
              <w:t>应编制基础设计专项方案，专项方案</w:t>
            </w:r>
            <w:r w:rsidRPr="00204476">
              <w:rPr>
                <w:rFonts w:hint="eastAsia"/>
                <w:sz w:val="18"/>
                <w:szCs w:val="18"/>
              </w:rPr>
              <w:t>应经论证，</w:t>
            </w:r>
            <w:r>
              <w:rPr>
                <w:rFonts w:ascii="宋体" w:hAnsi="宋体" w:cs="FZSSK--GBK1-0" w:hint="eastAsia"/>
                <w:kern w:val="0"/>
                <w:sz w:val="18"/>
                <w:szCs w:val="18"/>
              </w:rPr>
              <w:t>并按论证通过方案组织施工</w:t>
            </w:r>
            <w:r>
              <w:rPr>
                <w:rFonts w:hint="eastAsia"/>
                <w:sz w:val="18"/>
                <w:szCs w:val="18"/>
              </w:rPr>
              <w:t>，查验</w:t>
            </w:r>
            <w:r w:rsidRPr="00204476">
              <w:rPr>
                <w:rFonts w:hint="eastAsia"/>
                <w:sz w:val="18"/>
                <w:szCs w:val="18"/>
              </w:rPr>
              <w:t>论证手续及是否按方案组织施工</w:t>
            </w:r>
          </w:p>
        </w:tc>
        <w:tc>
          <w:tcPr>
            <w:tcW w:w="2150" w:type="dxa"/>
            <w:gridSpan w:val="2"/>
            <w:vAlign w:val="center"/>
          </w:tcPr>
          <w:p w:rsidR="00305809" w:rsidRDefault="00305809">
            <w:pPr>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413"/>
        </w:trPr>
        <w:tc>
          <w:tcPr>
            <w:tcW w:w="1539" w:type="dxa"/>
            <w:gridSpan w:val="2"/>
            <w:vMerge w:val="restart"/>
            <w:vAlign w:val="center"/>
          </w:tcPr>
          <w:p w:rsidR="00305809" w:rsidRDefault="00305809">
            <w:pPr>
              <w:spacing w:line="280" w:lineRule="exact"/>
              <w:jc w:val="center"/>
              <w:rPr>
                <w:szCs w:val="21"/>
              </w:rPr>
            </w:pPr>
            <w:r>
              <w:rPr>
                <w:rFonts w:hint="eastAsia"/>
                <w:szCs w:val="21"/>
              </w:rPr>
              <w:t>设备基</w:t>
            </w:r>
            <w:r>
              <w:rPr>
                <w:szCs w:val="21"/>
              </w:rPr>
              <w:t>槽</w:t>
            </w:r>
          </w:p>
        </w:tc>
        <w:tc>
          <w:tcPr>
            <w:tcW w:w="6107" w:type="dxa"/>
            <w:gridSpan w:val="6"/>
            <w:vAlign w:val="center"/>
          </w:tcPr>
          <w:p w:rsidR="00305809" w:rsidRDefault="00305809" w:rsidP="003753DF">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设备基槽开挖后</w:t>
            </w:r>
            <w:r>
              <w:rPr>
                <w:rFonts w:ascii="宋体" w:hAnsi="宋体" w:cs="E-BZ"/>
                <w:kern w:val="0"/>
                <w:sz w:val="18"/>
                <w:szCs w:val="18"/>
              </w:rPr>
              <w:t>,</w:t>
            </w:r>
            <w:r>
              <w:rPr>
                <w:rFonts w:ascii="宋体" w:hAnsi="宋体" w:cs="FZSSK--GBK1-0" w:hint="eastAsia"/>
                <w:kern w:val="0"/>
                <w:sz w:val="18"/>
                <w:szCs w:val="18"/>
              </w:rPr>
              <w:t>是否按照</w:t>
            </w:r>
            <w:r>
              <w:rPr>
                <w:rFonts w:ascii="宋体" w:hAnsi="宋体" w:cs="E-BZ" w:hint="eastAsia"/>
                <w:kern w:val="0"/>
                <w:sz w:val="18"/>
                <w:szCs w:val="18"/>
              </w:rPr>
              <w:t>《</w:t>
            </w:r>
            <w:r>
              <w:rPr>
                <w:rFonts w:ascii="宋体" w:hAnsi="宋体" w:cs="FZSSK--GBK1-0" w:hint="eastAsia"/>
                <w:kern w:val="0"/>
                <w:sz w:val="18"/>
                <w:szCs w:val="18"/>
              </w:rPr>
              <w:t>建筑地基基础工程施工质量验收规范</w:t>
            </w:r>
            <w:r>
              <w:rPr>
                <w:rFonts w:ascii="宋体" w:hAnsi="宋体" w:cs="E-BZ" w:hint="eastAsia"/>
                <w:kern w:val="0"/>
                <w:sz w:val="18"/>
                <w:szCs w:val="18"/>
              </w:rPr>
              <w:t>》</w:t>
            </w:r>
            <w:r>
              <w:rPr>
                <w:rFonts w:ascii="宋体" w:hAnsi="宋体" w:cs="E-BZ"/>
                <w:kern w:val="0"/>
                <w:sz w:val="18"/>
                <w:szCs w:val="18"/>
              </w:rPr>
              <w:t>(GB</w:t>
            </w:r>
          </w:p>
          <w:p w:rsidR="00305809" w:rsidRDefault="00305809" w:rsidP="003753DF">
            <w:pPr>
              <w:rPr>
                <w:sz w:val="18"/>
                <w:szCs w:val="18"/>
              </w:rPr>
            </w:pPr>
            <w:r>
              <w:rPr>
                <w:rFonts w:ascii="宋体" w:hAnsi="宋体" w:cs="E-BZ"/>
                <w:kern w:val="0"/>
                <w:sz w:val="18"/>
                <w:szCs w:val="18"/>
              </w:rPr>
              <w:t>50202)</w:t>
            </w:r>
            <w:r>
              <w:rPr>
                <w:rFonts w:ascii="宋体" w:hAnsi="宋体" w:cs="FZSSK--GBK1-0" w:hint="eastAsia"/>
                <w:kern w:val="0"/>
                <w:sz w:val="18"/>
                <w:szCs w:val="18"/>
              </w:rPr>
              <w:t>的规定进行验槽</w:t>
            </w:r>
            <w:r>
              <w:rPr>
                <w:rFonts w:ascii="宋体" w:hAnsi="宋体" w:cs="E-BZ"/>
                <w:kern w:val="0"/>
                <w:sz w:val="18"/>
                <w:szCs w:val="18"/>
              </w:rPr>
              <w:t>,</w:t>
            </w:r>
            <w:r>
              <w:rPr>
                <w:rFonts w:ascii="宋体" w:hAnsi="宋体" w:cs="FZSSK--GBK1-0" w:hint="eastAsia"/>
                <w:kern w:val="0"/>
                <w:sz w:val="18"/>
                <w:szCs w:val="18"/>
              </w:rPr>
              <w:t>查验相关验收记录</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115"/>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spacing w:line="280" w:lineRule="exact"/>
              <w:rPr>
                <w:sz w:val="18"/>
                <w:szCs w:val="18"/>
              </w:rPr>
            </w:pPr>
            <w:r>
              <w:rPr>
                <w:sz w:val="18"/>
                <w:szCs w:val="18"/>
              </w:rPr>
              <w:t>检查基底标高，检查基底的土质及地下水的情况。</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421"/>
        </w:trPr>
        <w:tc>
          <w:tcPr>
            <w:tcW w:w="1539" w:type="dxa"/>
            <w:gridSpan w:val="2"/>
            <w:vMerge w:val="restart"/>
            <w:vAlign w:val="center"/>
          </w:tcPr>
          <w:p w:rsidR="00305809" w:rsidRDefault="00305809">
            <w:pPr>
              <w:spacing w:line="280" w:lineRule="exact"/>
              <w:jc w:val="center"/>
              <w:rPr>
                <w:szCs w:val="21"/>
              </w:rPr>
            </w:pPr>
            <w:r>
              <w:rPr>
                <w:rFonts w:hint="eastAsia"/>
                <w:szCs w:val="21"/>
              </w:rPr>
              <w:t>混凝土、</w:t>
            </w:r>
          </w:p>
          <w:p w:rsidR="00305809" w:rsidRDefault="00305809">
            <w:pPr>
              <w:spacing w:line="280" w:lineRule="exact"/>
              <w:jc w:val="center"/>
              <w:rPr>
                <w:szCs w:val="21"/>
              </w:rPr>
            </w:pPr>
            <w:r>
              <w:rPr>
                <w:szCs w:val="21"/>
              </w:rPr>
              <w:t>钢筋工程</w:t>
            </w:r>
          </w:p>
        </w:tc>
        <w:tc>
          <w:tcPr>
            <w:tcW w:w="6107" w:type="dxa"/>
            <w:gridSpan w:val="6"/>
            <w:vAlign w:val="center"/>
          </w:tcPr>
          <w:p w:rsidR="00305809" w:rsidRDefault="00305809" w:rsidP="003753DF">
            <w:pPr>
              <w:rPr>
                <w:sz w:val="18"/>
                <w:szCs w:val="18"/>
              </w:rPr>
            </w:pP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外加剂等原材料进场时是否按按照国家现行标准的规定做材料性能检验</w:t>
            </w:r>
            <w:r>
              <w:rPr>
                <w:rFonts w:ascii="宋体" w:hAnsi="宋体" w:cs="E-BZ" w:hint="eastAsia"/>
                <w:kern w:val="0"/>
                <w:sz w:val="18"/>
                <w:szCs w:val="18"/>
              </w:rPr>
              <w:t>、</w:t>
            </w:r>
            <w:r>
              <w:rPr>
                <w:rFonts w:ascii="宋体" w:hAnsi="宋体" w:cs="FZSSK--GBK1-0" w:hint="eastAsia"/>
                <w:kern w:val="0"/>
                <w:sz w:val="18"/>
                <w:szCs w:val="18"/>
              </w:rPr>
              <w:t>预制桩检验</w:t>
            </w:r>
            <w:r>
              <w:rPr>
                <w:rFonts w:ascii="宋体" w:hAnsi="宋体" w:cs="E-BZ" w:hint="eastAsia"/>
                <w:kern w:val="0"/>
                <w:sz w:val="18"/>
                <w:szCs w:val="18"/>
              </w:rPr>
              <w:t>。</w:t>
            </w:r>
            <w:r>
              <w:rPr>
                <w:rFonts w:ascii="宋体" w:hAnsi="宋体" w:cs="FZSSK--GBK1-0" w:hint="eastAsia"/>
                <w:kern w:val="0"/>
                <w:sz w:val="18"/>
                <w:szCs w:val="18"/>
              </w:rPr>
              <w:t>查验相关检验报告</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rsidTr="003753DF">
        <w:trPr>
          <w:trHeight w:val="76"/>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autoSpaceDE w:val="0"/>
              <w:autoSpaceDN w:val="0"/>
              <w:adjustRightInd w:val="0"/>
              <w:jc w:val="left"/>
              <w:rPr>
                <w:sz w:val="18"/>
                <w:szCs w:val="18"/>
              </w:rPr>
            </w:pPr>
            <w:r>
              <w:rPr>
                <w:rFonts w:ascii="宋体" w:hAnsi="宋体" w:cs="FZSSK--GBK1-0" w:hint="eastAsia"/>
                <w:kern w:val="0"/>
                <w:sz w:val="18"/>
                <w:szCs w:val="18"/>
              </w:rPr>
              <w:t>钢筋绑扎是否按照设计方案做隐蔽工程验收</w:t>
            </w:r>
            <w:r>
              <w:rPr>
                <w:rFonts w:ascii="宋体" w:hAnsi="宋体" w:cs="E-BZ" w:hint="eastAsia"/>
                <w:kern w:val="0"/>
                <w:sz w:val="18"/>
                <w:szCs w:val="18"/>
              </w:rPr>
              <w:t>。</w:t>
            </w:r>
            <w:r>
              <w:rPr>
                <w:rFonts w:ascii="宋体" w:hAnsi="宋体" w:cs="FZSSK--GBK1-0" w:hint="eastAsia"/>
                <w:kern w:val="0"/>
                <w:sz w:val="18"/>
                <w:szCs w:val="18"/>
              </w:rPr>
              <w:t>查验隐蔽工程验收记录</w:t>
            </w:r>
          </w:p>
        </w:tc>
        <w:tc>
          <w:tcPr>
            <w:tcW w:w="2150" w:type="dxa"/>
            <w:gridSpan w:val="2"/>
            <w:vAlign w:val="center"/>
          </w:tcPr>
          <w:p w:rsidR="00305809" w:rsidRDefault="00305809">
            <w:pPr>
              <w:rPr>
                <w:w w:val="90"/>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120"/>
        </w:trPr>
        <w:tc>
          <w:tcPr>
            <w:tcW w:w="1539" w:type="dxa"/>
            <w:gridSpan w:val="2"/>
            <w:vMerge/>
            <w:vAlign w:val="center"/>
          </w:tcPr>
          <w:p w:rsidR="00305809" w:rsidRDefault="00305809">
            <w:pPr>
              <w:spacing w:line="280" w:lineRule="exact"/>
              <w:jc w:val="center"/>
              <w:rPr>
                <w:szCs w:val="21"/>
              </w:rPr>
            </w:pPr>
          </w:p>
        </w:tc>
        <w:tc>
          <w:tcPr>
            <w:tcW w:w="6107" w:type="dxa"/>
            <w:gridSpan w:val="6"/>
            <w:vAlign w:val="center"/>
          </w:tcPr>
          <w:p w:rsidR="00305809" w:rsidRDefault="00305809">
            <w:pPr>
              <w:autoSpaceDE w:val="0"/>
              <w:autoSpaceDN w:val="0"/>
              <w:adjustRightInd w:val="0"/>
              <w:jc w:val="left"/>
              <w:rPr>
                <w:rFonts w:ascii="宋体" w:hAnsi="宋体" w:cs="FZSSK--GBK1-0"/>
                <w:kern w:val="0"/>
                <w:sz w:val="18"/>
                <w:szCs w:val="18"/>
              </w:rPr>
            </w:pPr>
            <w:r>
              <w:rPr>
                <w:rFonts w:ascii="宋体" w:hAnsi="宋体" w:cs="FZSSK--GBK1-0" w:hint="eastAsia"/>
                <w:kern w:val="0"/>
                <w:sz w:val="18"/>
                <w:szCs w:val="18"/>
              </w:rPr>
              <w:t>基础的混凝土强度等级不应低于</w:t>
            </w:r>
            <w:r>
              <w:rPr>
                <w:rFonts w:ascii="宋体" w:hAnsi="宋体" w:cs="E-BZ"/>
                <w:kern w:val="0"/>
                <w:sz w:val="18"/>
                <w:szCs w:val="18"/>
              </w:rPr>
              <w:t>C30</w:t>
            </w:r>
            <w:r>
              <w:rPr>
                <w:rFonts w:ascii="宋体" w:hAnsi="宋体" w:cs="E-BZ" w:hint="eastAsia"/>
                <w:kern w:val="0"/>
                <w:sz w:val="18"/>
                <w:szCs w:val="18"/>
              </w:rPr>
              <w:t>。</w:t>
            </w:r>
            <w:r>
              <w:rPr>
                <w:rFonts w:ascii="宋体" w:hAnsi="宋体" w:cs="FZSSK--GBK1-0" w:hint="eastAsia"/>
                <w:kern w:val="0"/>
                <w:sz w:val="18"/>
                <w:szCs w:val="18"/>
              </w:rPr>
              <w:t>查验留置试块强度是否合格</w:t>
            </w:r>
          </w:p>
        </w:tc>
        <w:tc>
          <w:tcPr>
            <w:tcW w:w="2150" w:type="dxa"/>
            <w:gridSpan w:val="2"/>
            <w:vAlign w:val="center"/>
          </w:tcPr>
          <w:p w:rsidR="00305809" w:rsidRDefault="00305809">
            <w:pPr>
              <w:rPr>
                <w:w w:val="90"/>
                <w:sz w:val="18"/>
                <w:szCs w:val="18"/>
                <w:highlight w:val="green"/>
              </w:rPr>
            </w:pPr>
            <w:r>
              <w:rPr>
                <w:rFonts w:ascii="宋体" w:hAnsi="宋体" w:cs="FZSSK--GBK1-0" w:hint="eastAsia"/>
                <w:kern w:val="0"/>
                <w:sz w:val="18"/>
                <w:szCs w:val="18"/>
              </w:rPr>
              <w:t>砼强度等级为</w:t>
            </w:r>
            <w:r>
              <w:rPr>
                <w:rFonts w:ascii="宋体" w:hAnsi="宋体" w:cs="E-BZ"/>
                <w:kern w:val="0"/>
                <w:sz w:val="18"/>
                <w:szCs w:val="18"/>
              </w:rPr>
              <w:t>:</w:t>
            </w:r>
          </w:p>
        </w:tc>
      </w:tr>
      <w:tr w:rsidR="00305809">
        <w:trPr>
          <w:trHeight w:val="177"/>
        </w:trPr>
        <w:tc>
          <w:tcPr>
            <w:tcW w:w="1539" w:type="dxa"/>
            <w:gridSpan w:val="2"/>
            <w:vMerge/>
            <w:vAlign w:val="center"/>
          </w:tcPr>
          <w:p w:rsidR="00305809" w:rsidRDefault="00305809">
            <w:pPr>
              <w:spacing w:line="280" w:lineRule="exact"/>
              <w:jc w:val="center"/>
              <w:rPr>
                <w:szCs w:val="21"/>
              </w:rPr>
            </w:pPr>
          </w:p>
        </w:tc>
        <w:tc>
          <w:tcPr>
            <w:tcW w:w="649" w:type="dxa"/>
            <w:vMerge w:val="restart"/>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基础</w:t>
            </w:r>
          </w:p>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尺寸</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偏差</w:t>
            </w: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基础标高允许偏差为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40"/>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平面外形尺寸</w:t>
            </w:r>
            <w:r>
              <w:rPr>
                <w:rFonts w:ascii="宋体" w:hAnsi="宋体" w:cs="E-BZ"/>
                <w:kern w:val="0"/>
                <w:sz w:val="18"/>
                <w:szCs w:val="18"/>
              </w:rPr>
              <w:t>(</w:t>
            </w:r>
            <w:r>
              <w:rPr>
                <w:rFonts w:ascii="宋体" w:hAnsi="宋体" w:cs="FZSSK--GBK1-0" w:hint="eastAsia"/>
                <w:kern w:val="0"/>
                <w:sz w:val="18"/>
                <w:szCs w:val="18"/>
              </w:rPr>
              <w:t>长度</w:t>
            </w:r>
            <w:r>
              <w:rPr>
                <w:rFonts w:ascii="宋体" w:hAnsi="宋体" w:cs="E-BZ" w:hint="eastAsia"/>
                <w:kern w:val="0"/>
                <w:sz w:val="18"/>
                <w:szCs w:val="18"/>
              </w:rPr>
              <w:t>、</w:t>
            </w:r>
            <w:r>
              <w:rPr>
                <w:rFonts w:ascii="宋体" w:hAnsi="宋体" w:cs="FZSSK--GBK1-0" w:hint="eastAsia"/>
                <w:kern w:val="0"/>
                <w:sz w:val="18"/>
                <w:szCs w:val="18"/>
              </w:rPr>
              <w:t>宽度</w:t>
            </w:r>
            <w:r>
              <w:rPr>
                <w:rFonts w:ascii="宋体" w:hAnsi="宋体" w:cs="E-BZ" w:hint="eastAsia"/>
                <w:kern w:val="0"/>
                <w:sz w:val="18"/>
                <w:szCs w:val="18"/>
              </w:rPr>
              <w:t>、</w:t>
            </w:r>
            <w:r>
              <w:rPr>
                <w:rFonts w:ascii="宋体" w:hAnsi="宋体" w:cs="FZSSK--GBK1-0" w:hint="eastAsia"/>
                <w:kern w:val="0"/>
                <w:sz w:val="18"/>
                <w:szCs w:val="18"/>
              </w:rPr>
              <w:t>高度</w:t>
            </w:r>
            <w:r>
              <w:rPr>
                <w:rFonts w:ascii="宋体" w:hAnsi="宋体" w:cs="E-BZ"/>
                <w:kern w:val="0"/>
                <w:sz w:val="18"/>
                <w:szCs w:val="18"/>
              </w:rPr>
              <w:t>)</w:t>
            </w:r>
            <w:r>
              <w:rPr>
                <w:rFonts w:ascii="宋体" w:hAnsi="宋体" w:cs="FZSSK--GBK1-0" w:hint="eastAsia"/>
                <w:kern w:val="0"/>
                <w:sz w:val="18"/>
                <w:szCs w:val="18"/>
              </w:rPr>
              <w:t>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03"/>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表面平整度允许偏差为</w:t>
            </w:r>
            <w:r>
              <w:rPr>
                <w:rFonts w:ascii="宋体" w:hAnsi="宋体" w:cs="E-BX"/>
                <w:kern w:val="0"/>
                <w:sz w:val="18"/>
                <w:szCs w:val="18"/>
              </w:rPr>
              <w:t>L</w:t>
            </w:r>
            <w:r>
              <w:rPr>
                <w:rFonts w:ascii="宋体" w:hAnsi="宋体" w:cs="E-BZ"/>
                <w:kern w:val="0"/>
                <w:sz w:val="18"/>
                <w:szCs w:val="18"/>
              </w:rPr>
              <w:t>(</w:t>
            </w:r>
            <w:r>
              <w:rPr>
                <w:rFonts w:ascii="宋体" w:hAnsi="宋体" w:cs="FZSSK--GBK1-0" w:hint="eastAsia"/>
                <w:kern w:val="0"/>
                <w:sz w:val="18"/>
                <w:szCs w:val="18"/>
              </w:rPr>
              <w:t>边长</w:t>
            </w:r>
            <w:r>
              <w:rPr>
                <w:rFonts w:ascii="宋体" w:hAnsi="宋体" w:cs="E-BZ"/>
                <w:kern w:val="0"/>
                <w:sz w:val="18"/>
                <w:szCs w:val="18"/>
              </w:rPr>
              <w:t>)/1000,</w:t>
            </w:r>
            <w:r>
              <w:rPr>
                <w:rFonts w:ascii="宋体" w:hAnsi="宋体" w:cs="FZSSK--GBK1-0" w:hint="eastAsia"/>
                <w:kern w:val="0"/>
                <w:sz w:val="18"/>
                <w:szCs w:val="18"/>
              </w:rPr>
              <w:t>最大值不得大于</w:t>
            </w:r>
            <w:r>
              <w:rPr>
                <w:rFonts w:ascii="宋体" w:hAnsi="宋体" w:cs="E-BZ"/>
                <w:kern w:val="0"/>
                <w:sz w:val="18"/>
                <w:szCs w:val="18"/>
              </w:rPr>
              <w:t>10mm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实测值</w:t>
            </w:r>
            <w:r>
              <w:rPr>
                <w:rFonts w:ascii="宋体" w:hAnsi="宋体" w:cs="E-BZ"/>
                <w:kern w:val="0"/>
                <w:sz w:val="18"/>
                <w:szCs w:val="18"/>
              </w:rPr>
              <w:t>:</w:t>
            </w:r>
          </w:p>
        </w:tc>
      </w:tr>
      <w:tr w:rsidR="00305809">
        <w:trPr>
          <w:trHeight w:val="55"/>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预留洞穴尺寸允许偏差为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rPr>
                <w:rFonts w:ascii="宋体" w:hAnsi="宋体" w:cs="FZSSK--GBK1-0"/>
                <w:kern w:val="0"/>
                <w:sz w:val="18"/>
                <w:szCs w:val="18"/>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401"/>
        </w:trPr>
        <w:tc>
          <w:tcPr>
            <w:tcW w:w="1539" w:type="dxa"/>
            <w:gridSpan w:val="2"/>
            <w:vMerge/>
            <w:vAlign w:val="center"/>
          </w:tcPr>
          <w:p w:rsidR="00305809" w:rsidRDefault="00305809">
            <w:pPr>
              <w:spacing w:line="280" w:lineRule="exact"/>
              <w:jc w:val="center"/>
              <w:rPr>
                <w:szCs w:val="21"/>
              </w:rPr>
            </w:pPr>
          </w:p>
        </w:tc>
        <w:tc>
          <w:tcPr>
            <w:tcW w:w="649" w:type="dxa"/>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结构</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外观</w:t>
            </w:r>
          </w:p>
        </w:tc>
        <w:tc>
          <w:tcPr>
            <w:tcW w:w="5458" w:type="dxa"/>
            <w:gridSpan w:val="5"/>
            <w:vAlign w:val="center"/>
          </w:tcPr>
          <w:p w:rsidR="00305809" w:rsidRDefault="00305809">
            <w:pPr>
              <w:autoSpaceDE w:val="0"/>
              <w:autoSpaceDN w:val="0"/>
              <w:adjustRightInd w:val="0"/>
              <w:jc w:val="left"/>
              <w:rPr>
                <w:rFonts w:ascii="宋体" w:hAnsi="宋体" w:cs="FZSSK--GBK1-0"/>
                <w:kern w:val="0"/>
                <w:sz w:val="18"/>
                <w:szCs w:val="18"/>
              </w:rPr>
            </w:pPr>
            <w:r>
              <w:rPr>
                <w:rFonts w:ascii="宋体" w:hAnsi="宋体" w:cs="FZSSK--GBK1-0" w:hint="eastAsia"/>
                <w:kern w:val="0"/>
                <w:sz w:val="18"/>
                <w:szCs w:val="18"/>
              </w:rPr>
              <w:t>基础结构外观质量出现严重缺陷及有一般的缺陷</w:t>
            </w:r>
            <w:r>
              <w:rPr>
                <w:rFonts w:ascii="宋体" w:hAnsi="宋体" w:cs="E-BZ"/>
                <w:kern w:val="0"/>
                <w:sz w:val="18"/>
                <w:szCs w:val="18"/>
              </w:rPr>
              <w:t>,</w:t>
            </w:r>
            <w:r>
              <w:rPr>
                <w:rFonts w:ascii="宋体" w:hAnsi="宋体" w:cs="FZSSK--GBK1-0" w:hint="eastAsia"/>
                <w:kern w:val="0"/>
                <w:sz w:val="18"/>
                <w:szCs w:val="18"/>
              </w:rPr>
              <w:t>应采取相应方案进行处理后重新验收</w:t>
            </w:r>
            <w:r>
              <w:rPr>
                <w:rFonts w:ascii="宋体" w:hAnsi="宋体" w:cs="E-BZ" w:hint="eastAsia"/>
                <w:kern w:val="0"/>
                <w:sz w:val="18"/>
                <w:szCs w:val="18"/>
              </w:rPr>
              <w:t>。</w:t>
            </w:r>
            <w:r>
              <w:rPr>
                <w:rFonts w:ascii="宋体" w:hAnsi="宋体" w:cs="FZSSK--GBK1-0" w:hint="eastAsia"/>
                <w:kern w:val="0"/>
                <w:sz w:val="18"/>
                <w:szCs w:val="18"/>
              </w:rPr>
              <w:t>检查外观质量是否有缺陷</w:t>
            </w:r>
          </w:p>
        </w:tc>
        <w:tc>
          <w:tcPr>
            <w:tcW w:w="2150" w:type="dxa"/>
            <w:gridSpan w:val="2"/>
            <w:vAlign w:val="center"/>
          </w:tcPr>
          <w:p w:rsidR="00305809" w:rsidRDefault="00305809">
            <w:pPr>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 xml:space="preserve">是     </w:t>
            </w:r>
            <w:r>
              <w:rPr>
                <w:rFonts w:ascii="宋体" w:hAnsi="宋体" w:cs="FZSSK--GBK1-0"/>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否</w:t>
            </w:r>
          </w:p>
        </w:tc>
      </w:tr>
      <w:tr w:rsidR="00305809">
        <w:trPr>
          <w:trHeight w:val="454"/>
        </w:trPr>
        <w:tc>
          <w:tcPr>
            <w:tcW w:w="1539" w:type="dxa"/>
            <w:gridSpan w:val="2"/>
            <w:vMerge w:val="restart"/>
            <w:vAlign w:val="center"/>
          </w:tcPr>
          <w:p w:rsidR="00305809" w:rsidRDefault="00305809">
            <w:pPr>
              <w:spacing w:line="280" w:lineRule="exact"/>
              <w:jc w:val="center"/>
              <w:rPr>
                <w:szCs w:val="21"/>
              </w:rPr>
            </w:pPr>
            <w:r>
              <w:rPr>
                <w:szCs w:val="21"/>
              </w:rPr>
              <w:t>预埋件</w:t>
            </w:r>
          </w:p>
        </w:tc>
        <w:tc>
          <w:tcPr>
            <w:tcW w:w="6107" w:type="dxa"/>
            <w:gridSpan w:val="6"/>
            <w:vAlign w:val="center"/>
          </w:tcPr>
          <w:p w:rsidR="00305809" w:rsidRDefault="00305809">
            <w:pPr>
              <w:autoSpaceDE w:val="0"/>
              <w:autoSpaceDN w:val="0"/>
              <w:adjustRightInd w:val="0"/>
              <w:jc w:val="left"/>
              <w:rPr>
                <w:sz w:val="18"/>
                <w:szCs w:val="18"/>
              </w:rPr>
            </w:pPr>
            <w:r>
              <w:rPr>
                <w:rFonts w:ascii="宋体" w:hAnsi="宋体" w:cs="FZSSK--GBK1-0" w:hint="eastAsia"/>
                <w:kern w:val="0"/>
                <w:sz w:val="18"/>
                <w:szCs w:val="18"/>
              </w:rPr>
              <w:t>预埋锚固件应由专业单位制造</w:t>
            </w:r>
            <w:r>
              <w:rPr>
                <w:rFonts w:ascii="宋体" w:hAnsi="宋体" w:cs="E-BZ"/>
                <w:kern w:val="0"/>
                <w:sz w:val="18"/>
                <w:szCs w:val="18"/>
              </w:rPr>
              <w:t>,</w:t>
            </w:r>
            <w:r>
              <w:rPr>
                <w:rFonts w:ascii="宋体" w:hAnsi="宋体" w:cs="FZSSK--GBK1-0" w:hint="eastAsia"/>
                <w:kern w:val="0"/>
                <w:sz w:val="18"/>
                <w:szCs w:val="18"/>
              </w:rPr>
              <w:t>并有产品质量出厂检验合格证明</w:t>
            </w:r>
            <w:r>
              <w:rPr>
                <w:rFonts w:ascii="宋体" w:hAnsi="宋体" w:cs="E-BZ"/>
                <w:kern w:val="0"/>
                <w:sz w:val="18"/>
                <w:szCs w:val="18"/>
              </w:rPr>
              <w:t>,</w:t>
            </w:r>
            <w:r>
              <w:rPr>
                <w:rFonts w:ascii="宋体" w:hAnsi="宋体" w:cs="FZSSK--GBK1-0" w:hint="eastAsia"/>
                <w:kern w:val="0"/>
                <w:sz w:val="18"/>
                <w:szCs w:val="18"/>
              </w:rPr>
              <w:t>选用类型及规格型号应符合原厂图纸设计要求</w:t>
            </w:r>
            <w:r>
              <w:rPr>
                <w:rFonts w:ascii="宋体" w:hAnsi="宋体" w:cs="E-BZ"/>
                <w:kern w:val="0"/>
                <w:sz w:val="18"/>
                <w:szCs w:val="18"/>
              </w:rPr>
              <w:t>,</w:t>
            </w:r>
            <w:r>
              <w:rPr>
                <w:rFonts w:ascii="宋体" w:hAnsi="宋体" w:cs="FZSSK--GBK1-0" w:hint="eastAsia"/>
                <w:kern w:val="0"/>
                <w:sz w:val="18"/>
                <w:szCs w:val="18"/>
              </w:rPr>
              <w:t>不得随意变更</w:t>
            </w:r>
          </w:p>
        </w:tc>
        <w:tc>
          <w:tcPr>
            <w:tcW w:w="2150" w:type="dxa"/>
            <w:gridSpan w:val="2"/>
            <w:vAlign w:val="center"/>
          </w:tcPr>
          <w:p w:rsidR="00305809" w:rsidRDefault="00305809">
            <w:pPr>
              <w:rPr>
                <w:rFonts w:ascii="宋体" w:hAnsi="宋体"/>
                <w:sz w:val="18"/>
                <w:szCs w:val="18"/>
                <w:highlight w:val="green"/>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w:t>
            </w:r>
          </w:p>
        </w:tc>
      </w:tr>
      <w:tr w:rsidR="00305809">
        <w:trPr>
          <w:trHeight w:val="116"/>
        </w:trPr>
        <w:tc>
          <w:tcPr>
            <w:tcW w:w="1539" w:type="dxa"/>
            <w:gridSpan w:val="2"/>
            <w:vMerge/>
            <w:vAlign w:val="center"/>
          </w:tcPr>
          <w:p w:rsidR="00305809" w:rsidRDefault="00305809">
            <w:pPr>
              <w:spacing w:line="280" w:lineRule="exact"/>
              <w:jc w:val="center"/>
              <w:rPr>
                <w:szCs w:val="21"/>
              </w:rPr>
            </w:pPr>
          </w:p>
        </w:tc>
        <w:tc>
          <w:tcPr>
            <w:tcW w:w="649" w:type="dxa"/>
            <w:vMerge w:val="restart"/>
            <w:vAlign w:val="center"/>
          </w:tcPr>
          <w:p w:rsidR="00305809" w:rsidRDefault="00305809">
            <w:pPr>
              <w:autoSpaceDE w:val="0"/>
              <w:autoSpaceDN w:val="0"/>
              <w:adjustRightInd w:val="0"/>
              <w:jc w:val="center"/>
              <w:rPr>
                <w:rFonts w:ascii="宋体" w:hAnsi="宋体" w:cs="FZSSK--GBK1-0"/>
                <w:kern w:val="0"/>
                <w:sz w:val="18"/>
                <w:szCs w:val="18"/>
              </w:rPr>
            </w:pPr>
            <w:r>
              <w:rPr>
                <w:rFonts w:ascii="宋体" w:hAnsi="宋体" w:cs="FZSSK--GBK1-0" w:hint="eastAsia"/>
                <w:kern w:val="0"/>
                <w:sz w:val="18"/>
                <w:szCs w:val="18"/>
              </w:rPr>
              <w:t>预埋</w:t>
            </w:r>
          </w:p>
          <w:p w:rsidR="00305809" w:rsidRDefault="00305809">
            <w:pPr>
              <w:spacing w:line="280" w:lineRule="exact"/>
              <w:jc w:val="center"/>
              <w:rPr>
                <w:rFonts w:ascii="宋体" w:hAnsi="宋体" w:cs="FZSSK--GBK1-0"/>
                <w:kern w:val="0"/>
                <w:sz w:val="18"/>
                <w:szCs w:val="18"/>
              </w:rPr>
            </w:pPr>
            <w:r>
              <w:rPr>
                <w:rFonts w:ascii="宋体" w:hAnsi="宋体" w:cs="FZSSK--GBK1-0" w:hint="eastAsia"/>
                <w:kern w:val="0"/>
                <w:sz w:val="18"/>
                <w:szCs w:val="18"/>
              </w:rPr>
              <w:t>尺寸</w:t>
            </w: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预埋锚固件的标高</w:t>
            </w:r>
            <w:r>
              <w:rPr>
                <w:rFonts w:ascii="宋体" w:hAnsi="宋体" w:cs="E-BZ"/>
                <w:kern w:val="0"/>
                <w:sz w:val="18"/>
                <w:szCs w:val="18"/>
              </w:rPr>
              <w:t>(</w:t>
            </w:r>
            <w:r>
              <w:rPr>
                <w:rFonts w:ascii="宋体" w:hAnsi="宋体" w:cs="FZSSK--GBK1-0" w:hint="eastAsia"/>
                <w:kern w:val="0"/>
                <w:sz w:val="18"/>
                <w:szCs w:val="18"/>
              </w:rPr>
              <w:t>顶部</w:t>
            </w:r>
            <w:r>
              <w:rPr>
                <w:rFonts w:ascii="宋体" w:hAnsi="宋体" w:cs="E-BZ"/>
                <w:kern w:val="0"/>
                <w:sz w:val="18"/>
                <w:szCs w:val="18"/>
              </w:rPr>
              <w:t>)</w:t>
            </w:r>
            <w:r>
              <w:rPr>
                <w:rFonts w:ascii="宋体" w:hAnsi="宋体" w:cs="FZSSK--GBK1-0" w:hint="eastAsia"/>
                <w:kern w:val="0"/>
                <w:sz w:val="18"/>
                <w:szCs w:val="18"/>
              </w:rPr>
              <w:t>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spacing w:line="280" w:lineRule="exact"/>
              <w:ind w:left="540" w:hangingChars="300" w:hanging="540"/>
              <w:rPr>
                <w:rFonts w:ascii="宋体" w:hAnsi="宋体"/>
                <w:sz w:val="18"/>
                <w:szCs w:val="18"/>
                <w:highlight w:val="green"/>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49"/>
        </w:trPr>
        <w:tc>
          <w:tcPr>
            <w:tcW w:w="1539" w:type="dxa"/>
            <w:gridSpan w:val="2"/>
            <w:vMerge/>
            <w:vAlign w:val="center"/>
          </w:tcPr>
          <w:p w:rsidR="00305809" w:rsidRDefault="00305809">
            <w:pPr>
              <w:spacing w:line="280" w:lineRule="exact"/>
              <w:jc w:val="center"/>
              <w:rPr>
                <w:szCs w:val="21"/>
              </w:rPr>
            </w:pPr>
          </w:p>
        </w:tc>
        <w:tc>
          <w:tcPr>
            <w:tcW w:w="649" w:type="dxa"/>
            <w:vMerge/>
            <w:vAlign w:val="center"/>
          </w:tcPr>
          <w:p w:rsidR="00305809" w:rsidRDefault="00305809">
            <w:pPr>
              <w:spacing w:line="280" w:lineRule="exact"/>
              <w:rPr>
                <w:rFonts w:ascii="宋体" w:hAnsi="宋体" w:cs="FZSSK--GBK1-0"/>
                <w:kern w:val="0"/>
                <w:sz w:val="18"/>
                <w:szCs w:val="18"/>
              </w:rPr>
            </w:pPr>
          </w:p>
        </w:tc>
        <w:tc>
          <w:tcPr>
            <w:tcW w:w="5458" w:type="dxa"/>
            <w:gridSpan w:val="5"/>
            <w:vAlign w:val="center"/>
          </w:tcPr>
          <w:p w:rsidR="00305809" w:rsidRDefault="00305809">
            <w:pPr>
              <w:spacing w:line="280" w:lineRule="exact"/>
              <w:rPr>
                <w:rFonts w:ascii="宋体" w:hAnsi="宋体" w:cs="FZSSK--GBK1-0"/>
                <w:kern w:val="0"/>
                <w:sz w:val="18"/>
                <w:szCs w:val="18"/>
              </w:rPr>
            </w:pPr>
            <w:r>
              <w:rPr>
                <w:rFonts w:ascii="宋体" w:hAnsi="宋体" w:cs="FZSSK--GBK1-0" w:hint="eastAsia"/>
                <w:kern w:val="0"/>
                <w:sz w:val="18"/>
                <w:szCs w:val="18"/>
              </w:rPr>
              <w:t>预埋锚固件的中心距允许偏差为</w:t>
            </w:r>
            <w:r>
              <w:rPr>
                <w:rFonts w:ascii="宋体" w:hAnsi="宋体" w:cs="E-BZ" w:hint="eastAsia"/>
                <w:kern w:val="0"/>
                <w:sz w:val="18"/>
                <w:szCs w:val="18"/>
              </w:rPr>
              <w:t>±</w:t>
            </w:r>
            <w:r>
              <w:rPr>
                <w:rFonts w:ascii="宋体" w:hAnsi="宋体" w:cs="E-BZ"/>
                <w:kern w:val="0"/>
                <w:sz w:val="18"/>
                <w:szCs w:val="18"/>
              </w:rPr>
              <w:t>20mm</w:t>
            </w:r>
          </w:p>
        </w:tc>
        <w:tc>
          <w:tcPr>
            <w:tcW w:w="2150" w:type="dxa"/>
            <w:gridSpan w:val="2"/>
            <w:vAlign w:val="center"/>
          </w:tcPr>
          <w:p w:rsidR="00305809" w:rsidRDefault="00305809">
            <w:pPr>
              <w:spacing w:line="280" w:lineRule="exact"/>
              <w:ind w:left="540" w:hangingChars="300" w:hanging="540"/>
              <w:rPr>
                <w:rFonts w:ascii="宋体" w:hAnsi="宋体"/>
                <w:sz w:val="18"/>
                <w:szCs w:val="18"/>
                <w:highlight w:val="green"/>
              </w:rPr>
            </w:pPr>
            <w:r>
              <w:rPr>
                <w:rFonts w:ascii="宋体" w:hAnsi="宋体" w:cs="FZSSK--GBK1-0" w:hint="eastAsia"/>
                <w:kern w:val="0"/>
                <w:sz w:val="18"/>
                <w:szCs w:val="18"/>
              </w:rPr>
              <w:t>实测偏差</w:t>
            </w:r>
            <w:r>
              <w:rPr>
                <w:rFonts w:ascii="宋体" w:hAnsi="宋体" w:cs="E-BZ"/>
                <w:kern w:val="0"/>
                <w:sz w:val="18"/>
                <w:szCs w:val="18"/>
              </w:rPr>
              <w:t>:</w:t>
            </w:r>
          </w:p>
        </w:tc>
      </w:tr>
      <w:tr w:rsidR="00305809">
        <w:trPr>
          <w:trHeight w:val="105"/>
        </w:trPr>
        <w:tc>
          <w:tcPr>
            <w:tcW w:w="1539" w:type="dxa"/>
            <w:gridSpan w:val="2"/>
            <w:vAlign w:val="center"/>
          </w:tcPr>
          <w:p w:rsidR="00305809" w:rsidRDefault="00305809">
            <w:pPr>
              <w:spacing w:line="280" w:lineRule="exact"/>
              <w:jc w:val="center"/>
              <w:rPr>
                <w:szCs w:val="21"/>
              </w:rPr>
            </w:pPr>
            <w:r>
              <w:rPr>
                <w:szCs w:val="21"/>
              </w:rPr>
              <w:t>接地装置</w:t>
            </w:r>
          </w:p>
        </w:tc>
        <w:tc>
          <w:tcPr>
            <w:tcW w:w="6107" w:type="dxa"/>
            <w:gridSpan w:val="6"/>
            <w:vAlign w:val="center"/>
          </w:tcPr>
          <w:p w:rsidR="00305809" w:rsidRDefault="00305809">
            <w:pPr>
              <w:spacing w:line="280" w:lineRule="exact"/>
              <w:rPr>
                <w:sz w:val="18"/>
                <w:szCs w:val="18"/>
              </w:rPr>
            </w:pPr>
            <w:r>
              <w:rPr>
                <w:sz w:val="18"/>
                <w:szCs w:val="18"/>
              </w:rPr>
              <w:t>接地点应在基础周围设置，并不少于</w:t>
            </w:r>
            <w:r>
              <w:rPr>
                <w:sz w:val="18"/>
                <w:szCs w:val="18"/>
              </w:rPr>
              <w:t>2</w:t>
            </w:r>
            <w:r>
              <w:rPr>
                <w:sz w:val="18"/>
                <w:szCs w:val="18"/>
              </w:rPr>
              <w:t>点；接地装置应使用角钢（钢管）</w:t>
            </w:r>
            <w:r>
              <w:rPr>
                <w:rFonts w:hint="eastAsia"/>
                <w:sz w:val="18"/>
                <w:szCs w:val="18"/>
              </w:rPr>
              <w:t>，</w:t>
            </w:r>
            <w:r>
              <w:rPr>
                <w:sz w:val="18"/>
                <w:szCs w:val="18"/>
              </w:rPr>
              <w:t>其埋设深度不小于</w:t>
            </w:r>
            <w:r>
              <w:rPr>
                <w:sz w:val="18"/>
                <w:szCs w:val="18"/>
              </w:rPr>
              <w:t>2</w:t>
            </w:r>
            <w:r>
              <w:rPr>
                <w:bCs/>
                <w:sz w:val="18"/>
                <w:szCs w:val="18"/>
              </w:rPr>
              <w:t>.</w:t>
            </w:r>
            <w:r>
              <w:rPr>
                <w:sz w:val="18"/>
                <w:szCs w:val="18"/>
              </w:rPr>
              <w:t>5m</w:t>
            </w:r>
            <w:r>
              <w:rPr>
                <w:sz w:val="18"/>
                <w:szCs w:val="18"/>
              </w:rPr>
              <w:t>；接地电阻应不大于</w:t>
            </w:r>
            <w:r>
              <w:rPr>
                <w:sz w:val="18"/>
                <w:szCs w:val="18"/>
              </w:rPr>
              <w:t>4Ω</w:t>
            </w:r>
            <w:r>
              <w:rPr>
                <w:sz w:val="18"/>
                <w:szCs w:val="18"/>
              </w:rPr>
              <w:t>。</w:t>
            </w:r>
          </w:p>
        </w:tc>
        <w:tc>
          <w:tcPr>
            <w:tcW w:w="2150" w:type="dxa"/>
            <w:gridSpan w:val="2"/>
          </w:tcPr>
          <w:p w:rsidR="00305809" w:rsidRDefault="00305809">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rsidR="00305809" w:rsidRDefault="00305809">
            <w:pPr>
              <w:spacing w:line="280" w:lineRule="exact"/>
              <w:ind w:left="540" w:hangingChars="300" w:hanging="540"/>
              <w:rPr>
                <w:sz w:val="18"/>
                <w:szCs w:val="18"/>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rsidR="00305809">
        <w:trPr>
          <w:trHeight w:val="365"/>
        </w:trPr>
        <w:tc>
          <w:tcPr>
            <w:tcW w:w="9796" w:type="dxa"/>
            <w:gridSpan w:val="10"/>
            <w:vAlign w:val="center"/>
          </w:tcPr>
          <w:p w:rsidR="00305809" w:rsidRDefault="00305809">
            <w:pPr>
              <w:spacing w:line="280" w:lineRule="exact"/>
              <w:rPr>
                <w:sz w:val="18"/>
                <w:szCs w:val="18"/>
              </w:rPr>
            </w:pPr>
            <w:r>
              <w:rPr>
                <w:sz w:val="18"/>
                <w:szCs w:val="18"/>
              </w:rPr>
              <w:t>其他需要说明的内容：（桩基础、组合式基础的桩及相关构件的检查验收情况资料等）</w:t>
            </w:r>
          </w:p>
        </w:tc>
      </w:tr>
      <w:tr w:rsidR="00305809" w:rsidTr="003753DF">
        <w:trPr>
          <w:trHeight w:val="166"/>
        </w:trPr>
        <w:tc>
          <w:tcPr>
            <w:tcW w:w="4685" w:type="dxa"/>
            <w:gridSpan w:val="6"/>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施工单位验收意见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移交设备安装单位</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按规范整改后重新报验</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 xml:space="preserve">): </w:t>
            </w:r>
            <w:r>
              <w:rPr>
                <w:rFonts w:ascii="宋体" w:hAnsi="宋体" w:cs="E-BZ" w:hint="eastAsia"/>
                <w:kern w:val="0"/>
                <w:sz w:val="18"/>
                <w:szCs w:val="18"/>
              </w:rPr>
              <w:t xml:space="preserve">              施工单位项目部</w:t>
            </w:r>
            <w:r>
              <w:rPr>
                <w:rFonts w:ascii="宋体" w:hAnsi="宋体" w:cs="FZSSK--GBK1-0" w:hint="eastAsia"/>
                <w:kern w:val="0"/>
                <w:sz w:val="18"/>
                <w:szCs w:val="18"/>
              </w:rPr>
              <w:t>章</w:t>
            </w:r>
          </w:p>
          <w:p w:rsidR="00305809" w:rsidRDefault="00305809">
            <w:pPr>
              <w:spacing w:line="280" w:lineRule="exact"/>
              <w:ind w:right="360"/>
              <w:rPr>
                <w:bCs/>
                <w:sz w:val="18"/>
                <w:szCs w:val="18"/>
              </w:rPr>
            </w:pPr>
            <w:r>
              <w:rPr>
                <w:rFonts w:ascii="宋体" w:hAnsi="宋体" w:cs="E-BZ" w:hint="eastAsia"/>
                <w:kern w:val="0"/>
                <w:sz w:val="18"/>
                <w:szCs w:val="18"/>
              </w:rPr>
              <w:t xml:space="preserve">                                </w:t>
            </w:r>
            <w:r>
              <w:rPr>
                <w:rFonts w:ascii="宋体" w:hAnsi="宋体" w:cs="FZSSK--GBK1-0" w:hint="eastAsia"/>
                <w:kern w:val="0"/>
                <w:sz w:val="18"/>
                <w:szCs w:val="18"/>
              </w:rPr>
              <w:t>日期：</w:t>
            </w:r>
          </w:p>
        </w:tc>
        <w:tc>
          <w:tcPr>
            <w:tcW w:w="5111"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安装单位验收意见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同意接收</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不予接收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E-BZ"/>
                <w:kern w:val="0"/>
                <w:sz w:val="18"/>
                <w:szCs w:val="18"/>
              </w:rPr>
              <w:t xml:space="preserve"> </w:t>
            </w:r>
            <w:r>
              <w:rPr>
                <w:rFonts w:ascii="宋体" w:hAnsi="宋体" w:cs="E-BZ" w:hint="eastAsia"/>
                <w:kern w:val="0"/>
                <w:sz w:val="18"/>
                <w:szCs w:val="18"/>
              </w:rPr>
              <w:t>安装单位公</w:t>
            </w:r>
            <w:r>
              <w:rPr>
                <w:rFonts w:ascii="宋体" w:hAnsi="宋体" w:cs="FZSSK--GBK1-0" w:hint="eastAsia"/>
                <w:kern w:val="0"/>
                <w:sz w:val="18"/>
                <w:szCs w:val="18"/>
              </w:rPr>
              <w:t>章</w:t>
            </w:r>
          </w:p>
          <w:p w:rsidR="00305809" w:rsidRDefault="00305809">
            <w:pPr>
              <w:spacing w:line="280" w:lineRule="exact"/>
              <w:ind w:right="360"/>
              <w:rPr>
                <w:bCs/>
                <w:sz w:val="18"/>
                <w:szCs w:val="18"/>
              </w:rPr>
            </w:pP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300"/>
        </w:trPr>
        <w:tc>
          <w:tcPr>
            <w:tcW w:w="9796" w:type="dxa"/>
            <w:gridSpan w:val="10"/>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监理单位验收意见</w:t>
            </w:r>
            <w:r>
              <w:rPr>
                <w:rFonts w:ascii="宋体" w:hAnsi="宋体" w:cs="E-BZ"/>
                <w:kern w:val="0"/>
                <w:sz w:val="18"/>
                <w:szCs w:val="18"/>
              </w:rPr>
              <w:t>:</w:t>
            </w:r>
          </w:p>
          <w:p w:rsidR="00305809" w:rsidRDefault="00305809">
            <w:pPr>
              <w:autoSpaceDE w:val="0"/>
              <w:autoSpaceDN w:val="0"/>
              <w:adjustRightInd w:val="0"/>
              <w:ind w:firstLineChars="400" w:firstLine="72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同意移交安装单位进行设备安装</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整改后重新组织验收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专业监理工程师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监理单位</w:t>
            </w:r>
            <w:r>
              <w:rPr>
                <w:rFonts w:ascii="宋体" w:hAnsi="宋体" w:cs="FZSSK--GBK1-0" w:hint="eastAsia"/>
                <w:kern w:val="0"/>
                <w:sz w:val="18"/>
                <w:szCs w:val="18"/>
              </w:rPr>
              <w:t>盖章</w:t>
            </w:r>
          </w:p>
          <w:p w:rsidR="00305809" w:rsidRDefault="00305809">
            <w:pPr>
              <w:spacing w:line="280" w:lineRule="exact"/>
              <w:rPr>
                <w:bCs/>
                <w:sz w:val="18"/>
                <w:szCs w:val="18"/>
              </w:rPr>
            </w:pPr>
            <w:r>
              <w:rPr>
                <w:rFonts w:ascii="宋体" w:hAnsi="宋体" w:cs="FZSSK--GBK1-0" w:hint="eastAsia"/>
                <w:kern w:val="0"/>
                <w:sz w:val="18"/>
                <w:szCs w:val="18"/>
              </w:rPr>
              <w:t>总监理工程师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rsidTr="003753DF">
        <w:trPr>
          <w:trHeight w:val="315"/>
        </w:trPr>
        <w:tc>
          <w:tcPr>
            <w:tcW w:w="939" w:type="dxa"/>
            <w:vAlign w:val="center"/>
          </w:tcPr>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附件</w:t>
            </w:r>
          </w:p>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资料</w:t>
            </w:r>
          </w:p>
        </w:tc>
        <w:tc>
          <w:tcPr>
            <w:tcW w:w="8857" w:type="dxa"/>
            <w:gridSpan w:val="9"/>
            <w:vAlign w:val="center"/>
          </w:tcPr>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ascii="宋体" w:hAnsi="宋体" w:cs="FZSSK--GBK1-0" w:hint="eastAsia"/>
                <w:kern w:val="0"/>
                <w:sz w:val="18"/>
                <w:szCs w:val="18"/>
              </w:rPr>
              <w:t>塔机基础方案及审核审批手续</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w:t>
            </w:r>
            <w:r>
              <w:rPr>
                <w:rFonts w:ascii="宋体" w:hAnsi="宋体" w:cs="FZSSK--GBK1-0" w:hint="eastAsia"/>
                <w:kern w:val="0"/>
                <w:sz w:val="18"/>
                <w:szCs w:val="18"/>
              </w:rPr>
              <w:t>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外加剂等原材料性能检验报告</w:t>
            </w:r>
            <w:r>
              <w:rPr>
                <w:rFonts w:ascii="宋体" w:hAnsi="宋体" w:cs="E-BZ" w:hint="eastAsia"/>
                <w:kern w:val="0"/>
                <w:sz w:val="18"/>
                <w:szCs w:val="18"/>
              </w:rPr>
              <w:t>、</w:t>
            </w:r>
            <w:r>
              <w:rPr>
                <w:rFonts w:ascii="宋体" w:hAnsi="宋体" w:cs="FZSSK--GBK1-0" w:hint="eastAsia"/>
                <w:kern w:val="0"/>
                <w:sz w:val="18"/>
                <w:szCs w:val="18"/>
              </w:rPr>
              <w:t>预制桩承压测试报告</w:t>
            </w:r>
            <w:r>
              <w:rPr>
                <w:rFonts w:ascii="宋体" w:hAnsi="宋体" w:cs="E-BZ" w:hint="eastAsia"/>
                <w:kern w:val="0"/>
                <w:sz w:val="18"/>
                <w:szCs w:val="18"/>
              </w:rPr>
              <w:t>、</w:t>
            </w:r>
            <w:r>
              <w:rPr>
                <w:rFonts w:ascii="宋体" w:hAnsi="宋体" w:cs="FZSSK--GBK1-0" w:hint="eastAsia"/>
                <w:kern w:val="0"/>
                <w:sz w:val="18"/>
                <w:szCs w:val="18"/>
              </w:rPr>
              <w:t>预埋件合格证等资料应附后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ascii="宋体" w:hAnsi="宋体" w:cs="FZSSK--GBK1-0" w:hint="eastAsia"/>
                <w:kern w:val="0"/>
                <w:sz w:val="18"/>
                <w:szCs w:val="18"/>
              </w:rPr>
              <w:t>钢筋绑扎和预埋件安装后等隐蔽工程验收记录</w:t>
            </w:r>
            <w:r>
              <w:rPr>
                <w:rFonts w:ascii="宋体" w:hAnsi="宋体" w:cs="E-BZ" w:hint="eastAsia"/>
                <w:kern w:val="0"/>
                <w:sz w:val="18"/>
                <w:szCs w:val="18"/>
              </w:rPr>
              <w:t>、</w:t>
            </w:r>
            <w:r>
              <w:rPr>
                <w:rFonts w:ascii="宋体" w:hAnsi="宋体" w:cs="FZSSK--GBK1-0" w:hint="eastAsia"/>
                <w:kern w:val="0"/>
                <w:sz w:val="18"/>
                <w:szCs w:val="18"/>
              </w:rPr>
              <w:t>混凝土试块强度测试报告</w:t>
            </w:r>
            <w:r>
              <w:rPr>
                <w:rFonts w:ascii="宋体" w:hAnsi="宋体" w:cs="E-BZ" w:hint="eastAsia"/>
                <w:kern w:val="0"/>
                <w:sz w:val="18"/>
                <w:szCs w:val="18"/>
              </w:rPr>
              <w:t>、</w:t>
            </w:r>
            <w:r>
              <w:rPr>
                <w:rFonts w:ascii="宋体" w:hAnsi="宋体" w:cs="FZSSK--GBK1-0" w:hint="eastAsia"/>
                <w:kern w:val="0"/>
                <w:sz w:val="18"/>
                <w:szCs w:val="18"/>
              </w:rPr>
              <w:t>等资料应附后</w:t>
            </w:r>
            <w:r>
              <w:rPr>
                <w:rFonts w:ascii="宋体" w:hAnsi="宋体" w:cs="E-BZ" w:hint="eastAsia"/>
                <w:kern w:val="0"/>
                <w:sz w:val="18"/>
                <w:szCs w:val="18"/>
              </w:rPr>
              <w:t>。</w:t>
            </w:r>
          </w:p>
          <w:p w:rsidR="00305809" w:rsidRDefault="00305809">
            <w:pPr>
              <w:tabs>
                <w:tab w:val="left" w:pos="0"/>
                <w:tab w:val="center" w:pos="4153"/>
                <w:tab w:val="right" w:pos="8306"/>
              </w:tabs>
              <w:spacing w:line="240" w:lineRule="exact"/>
              <w:rPr>
                <w:bCs/>
                <w:sz w:val="18"/>
                <w:szCs w:val="18"/>
              </w:rPr>
            </w:pPr>
            <w:r>
              <w:rPr>
                <w:rFonts w:hint="eastAsia"/>
                <w:bCs/>
                <w:sz w:val="18"/>
                <w:szCs w:val="18"/>
              </w:rPr>
              <w:t>4</w:t>
            </w:r>
            <w:r>
              <w:rPr>
                <w:rFonts w:hint="eastAsia"/>
                <w:bCs/>
                <w:sz w:val="18"/>
                <w:szCs w:val="18"/>
              </w:rPr>
              <w:t>、本表一式三份经各方签字后，施工、设备安装、监理等单位各执一份。</w:t>
            </w:r>
          </w:p>
        </w:tc>
      </w:tr>
    </w:tbl>
    <w:p w:rsidR="00305809" w:rsidRDefault="00305809">
      <w:pPr>
        <w:spacing w:beforeLines="50" w:before="120" w:afterLines="50" w:after="120"/>
        <w:jc w:val="center"/>
        <w:rPr>
          <w:rFonts w:ascii="宋体" w:hAnsi="宋体"/>
          <w:bCs/>
          <w:sz w:val="28"/>
          <w:szCs w:val="28"/>
        </w:rPr>
      </w:pPr>
      <w:r>
        <w:rPr>
          <w:rFonts w:ascii="宋体" w:hAnsi="宋体"/>
          <w:b/>
          <w:bCs/>
          <w:sz w:val="28"/>
          <w:szCs w:val="28"/>
        </w:rPr>
        <w:lastRenderedPageBreak/>
        <w:t>建筑施工起重机械轨道基础验收表</w:t>
      </w:r>
      <w:r>
        <w:rPr>
          <w:rFonts w:ascii="楷体" w:eastAsia="楷体" w:hAnsi="楷体"/>
          <w:b/>
          <w:bCs/>
          <w:sz w:val="28"/>
          <w:szCs w:val="28"/>
        </w:rPr>
        <w:t>（塔式起重机</w:t>
      </w:r>
      <w:r>
        <w:rPr>
          <w:rFonts w:ascii="楷体" w:eastAsia="楷体" w:hAnsi="楷体"/>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5-2</w:t>
      </w:r>
      <w:r w:rsidRPr="00F62936">
        <w:rPr>
          <w:rFonts w:eastAsia="黑体"/>
          <w:b/>
          <w:bCs/>
          <w:szCs w:val="21"/>
        </w:rPr>
        <w:t xml:space="preserve"> </w:t>
      </w:r>
      <w:r w:rsidRPr="00F62936">
        <w:rPr>
          <w:rFonts w:eastAsia="黑体"/>
          <w:b/>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2717"/>
        <w:gridCol w:w="10"/>
        <w:gridCol w:w="469"/>
        <w:gridCol w:w="797"/>
        <w:gridCol w:w="10"/>
        <w:gridCol w:w="1681"/>
        <w:gridCol w:w="1134"/>
        <w:gridCol w:w="1334"/>
      </w:tblGrid>
      <w:tr w:rsidR="00305809">
        <w:trPr>
          <w:cantSplit/>
          <w:trHeight w:val="381"/>
          <w:jc w:val="center"/>
        </w:trPr>
        <w:tc>
          <w:tcPr>
            <w:tcW w:w="1528" w:type="dxa"/>
            <w:tcBorders>
              <w:top w:val="single" w:sz="8" w:space="0" w:color="auto"/>
              <w:left w:val="single" w:sz="8" w:space="0" w:color="auto"/>
            </w:tcBorders>
            <w:vAlign w:val="center"/>
          </w:tcPr>
          <w:p w:rsidR="00305809" w:rsidRDefault="00305809">
            <w:pPr>
              <w:spacing w:line="300" w:lineRule="exact"/>
              <w:jc w:val="center"/>
              <w:rPr>
                <w:szCs w:val="21"/>
              </w:rPr>
            </w:pPr>
            <w:r>
              <w:rPr>
                <w:szCs w:val="21"/>
              </w:rPr>
              <w:t>工程名称</w:t>
            </w:r>
          </w:p>
        </w:tc>
        <w:tc>
          <w:tcPr>
            <w:tcW w:w="5684" w:type="dxa"/>
            <w:gridSpan w:val="6"/>
            <w:tcBorders>
              <w:top w:val="single" w:sz="8" w:space="0" w:color="auto"/>
            </w:tcBorders>
            <w:vAlign w:val="center"/>
          </w:tcPr>
          <w:p w:rsidR="00305809" w:rsidRDefault="00305809">
            <w:pPr>
              <w:spacing w:line="300" w:lineRule="exact"/>
              <w:jc w:val="center"/>
              <w:rPr>
                <w:szCs w:val="21"/>
              </w:rPr>
            </w:pPr>
          </w:p>
        </w:tc>
        <w:tc>
          <w:tcPr>
            <w:tcW w:w="1134" w:type="dxa"/>
            <w:tcBorders>
              <w:top w:val="single" w:sz="8" w:space="0" w:color="auto"/>
              <w:right w:val="single" w:sz="4" w:space="0" w:color="auto"/>
            </w:tcBorders>
            <w:vAlign w:val="center"/>
          </w:tcPr>
          <w:p w:rsidR="00305809" w:rsidRDefault="00305809">
            <w:pPr>
              <w:spacing w:line="300" w:lineRule="exact"/>
              <w:jc w:val="center"/>
              <w:rPr>
                <w:szCs w:val="21"/>
              </w:rPr>
            </w:pPr>
            <w:r>
              <w:rPr>
                <w:rFonts w:hint="eastAsia"/>
                <w:szCs w:val="21"/>
              </w:rPr>
              <w:t>安装位置</w:t>
            </w:r>
          </w:p>
        </w:tc>
        <w:tc>
          <w:tcPr>
            <w:tcW w:w="1334" w:type="dxa"/>
            <w:tcBorders>
              <w:top w:val="single" w:sz="8" w:space="0" w:color="auto"/>
              <w:left w:val="single" w:sz="4" w:space="0" w:color="auto"/>
              <w:right w:val="single" w:sz="8" w:space="0" w:color="auto"/>
            </w:tcBorders>
            <w:vAlign w:val="center"/>
          </w:tcPr>
          <w:p w:rsidR="00305809" w:rsidRDefault="00305809">
            <w:pPr>
              <w:spacing w:line="300" w:lineRule="exact"/>
              <w:rPr>
                <w:szCs w:val="21"/>
              </w:rPr>
            </w:pPr>
          </w:p>
        </w:tc>
      </w:tr>
      <w:tr w:rsidR="00305809">
        <w:trPr>
          <w:cantSplit/>
          <w:trHeight w:val="325"/>
          <w:jc w:val="center"/>
        </w:trPr>
        <w:tc>
          <w:tcPr>
            <w:tcW w:w="1528" w:type="dxa"/>
            <w:tcBorders>
              <w:top w:val="single" w:sz="4" w:space="0" w:color="auto"/>
              <w:left w:val="single" w:sz="8" w:space="0" w:color="auto"/>
            </w:tcBorders>
            <w:vAlign w:val="center"/>
          </w:tcPr>
          <w:p w:rsidR="00305809" w:rsidRDefault="00305809">
            <w:pPr>
              <w:spacing w:line="260" w:lineRule="exact"/>
              <w:jc w:val="center"/>
              <w:rPr>
                <w:szCs w:val="21"/>
              </w:rPr>
            </w:pPr>
            <w:r>
              <w:rPr>
                <w:rFonts w:hint="eastAsia"/>
                <w:szCs w:val="21"/>
              </w:rPr>
              <w:t>设备信息号</w:t>
            </w:r>
          </w:p>
        </w:tc>
        <w:tc>
          <w:tcPr>
            <w:tcW w:w="2717" w:type="dxa"/>
            <w:tcBorders>
              <w:top w:val="single" w:sz="4" w:space="0" w:color="auto"/>
            </w:tcBorders>
            <w:vAlign w:val="center"/>
          </w:tcPr>
          <w:p w:rsidR="00305809" w:rsidRDefault="00305809">
            <w:pPr>
              <w:spacing w:line="300" w:lineRule="exact"/>
              <w:jc w:val="center"/>
              <w:rPr>
                <w:szCs w:val="21"/>
              </w:rPr>
            </w:pPr>
          </w:p>
        </w:tc>
        <w:tc>
          <w:tcPr>
            <w:tcW w:w="1276" w:type="dxa"/>
            <w:gridSpan w:val="3"/>
            <w:tcBorders>
              <w:top w:val="single" w:sz="4" w:space="0" w:color="auto"/>
            </w:tcBorders>
            <w:vAlign w:val="center"/>
          </w:tcPr>
          <w:p w:rsidR="00305809" w:rsidRDefault="00305809">
            <w:pPr>
              <w:spacing w:line="300" w:lineRule="exact"/>
              <w:jc w:val="center"/>
              <w:rPr>
                <w:szCs w:val="21"/>
              </w:rPr>
            </w:pPr>
            <w:r>
              <w:rPr>
                <w:rFonts w:hint="eastAsia"/>
                <w:szCs w:val="21"/>
              </w:rPr>
              <w:t>设备名称</w:t>
            </w:r>
          </w:p>
        </w:tc>
        <w:tc>
          <w:tcPr>
            <w:tcW w:w="1691" w:type="dxa"/>
            <w:gridSpan w:val="2"/>
            <w:tcBorders>
              <w:top w:val="single" w:sz="4" w:space="0" w:color="auto"/>
            </w:tcBorders>
            <w:vAlign w:val="center"/>
          </w:tcPr>
          <w:p w:rsidR="00305809" w:rsidRDefault="00305809">
            <w:pPr>
              <w:spacing w:line="300" w:lineRule="exact"/>
              <w:jc w:val="center"/>
              <w:rPr>
                <w:szCs w:val="21"/>
              </w:rPr>
            </w:pPr>
          </w:p>
        </w:tc>
        <w:tc>
          <w:tcPr>
            <w:tcW w:w="1134" w:type="dxa"/>
            <w:tcBorders>
              <w:top w:val="single" w:sz="4" w:space="0" w:color="auto"/>
              <w:right w:val="single" w:sz="4" w:space="0" w:color="auto"/>
            </w:tcBorders>
            <w:vAlign w:val="center"/>
          </w:tcPr>
          <w:p w:rsidR="00305809" w:rsidRDefault="00305809">
            <w:pPr>
              <w:spacing w:line="300" w:lineRule="exact"/>
              <w:jc w:val="center"/>
              <w:rPr>
                <w:szCs w:val="21"/>
              </w:rPr>
            </w:pPr>
            <w:r>
              <w:rPr>
                <w:rFonts w:hint="eastAsia"/>
                <w:szCs w:val="21"/>
              </w:rPr>
              <w:t>规格型号</w:t>
            </w:r>
          </w:p>
        </w:tc>
        <w:tc>
          <w:tcPr>
            <w:tcW w:w="1334" w:type="dxa"/>
            <w:tcBorders>
              <w:top w:val="single" w:sz="4" w:space="0" w:color="auto"/>
              <w:left w:val="single" w:sz="4" w:space="0" w:color="auto"/>
              <w:right w:val="single" w:sz="8" w:space="0" w:color="auto"/>
            </w:tcBorders>
            <w:vAlign w:val="center"/>
          </w:tcPr>
          <w:p w:rsidR="00305809" w:rsidRDefault="00305809">
            <w:pPr>
              <w:spacing w:line="300" w:lineRule="exact"/>
              <w:jc w:val="center"/>
              <w:rPr>
                <w:szCs w:val="21"/>
              </w:rPr>
            </w:pPr>
          </w:p>
        </w:tc>
      </w:tr>
      <w:tr w:rsidR="00305809">
        <w:trPr>
          <w:cantSplit/>
          <w:trHeight w:val="430"/>
          <w:jc w:val="center"/>
        </w:trPr>
        <w:tc>
          <w:tcPr>
            <w:tcW w:w="1528" w:type="dxa"/>
            <w:tcBorders>
              <w:left w:val="single" w:sz="8" w:space="0" w:color="auto"/>
            </w:tcBorders>
            <w:vAlign w:val="center"/>
          </w:tcPr>
          <w:p w:rsidR="00305809" w:rsidRDefault="00305809">
            <w:pPr>
              <w:jc w:val="center"/>
              <w:rPr>
                <w:szCs w:val="21"/>
              </w:rPr>
            </w:pPr>
            <w:r>
              <w:rPr>
                <w:rFonts w:hint="eastAsia"/>
                <w:szCs w:val="21"/>
              </w:rPr>
              <w:t>制造单位</w:t>
            </w:r>
          </w:p>
        </w:tc>
        <w:tc>
          <w:tcPr>
            <w:tcW w:w="2727" w:type="dxa"/>
            <w:gridSpan w:val="2"/>
            <w:tcBorders>
              <w:right w:val="single" w:sz="4" w:space="0" w:color="auto"/>
            </w:tcBorders>
            <w:vAlign w:val="center"/>
          </w:tcPr>
          <w:p w:rsidR="00305809" w:rsidRDefault="00305809">
            <w:pPr>
              <w:jc w:val="center"/>
              <w:rPr>
                <w:szCs w:val="21"/>
              </w:rPr>
            </w:pPr>
          </w:p>
        </w:tc>
        <w:tc>
          <w:tcPr>
            <w:tcW w:w="1276" w:type="dxa"/>
            <w:gridSpan w:val="3"/>
            <w:tcBorders>
              <w:right w:val="single" w:sz="4" w:space="0" w:color="auto"/>
            </w:tcBorders>
            <w:vAlign w:val="center"/>
          </w:tcPr>
          <w:p w:rsidR="00305809" w:rsidRDefault="00305809">
            <w:pPr>
              <w:jc w:val="center"/>
              <w:rPr>
                <w:szCs w:val="21"/>
              </w:rPr>
            </w:pPr>
            <w:r>
              <w:rPr>
                <w:rFonts w:hint="eastAsia"/>
                <w:szCs w:val="21"/>
              </w:rPr>
              <w:t>出厂编号</w:t>
            </w:r>
          </w:p>
        </w:tc>
        <w:tc>
          <w:tcPr>
            <w:tcW w:w="1681" w:type="dxa"/>
            <w:tcBorders>
              <w:right w:val="single" w:sz="4" w:space="0" w:color="auto"/>
            </w:tcBorders>
            <w:vAlign w:val="center"/>
          </w:tcPr>
          <w:p w:rsidR="00305809" w:rsidRDefault="00305809">
            <w:pPr>
              <w:jc w:val="center"/>
              <w:rPr>
                <w:szCs w:val="21"/>
              </w:rPr>
            </w:pPr>
          </w:p>
        </w:tc>
        <w:tc>
          <w:tcPr>
            <w:tcW w:w="1134" w:type="dxa"/>
            <w:tcBorders>
              <w:right w:val="single" w:sz="4" w:space="0" w:color="auto"/>
            </w:tcBorders>
            <w:vAlign w:val="center"/>
          </w:tcPr>
          <w:p w:rsidR="00305809" w:rsidRDefault="00305809">
            <w:pPr>
              <w:jc w:val="center"/>
              <w:rPr>
                <w:szCs w:val="21"/>
              </w:rPr>
            </w:pPr>
            <w:r>
              <w:rPr>
                <w:rFonts w:hint="eastAsia"/>
                <w:szCs w:val="21"/>
              </w:rPr>
              <w:t>出厂日期</w:t>
            </w:r>
          </w:p>
        </w:tc>
        <w:tc>
          <w:tcPr>
            <w:tcW w:w="1334" w:type="dxa"/>
            <w:tcBorders>
              <w:right w:val="single" w:sz="8" w:space="0" w:color="auto"/>
            </w:tcBorders>
            <w:vAlign w:val="center"/>
          </w:tcPr>
          <w:p w:rsidR="00305809" w:rsidRDefault="00305809">
            <w:pPr>
              <w:jc w:val="center"/>
              <w:rPr>
                <w:szCs w:val="21"/>
              </w:rPr>
            </w:pPr>
          </w:p>
        </w:tc>
      </w:tr>
      <w:tr w:rsidR="00305809">
        <w:trPr>
          <w:cantSplit/>
          <w:trHeight w:val="445"/>
          <w:jc w:val="center"/>
        </w:trPr>
        <w:tc>
          <w:tcPr>
            <w:tcW w:w="1528" w:type="dxa"/>
            <w:tcBorders>
              <w:left w:val="single" w:sz="8" w:space="0" w:color="auto"/>
            </w:tcBorders>
            <w:vAlign w:val="center"/>
          </w:tcPr>
          <w:p w:rsidR="00305809" w:rsidRDefault="00305809">
            <w:pPr>
              <w:spacing w:line="340" w:lineRule="exact"/>
              <w:jc w:val="center"/>
              <w:rPr>
                <w:b/>
                <w:szCs w:val="21"/>
              </w:rPr>
            </w:pPr>
            <w:r>
              <w:rPr>
                <w:b/>
                <w:szCs w:val="21"/>
              </w:rPr>
              <w:t>项目</w:t>
            </w:r>
          </w:p>
        </w:tc>
        <w:tc>
          <w:tcPr>
            <w:tcW w:w="5684" w:type="dxa"/>
            <w:gridSpan w:val="6"/>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内</w:t>
            </w:r>
            <w:r>
              <w:rPr>
                <w:b/>
                <w:szCs w:val="21"/>
              </w:rPr>
              <w:t xml:space="preserve"> </w:t>
            </w:r>
            <w:r>
              <w:rPr>
                <w:b/>
                <w:szCs w:val="21"/>
              </w:rPr>
              <w:t>容</w:t>
            </w:r>
          </w:p>
        </w:tc>
        <w:tc>
          <w:tcPr>
            <w:tcW w:w="2468" w:type="dxa"/>
            <w:gridSpan w:val="2"/>
            <w:tcBorders>
              <w:right w:val="single" w:sz="8" w:space="0" w:color="auto"/>
            </w:tcBorders>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情</w:t>
            </w:r>
            <w:r>
              <w:rPr>
                <w:b/>
                <w:szCs w:val="21"/>
              </w:rPr>
              <w:t xml:space="preserve"> </w:t>
            </w:r>
            <w:r>
              <w:rPr>
                <w:b/>
                <w:szCs w:val="21"/>
              </w:rPr>
              <w:t>况</w:t>
            </w:r>
          </w:p>
        </w:tc>
      </w:tr>
      <w:tr w:rsidR="00305809">
        <w:trPr>
          <w:cantSplit/>
          <w:trHeight w:val="4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基础设计</w:t>
            </w:r>
          </w:p>
        </w:tc>
        <w:tc>
          <w:tcPr>
            <w:tcW w:w="5684" w:type="dxa"/>
            <w:gridSpan w:val="6"/>
            <w:vAlign w:val="center"/>
          </w:tcPr>
          <w:p w:rsidR="00305809" w:rsidRDefault="00305809">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10"/>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基础地槽</w:t>
            </w:r>
          </w:p>
        </w:tc>
        <w:tc>
          <w:tcPr>
            <w:tcW w:w="5684" w:type="dxa"/>
            <w:gridSpan w:val="6"/>
            <w:vAlign w:val="center"/>
          </w:tcPr>
          <w:p w:rsidR="00305809" w:rsidRDefault="00305809">
            <w:pPr>
              <w:spacing w:line="340" w:lineRule="exact"/>
              <w:rPr>
                <w:sz w:val="18"/>
                <w:szCs w:val="18"/>
              </w:rPr>
            </w:pPr>
            <w:r>
              <w:rPr>
                <w:sz w:val="18"/>
                <w:szCs w:val="18"/>
              </w:rPr>
              <w:t>检查基底标高，基底的土质及地下水的情况。</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8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路基承载能力</w:t>
            </w:r>
          </w:p>
        </w:tc>
        <w:tc>
          <w:tcPr>
            <w:tcW w:w="5684" w:type="dxa"/>
            <w:gridSpan w:val="6"/>
            <w:vAlign w:val="center"/>
          </w:tcPr>
          <w:p w:rsidR="00305809" w:rsidRDefault="00305809">
            <w:pPr>
              <w:spacing w:line="280" w:lineRule="exact"/>
              <w:rPr>
                <w:sz w:val="18"/>
                <w:szCs w:val="18"/>
              </w:rPr>
            </w:pPr>
            <w:r>
              <w:rPr>
                <w:sz w:val="18"/>
                <w:szCs w:val="18"/>
              </w:rPr>
              <w:t>轻型（起重量</w:t>
            </w:r>
            <w:r>
              <w:rPr>
                <w:sz w:val="18"/>
                <w:szCs w:val="18"/>
              </w:rPr>
              <w:t>30</w:t>
            </w:r>
            <w:r>
              <w:rPr>
                <w:rFonts w:hint="eastAsia"/>
                <w:sz w:val="18"/>
                <w:szCs w:val="18"/>
              </w:rPr>
              <w:t>K</w:t>
            </w:r>
            <w:r>
              <w:rPr>
                <w:sz w:val="18"/>
                <w:szCs w:val="18"/>
              </w:rPr>
              <w:t>N</w:t>
            </w:r>
            <w:r>
              <w:rPr>
                <w:sz w:val="18"/>
                <w:szCs w:val="18"/>
              </w:rPr>
              <w:t>以下）应为</w:t>
            </w:r>
            <w:r>
              <w:rPr>
                <w:sz w:val="18"/>
                <w:szCs w:val="18"/>
              </w:rPr>
              <w:t>60</w:t>
            </w:r>
            <w:r>
              <w:rPr>
                <w:sz w:val="18"/>
                <w:szCs w:val="18"/>
              </w:rPr>
              <w:t>～</w:t>
            </w:r>
            <w:r>
              <w:rPr>
                <w:sz w:val="18"/>
                <w:szCs w:val="18"/>
              </w:rPr>
              <w:t>100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中型（起重量</w:t>
            </w:r>
            <w:r>
              <w:rPr>
                <w:sz w:val="18"/>
                <w:szCs w:val="18"/>
              </w:rPr>
              <w:t>31</w:t>
            </w:r>
            <w:r>
              <w:rPr>
                <w:sz w:val="18"/>
                <w:szCs w:val="18"/>
              </w:rPr>
              <w:t>～</w:t>
            </w:r>
            <w:r>
              <w:rPr>
                <w:sz w:val="18"/>
                <w:szCs w:val="18"/>
              </w:rPr>
              <w:t>150</w:t>
            </w:r>
            <w:r>
              <w:rPr>
                <w:rFonts w:hint="eastAsia"/>
                <w:sz w:val="18"/>
                <w:szCs w:val="18"/>
              </w:rPr>
              <w:t>K</w:t>
            </w:r>
            <w:r>
              <w:rPr>
                <w:sz w:val="18"/>
                <w:szCs w:val="18"/>
              </w:rPr>
              <w:t>N</w:t>
            </w:r>
            <w:r>
              <w:rPr>
                <w:sz w:val="18"/>
                <w:szCs w:val="18"/>
              </w:rPr>
              <w:t>）应为</w:t>
            </w:r>
            <w:r>
              <w:rPr>
                <w:sz w:val="18"/>
                <w:szCs w:val="18"/>
              </w:rPr>
              <w:t>101</w:t>
            </w:r>
            <w:r>
              <w:rPr>
                <w:sz w:val="18"/>
                <w:szCs w:val="18"/>
              </w:rPr>
              <w:t>～</w:t>
            </w:r>
            <w:r>
              <w:rPr>
                <w:sz w:val="18"/>
                <w:szCs w:val="18"/>
              </w:rPr>
              <w:t>200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重型（起重量</w:t>
            </w:r>
            <w:r>
              <w:rPr>
                <w:sz w:val="18"/>
                <w:szCs w:val="18"/>
              </w:rPr>
              <w:t>150</w:t>
            </w:r>
            <w:r>
              <w:rPr>
                <w:rFonts w:hint="eastAsia"/>
                <w:sz w:val="18"/>
                <w:szCs w:val="18"/>
              </w:rPr>
              <w:t>K</w:t>
            </w:r>
            <w:r>
              <w:rPr>
                <w:sz w:val="18"/>
                <w:szCs w:val="18"/>
              </w:rPr>
              <w:t>N</w:t>
            </w:r>
            <w:r>
              <w:rPr>
                <w:sz w:val="18"/>
                <w:szCs w:val="18"/>
              </w:rPr>
              <w:t>以上）应为</w:t>
            </w:r>
            <w:r>
              <w:rPr>
                <w:sz w:val="18"/>
                <w:szCs w:val="18"/>
              </w:rPr>
              <w:t>200</w:t>
            </w:r>
            <w:r>
              <w:rPr>
                <w:rFonts w:hint="eastAsia"/>
                <w:sz w:val="18"/>
                <w:szCs w:val="18"/>
              </w:rPr>
              <w:t>K</w:t>
            </w:r>
            <w:r>
              <w:rPr>
                <w:sz w:val="18"/>
                <w:szCs w:val="18"/>
              </w:rPr>
              <w:t>Pa</w:t>
            </w:r>
            <w:r>
              <w:rPr>
                <w:sz w:val="18"/>
                <w:szCs w:val="18"/>
              </w:rPr>
              <w:t>以上。</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5"/>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轨道应通过垫块与轨枕可靠地连接，每间隔6m应设一个轨距拉杆；</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29"/>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轨道行程两端的轨顶高度不宜低于其余部位中最高点的轨顶高度</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9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轨距允许误差不应大于公称值的1/1000,其绝对值不应大于6㎜；</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sz w:val="18"/>
                <w:szCs w:val="18"/>
              </w:rPr>
              <w:t>在纵横方向上，钢轨顶面的倾斜度不得大于</w:t>
            </w:r>
            <w:r>
              <w:rPr>
                <w:sz w:val="18"/>
                <w:szCs w:val="18"/>
              </w:rPr>
              <w:t>1/1000</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658"/>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轨道接头</w:t>
            </w:r>
          </w:p>
        </w:tc>
        <w:tc>
          <w:tcPr>
            <w:tcW w:w="5684" w:type="dxa"/>
            <w:gridSpan w:val="6"/>
            <w:vAlign w:val="center"/>
          </w:tcPr>
          <w:p w:rsidR="00305809" w:rsidRDefault="00305809">
            <w:pPr>
              <w:spacing w:line="340" w:lineRule="exact"/>
              <w:rPr>
                <w:sz w:val="18"/>
                <w:szCs w:val="18"/>
              </w:rPr>
            </w:pPr>
            <w:r>
              <w:rPr>
                <w:sz w:val="18"/>
                <w:szCs w:val="18"/>
              </w:rPr>
              <w:t>钢轨接头间隙不得大于</w:t>
            </w:r>
            <w:r>
              <w:rPr>
                <w:sz w:val="18"/>
                <w:szCs w:val="18"/>
              </w:rPr>
              <w:t>4mm</w:t>
            </w:r>
            <w:r>
              <w:rPr>
                <w:sz w:val="18"/>
                <w:szCs w:val="18"/>
              </w:rPr>
              <w:t>，并应与另一侧轨道接头错开，错开距离不得小于</w:t>
            </w:r>
            <w:r>
              <w:rPr>
                <w:sz w:val="18"/>
                <w:szCs w:val="18"/>
              </w:rPr>
              <w:t>1.5m</w:t>
            </w:r>
            <w:r>
              <w:rPr>
                <w:rFonts w:hint="eastAsia"/>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3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rFonts w:ascii="宋体" w:hAnsi="宋体" w:cs="宋体" w:hint="eastAsia"/>
                <w:kern w:val="0"/>
                <w:sz w:val="18"/>
                <w:szCs w:val="18"/>
              </w:rPr>
              <w:t>接头处应</w:t>
            </w:r>
            <w:r>
              <w:rPr>
                <w:sz w:val="18"/>
                <w:szCs w:val="18"/>
              </w:rPr>
              <w:t>架在轨枕上</w:t>
            </w:r>
            <w:r>
              <w:rPr>
                <w:rFonts w:ascii="宋体" w:hAnsi="宋体" w:cs="宋体" w:hint="eastAsia"/>
                <w:kern w:val="0"/>
                <w:sz w:val="18"/>
                <w:szCs w:val="18"/>
              </w:rPr>
              <w:t>，不应悬空，在使用过程中轨道不应移动</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12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sz w:val="18"/>
                <w:szCs w:val="18"/>
              </w:rPr>
              <w:t>接头处两轨顶高度差不得大于</w:t>
            </w:r>
            <w:r>
              <w:rPr>
                <w:sz w:val="18"/>
                <w:szCs w:val="18"/>
              </w:rPr>
              <w:t>2mm</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765"/>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缓冲止挡</w:t>
            </w:r>
          </w:p>
        </w:tc>
        <w:tc>
          <w:tcPr>
            <w:tcW w:w="5684" w:type="dxa"/>
            <w:gridSpan w:val="6"/>
            <w:vAlign w:val="center"/>
          </w:tcPr>
          <w:p w:rsidR="00305809" w:rsidRDefault="00305809">
            <w:pPr>
              <w:spacing w:line="340" w:lineRule="exact"/>
              <w:rPr>
                <w:sz w:val="18"/>
                <w:szCs w:val="18"/>
              </w:rPr>
            </w:pPr>
            <w:r>
              <w:rPr>
                <w:sz w:val="18"/>
                <w:szCs w:val="18"/>
              </w:rPr>
              <w:t>距轨道终端</w:t>
            </w:r>
            <w:r>
              <w:rPr>
                <w:sz w:val="18"/>
                <w:szCs w:val="18"/>
              </w:rPr>
              <w:t>1m</w:t>
            </w:r>
            <w:r>
              <w:rPr>
                <w:sz w:val="18"/>
                <w:szCs w:val="18"/>
              </w:rPr>
              <w:t>处必须设置缓冲止挡器，其高度不应小于行走轮的半径。在距轨道终端</w:t>
            </w:r>
            <w:r>
              <w:rPr>
                <w:sz w:val="18"/>
                <w:szCs w:val="18"/>
              </w:rPr>
              <w:t>2m</w:t>
            </w:r>
            <w:r>
              <w:rPr>
                <w:sz w:val="18"/>
                <w:szCs w:val="18"/>
              </w:rPr>
              <w:t>处必须设置限位开关碰块。</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7"/>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其他</w:t>
            </w:r>
          </w:p>
        </w:tc>
        <w:tc>
          <w:tcPr>
            <w:tcW w:w="5684" w:type="dxa"/>
            <w:gridSpan w:val="6"/>
            <w:vAlign w:val="center"/>
          </w:tcPr>
          <w:p w:rsidR="00305809" w:rsidRDefault="00305809">
            <w:pPr>
              <w:spacing w:line="340" w:lineRule="exact"/>
              <w:rPr>
                <w:sz w:val="18"/>
                <w:szCs w:val="18"/>
              </w:rPr>
            </w:pPr>
            <w:r>
              <w:rPr>
                <w:sz w:val="18"/>
                <w:szCs w:val="18"/>
              </w:rPr>
              <w:t>鱼尾板连接螺栓应紧固，垫板应固定牢靠。</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651"/>
          <w:jc w:val="center"/>
        </w:trPr>
        <w:tc>
          <w:tcPr>
            <w:tcW w:w="9680" w:type="dxa"/>
            <w:gridSpan w:val="9"/>
            <w:tcBorders>
              <w:top w:val="nil"/>
              <w:left w:val="single" w:sz="8" w:space="0" w:color="auto"/>
              <w:right w:val="single" w:sz="8" w:space="0" w:color="auto"/>
            </w:tcBorders>
          </w:tcPr>
          <w:p w:rsidR="00305809" w:rsidRDefault="00305809">
            <w:pPr>
              <w:spacing w:line="340" w:lineRule="exact"/>
              <w:rPr>
                <w:sz w:val="18"/>
                <w:szCs w:val="18"/>
              </w:rPr>
            </w:pPr>
            <w:r>
              <w:rPr>
                <w:sz w:val="18"/>
                <w:szCs w:val="18"/>
              </w:rPr>
              <w:t>其他需要说明的内容：</w:t>
            </w:r>
          </w:p>
          <w:p w:rsidR="00305809" w:rsidRDefault="00305809">
            <w:pPr>
              <w:spacing w:line="340" w:lineRule="exact"/>
              <w:rPr>
                <w:sz w:val="18"/>
                <w:szCs w:val="18"/>
              </w:rPr>
            </w:pPr>
          </w:p>
        </w:tc>
      </w:tr>
      <w:tr w:rsidR="00305809">
        <w:trPr>
          <w:cantSplit/>
          <w:trHeight w:val="1860"/>
          <w:jc w:val="center"/>
        </w:trPr>
        <w:tc>
          <w:tcPr>
            <w:tcW w:w="4724" w:type="dxa"/>
            <w:gridSpan w:val="4"/>
            <w:tcBorders>
              <w:lef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使用单位验收意见：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安装单位验收意见：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bCs/>
                <w:sz w:val="18"/>
                <w:szCs w:val="18"/>
              </w:rPr>
              <w:t>（盖章）</w:t>
            </w:r>
          </w:p>
          <w:p w:rsidR="00305809" w:rsidRDefault="00305809">
            <w:pPr>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cantSplit/>
          <w:trHeight w:val="1860"/>
          <w:jc w:val="center"/>
        </w:trPr>
        <w:tc>
          <w:tcPr>
            <w:tcW w:w="4724" w:type="dxa"/>
            <w:gridSpan w:val="4"/>
            <w:tcBorders>
              <w:left w:val="single" w:sz="8" w:space="0" w:color="auto"/>
              <w:bottom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施工总包单位验收意见：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bottom w:val="single" w:sz="8" w:space="0" w:color="auto"/>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监理单位验收意见：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tabs>
                <w:tab w:val="left" w:pos="0"/>
                <w:tab w:val="center" w:pos="4153"/>
                <w:tab w:val="right" w:pos="8306"/>
              </w:tabs>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240" w:lineRule="exact"/>
        <w:rPr>
          <w:rFonts w:eastAsia="黑体"/>
          <w:bCs/>
          <w:szCs w:val="21"/>
        </w:rPr>
      </w:pPr>
    </w:p>
    <w:p w:rsidR="00305809" w:rsidRDefault="00305809">
      <w:pPr>
        <w:spacing w:beforeLines="50" w:before="120" w:afterLines="50" w:after="120" w:line="340" w:lineRule="exact"/>
        <w:jc w:val="center"/>
        <w:rPr>
          <w:rFonts w:ascii="宋体" w:hAnsi="宋体" w:cs="宋体"/>
          <w:b/>
          <w:sz w:val="28"/>
          <w:szCs w:val="28"/>
        </w:rPr>
      </w:pPr>
      <w:r>
        <w:rPr>
          <w:rFonts w:ascii="宋体" w:hAnsi="宋体" w:cs="宋体" w:hint="eastAsia"/>
          <w:b/>
          <w:sz w:val="28"/>
          <w:szCs w:val="28"/>
        </w:rPr>
        <w:lastRenderedPageBreak/>
        <w:t>建筑施工起重机械基础验收表（</w:t>
      </w:r>
      <w:r>
        <w:rPr>
          <w:rFonts w:ascii="楷体" w:eastAsia="楷体" w:hAnsi="楷体" w:cs="楷体" w:hint="eastAsia"/>
          <w:b/>
          <w:sz w:val="28"/>
          <w:szCs w:val="28"/>
        </w:rPr>
        <w:t>施工升降机</w:t>
      </w:r>
      <w:r>
        <w:rPr>
          <w:rFonts w:ascii="宋体" w:hAnsi="宋体" w:cs="宋体" w:hint="eastAsia"/>
          <w:b/>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25"/>
        <w:gridCol w:w="578"/>
        <w:gridCol w:w="2942"/>
        <w:gridCol w:w="130"/>
        <w:gridCol w:w="1047"/>
        <w:gridCol w:w="1581"/>
        <w:gridCol w:w="1108"/>
        <w:gridCol w:w="1249"/>
      </w:tblGrid>
      <w:tr w:rsidR="00305809">
        <w:trPr>
          <w:trHeight w:val="343"/>
          <w:jc w:val="center"/>
        </w:trPr>
        <w:tc>
          <w:tcPr>
            <w:tcW w:w="1503" w:type="dxa"/>
            <w:gridSpan w:val="2"/>
            <w:vAlign w:val="center"/>
          </w:tcPr>
          <w:p w:rsidR="00305809" w:rsidRDefault="00305809">
            <w:pPr>
              <w:spacing w:line="300" w:lineRule="exact"/>
              <w:jc w:val="center"/>
              <w:rPr>
                <w:bCs/>
                <w:szCs w:val="21"/>
              </w:rPr>
            </w:pPr>
            <w:r>
              <w:rPr>
                <w:szCs w:val="21"/>
              </w:rPr>
              <w:t>工程名称</w:t>
            </w:r>
          </w:p>
        </w:tc>
        <w:tc>
          <w:tcPr>
            <w:tcW w:w="5700" w:type="dxa"/>
            <w:gridSpan w:val="4"/>
            <w:vAlign w:val="center"/>
          </w:tcPr>
          <w:p w:rsidR="00305809" w:rsidRDefault="00305809">
            <w:pPr>
              <w:spacing w:line="300" w:lineRule="exact"/>
              <w:jc w:val="center"/>
              <w:rPr>
                <w:bCs/>
                <w:szCs w:val="21"/>
              </w:rPr>
            </w:pPr>
          </w:p>
        </w:tc>
        <w:tc>
          <w:tcPr>
            <w:tcW w:w="1108" w:type="dxa"/>
            <w:tcBorders>
              <w:bottom w:val="single" w:sz="4" w:space="0" w:color="auto"/>
            </w:tcBorders>
            <w:vAlign w:val="center"/>
          </w:tcPr>
          <w:p w:rsidR="00305809" w:rsidRDefault="00305809">
            <w:pPr>
              <w:spacing w:line="300" w:lineRule="exact"/>
              <w:jc w:val="center"/>
              <w:rPr>
                <w:bCs/>
                <w:szCs w:val="21"/>
              </w:rPr>
            </w:pPr>
            <w:r>
              <w:rPr>
                <w:rFonts w:hint="eastAsia"/>
                <w:szCs w:val="21"/>
              </w:rPr>
              <w:t>安装位置</w:t>
            </w:r>
          </w:p>
        </w:tc>
        <w:tc>
          <w:tcPr>
            <w:tcW w:w="1249" w:type="dxa"/>
            <w:tcBorders>
              <w:bottom w:val="single" w:sz="4" w:space="0" w:color="auto"/>
            </w:tcBorders>
            <w:vAlign w:val="center"/>
          </w:tcPr>
          <w:p w:rsidR="00305809" w:rsidRDefault="00305809">
            <w:pPr>
              <w:spacing w:line="300" w:lineRule="exact"/>
              <w:rPr>
                <w:bCs/>
                <w:szCs w:val="21"/>
              </w:rPr>
            </w:pPr>
          </w:p>
        </w:tc>
      </w:tr>
      <w:tr w:rsidR="00305809">
        <w:trPr>
          <w:trHeight w:val="370"/>
          <w:jc w:val="center"/>
        </w:trPr>
        <w:tc>
          <w:tcPr>
            <w:tcW w:w="1503" w:type="dxa"/>
            <w:gridSpan w:val="2"/>
            <w:vAlign w:val="center"/>
          </w:tcPr>
          <w:p w:rsidR="00305809" w:rsidRDefault="00305809">
            <w:pPr>
              <w:spacing w:line="260" w:lineRule="exact"/>
              <w:jc w:val="center"/>
              <w:rPr>
                <w:bCs/>
                <w:szCs w:val="21"/>
              </w:rPr>
            </w:pPr>
            <w:r>
              <w:rPr>
                <w:rFonts w:hint="eastAsia"/>
                <w:szCs w:val="21"/>
              </w:rPr>
              <w:t>设备信息号</w:t>
            </w:r>
          </w:p>
        </w:tc>
        <w:tc>
          <w:tcPr>
            <w:tcW w:w="2942" w:type="dxa"/>
            <w:vAlign w:val="center"/>
          </w:tcPr>
          <w:p w:rsidR="00305809" w:rsidRDefault="00305809">
            <w:pPr>
              <w:spacing w:line="300" w:lineRule="exact"/>
              <w:jc w:val="center"/>
              <w:rPr>
                <w:bCs/>
                <w:szCs w:val="21"/>
              </w:rPr>
            </w:pPr>
          </w:p>
        </w:tc>
        <w:tc>
          <w:tcPr>
            <w:tcW w:w="1177" w:type="dxa"/>
            <w:gridSpan w:val="2"/>
            <w:vAlign w:val="center"/>
          </w:tcPr>
          <w:p w:rsidR="00305809" w:rsidRDefault="00305809">
            <w:pPr>
              <w:spacing w:line="300" w:lineRule="exact"/>
              <w:jc w:val="center"/>
              <w:rPr>
                <w:bCs/>
                <w:szCs w:val="21"/>
              </w:rPr>
            </w:pPr>
            <w:r>
              <w:rPr>
                <w:rFonts w:hint="eastAsia"/>
                <w:szCs w:val="21"/>
              </w:rPr>
              <w:t>设备名称</w:t>
            </w:r>
          </w:p>
        </w:tc>
        <w:tc>
          <w:tcPr>
            <w:tcW w:w="1581" w:type="dxa"/>
            <w:vAlign w:val="center"/>
          </w:tcPr>
          <w:p w:rsidR="00305809" w:rsidRDefault="00305809">
            <w:pPr>
              <w:spacing w:line="300" w:lineRule="exact"/>
              <w:jc w:val="center"/>
              <w:rPr>
                <w:bCs/>
                <w:szCs w:val="21"/>
              </w:rPr>
            </w:pPr>
          </w:p>
        </w:tc>
        <w:tc>
          <w:tcPr>
            <w:tcW w:w="1108" w:type="dxa"/>
            <w:vAlign w:val="center"/>
          </w:tcPr>
          <w:p w:rsidR="00305809" w:rsidRDefault="00305809">
            <w:pPr>
              <w:spacing w:line="300" w:lineRule="exact"/>
              <w:jc w:val="center"/>
              <w:rPr>
                <w:bCs/>
                <w:szCs w:val="21"/>
              </w:rPr>
            </w:pPr>
            <w:r>
              <w:rPr>
                <w:rFonts w:hint="eastAsia"/>
                <w:szCs w:val="21"/>
              </w:rPr>
              <w:t>规格型号</w:t>
            </w:r>
          </w:p>
        </w:tc>
        <w:tc>
          <w:tcPr>
            <w:tcW w:w="1249" w:type="dxa"/>
            <w:vAlign w:val="center"/>
          </w:tcPr>
          <w:p w:rsidR="00305809" w:rsidRDefault="00305809">
            <w:pPr>
              <w:spacing w:line="300" w:lineRule="exact"/>
              <w:jc w:val="center"/>
              <w:rPr>
                <w:bCs/>
                <w:szCs w:val="21"/>
              </w:rPr>
            </w:pPr>
          </w:p>
        </w:tc>
      </w:tr>
      <w:tr w:rsidR="00305809">
        <w:trPr>
          <w:trHeight w:val="398"/>
          <w:jc w:val="center"/>
        </w:trPr>
        <w:tc>
          <w:tcPr>
            <w:tcW w:w="1503" w:type="dxa"/>
            <w:gridSpan w:val="2"/>
            <w:vAlign w:val="center"/>
          </w:tcPr>
          <w:p w:rsidR="00305809" w:rsidRDefault="00305809">
            <w:pPr>
              <w:jc w:val="center"/>
              <w:rPr>
                <w:bCs/>
                <w:szCs w:val="21"/>
              </w:rPr>
            </w:pPr>
            <w:r>
              <w:rPr>
                <w:rFonts w:hint="eastAsia"/>
                <w:szCs w:val="21"/>
              </w:rPr>
              <w:t>制造单位</w:t>
            </w:r>
          </w:p>
        </w:tc>
        <w:tc>
          <w:tcPr>
            <w:tcW w:w="2942" w:type="dxa"/>
            <w:vAlign w:val="center"/>
          </w:tcPr>
          <w:p w:rsidR="00305809" w:rsidRDefault="00305809">
            <w:pPr>
              <w:jc w:val="center"/>
              <w:rPr>
                <w:bCs/>
                <w:szCs w:val="21"/>
              </w:rPr>
            </w:pPr>
          </w:p>
        </w:tc>
        <w:tc>
          <w:tcPr>
            <w:tcW w:w="1177" w:type="dxa"/>
            <w:gridSpan w:val="2"/>
            <w:vAlign w:val="center"/>
          </w:tcPr>
          <w:p w:rsidR="00305809" w:rsidRDefault="00305809">
            <w:pPr>
              <w:jc w:val="center"/>
              <w:rPr>
                <w:bCs/>
                <w:szCs w:val="21"/>
              </w:rPr>
            </w:pPr>
            <w:r>
              <w:rPr>
                <w:rFonts w:hint="eastAsia"/>
                <w:szCs w:val="21"/>
              </w:rPr>
              <w:t>出厂编号</w:t>
            </w:r>
          </w:p>
        </w:tc>
        <w:tc>
          <w:tcPr>
            <w:tcW w:w="1581" w:type="dxa"/>
            <w:vAlign w:val="center"/>
          </w:tcPr>
          <w:p w:rsidR="00305809" w:rsidRDefault="00305809">
            <w:pPr>
              <w:jc w:val="center"/>
              <w:rPr>
                <w:bCs/>
                <w:szCs w:val="21"/>
              </w:rPr>
            </w:pPr>
          </w:p>
        </w:tc>
        <w:tc>
          <w:tcPr>
            <w:tcW w:w="1108" w:type="dxa"/>
            <w:vAlign w:val="center"/>
          </w:tcPr>
          <w:p w:rsidR="00305809" w:rsidRDefault="00305809">
            <w:pPr>
              <w:jc w:val="center"/>
              <w:rPr>
                <w:bCs/>
                <w:szCs w:val="21"/>
              </w:rPr>
            </w:pPr>
            <w:r>
              <w:rPr>
                <w:rFonts w:hint="eastAsia"/>
                <w:szCs w:val="21"/>
              </w:rPr>
              <w:t>出厂日期</w:t>
            </w:r>
          </w:p>
        </w:tc>
        <w:tc>
          <w:tcPr>
            <w:tcW w:w="1249" w:type="dxa"/>
            <w:vAlign w:val="center"/>
          </w:tcPr>
          <w:p w:rsidR="00305809" w:rsidRDefault="00305809">
            <w:pPr>
              <w:jc w:val="center"/>
              <w:rPr>
                <w:bCs/>
                <w:szCs w:val="21"/>
              </w:rPr>
            </w:pPr>
          </w:p>
        </w:tc>
      </w:tr>
      <w:tr w:rsidR="00305809">
        <w:trPr>
          <w:trHeight w:val="343"/>
          <w:jc w:val="center"/>
        </w:trPr>
        <w:tc>
          <w:tcPr>
            <w:tcW w:w="1503" w:type="dxa"/>
            <w:gridSpan w:val="2"/>
          </w:tcPr>
          <w:p w:rsidR="00305809" w:rsidRDefault="00305809">
            <w:pPr>
              <w:spacing w:line="340" w:lineRule="exact"/>
              <w:jc w:val="center"/>
              <w:rPr>
                <w:bCs/>
                <w:szCs w:val="21"/>
              </w:rPr>
            </w:pPr>
            <w:r>
              <w:rPr>
                <w:rFonts w:hint="eastAsia"/>
                <w:bCs/>
                <w:szCs w:val="21"/>
              </w:rPr>
              <w:t>项目</w:t>
            </w:r>
          </w:p>
        </w:tc>
        <w:tc>
          <w:tcPr>
            <w:tcW w:w="5700" w:type="dxa"/>
            <w:gridSpan w:val="4"/>
          </w:tcPr>
          <w:p w:rsidR="00305809" w:rsidRDefault="00305809">
            <w:pPr>
              <w:spacing w:line="340" w:lineRule="exact"/>
              <w:jc w:val="center"/>
              <w:rPr>
                <w:bCs/>
                <w:szCs w:val="21"/>
              </w:rPr>
            </w:pPr>
            <w:r>
              <w:rPr>
                <w:rFonts w:hint="eastAsia"/>
                <w:bCs/>
                <w:szCs w:val="21"/>
              </w:rPr>
              <w:t>验收项目内容及要求</w:t>
            </w:r>
          </w:p>
        </w:tc>
        <w:tc>
          <w:tcPr>
            <w:tcW w:w="2357" w:type="dxa"/>
            <w:gridSpan w:val="2"/>
          </w:tcPr>
          <w:p w:rsidR="00305809" w:rsidRDefault="00305809">
            <w:pPr>
              <w:spacing w:line="340" w:lineRule="exact"/>
              <w:jc w:val="center"/>
              <w:rPr>
                <w:bCs/>
                <w:szCs w:val="21"/>
              </w:rPr>
            </w:pPr>
            <w:r>
              <w:rPr>
                <w:rFonts w:hint="eastAsia"/>
                <w:bCs/>
                <w:szCs w:val="21"/>
              </w:rPr>
              <w:t>验收结果</w:t>
            </w:r>
          </w:p>
        </w:tc>
      </w:tr>
      <w:tr w:rsidR="00305809">
        <w:trPr>
          <w:trHeight w:val="366"/>
          <w:jc w:val="center"/>
        </w:trPr>
        <w:tc>
          <w:tcPr>
            <w:tcW w:w="1503" w:type="dxa"/>
            <w:gridSpan w:val="2"/>
            <w:vMerge w:val="restart"/>
            <w:vAlign w:val="center"/>
          </w:tcPr>
          <w:p w:rsidR="00305809" w:rsidRDefault="00305809">
            <w:pPr>
              <w:spacing w:line="340" w:lineRule="exact"/>
              <w:ind w:firstLineChars="100" w:firstLine="210"/>
              <w:rPr>
                <w:bCs/>
                <w:szCs w:val="21"/>
              </w:rPr>
            </w:pPr>
            <w:r>
              <w:rPr>
                <w:rFonts w:hint="eastAsia"/>
                <w:bCs/>
                <w:szCs w:val="21"/>
              </w:rPr>
              <w:t>基础设置</w:t>
            </w:r>
          </w:p>
        </w:tc>
        <w:tc>
          <w:tcPr>
            <w:tcW w:w="5700" w:type="dxa"/>
            <w:gridSpan w:val="4"/>
            <w:vAlign w:val="center"/>
          </w:tcPr>
          <w:p w:rsidR="00305809" w:rsidRDefault="00305809">
            <w:pPr>
              <w:spacing w:line="260" w:lineRule="exact"/>
              <w:rPr>
                <w:sz w:val="18"/>
                <w:szCs w:val="18"/>
              </w:rPr>
            </w:pPr>
            <w:r>
              <w:rPr>
                <w:rFonts w:hint="eastAsia"/>
                <w:sz w:val="18"/>
                <w:szCs w:val="18"/>
              </w:rPr>
              <w:t>施工升降机基础设置的</w:t>
            </w:r>
            <w:r>
              <w:rPr>
                <w:sz w:val="18"/>
                <w:szCs w:val="18"/>
              </w:rPr>
              <w:t>地基承载力</w:t>
            </w:r>
            <w:r>
              <w:rPr>
                <w:rFonts w:hint="eastAsia"/>
                <w:sz w:val="18"/>
                <w:szCs w:val="18"/>
              </w:rPr>
              <w:t>应符合本起重机械</w:t>
            </w:r>
            <w:r>
              <w:rPr>
                <w:sz w:val="18"/>
                <w:szCs w:val="18"/>
              </w:rPr>
              <w:t>安装使用说明书的设计要求</w:t>
            </w:r>
          </w:p>
        </w:tc>
        <w:tc>
          <w:tcPr>
            <w:tcW w:w="2357" w:type="dxa"/>
            <w:gridSpan w:val="2"/>
            <w:vAlign w:val="center"/>
          </w:tcPr>
          <w:p w:rsidR="00305809" w:rsidRDefault="00305809">
            <w:pPr>
              <w:spacing w:line="340" w:lineRule="exact"/>
              <w:rPr>
                <w:bCs/>
                <w:szCs w:val="21"/>
              </w:rPr>
            </w:pPr>
          </w:p>
        </w:tc>
      </w:tr>
      <w:tr w:rsidR="00305809">
        <w:trPr>
          <w:trHeight w:val="428"/>
          <w:jc w:val="center"/>
        </w:trPr>
        <w:tc>
          <w:tcPr>
            <w:tcW w:w="1503" w:type="dxa"/>
            <w:gridSpan w:val="2"/>
            <w:vMerge/>
            <w:vAlign w:val="center"/>
          </w:tcPr>
          <w:p w:rsidR="00305809" w:rsidRDefault="00305809">
            <w:pPr>
              <w:spacing w:line="340" w:lineRule="exact"/>
              <w:ind w:firstLineChars="100" w:firstLine="210"/>
              <w:rPr>
                <w:bCs/>
                <w:szCs w:val="21"/>
              </w:rPr>
            </w:pPr>
          </w:p>
        </w:tc>
        <w:tc>
          <w:tcPr>
            <w:tcW w:w="5700" w:type="dxa"/>
            <w:gridSpan w:val="4"/>
            <w:vAlign w:val="center"/>
          </w:tcPr>
          <w:p w:rsidR="00305809" w:rsidRPr="00204476" w:rsidRDefault="00305809">
            <w:pPr>
              <w:pStyle w:val="ae"/>
              <w:spacing w:line="260" w:lineRule="exact"/>
              <w:jc w:val="both"/>
              <w:rPr>
                <w:sz w:val="18"/>
                <w:szCs w:val="18"/>
              </w:rPr>
            </w:pPr>
            <w:r w:rsidRPr="00204476">
              <w:rPr>
                <w:rFonts w:ascii="宋体" w:hAnsi="宋体" w:cs="E-BZ" w:hint="eastAsia"/>
                <w:kern w:val="0"/>
                <w:sz w:val="18"/>
                <w:szCs w:val="18"/>
              </w:rPr>
              <w:t>□</w:t>
            </w:r>
            <w:r w:rsidRPr="00204476">
              <w:rPr>
                <w:rFonts w:ascii="宋体" w:hAnsi="宋体" w:cs="E-BZ"/>
                <w:kern w:val="0"/>
                <w:sz w:val="18"/>
                <w:szCs w:val="18"/>
              </w:rPr>
              <w:t xml:space="preserve"> </w:t>
            </w:r>
            <w:r w:rsidRPr="00204476">
              <w:rPr>
                <w:rFonts w:hint="eastAsia"/>
                <w:sz w:val="18"/>
                <w:szCs w:val="18"/>
              </w:rPr>
              <w:t>基础设置在地下室顶板上时，应经本工程设计单位验算满足结构承载安全要求，并出具验算合格意见书（注：有此项勾选，无此项打叉）</w:t>
            </w:r>
          </w:p>
        </w:tc>
        <w:tc>
          <w:tcPr>
            <w:tcW w:w="2357" w:type="dxa"/>
            <w:gridSpan w:val="2"/>
            <w:vAlign w:val="center"/>
          </w:tcPr>
          <w:p w:rsidR="00305809" w:rsidRDefault="00305809">
            <w:pPr>
              <w:spacing w:line="340" w:lineRule="exact"/>
              <w:rPr>
                <w:bCs/>
                <w:szCs w:val="21"/>
              </w:rPr>
            </w:pPr>
          </w:p>
        </w:tc>
      </w:tr>
      <w:tr w:rsidR="00305809">
        <w:trPr>
          <w:trHeight w:val="126"/>
          <w:jc w:val="center"/>
        </w:trPr>
        <w:tc>
          <w:tcPr>
            <w:tcW w:w="1503" w:type="dxa"/>
            <w:gridSpan w:val="2"/>
            <w:vMerge/>
            <w:vAlign w:val="center"/>
          </w:tcPr>
          <w:p w:rsidR="00305809" w:rsidRDefault="00305809">
            <w:pPr>
              <w:spacing w:line="340" w:lineRule="exact"/>
              <w:ind w:firstLineChars="100" w:firstLine="210"/>
              <w:rPr>
                <w:bCs/>
                <w:szCs w:val="21"/>
              </w:rPr>
            </w:pPr>
          </w:p>
        </w:tc>
        <w:tc>
          <w:tcPr>
            <w:tcW w:w="5700" w:type="dxa"/>
            <w:gridSpan w:val="4"/>
            <w:vAlign w:val="center"/>
          </w:tcPr>
          <w:p w:rsidR="00305809" w:rsidRPr="00204476" w:rsidRDefault="00305809">
            <w:pPr>
              <w:pStyle w:val="ae"/>
              <w:spacing w:line="260" w:lineRule="exact"/>
              <w:jc w:val="both"/>
              <w:rPr>
                <w:sz w:val="18"/>
                <w:szCs w:val="18"/>
              </w:rPr>
            </w:pPr>
            <w:r w:rsidRPr="00204476">
              <w:rPr>
                <w:rFonts w:ascii="宋体" w:hAnsi="宋体" w:cs="E-BZ" w:hint="eastAsia"/>
                <w:kern w:val="0"/>
                <w:sz w:val="18"/>
                <w:szCs w:val="18"/>
              </w:rPr>
              <w:t>□</w:t>
            </w:r>
            <w:r w:rsidRPr="00204476">
              <w:rPr>
                <w:rFonts w:ascii="宋体" w:hAnsi="宋体" w:cs="E-BZ"/>
                <w:kern w:val="0"/>
                <w:sz w:val="18"/>
                <w:szCs w:val="18"/>
              </w:rPr>
              <w:t xml:space="preserve"> </w:t>
            </w:r>
            <w:r w:rsidRPr="00204476">
              <w:rPr>
                <w:rFonts w:hint="eastAsia"/>
                <w:sz w:val="18"/>
                <w:szCs w:val="18"/>
              </w:rPr>
              <w:t>基础设置在地下室结构顶板上经本工程设计单位验算不满足工程结构安全要求，应编制加固专项方案，方案应按超危大工程组织专家论证（注：有此项勾选，无此项打叉）</w:t>
            </w:r>
          </w:p>
        </w:tc>
        <w:tc>
          <w:tcPr>
            <w:tcW w:w="2357" w:type="dxa"/>
            <w:gridSpan w:val="2"/>
            <w:vAlign w:val="center"/>
          </w:tcPr>
          <w:p w:rsidR="00305809" w:rsidRDefault="00305809">
            <w:pPr>
              <w:spacing w:line="340" w:lineRule="exact"/>
              <w:rPr>
                <w:bCs/>
                <w:szCs w:val="21"/>
              </w:rPr>
            </w:pPr>
          </w:p>
        </w:tc>
      </w:tr>
      <w:tr w:rsidR="00305809">
        <w:trPr>
          <w:trHeight w:val="227"/>
          <w:jc w:val="center"/>
        </w:trPr>
        <w:tc>
          <w:tcPr>
            <w:tcW w:w="1503" w:type="dxa"/>
            <w:gridSpan w:val="2"/>
            <w:vMerge w:val="restart"/>
            <w:vAlign w:val="center"/>
          </w:tcPr>
          <w:p w:rsidR="00305809" w:rsidRDefault="00305809">
            <w:pPr>
              <w:spacing w:line="340" w:lineRule="exact"/>
              <w:jc w:val="center"/>
              <w:rPr>
                <w:bCs/>
                <w:szCs w:val="21"/>
              </w:rPr>
            </w:pPr>
            <w:r>
              <w:rPr>
                <w:rFonts w:hint="eastAsia"/>
                <w:bCs/>
                <w:szCs w:val="21"/>
              </w:rPr>
              <w:t>混凝土</w:t>
            </w:r>
          </w:p>
          <w:p w:rsidR="00305809" w:rsidRDefault="00305809">
            <w:pPr>
              <w:spacing w:line="340" w:lineRule="exact"/>
              <w:jc w:val="center"/>
              <w:rPr>
                <w:bCs/>
                <w:szCs w:val="21"/>
              </w:rPr>
            </w:pPr>
            <w:r>
              <w:rPr>
                <w:rFonts w:hint="eastAsia"/>
                <w:bCs/>
                <w:szCs w:val="21"/>
              </w:rPr>
              <w:t>及钢筋</w:t>
            </w: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外加剂等原材料进场时是否按按照国家现行标准的规定做材料性能检验，并有检验报告</w:t>
            </w:r>
          </w:p>
        </w:tc>
        <w:tc>
          <w:tcPr>
            <w:tcW w:w="2357" w:type="dxa"/>
            <w:gridSpan w:val="2"/>
          </w:tcPr>
          <w:p w:rsidR="00305809" w:rsidRDefault="00305809">
            <w:pPr>
              <w:spacing w:line="340" w:lineRule="exact"/>
              <w:rPr>
                <w:bCs/>
                <w:szCs w:val="21"/>
              </w:rPr>
            </w:pPr>
          </w:p>
        </w:tc>
      </w:tr>
      <w:tr w:rsidR="00305809">
        <w:trPr>
          <w:trHeight w:val="164"/>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钢筋绑扎应按照基础方案做隐蔽工程验收，并有隐蔽工程验收单</w:t>
            </w:r>
          </w:p>
        </w:tc>
        <w:tc>
          <w:tcPr>
            <w:tcW w:w="2357" w:type="dxa"/>
            <w:gridSpan w:val="2"/>
          </w:tcPr>
          <w:p w:rsidR="00305809" w:rsidRDefault="00305809">
            <w:pPr>
              <w:spacing w:line="340" w:lineRule="exact"/>
              <w:rPr>
                <w:bCs/>
                <w:szCs w:val="21"/>
              </w:rPr>
            </w:pPr>
          </w:p>
        </w:tc>
      </w:tr>
      <w:tr w:rsidR="00305809">
        <w:trPr>
          <w:trHeight w:val="186"/>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基础的混凝土强度等级不应低于安装使用说明书规定，并留置试块，试块试压强度应满足安装要求</w:t>
            </w:r>
          </w:p>
        </w:tc>
        <w:tc>
          <w:tcPr>
            <w:tcW w:w="2357" w:type="dxa"/>
            <w:gridSpan w:val="2"/>
          </w:tcPr>
          <w:p w:rsidR="00305809" w:rsidRDefault="00305809">
            <w:pPr>
              <w:spacing w:line="340" w:lineRule="exact"/>
              <w:rPr>
                <w:bCs/>
                <w:szCs w:val="21"/>
              </w:rPr>
            </w:pPr>
          </w:p>
        </w:tc>
      </w:tr>
      <w:tr w:rsidR="00305809">
        <w:trPr>
          <w:trHeight w:val="266"/>
          <w:jc w:val="center"/>
        </w:trPr>
        <w:tc>
          <w:tcPr>
            <w:tcW w:w="1503" w:type="dxa"/>
            <w:gridSpan w:val="2"/>
            <w:vMerge w:val="restart"/>
          </w:tcPr>
          <w:p w:rsidR="00305809" w:rsidRDefault="00305809">
            <w:pPr>
              <w:spacing w:line="340" w:lineRule="exact"/>
              <w:jc w:val="center"/>
              <w:rPr>
                <w:bCs/>
                <w:szCs w:val="21"/>
              </w:rPr>
            </w:pPr>
            <w:r>
              <w:rPr>
                <w:rFonts w:hint="eastAsia"/>
                <w:bCs/>
                <w:szCs w:val="21"/>
              </w:rPr>
              <w:t>基础外观</w:t>
            </w:r>
          </w:p>
        </w:tc>
        <w:tc>
          <w:tcPr>
            <w:tcW w:w="5700" w:type="dxa"/>
            <w:gridSpan w:val="4"/>
          </w:tcPr>
          <w:p w:rsidR="00305809" w:rsidRDefault="00305809">
            <w:pPr>
              <w:spacing w:line="260" w:lineRule="exact"/>
              <w:rPr>
                <w:bCs/>
                <w:sz w:val="18"/>
                <w:szCs w:val="18"/>
              </w:rPr>
            </w:pPr>
            <w:r>
              <w:rPr>
                <w:bCs/>
                <w:sz w:val="18"/>
                <w:szCs w:val="18"/>
              </w:rPr>
              <w:t>基础（长</w:t>
            </w:r>
            <w:r>
              <w:rPr>
                <w:bCs/>
                <w:sz w:val="18"/>
                <w:szCs w:val="18"/>
              </w:rPr>
              <w:t>×</w:t>
            </w:r>
            <w:r>
              <w:rPr>
                <w:bCs/>
                <w:sz w:val="18"/>
                <w:szCs w:val="18"/>
              </w:rPr>
              <w:t>宽</w:t>
            </w:r>
            <w:r>
              <w:rPr>
                <w:bCs/>
                <w:sz w:val="18"/>
                <w:szCs w:val="18"/>
              </w:rPr>
              <w:t>×</w:t>
            </w:r>
            <w:r>
              <w:rPr>
                <w:bCs/>
                <w:sz w:val="18"/>
                <w:szCs w:val="18"/>
              </w:rPr>
              <w:t>厚）尺寸</w:t>
            </w:r>
            <w:r>
              <w:rPr>
                <w:rFonts w:hint="eastAsia"/>
                <w:bCs/>
                <w:sz w:val="18"/>
                <w:szCs w:val="18"/>
              </w:rPr>
              <w:t>应符合</w:t>
            </w:r>
            <w:r>
              <w:rPr>
                <w:rFonts w:ascii="宋体" w:hAnsi="宋体" w:cs="FZSSK--GBK1-0" w:hint="eastAsia"/>
                <w:kern w:val="0"/>
                <w:sz w:val="18"/>
                <w:szCs w:val="18"/>
              </w:rPr>
              <w:t>安装使用说明书或设计方案的要求</w:t>
            </w:r>
          </w:p>
        </w:tc>
        <w:tc>
          <w:tcPr>
            <w:tcW w:w="2357" w:type="dxa"/>
            <w:gridSpan w:val="2"/>
          </w:tcPr>
          <w:p w:rsidR="00305809" w:rsidRDefault="00305809">
            <w:pPr>
              <w:spacing w:line="340" w:lineRule="exact"/>
              <w:rPr>
                <w:bCs/>
                <w:szCs w:val="21"/>
              </w:rPr>
            </w:pPr>
          </w:p>
        </w:tc>
      </w:tr>
      <w:tr w:rsidR="00305809">
        <w:trPr>
          <w:trHeight w:val="84"/>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bCs/>
                <w:sz w:val="18"/>
                <w:szCs w:val="18"/>
              </w:rPr>
              <w:t>基础表面平整度</w:t>
            </w:r>
            <w:r>
              <w:rPr>
                <w:rFonts w:hint="eastAsia"/>
                <w:bCs/>
                <w:sz w:val="18"/>
                <w:szCs w:val="18"/>
              </w:rPr>
              <w:t>，</w:t>
            </w:r>
            <w:r>
              <w:rPr>
                <w:bCs/>
                <w:sz w:val="18"/>
                <w:szCs w:val="18"/>
              </w:rPr>
              <w:t>顶</w:t>
            </w:r>
            <w:r>
              <w:rPr>
                <w:rFonts w:hint="eastAsia"/>
                <w:bCs/>
                <w:sz w:val="18"/>
                <w:szCs w:val="18"/>
              </w:rPr>
              <w:t>面不应有较大的</w:t>
            </w:r>
            <w:r>
              <w:rPr>
                <w:bCs/>
                <w:sz w:val="18"/>
                <w:szCs w:val="18"/>
              </w:rPr>
              <w:t>标高偏差</w:t>
            </w:r>
          </w:p>
        </w:tc>
        <w:tc>
          <w:tcPr>
            <w:tcW w:w="2357" w:type="dxa"/>
            <w:gridSpan w:val="2"/>
          </w:tcPr>
          <w:p w:rsidR="00305809" w:rsidRDefault="00305809">
            <w:pPr>
              <w:spacing w:line="340" w:lineRule="exact"/>
              <w:rPr>
                <w:bCs/>
                <w:szCs w:val="21"/>
              </w:rPr>
            </w:pPr>
          </w:p>
        </w:tc>
      </w:tr>
      <w:tr w:rsidR="00305809">
        <w:trPr>
          <w:trHeight w:val="144"/>
          <w:jc w:val="center"/>
        </w:trPr>
        <w:tc>
          <w:tcPr>
            <w:tcW w:w="1503" w:type="dxa"/>
            <w:gridSpan w:val="2"/>
            <w:vMerge w:val="restart"/>
            <w:vAlign w:val="center"/>
          </w:tcPr>
          <w:p w:rsidR="00305809" w:rsidRDefault="00305809">
            <w:pPr>
              <w:spacing w:line="340" w:lineRule="exact"/>
              <w:jc w:val="center"/>
              <w:rPr>
                <w:bCs/>
                <w:szCs w:val="21"/>
              </w:rPr>
            </w:pPr>
            <w:r>
              <w:rPr>
                <w:rFonts w:hint="eastAsia"/>
                <w:bCs/>
                <w:szCs w:val="21"/>
              </w:rPr>
              <w:t>预埋件</w:t>
            </w: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预埋锚固件应由专业单位制造</w:t>
            </w:r>
            <w:r>
              <w:rPr>
                <w:rFonts w:ascii="宋体" w:hAnsi="宋体" w:cs="E-BZ"/>
                <w:kern w:val="0"/>
                <w:sz w:val="18"/>
                <w:szCs w:val="18"/>
              </w:rPr>
              <w:t>,</w:t>
            </w:r>
            <w:r>
              <w:rPr>
                <w:rFonts w:ascii="宋体" w:hAnsi="宋体" w:cs="FZSSK--GBK1-0" w:hint="eastAsia"/>
                <w:kern w:val="0"/>
                <w:sz w:val="18"/>
                <w:szCs w:val="18"/>
              </w:rPr>
              <w:t>并有产品质量出厂检验合格证明</w:t>
            </w:r>
            <w:r>
              <w:rPr>
                <w:rFonts w:ascii="宋体" w:hAnsi="宋体" w:cs="E-BZ"/>
                <w:kern w:val="0"/>
                <w:sz w:val="18"/>
                <w:szCs w:val="18"/>
              </w:rPr>
              <w:t>,</w:t>
            </w:r>
            <w:r>
              <w:rPr>
                <w:rFonts w:ascii="宋体" w:hAnsi="宋体" w:cs="FZSSK--GBK1-0" w:hint="eastAsia"/>
                <w:kern w:val="0"/>
                <w:sz w:val="18"/>
                <w:szCs w:val="18"/>
              </w:rPr>
              <w:t>选用类型及规格型号应符合原厂图纸设计要求</w:t>
            </w:r>
            <w:r>
              <w:rPr>
                <w:rFonts w:ascii="宋体" w:hAnsi="宋体" w:cs="E-BZ"/>
                <w:kern w:val="0"/>
                <w:sz w:val="18"/>
                <w:szCs w:val="18"/>
              </w:rPr>
              <w:t>,</w:t>
            </w:r>
            <w:r>
              <w:rPr>
                <w:rFonts w:ascii="宋体" w:hAnsi="宋体" w:cs="FZSSK--GBK1-0" w:hint="eastAsia"/>
                <w:kern w:val="0"/>
                <w:sz w:val="18"/>
                <w:szCs w:val="18"/>
              </w:rPr>
              <w:t>不得随意变更</w:t>
            </w:r>
          </w:p>
        </w:tc>
        <w:tc>
          <w:tcPr>
            <w:tcW w:w="2357" w:type="dxa"/>
            <w:gridSpan w:val="2"/>
          </w:tcPr>
          <w:p w:rsidR="00305809" w:rsidRDefault="00305809">
            <w:pPr>
              <w:spacing w:line="340" w:lineRule="exact"/>
              <w:rPr>
                <w:bCs/>
                <w:szCs w:val="21"/>
              </w:rPr>
            </w:pPr>
          </w:p>
        </w:tc>
      </w:tr>
      <w:tr w:rsidR="00305809">
        <w:trPr>
          <w:trHeight w:val="360"/>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rFonts w:ascii="宋体" w:hAnsi="宋体" w:cs="FZSSK--GBK1-0" w:hint="eastAsia"/>
                <w:kern w:val="0"/>
                <w:sz w:val="18"/>
                <w:szCs w:val="18"/>
              </w:rPr>
              <w:t>预埋锚固件</w:t>
            </w:r>
            <w:r>
              <w:rPr>
                <w:bCs/>
                <w:sz w:val="18"/>
                <w:szCs w:val="18"/>
              </w:rPr>
              <w:t>位置</w:t>
            </w:r>
            <w:r>
              <w:rPr>
                <w:rFonts w:hint="eastAsia"/>
                <w:bCs/>
                <w:sz w:val="18"/>
                <w:szCs w:val="18"/>
              </w:rPr>
              <w:t>应符合</w:t>
            </w:r>
            <w:r>
              <w:rPr>
                <w:rFonts w:ascii="宋体" w:hAnsi="宋体" w:cs="FZSSK--GBK1-0" w:hint="eastAsia"/>
                <w:kern w:val="0"/>
                <w:sz w:val="18"/>
                <w:szCs w:val="18"/>
              </w:rPr>
              <w:t>安装使用说明书要求</w:t>
            </w:r>
          </w:p>
        </w:tc>
        <w:tc>
          <w:tcPr>
            <w:tcW w:w="2357" w:type="dxa"/>
            <w:gridSpan w:val="2"/>
          </w:tcPr>
          <w:p w:rsidR="00305809" w:rsidRDefault="00305809">
            <w:pPr>
              <w:spacing w:line="340" w:lineRule="exact"/>
              <w:rPr>
                <w:bCs/>
                <w:szCs w:val="21"/>
              </w:rPr>
            </w:pPr>
          </w:p>
        </w:tc>
      </w:tr>
      <w:tr w:rsidR="00305809">
        <w:trPr>
          <w:trHeight w:val="284"/>
          <w:jc w:val="center"/>
        </w:trPr>
        <w:tc>
          <w:tcPr>
            <w:tcW w:w="1503" w:type="dxa"/>
            <w:gridSpan w:val="2"/>
            <w:vMerge w:val="restart"/>
          </w:tcPr>
          <w:p w:rsidR="00305809" w:rsidRDefault="00305809">
            <w:pPr>
              <w:spacing w:line="340" w:lineRule="exact"/>
              <w:jc w:val="center"/>
              <w:rPr>
                <w:bCs/>
                <w:szCs w:val="21"/>
              </w:rPr>
            </w:pPr>
            <w:r>
              <w:rPr>
                <w:rFonts w:hint="eastAsia"/>
                <w:bCs/>
                <w:szCs w:val="21"/>
              </w:rPr>
              <w:t>作业环境</w:t>
            </w:r>
          </w:p>
        </w:tc>
        <w:tc>
          <w:tcPr>
            <w:tcW w:w="5700" w:type="dxa"/>
            <w:gridSpan w:val="4"/>
          </w:tcPr>
          <w:p w:rsidR="00305809" w:rsidRDefault="00305809">
            <w:pPr>
              <w:spacing w:line="260" w:lineRule="exact"/>
              <w:rPr>
                <w:bCs/>
                <w:sz w:val="18"/>
                <w:szCs w:val="18"/>
              </w:rPr>
            </w:pPr>
            <w:r>
              <w:rPr>
                <w:bCs/>
                <w:sz w:val="18"/>
                <w:szCs w:val="18"/>
              </w:rPr>
              <w:t>基础周边</w:t>
            </w:r>
            <w:r>
              <w:rPr>
                <w:rFonts w:hint="eastAsia"/>
                <w:bCs/>
                <w:sz w:val="18"/>
                <w:szCs w:val="18"/>
              </w:rPr>
              <w:t>应设置</w:t>
            </w:r>
            <w:r>
              <w:rPr>
                <w:bCs/>
                <w:sz w:val="18"/>
                <w:szCs w:val="18"/>
              </w:rPr>
              <w:t>排水措施</w:t>
            </w:r>
          </w:p>
        </w:tc>
        <w:tc>
          <w:tcPr>
            <w:tcW w:w="2357" w:type="dxa"/>
            <w:gridSpan w:val="2"/>
          </w:tcPr>
          <w:p w:rsidR="00305809" w:rsidRDefault="00305809">
            <w:pPr>
              <w:spacing w:line="340" w:lineRule="exact"/>
              <w:rPr>
                <w:bCs/>
                <w:szCs w:val="21"/>
              </w:rPr>
            </w:pPr>
          </w:p>
        </w:tc>
      </w:tr>
      <w:tr w:rsidR="00305809">
        <w:trPr>
          <w:trHeight w:val="58"/>
          <w:jc w:val="center"/>
        </w:trPr>
        <w:tc>
          <w:tcPr>
            <w:tcW w:w="1503" w:type="dxa"/>
            <w:gridSpan w:val="2"/>
            <w:vMerge/>
          </w:tcPr>
          <w:p w:rsidR="00305809" w:rsidRDefault="00305809">
            <w:pPr>
              <w:spacing w:line="340" w:lineRule="exact"/>
              <w:jc w:val="center"/>
              <w:rPr>
                <w:bCs/>
                <w:szCs w:val="21"/>
              </w:rPr>
            </w:pPr>
          </w:p>
        </w:tc>
        <w:tc>
          <w:tcPr>
            <w:tcW w:w="5700" w:type="dxa"/>
            <w:gridSpan w:val="4"/>
          </w:tcPr>
          <w:p w:rsidR="00305809" w:rsidRDefault="00305809">
            <w:pPr>
              <w:spacing w:line="260" w:lineRule="exact"/>
              <w:rPr>
                <w:bCs/>
                <w:sz w:val="18"/>
                <w:szCs w:val="18"/>
              </w:rPr>
            </w:pPr>
            <w:r>
              <w:rPr>
                <w:bCs/>
                <w:sz w:val="18"/>
                <w:szCs w:val="18"/>
              </w:rPr>
              <w:t>基础</w:t>
            </w:r>
            <w:r>
              <w:rPr>
                <w:rFonts w:hint="eastAsia"/>
                <w:bCs/>
                <w:sz w:val="18"/>
                <w:szCs w:val="18"/>
              </w:rPr>
              <w:t>设置应确保</w:t>
            </w:r>
            <w:r>
              <w:rPr>
                <w:bCs/>
                <w:sz w:val="18"/>
                <w:szCs w:val="18"/>
              </w:rPr>
              <w:t>与架空输电线</w:t>
            </w:r>
            <w:r>
              <w:rPr>
                <w:rFonts w:hint="eastAsia"/>
                <w:bCs/>
                <w:sz w:val="18"/>
                <w:szCs w:val="18"/>
              </w:rPr>
              <w:t>大于</w:t>
            </w:r>
            <w:r>
              <w:rPr>
                <w:bCs/>
                <w:sz w:val="18"/>
                <w:szCs w:val="18"/>
              </w:rPr>
              <w:t>安全距离</w:t>
            </w:r>
          </w:p>
        </w:tc>
        <w:tc>
          <w:tcPr>
            <w:tcW w:w="2357" w:type="dxa"/>
            <w:gridSpan w:val="2"/>
          </w:tcPr>
          <w:p w:rsidR="00305809" w:rsidRDefault="00305809">
            <w:pPr>
              <w:spacing w:line="340" w:lineRule="exact"/>
              <w:rPr>
                <w:bCs/>
                <w:szCs w:val="21"/>
              </w:rPr>
            </w:pPr>
          </w:p>
        </w:tc>
      </w:tr>
      <w:tr w:rsidR="00305809">
        <w:trPr>
          <w:trHeight w:val="137"/>
          <w:jc w:val="center"/>
        </w:trPr>
        <w:tc>
          <w:tcPr>
            <w:tcW w:w="1503" w:type="dxa"/>
            <w:gridSpan w:val="2"/>
            <w:vAlign w:val="center"/>
          </w:tcPr>
          <w:p w:rsidR="00305809" w:rsidRDefault="00305809">
            <w:pPr>
              <w:spacing w:line="280" w:lineRule="exact"/>
              <w:jc w:val="center"/>
              <w:rPr>
                <w:bCs/>
                <w:szCs w:val="21"/>
              </w:rPr>
            </w:pPr>
            <w:r>
              <w:rPr>
                <w:szCs w:val="21"/>
              </w:rPr>
              <w:t>接地装置</w:t>
            </w:r>
          </w:p>
        </w:tc>
        <w:tc>
          <w:tcPr>
            <w:tcW w:w="5700" w:type="dxa"/>
            <w:gridSpan w:val="4"/>
            <w:vAlign w:val="center"/>
          </w:tcPr>
          <w:p w:rsidR="00305809" w:rsidRDefault="00305809">
            <w:pPr>
              <w:spacing w:line="260" w:lineRule="exact"/>
              <w:rPr>
                <w:bCs/>
                <w:sz w:val="18"/>
                <w:szCs w:val="18"/>
              </w:rPr>
            </w:pPr>
            <w:r>
              <w:rPr>
                <w:sz w:val="18"/>
                <w:szCs w:val="18"/>
              </w:rPr>
              <w:t>接地点应在基础周围设置，并不少于</w:t>
            </w:r>
            <w:r>
              <w:rPr>
                <w:sz w:val="18"/>
                <w:szCs w:val="18"/>
              </w:rPr>
              <w:t>2</w:t>
            </w:r>
            <w:r>
              <w:rPr>
                <w:sz w:val="18"/>
                <w:szCs w:val="18"/>
              </w:rPr>
              <w:t>点；接地装置应使用角钢（钢管）</w:t>
            </w:r>
            <w:r>
              <w:rPr>
                <w:rFonts w:hint="eastAsia"/>
                <w:sz w:val="18"/>
                <w:szCs w:val="18"/>
              </w:rPr>
              <w:t>，</w:t>
            </w:r>
            <w:r>
              <w:rPr>
                <w:sz w:val="18"/>
                <w:szCs w:val="18"/>
              </w:rPr>
              <w:t>其埋设深度不小于</w:t>
            </w:r>
            <w:r>
              <w:rPr>
                <w:sz w:val="18"/>
                <w:szCs w:val="18"/>
              </w:rPr>
              <w:t>2</w:t>
            </w:r>
            <w:r>
              <w:rPr>
                <w:bCs/>
                <w:sz w:val="18"/>
                <w:szCs w:val="18"/>
              </w:rPr>
              <w:t>.</w:t>
            </w:r>
            <w:r>
              <w:rPr>
                <w:sz w:val="18"/>
                <w:szCs w:val="18"/>
              </w:rPr>
              <w:t>5m</w:t>
            </w:r>
            <w:r>
              <w:rPr>
                <w:sz w:val="18"/>
                <w:szCs w:val="18"/>
              </w:rPr>
              <w:t>；接地电阻应不大于</w:t>
            </w:r>
            <w:r>
              <w:rPr>
                <w:sz w:val="18"/>
                <w:szCs w:val="18"/>
              </w:rPr>
              <w:t>4Ω</w:t>
            </w:r>
            <w:r>
              <w:rPr>
                <w:sz w:val="18"/>
                <w:szCs w:val="18"/>
              </w:rPr>
              <w:t>。</w:t>
            </w:r>
          </w:p>
        </w:tc>
        <w:tc>
          <w:tcPr>
            <w:tcW w:w="2357" w:type="dxa"/>
            <w:gridSpan w:val="2"/>
          </w:tcPr>
          <w:p w:rsidR="00305809" w:rsidRDefault="00305809">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rsidR="00305809" w:rsidRDefault="00305809">
            <w:pPr>
              <w:spacing w:line="280" w:lineRule="exact"/>
              <w:ind w:left="540" w:hangingChars="300" w:hanging="540"/>
              <w:rPr>
                <w:bCs/>
                <w:szCs w:val="21"/>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rsidR="00305809">
        <w:trPr>
          <w:trHeight w:val="306"/>
          <w:jc w:val="center"/>
        </w:trPr>
        <w:tc>
          <w:tcPr>
            <w:tcW w:w="9560" w:type="dxa"/>
            <w:gridSpan w:val="8"/>
            <w:vAlign w:val="center"/>
          </w:tcPr>
          <w:p w:rsidR="00305809" w:rsidRDefault="00305809">
            <w:pPr>
              <w:spacing w:line="280" w:lineRule="exact"/>
              <w:rPr>
                <w:sz w:val="18"/>
                <w:szCs w:val="18"/>
              </w:rPr>
            </w:pPr>
            <w:r>
              <w:rPr>
                <w:sz w:val="18"/>
                <w:szCs w:val="18"/>
              </w:rPr>
              <w:t>其他需要说明的内容：</w:t>
            </w:r>
          </w:p>
          <w:p w:rsidR="00305809" w:rsidRDefault="00305809">
            <w:pPr>
              <w:spacing w:line="280" w:lineRule="exact"/>
              <w:rPr>
                <w:bCs/>
                <w:szCs w:val="21"/>
              </w:rPr>
            </w:pPr>
          </w:p>
        </w:tc>
      </w:tr>
      <w:tr w:rsidR="00305809">
        <w:trPr>
          <w:trHeight w:val="992"/>
          <w:jc w:val="center"/>
        </w:trPr>
        <w:tc>
          <w:tcPr>
            <w:tcW w:w="4575"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施工单位验收意见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移交设备安装单位</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按规范整改后重新报验</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 xml:space="preserve">): </w:t>
            </w:r>
            <w:r>
              <w:rPr>
                <w:rFonts w:ascii="宋体" w:hAnsi="宋体" w:cs="E-BZ" w:hint="eastAsia"/>
                <w:kern w:val="0"/>
                <w:sz w:val="18"/>
                <w:szCs w:val="18"/>
              </w:rPr>
              <w:t xml:space="preserve">              施工单位项目部</w:t>
            </w:r>
            <w:r>
              <w:rPr>
                <w:rFonts w:ascii="宋体" w:hAnsi="宋体" w:cs="FZSSK--GBK1-0" w:hint="eastAsia"/>
                <w:kern w:val="0"/>
                <w:sz w:val="18"/>
                <w:szCs w:val="18"/>
              </w:rPr>
              <w:t>章</w:t>
            </w:r>
          </w:p>
          <w:p w:rsidR="00305809" w:rsidRDefault="00305809">
            <w:pPr>
              <w:spacing w:line="280" w:lineRule="exact"/>
              <w:ind w:right="360"/>
              <w:rPr>
                <w:bCs/>
                <w:szCs w:val="21"/>
              </w:rPr>
            </w:pPr>
            <w:r>
              <w:rPr>
                <w:rFonts w:ascii="宋体" w:hAnsi="宋体" w:cs="E-BZ" w:hint="eastAsia"/>
                <w:kern w:val="0"/>
                <w:sz w:val="18"/>
                <w:szCs w:val="18"/>
              </w:rPr>
              <w:t xml:space="preserve">                                </w:t>
            </w:r>
            <w:r>
              <w:rPr>
                <w:rFonts w:ascii="宋体" w:hAnsi="宋体" w:cs="FZSSK--GBK1-0" w:hint="eastAsia"/>
                <w:kern w:val="0"/>
                <w:sz w:val="18"/>
                <w:szCs w:val="18"/>
              </w:rPr>
              <w:t>日期：</w:t>
            </w:r>
          </w:p>
        </w:tc>
        <w:tc>
          <w:tcPr>
            <w:tcW w:w="4985" w:type="dxa"/>
            <w:gridSpan w:val="4"/>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安装单位验收意见</w:t>
            </w:r>
            <w:r>
              <w:rPr>
                <w:rFonts w:ascii="宋体" w:hAnsi="宋体" w:cs="E-BZ"/>
                <w:kern w:val="0"/>
                <w:sz w:val="18"/>
                <w:szCs w:val="18"/>
              </w:rPr>
              <w:t>:</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同意接收</w:t>
            </w:r>
          </w:p>
          <w:p w:rsidR="00305809" w:rsidRDefault="00305809">
            <w:pPr>
              <w:autoSpaceDE w:val="0"/>
              <w:autoSpaceDN w:val="0"/>
              <w:adjustRightInd w:val="0"/>
              <w:ind w:firstLineChars="300" w:firstLine="54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不予接收</w:t>
            </w: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项目负责人</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E-BZ"/>
                <w:kern w:val="0"/>
                <w:sz w:val="18"/>
                <w:szCs w:val="18"/>
              </w:rPr>
              <w:t xml:space="preserve"> </w:t>
            </w:r>
            <w:r>
              <w:rPr>
                <w:rFonts w:ascii="宋体" w:hAnsi="宋体" w:cs="E-BZ" w:hint="eastAsia"/>
                <w:kern w:val="0"/>
                <w:sz w:val="18"/>
                <w:szCs w:val="18"/>
              </w:rPr>
              <w:t>安装单位公</w:t>
            </w:r>
            <w:r>
              <w:rPr>
                <w:rFonts w:ascii="宋体" w:hAnsi="宋体" w:cs="FZSSK--GBK1-0" w:hint="eastAsia"/>
                <w:kern w:val="0"/>
                <w:sz w:val="18"/>
                <w:szCs w:val="18"/>
              </w:rPr>
              <w:t>章</w:t>
            </w:r>
          </w:p>
          <w:p w:rsidR="00305809" w:rsidRDefault="00305809">
            <w:pPr>
              <w:spacing w:line="280" w:lineRule="exact"/>
              <w:ind w:right="360"/>
              <w:rPr>
                <w:bCs/>
                <w:szCs w:val="21"/>
              </w:rPr>
            </w:pP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1119"/>
          <w:jc w:val="center"/>
        </w:trPr>
        <w:tc>
          <w:tcPr>
            <w:tcW w:w="9560" w:type="dxa"/>
            <w:gridSpan w:val="8"/>
            <w:vAlign w:val="center"/>
          </w:tcPr>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监理单位验收意见</w:t>
            </w:r>
            <w:r>
              <w:rPr>
                <w:rFonts w:ascii="宋体" w:hAnsi="宋体" w:cs="E-BZ"/>
                <w:kern w:val="0"/>
                <w:sz w:val="18"/>
                <w:szCs w:val="18"/>
              </w:rPr>
              <w:t>:</w:t>
            </w:r>
          </w:p>
          <w:p w:rsidR="00305809" w:rsidRDefault="00305809">
            <w:pPr>
              <w:autoSpaceDE w:val="0"/>
              <w:autoSpaceDN w:val="0"/>
              <w:adjustRightInd w:val="0"/>
              <w:ind w:firstLineChars="400" w:firstLine="720"/>
              <w:jc w:val="left"/>
              <w:rPr>
                <w:rFonts w:ascii="宋体" w:hAnsi="宋体" w:cs="FZSSK--GBK1-0"/>
                <w:kern w:val="0"/>
                <w:sz w:val="18"/>
                <w:szCs w:val="18"/>
              </w:rPr>
            </w:pP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符合要求</w:t>
            </w:r>
            <w:r>
              <w:rPr>
                <w:rFonts w:ascii="宋体" w:hAnsi="宋体" w:cs="E-BZ"/>
                <w:kern w:val="0"/>
                <w:sz w:val="18"/>
                <w:szCs w:val="18"/>
              </w:rPr>
              <w:t>,</w:t>
            </w:r>
            <w:r>
              <w:rPr>
                <w:rFonts w:ascii="宋体" w:hAnsi="宋体" w:cs="FZSSK--GBK1-0" w:hint="eastAsia"/>
                <w:kern w:val="0"/>
                <w:sz w:val="18"/>
                <w:szCs w:val="18"/>
              </w:rPr>
              <w:t>同意移交安装单位进行设备安装</w:t>
            </w:r>
            <w:r>
              <w:rPr>
                <w:rFonts w:ascii="宋体" w:hAnsi="宋体" w:cs="FZSSK--GBK1-0"/>
                <w:kern w:val="0"/>
                <w:sz w:val="18"/>
                <w:szCs w:val="18"/>
              </w:rPr>
              <w:t xml:space="preserve"> </w:t>
            </w:r>
            <w:r>
              <w:rPr>
                <w:rFonts w:ascii="宋体" w:hAnsi="宋体" w:cs="FZSSK--GBK1-0" w:hint="eastAsia"/>
                <w:kern w:val="0"/>
                <w:sz w:val="18"/>
                <w:szCs w:val="18"/>
              </w:rPr>
              <w:t xml:space="preserve">     </w:t>
            </w:r>
            <w:r>
              <w:rPr>
                <w:rFonts w:ascii="宋体" w:hAnsi="宋体" w:cs="E-BZ" w:hint="eastAsia"/>
                <w:kern w:val="0"/>
                <w:sz w:val="18"/>
                <w:szCs w:val="18"/>
              </w:rPr>
              <w:t>□</w:t>
            </w:r>
            <w:r>
              <w:rPr>
                <w:rFonts w:ascii="宋体" w:hAnsi="宋体" w:cs="E-BZ"/>
                <w:kern w:val="0"/>
                <w:sz w:val="18"/>
                <w:szCs w:val="18"/>
              </w:rPr>
              <w:t xml:space="preserve"> </w:t>
            </w:r>
            <w:r>
              <w:rPr>
                <w:rFonts w:ascii="宋体" w:hAnsi="宋体" w:cs="FZSSK--GBK1-0" w:hint="eastAsia"/>
                <w:kern w:val="0"/>
                <w:sz w:val="18"/>
                <w:szCs w:val="18"/>
              </w:rPr>
              <w:t>不符合要求</w:t>
            </w:r>
            <w:r>
              <w:rPr>
                <w:rFonts w:ascii="宋体" w:hAnsi="宋体" w:cs="E-BZ"/>
                <w:kern w:val="0"/>
                <w:sz w:val="18"/>
                <w:szCs w:val="18"/>
              </w:rPr>
              <w:t>,</w:t>
            </w:r>
            <w:r>
              <w:rPr>
                <w:rFonts w:ascii="宋体" w:hAnsi="宋体" w:cs="FZSSK--GBK1-0" w:hint="eastAsia"/>
                <w:kern w:val="0"/>
                <w:sz w:val="18"/>
                <w:szCs w:val="18"/>
              </w:rPr>
              <w:t>整改后重新组织验收</w:t>
            </w:r>
          </w:p>
          <w:p w:rsidR="00305809" w:rsidRPr="00204476" w:rsidRDefault="00305809">
            <w:pPr>
              <w:pStyle w:val="ae"/>
            </w:pPr>
          </w:p>
          <w:p w:rsidR="00305809" w:rsidRDefault="00305809">
            <w:pPr>
              <w:autoSpaceDE w:val="0"/>
              <w:autoSpaceDN w:val="0"/>
              <w:adjustRightInd w:val="0"/>
              <w:jc w:val="left"/>
              <w:rPr>
                <w:rFonts w:ascii="宋体" w:hAnsi="宋体" w:cs="E-BZ"/>
                <w:kern w:val="0"/>
                <w:sz w:val="18"/>
                <w:szCs w:val="18"/>
              </w:rPr>
            </w:pPr>
            <w:r>
              <w:rPr>
                <w:rFonts w:ascii="宋体" w:hAnsi="宋体" w:cs="FZSSK--GBK1-0" w:hint="eastAsia"/>
                <w:kern w:val="0"/>
                <w:sz w:val="18"/>
                <w:szCs w:val="18"/>
              </w:rPr>
              <w:t>专业监理工程师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监理单位</w:t>
            </w:r>
            <w:r>
              <w:rPr>
                <w:rFonts w:ascii="宋体" w:hAnsi="宋体" w:cs="FZSSK--GBK1-0" w:hint="eastAsia"/>
                <w:kern w:val="0"/>
                <w:sz w:val="18"/>
                <w:szCs w:val="18"/>
              </w:rPr>
              <w:t>盖章</w:t>
            </w:r>
          </w:p>
          <w:p w:rsidR="00305809" w:rsidRDefault="00305809">
            <w:pPr>
              <w:spacing w:line="280" w:lineRule="exact"/>
              <w:rPr>
                <w:bCs/>
                <w:szCs w:val="21"/>
              </w:rPr>
            </w:pPr>
            <w:r>
              <w:rPr>
                <w:rFonts w:ascii="宋体" w:hAnsi="宋体" w:cs="FZSSK--GBK1-0" w:hint="eastAsia"/>
                <w:kern w:val="0"/>
                <w:sz w:val="18"/>
                <w:szCs w:val="18"/>
              </w:rPr>
              <w:t>总监理工程师</w:t>
            </w:r>
            <w:r>
              <w:rPr>
                <w:rFonts w:ascii="宋体" w:hAnsi="宋体" w:cs="E-BZ"/>
                <w:kern w:val="0"/>
                <w:sz w:val="18"/>
                <w:szCs w:val="18"/>
              </w:rPr>
              <w:t>(</w:t>
            </w:r>
            <w:r>
              <w:rPr>
                <w:rFonts w:ascii="宋体" w:hAnsi="宋体" w:cs="FZSSK--GBK1-0" w:hint="eastAsia"/>
                <w:kern w:val="0"/>
                <w:sz w:val="18"/>
                <w:szCs w:val="18"/>
              </w:rPr>
              <w:t>签字</w:t>
            </w:r>
            <w:r>
              <w:rPr>
                <w:rFonts w:ascii="宋体" w:hAnsi="宋体" w:cs="E-BZ"/>
                <w:kern w:val="0"/>
                <w:sz w:val="18"/>
                <w:szCs w:val="18"/>
              </w:rPr>
              <w:t>):</w:t>
            </w:r>
            <w:r>
              <w:rPr>
                <w:rFonts w:ascii="宋体" w:hAnsi="宋体" w:cs="E-BZ" w:hint="eastAsia"/>
                <w:kern w:val="0"/>
                <w:sz w:val="18"/>
                <w:szCs w:val="18"/>
              </w:rPr>
              <w:t xml:space="preserve">                                                                  </w:t>
            </w:r>
            <w:r>
              <w:rPr>
                <w:rFonts w:ascii="宋体" w:hAnsi="宋体" w:cs="FZSSK--GBK1-0" w:hint="eastAsia"/>
                <w:kern w:val="0"/>
                <w:sz w:val="18"/>
                <w:szCs w:val="18"/>
              </w:rPr>
              <w:t>日期：</w:t>
            </w:r>
          </w:p>
        </w:tc>
      </w:tr>
      <w:tr w:rsidR="00305809">
        <w:trPr>
          <w:trHeight w:val="132"/>
          <w:jc w:val="center"/>
        </w:trPr>
        <w:tc>
          <w:tcPr>
            <w:tcW w:w="925" w:type="dxa"/>
            <w:vAlign w:val="center"/>
          </w:tcPr>
          <w:p w:rsidR="00305809" w:rsidRDefault="00305809">
            <w:pPr>
              <w:tabs>
                <w:tab w:val="left" w:pos="0"/>
                <w:tab w:val="center" w:pos="4153"/>
                <w:tab w:val="right" w:pos="8306"/>
              </w:tabs>
              <w:spacing w:line="280" w:lineRule="exact"/>
              <w:jc w:val="center"/>
              <w:rPr>
                <w:rFonts w:ascii="黑体" w:eastAsia="黑体"/>
                <w:bCs/>
                <w:szCs w:val="21"/>
              </w:rPr>
            </w:pPr>
            <w:r>
              <w:rPr>
                <w:rFonts w:ascii="黑体" w:eastAsia="黑体" w:hint="eastAsia"/>
                <w:bCs/>
                <w:szCs w:val="21"/>
              </w:rPr>
              <w:t>附件</w:t>
            </w:r>
          </w:p>
          <w:p w:rsidR="00305809" w:rsidRDefault="00305809">
            <w:pPr>
              <w:tabs>
                <w:tab w:val="left" w:pos="0"/>
                <w:tab w:val="center" w:pos="4153"/>
                <w:tab w:val="right" w:pos="8306"/>
              </w:tabs>
              <w:spacing w:line="280" w:lineRule="exact"/>
              <w:jc w:val="center"/>
              <w:rPr>
                <w:rFonts w:ascii="宋体" w:hAnsi="宋体" w:cs="FZSSK--GBK1-0"/>
                <w:kern w:val="0"/>
                <w:sz w:val="18"/>
                <w:szCs w:val="18"/>
              </w:rPr>
            </w:pPr>
            <w:r>
              <w:rPr>
                <w:rFonts w:ascii="黑体" w:eastAsia="黑体" w:hint="eastAsia"/>
                <w:bCs/>
                <w:szCs w:val="21"/>
              </w:rPr>
              <w:t>资料</w:t>
            </w:r>
          </w:p>
        </w:tc>
        <w:tc>
          <w:tcPr>
            <w:tcW w:w="8635" w:type="dxa"/>
            <w:gridSpan w:val="7"/>
            <w:vAlign w:val="center"/>
          </w:tcPr>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ascii="宋体" w:hAnsi="宋体" w:cs="FZSSK--GBK1-0" w:hint="eastAsia"/>
                <w:kern w:val="0"/>
                <w:sz w:val="18"/>
                <w:szCs w:val="18"/>
              </w:rPr>
              <w:t>基础方案及审核审批手续</w:t>
            </w:r>
            <w:r>
              <w:rPr>
                <w:rFonts w:ascii="宋体" w:hAnsi="宋体" w:cs="E-BZ" w:hint="eastAsia"/>
                <w:kern w:val="0"/>
                <w:sz w:val="18"/>
                <w:szCs w:val="18"/>
              </w:rPr>
              <w:t>、《</w:t>
            </w:r>
            <w:r>
              <w:rPr>
                <w:rFonts w:ascii="宋体" w:hAnsi="宋体" w:cs="FZSSK--GBK1-0" w:hint="eastAsia"/>
                <w:kern w:val="0"/>
                <w:sz w:val="18"/>
                <w:szCs w:val="18"/>
              </w:rPr>
              <w:t>岩土工程勘察报告</w:t>
            </w:r>
            <w:r>
              <w:rPr>
                <w:rFonts w:ascii="宋体" w:hAnsi="宋体" w:cs="E-BZ" w:hint="eastAsia"/>
                <w:kern w:val="0"/>
                <w:sz w:val="18"/>
                <w:szCs w:val="18"/>
              </w:rPr>
              <w:t>》或工程设计单位验算证明</w:t>
            </w:r>
            <w:r>
              <w:rPr>
                <w:rFonts w:ascii="宋体" w:hAnsi="宋体" w:cs="FZSSK--GBK1-0" w:hint="eastAsia"/>
                <w:kern w:val="0"/>
                <w:sz w:val="18"/>
                <w:szCs w:val="18"/>
              </w:rPr>
              <w:t>应附后</w:t>
            </w:r>
            <w:r>
              <w:rPr>
                <w:rFonts w:ascii="宋体" w:hAnsi="宋体" w:cs="E-BZ" w:hint="eastAsia"/>
                <w:kern w:val="0"/>
                <w:sz w:val="18"/>
                <w:szCs w:val="18"/>
              </w:rPr>
              <w:t>。对验算不合格的还应附地下室顶板加固方案和论证报告；</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ascii="宋体" w:hAnsi="宋体" w:cs="FZSSK--GBK1-0" w:hint="eastAsia"/>
                <w:kern w:val="0"/>
                <w:sz w:val="18"/>
                <w:szCs w:val="18"/>
              </w:rPr>
              <w:t>钢材</w:t>
            </w:r>
            <w:r>
              <w:rPr>
                <w:rFonts w:ascii="宋体" w:hAnsi="宋体" w:cs="E-BZ" w:hint="eastAsia"/>
                <w:kern w:val="0"/>
                <w:sz w:val="18"/>
                <w:szCs w:val="18"/>
              </w:rPr>
              <w:t>、</w:t>
            </w:r>
            <w:r>
              <w:rPr>
                <w:rFonts w:ascii="宋体" w:hAnsi="宋体" w:cs="FZSSK--GBK1-0" w:hint="eastAsia"/>
                <w:kern w:val="0"/>
                <w:sz w:val="18"/>
                <w:szCs w:val="18"/>
              </w:rPr>
              <w:t>水泥</w:t>
            </w:r>
            <w:r>
              <w:rPr>
                <w:rFonts w:ascii="宋体" w:hAnsi="宋体" w:cs="E-BZ" w:hint="eastAsia"/>
                <w:kern w:val="0"/>
                <w:sz w:val="18"/>
                <w:szCs w:val="18"/>
              </w:rPr>
              <w:t>、</w:t>
            </w:r>
            <w:r>
              <w:rPr>
                <w:rFonts w:ascii="宋体" w:hAnsi="宋体" w:cs="FZSSK--GBK1-0" w:hint="eastAsia"/>
                <w:kern w:val="0"/>
                <w:sz w:val="18"/>
                <w:szCs w:val="18"/>
              </w:rPr>
              <w:t>砂</w:t>
            </w:r>
            <w:r>
              <w:rPr>
                <w:rFonts w:ascii="宋体" w:hAnsi="宋体" w:cs="E-BZ" w:hint="eastAsia"/>
                <w:kern w:val="0"/>
                <w:sz w:val="18"/>
                <w:szCs w:val="18"/>
              </w:rPr>
              <w:t>、</w:t>
            </w:r>
            <w:r>
              <w:rPr>
                <w:rFonts w:ascii="宋体" w:hAnsi="宋体" w:cs="FZSSK--GBK1-0" w:hint="eastAsia"/>
                <w:kern w:val="0"/>
                <w:sz w:val="18"/>
                <w:szCs w:val="18"/>
              </w:rPr>
              <w:t>石子</w:t>
            </w:r>
            <w:r>
              <w:rPr>
                <w:rFonts w:ascii="宋体" w:hAnsi="宋体" w:cs="E-BZ" w:hint="eastAsia"/>
                <w:kern w:val="0"/>
                <w:sz w:val="18"/>
                <w:szCs w:val="18"/>
              </w:rPr>
              <w:t>、</w:t>
            </w:r>
            <w:r>
              <w:rPr>
                <w:rFonts w:ascii="宋体" w:hAnsi="宋体" w:cs="FZSSK--GBK1-0" w:hint="eastAsia"/>
                <w:kern w:val="0"/>
                <w:sz w:val="18"/>
                <w:szCs w:val="18"/>
              </w:rPr>
              <w:t>外加剂等原材料性能检验报告</w:t>
            </w:r>
            <w:r>
              <w:rPr>
                <w:rFonts w:ascii="宋体" w:hAnsi="宋体" w:cs="E-BZ" w:hint="eastAsia"/>
                <w:kern w:val="0"/>
                <w:sz w:val="18"/>
                <w:szCs w:val="18"/>
              </w:rPr>
              <w:t>、</w:t>
            </w:r>
            <w:r>
              <w:rPr>
                <w:rFonts w:ascii="宋体" w:hAnsi="宋体" w:cs="FZSSK--GBK1-0" w:hint="eastAsia"/>
                <w:kern w:val="0"/>
                <w:sz w:val="18"/>
                <w:szCs w:val="18"/>
              </w:rPr>
              <w:t>预埋件合格证等资料应附后</w:t>
            </w:r>
            <w:r>
              <w:rPr>
                <w:rFonts w:ascii="宋体" w:hAnsi="宋体" w:cs="E-BZ" w:hint="eastAsia"/>
                <w:kern w:val="0"/>
                <w:sz w:val="18"/>
                <w:szCs w:val="18"/>
              </w:rPr>
              <w:t>。</w:t>
            </w:r>
          </w:p>
          <w:p w:rsidR="00305809" w:rsidRDefault="00305809">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ascii="宋体" w:hAnsi="宋体" w:cs="FZSSK--GBK1-0" w:hint="eastAsia"/>
                <w:kern w:val="0"/>
                <w:sz w:val="18"/>
                <w:szCs w:val="18"/>
              </w:rPr>
              <w:t>钢筋绑扎和预埋件安装后等隐蔽工程验收记录</w:t>
            </w:r>
            <w:r>
              <w:rPr>
                <w:rFonts w:ascii="宋体" w:hAnsi="宋体" w:cs="E-BZ" w:hint="eastAsia"/>
                <w:kern w:val="0"/>
                <w:sz w:val="18"/>
                <w:szCs w:val="18"/>
              </w:rPr>
              <w:t>、</w:t>
            </w:r>
            <w:r>
              <w:rPr>
                <w:rFonts w:ascii="宋体" w:hAnsi="宋体" w:cs="FZSSK--GBK1-0" w:hint="eastAsia"/>
                <w:kern w:val="0"/>
                <w:sz w:val="18"/>
                <w:szCs w:val="18"/>
              </w:rPr>
              <w:t>混凝土试块强度测试报告</w:t>
            </w:r>
            <w:r>
              <w:rPr>
                <w:rFonts w:ascii="宋体" w:hAnsi="宋体" w:cs="E-BZ" w:hint="eastAsia"/>
                <w:kern w:val="0"/>
                <w:sz w:val="18"/>
                <w:szCs w:val="18"/>
              </w:rPr>
              <w:t>、</w:t>
            </w:r>
            <w:r>
              <w:rPr>
                <w:rFonts w:ascii="宋体" w:hAnsi="宋体" w:cs="FZSSK--GBK1-0" w:hint="eastAsia"/>
                <w:kern w:val="0"/>
                <w:sz w:val="18"/>
                <w:szCs w:val="18"/>
              </w:rPr>
              <w:t>等资料应附后</w:t>
            </w:r>
            <w:r>
              <w:rPr>
                <w:rFonts w:ascii="宋体" w:hAnsi="宋体" w:cs="E-BZ" w:hint="eastAsia"/>
                <w:kern w:val="0"/>
                <w:sz w:val="18"/>
                <w:szCs w:val="18"/>
              </w:rPr>
              <w:t>。</w:t>
            </w:r>
          </w:p>
          <w:p w:rsidR="00305809" w:rsidRDefault="00305809">
            <w:pPr>
              <w:tabs>
                <w:tab w:val="left" w:pos="0"/>
                <w:tab w:val="center" w:pos="4153"/>
                <w:tab w:val="right" w:pos="8306"/>
              </w:tabs>
              <w:spacing w:line="240" w:lineRule="exact"/>
              <w:rPr>
                <w:rFonts w:ascii="宋体" w:hAnsi="宋体" w:cs="FZSSK--GBK1-0"/>
                <w:kern w:val="0"/>
                <w:sz w:val="18"/>
                <w:szCs w:val="18"/>
              </w:rPr>
            </w:pPr>
            <w:r>
              <w:rPr>
                <w:rFonts w:hint="eastAsia"/>
                <w:bCs/>
                <w:sz w:val="18"/>
                <w:szCs w:val="18"/>
              </w:rPr>
              <w:t>4</w:t>
            </w:r>
            <w:r>
              <w:rPr>
                <w:rFonts w:hint="eastAsia"/>
                <w:bCs/>
                <w:sz w:val="18"/>
                <w:szCs w:val="18"/>
              </w:rPr>
              <w:t>、本表一式三份经各方签字后，施工、设备安装、监理等单位各执一份。</w:t>
            </w:r>
          </w:p>
        </w:tc>
      </w:tr>
    </w:tbl>
    <w:p w:rsidR="00305809" w:rsidRDefault="00305809">
      <w:pPr>
        <w:spacing w:line="340" w:lineRule="exact"/>
        <w:rPr>
          <w:rFonts w:eastAsia="黑体"/>
          <w:bCs/>
          <w:szCs w:val="21"/>
        </w:rPr>
      </w:pPr>
    </w:p>
    <w:p w:rsidR="00305809" w:rsidRDefault="00305809">
      <w:pPr>
        <w:spacing w:beforeLines="50" w:before="120" w:afterLines="50" w:after="120"/>
        <w:jc w:val="center"/>
        <w:rPr>
          <w:rFonts w:ascii="宋体" w:hAnsi="宋体"/>
          <w:bCs/>
          <w:sz w:val="28"/>
          <w:szCs w:val="28"/>
        </w:rPr>
      </w:pPr>
      <w:r>
        <w:rPr>
          <w:rFonts w:ascii="宋体" w:hAnsi="宋体"/>
          <w:b/>
          <w:bCs/>
          <w:sz w:val="28"/>
          <w:szCs w:val="28"/>
        </w:rPr>
        <w:lastRenderedPageBreak/>
        <w:t>建筑施工起重机械轨道基础验收表</w:t>
      </w:r>
      <w:r>
        <w:rPr>
          <w:rFonts w:ascii="楷体" w:eastAsia="楷体" w:hAnsi="楷体"/>
          <w:b/>
          <w:bCs/>
          <w:sz w:val="28"/>
          <w:szCs w:val="28"/>
        </w:rPr>
        <w:t>（门</w:t>
      </w:r>
      <w:r>
        <w:rPr>
          <w:rFonts w:ascii="楷体" w:eastAsia="楷体" w:hAnsi="楷体" w:hint="eastAsia"/>
          <w:b/>
          <w:bCs/>
          <w:sz w:val="28"/>
          <w:szCs w:val="28"/>
        </w:rPr>
        <w:t>/桥式</w:t>
      </w:r>
      <w:r>
        <w:rPr>
          <w:rFonts w:ascii="楷体" w:eastAsia="楷体" w:hAnsi="楷体"/>
          <w:b/>
          <w:bCs/>
          <w:sz w:val="28"/>
          <w:szCs w:val="28"/>
        </w:rPr>
        <w:t>起重机</w:t>
      </w:r>
      <w:r>
        <w:rPr>
          <w:rFonts w:ascii="楷体" w:eastAsia="楷体" w:hAnsi="楷体"/>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5-4</w:t>
      </w:r>
      <w:r w:rsidRPr="00F62936">
        <w:rPr>
          <w:rFonts w:eastAsia="黑体"/>
          <w:b/>
          <w:bCs/>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2717"/>
        <w:gridCol w:w="10"/>
        <w:gridCol w:w="469"/>
        <w:gridCol w:w="797"/>
        <w:gridCol w:w="10"/>
        <w:gridCol w:w="1681"/>
        <w:gridCol w:w="1134"/>
        <w:gridCol w:w="1334"/>
      </w:tblGrid>
      <w:tr w:rsidR="00305809">
        <w:trPr>
          <w:cantSplit/>
          <w:trHeight w:val="381"/>
          <w:jc w:val="center"/>
        </w:trPr>
        <w:tc>
          <w:tcPr>
            <w:tcW w:w="1528" w:type="dxa"/>
            <w:tcBorders>
              <w:top w:val="single" w:sz="8" w:space="0" w:color="auto"/>
              <w:left w:val="single" w:sz="8" w:space="0" w:color="auto"/>
            </w:tcBorders>
            <w:vAlign w:val="center"/>
          </w:tcPr>
          <w:p w:rsidR="00305809" w:rsidRDefault="00305809">
            <w:pPr>
              <w:spacing w:line="300" w:lineRule="exact"/>
              <w:jc w:val="center"/>
              <w:rPr>
                <w:szCs w:val="21"/>
              </w:rPr>
            </w:pPr>
            <w:r>
              <w:rPr>
                <w:szCs w:val="21"/>
              </w:rPr>
              <w:t>工程名称</w:t>
            </w:r>
          </w:p>
        </w:tc>
        <w:tc>
          <w:tcPr>
            <w:tcW w:w="5684" w:type="dxa"/>
            <w:gridSpan w:val="6"/>
            <w:tcBorders>
              <w:top w:val="single" w:sz="8" w:space="0" w:color="auto"/>
            </w:tcBorders>
            <w:vAlign w:val="center"/>
          </w:tcPr>
          <w:p w:rsidR="00305809" w:rsidRDefault="00305809">
            <w:pPr>
              <w:spacing w:line="300" w:lineRule="exact"/>
              <w:jc w:val="center"/>
              <w:rPr>
                <w:szCs w:val="21"/>
              </w:rPr>
            </w:pPr>
          </w:p>
        </w:tc>
        <w:tc>
          <w:tcPr>
            <w:tcW w:w="1134" w:type="dxa"/>
            <w:tcBorders>
              <w:top w:val="single" w:sz="8" w:space="0" w:color="auto"/>
              <w:right w:val="single" w:sz="4" w:space="0" w:color="auto"/>
            </w:tcBorders>
            <w:vAlign w:val="center"/>
          </w:tcPr>
          <w:p w:rsidR="00305809" w:rsidRDefault="00305809">
            <w:pPr>
              <w:spacing w:line="300" w:lineRule="exact"/>
              <w:jc w:val="center"/>
              <w:rPr>
                <w:szCs w:val="21"/>
              </w:rPr>
            </w:pPr>
            <w:r>
              <w:rPr>
                <w:rFonts w:hint="eastAsia"/>
                <w:szCs w:val="21"/>
              </w:rPr>
              <w:t>安装位置</w:t>
            </w:r>
          </w:p>
        </w:tc>
        <w:tc>
          <w:tcPr>
            <w:tcW w:w="1334" w:type="dxa"/>
            <w:tcBorders>
              <w:top w:val="single" w:sz="8" w:space="0" w:color="auto"/>
              <w:left w:val="single" w:sz="4" w:space="0" w:color="auto"/>
              <w:right w:val="single" w:sz="8" w:space="0" w:color="auto"/>
            </w:tcBorders>
            <w:vAlign w:val="center"/>
          </w:tcPr>
          <w:p w:rsidR="00305809" w:rsidRDefault="00305809">
            <w:pPr>
              <w:spacing w:line="300" w:lineRule="exact"/>
              <w:rPr>
                <w:szCs w:val="21"/>
              </w:rPr>
            </w:pPr>
          </w:p>
        </w:tc>
      </w:tr>
      <w:tr w:rsidR="00305809">
        <w:trPr>
          <w:cantSplit/>
          <w:trHeight w:val="325"/>
          <w:jc w:val="center"/>
        </w:trPr>
        <w:tc>
          <w:tcPr>
            <w:tcW w:w="1528" w:type="dxa"/>
            <w:tcBorders>
              <w:top w:val="single" w:sz="4" w:space="0" w:color="auto"/>
              <w:left w:val="single" w:sz="8" w:space="0" w:color="auto"/>
            </w:tcBorders>
            <w:vAlign w:val="center"/>
          </w:tcPr>
          <w:p w:rsidR="00305809" w:rsidRDefault="00305809">
            <w:pPr>
              <w:spacing w:line="260" w:lineRule="exact"/>
              <w:jc w:val="center"/>
              <w:rPr>
                <w:szCs w:val="21"/>
              </w:rPr>
            </w:pPr>
            <w:r>
              <w:rPr>
                <w:rFonts w:hint="eastAsia"/>
                <w:szCs w:val="21"/>
              </w:rPr>
              <w:t>设备信息号</w:t>
            </w:r>
          </w:p>
        </w:tc>
        <w:tc>
          <w:tcPr>
            <w:tcW w:w="2717" w:type="dxa"/>
            <w:tcBorders>
              <w:top w:val="single" w:sz="4" w:space="0" w:color="auto"/>
            </w:tcBorders>
            <w:vAlign w:val="center"/>
          </w:tcPr>
          <w:p w:rsidR="00305809" w:rsidRDefault="00305809">
            <w:pPr>
              <w:spacing w:line="300" w:lineRule="exact"/>
              <w:jc w:val="center"/>
              <w:rPr>
                <w:szCs w:val="21"/>
              </w:rPr>
            </w:pPr>
          </w:p>
        </w:tc>
        <w:tc>
          <w:tcPr>
            <w:tcW w:w="1276" w:type="dxa"/>
            <w:gridSpan w:val="3"/>
            <w:tcBorders>
              <w:top w:val="single" w:sz="4" w:space="0" w:color="auto"/>
            </w:tcBorders>
            <w:vAlign w:val="center"/>
          </w:tcPr>
          <w:p w:rsidR="00305809" w:rsidRDefault="00305809">
            <w:pPr>
              <w:spacing w:line="300" w:lineRule="exact"/>
              <w:jc w:val="center"/>
              <w:rPr>
                <w:szCs w:val="21"/>
              </w:rPr>
            </w:pPr>
            <w:r>
              <w:rPr>
                <w:rFonts w:hint="eastAsia"/>
                <w:szCs w:val="21"/>
              </w:rPr>
              <w:t>设备名称</w:t>
            </w:r>
          </w:p>
        </w:tc>
        <w:tc>
          <w:tcPr>
            <w:tcW w:w="1691" w:type="dxa"/>
            <w:gridSpan w:val="2"/>
            <w:tcBorders>
              <w:top w:val="single" w:sz="4" w:space="0" w:color="auto"/>
            </w:tcBorders>
            <w:vAlign w:val="center"/>
          </w:tcPr>
          <w:p w:rsidR="00305809" w:rsidRDefault="00305809">
            <w:pPr>
              <w:spacing w:line="300" w:lineRule="exact"/>
              <w:jc w:val="center"/>
              <w:rPr>
                <w:szCs w:val="21"/>
              </w:rPr>
            </w:pPr>
          </w:p>
        </w:tc>
        <w:tc>
          <w:tcPr>
            <w:tcW w:w="1134" w:type="dxa"/>
            <w:tcBorders>
              <w:top w:val="single" w:sz="4" w:space="0" w:color="auto"/>
              <w:right w:val="single" w:sz="4" w:space="0" w:color="auto"/>
            </w:tcBorders>
            <w:vAlign w:val="center"/>
          </w:tcPr>
          <w:p w:rsidR="00305809" w:rsidRDefault="00305809">
            <w:pPr>
              <w:spacing w:line="300" w:lineRule="exact"/>
              <w:jc w:val="center"/>
              <w:rPr>
                <w:szCs w:val="21"/>
              </w:rPr>
            </w:pPr>
            <w:r>
              <w:rPr>
                <w:rFonts w:hint="eastAsia"/>
                <w:szCs w:val="21"/>
              </w:rPr>
              <w:t>规格型号</w:t>
            </w:r>
          </w:p>
        </w:tc>
        <w:tc>
          <w:tcPr>
            <w:tcW w:w="1334" w:type="dxa"/>
            <w:tcBorders>
              <w:top w:val="single" w:sz="4" w:space="0" w:color="auto"/>
              <w:left w:val="single" w:sz="4" w:space="0" w:color="auto"/>
              <w:right w:val="single" w:sz="8" w:space="0" w:color="auto"/>
            </w:tcBorders>
            <w:vAlign w:val="center"/>
          </w:tcPr>
          <w:p w:rsidR="00305809" w:rsidRDefault="00305809">
            <w:pPr>
              <w:spacing w:line="300" w:lineRule="exact"/>
              <w:jc w:val="center"/>
              <w:rPr>
                <w:szCs w:val="21"/>
              </w:rPr>
            </w:pPr>
          </w:p>
        </w:tc>
      </w:tr>
      <w:tr w:rsidR="00305809">
        <w:trPr>
          <w:cantSplit/>
          <w:trHeight w:val="430"/>
          <w:jc w:val="center"/>
        </w:trPr>
        <w:tc>
          <w:tcPr>
            <w:tcW w:w="1528" w:type="dxa"/>
            <w:tcBorders>
              <w:left w:val="single" w:sz="8" w:space="0" w:color="auto"/>
            </w:tcBorders>
            <w:vAlign w:val="center"/>
          </w:tcPr>
          <w:p w:rsidR="00305809" w:rsidRDefault="00305809">
            <w:pPr>
              <w:jc w:val="center"/>
              <w:rPr>
                <w:szCs w:val="21"/>
              </w:rPr>
            </w:pPr>
            <w:r>
              <w:rPr>
                <w:rFonts w:hint="eastAsia"/>
                <w:szCs w:val="21"/>
              </w:rPr>
              <w:t>制造单位</w:t>
            </w:r>
          </w:p>
        </w:tc>
        <w:tc>
          <w:tcPr>
            <w:tcW w:w="2727" w:type="dxa"/>
            <w:gridSpan w:val="2"/>
            <w:tcBorders>
              <w:right w:val="single" w:sz="4" w:space="0" w:color="auto"/>
            </w:tcBorders>
            <w:vAlign w:val="center"/>
          </w:tcPr>
          <w:p w:rsidR="00305809" w:rsidRDefault="00305809">
            <w:pPr>
              <w:jc w:val="center"/>
              <w:rPr>
                <w:szCs w:val="21"/>
              </w:rPr>
            </w:pPr>
          </w:p>
        </w:tc>
        <w:tc>
          <w:tcPr>
            <w:tcW w:w="1276" w:type="dxa"/>
            <w:gridSpan w:val="3"/>
            <w:tcBorders>
              <w:right w:val="single" w:sz="4" w:space="0" w:color="auto"/>
            </w:tcBorders>
            <w:vAlign w:val="center"/>
          </w:tcPr>
          <w:p w:rsidR="00305809" w:rsidRDefault="00305809">
            <w:pPr>
              <w:jc w:val="center"/>
              <w:rPr>
                <w:szCs w:val="21"/>
              </w:rPr>
            </w:pPr>
            <w:r>
              <w:rPr>
                <w:rFonts w:hint="eastAsia"/>
                <w:szCs w:val="21"/>
              </w:rPr>
              <w:t>出厂编号</w:t>
            </w:r>
          </w:p>
        </w:tc>
        <w:tc>
          <w:tcPr>
            <w:tcW w:w="1681" w:type="dxa"/>
            <w:tcBorders>
              <w:right w:val="single" w:sz="4" w:space="0" w:color="auto"/>
            </w:tcBorders>
            <w:vAlign w:val="center"/>
          </w:tcPr>
          <w:p w:rsidR="00305809" w:rsidRDefault="00305809">
            <w:pPr>
              <w:jc w:val="center"/>
              <w:rPr>
                <w:szCs w:val="21"/>
              </w:rPr>
            </w:pPr>
          </w:p>
        </w:tc>
        <w:tc>
          <w:tcPr>
            <w:tcW w:w="1134" w:type="dxa"/>
            <w:tcBorders>
              <w:right w:val="single" w:sz="4" w:space="0" w:color="auto"/>
            </w:tcBorders>
            <w:vAlign w:val="center"/>
          </w:tcPr>
          <w:p w:rsidR="00305809" w:rsidRDefault="00305809">
            <w:pPr>
              <w:jc w:val="center"/>
              <w:rPr>
                <w:szCs w:val="21"/>
              </w:rPr>
            </w:pPr>
            <w:r>
              <w:rPr>
                <w:rFonts w:hint="eastAsia"/>
                <w:szCs w:val="21"/>
              </w:rPr>
              <w:t>出厂日期</w:t>
            </w:r>
          </w:p>
        </w:tc>
        <w:tc>
          <w:tcPr>
            <w:tcW w:w="1334" w:type="dxa"/>
            <w:tcBorders>
              <w:right w:val="single" w:sz="8" w:space="0" w:color="auto"/>
            </w:tcBorders>
            <w:vAlign w:val="center"/>
          </w:tcPr>
          <w:p w:rsidR="00305809" w:rsidRDefault="00305809">
            <w:pPr>
              <w:jc w:val="center"/>
              <w:rPr>
                <w:szCs w:val="21"/>
              </w:rPr>
            </w:pPr>
          </w:p>
        </w:tc>
      </w:tr>
      <w:tr w:rsidR="00305809">
        <w:trPr>
          <w:cantSplit/>
          <w:trHeight w:val="445"/>
          <w:jc w:val="center"/>
        </w:trPr>
        <w:tc>
          <w:tcPr>
            <w:tcW w:w="1528" w:type="dxa"/>
            <w:tcBorders>
              <w:left w:val="single" w:sz="8" w:space="0" w:color="auto"/>
            </w:tcBorders>
            <w:vAlign w:val="center"/>
          </w:tcPr>
          <w:p w:rsidR="00305809" w:rsidRDefault="00305809">
            <w:pPr>
              <w:spacing w:line="340" w:lineRule="exact"/>
              <w:jc w:val="center"/>
              <w:rPr>
                <w:b/>
                <w:szCs w:val="21"/>
              </w:rPr>
            </w:pPr>
            <w:r>
              <w:rPr>
                <w:b/>
                <w:szCs w:val="21"/>
              </w:rPr>
              <w:t>项目</w:t>
            </w:r>
          </w:p>
        </w:tc>
        <w:tc>
          <w:tcPr>
            <w:tcW w:w="5684" w:type="dxa"/>
            <w:gridSpan w:val="6"/>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内</w:t>
            </w:r>
            <w:r>
              <w:rPr>
                <w:b/>
                <w:szCs w:val="21"/>
              </w:rPr>
              <w:t xml:space="preserve"> </w:t>
            </w:r>
            <w:r>
              <w:rPr>
                <w:b/>
                <w:szCs w:val="21"/>
              </w:rPr>
              <w:t>容</w:t>
            </w:r>
          </w:p>
        </w:tc>
        <w:tc>
          <w:tcPr>
            <w:tcW w:w="2468" w:type="dxa"/>
            <w:gridSpan w:val="2"/>
            <w:tcBorders>
              <w:right w:val="single" w:sz="8" w:space="0" w:color="auto"/>
            </w:tcBorders>
            <w:vAlign w:val="center"/>
          </w:tcPr>
          <w:p w:rsidR="00305809" w:rsidRDefault="00305809">
            <w:pPr>
              <w:spacing w:line="340" w:lineRule="exact"/>
              <w:jc w:val="center"/>
              <w:rPr>
                <w:b/>
                <w:szCs w:val="21"/>
              </w:rPr>
            </w:pPr>
            <w:r>
              <w:rPr>
                <w:b/>
                <w:szCs w:val="21"/>
              </w:rPr>
              <w:t>检</w:t>
            </w:r>
            <w:r>
              <w:rPr>
                <w:b/>
                <w:szCs w:val="21"/>
              </w:rPr>
              <w:t xml:space="preserve"> </w:t>
            </w:r>
            <w:r>
              <w:rPr>
                <w:b/>
                <w:szCs w:val="21"/>
              </w:rPr>
              <w:t>查</w:t>
            </w:r>
            <w:r>
              <w:rPr>
                <w:b/>
                <w:szCs w:val="21"/>
              </w:rPr>
              <w:t xml:space="preserve"> </w:t>
            </w:r>
            <w:r>
              <w:rPr>
                <w:b/>
                <w:szCs w:val="21"/>
              </w:rPr>
              <w:t>情</w:t>
            </w:r>
            <w:r>
              <w:rPr>
                <w:b/>
                <w:szCs w:val="21"/>
              </w:rPr>
              <w:t xml:space="preserve"> </w:t>
            </w:r>
            <w:r>
              <w:rPr>
                <w:b/>
                <w:szCs w:val="21"/>
              </w:rPr>
              <w:t>况</w:t>
            </w:r>
          </w:p>
        </w:tc>
      </w:tr>
      <w:tr w:rsidR="00305809">
        <w:trPr>
          <w:cantSplit/>
          <w:trHeight w:val="4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基础设计</w:t>
            </w:r>
          </w:p>
        </w:tc>
        <w:tc>
          <w:tcPr>
            <w:tcW w:w="5684" w:type="dxa"/>
            <w:gridSpan w:val="6"/>
            <w:vAlign w:val="center"/>
          </w:tcPr>
          <w:p w:rsidR="00305809" w:rsidRDefault="00305809">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10"/>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基础地槽</w:t>
            </w:r>
          </w:p>
        </w:tc>
        <w:tc>
          <w:tcPr>
            <w:tcW w:w="5684" w:type="dxa"/>
            <w:gridSpan w:val="6"/>
            <w:vAlign w:val="center"/>
          </w:tcPr>
          <w:p w:rsidR="00305809" w:rsidRDefault="00305809">
            <w:pPr>
              <w:spacing w:line="340" w:lineRule="exact"/>
              <w:rPr>
                <w:sz w:val="18"/>
                <w:szCs w:val="18"/>
              </w:rPr>
            </w:pPr>
            <w:r>
              <w:rPr>
                <w:sz w:val="18"/>
                <w:szCs w:val="18"/>
              </w:rPr>
              <w:t>检查基底标高，基底的土质及地下水的情况。</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822"/>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路基承载能力</w:t>
            </w:r>
          </w:p>
        </w:tc>
        <w:tc>
          <w:tcPr>
            <w:tcW w:w="5684" w:type="dxa"/>
            <w:gridSpan w:val="6"/>
            <w:vAlign w:val="center"/>
          </w:tcPr>
          <w:p w:rsidR="00305809" w:rsidRDefault="00305809">
            <w:pPr>
              <w:spacing w:line="280" w:lineRule="exact"/>
              <w:rPr>
                <w:sz w:val="18"/>
                <w:szCs w:val="18"/>
              </w:rPr>
            </w:pPr>
            <w:r>
              <w:rPr>
                <w:sz w:val="18"/>
                <w:szCs w:val="18"/>
              </w:rPr>
              <w:t>轻型（起重量</w:t>
            </w:r>
            <w:r>
              <w:rPr>
                <w:sz w:val="18"/>
                <w:szCs w:val="18"/>
              </w:rPr>
              <w:t>30</w:t>
            </w:r>
            <w:r>
              <w:rPr>
                <w:rFonts w:hint="eastAsia"/>
                <w:sz w:val="18"/>
                <w:szCs w:val="18"/>
              </w:rPr>
              <w:t>K</w:t>
            </w:r>
            <w:r>
              <w:rPr>
                <w:sz w:val="18"/>
                <w:szCs w:val="18"/>
              </w:rPr>
              <w:t>N</w:t>
            </w:r>
            <w:r>
              <w:rPr>
                <w:sz w:val="18"/>
                <w:szCs w:val="18"/>
              </w:rPr>
              <w:t>以下）应为</w:t>
            </w:r>
            <w:r>
              <w:rPr>
                <w:sz w:val="18"/>
                <w:szCs w:val="18"/>
              </w:rPr>
              <w:t>60</w:t>
            </w:r>
            <w:r>
              <w:rPr>
                <w:sz w:val="18"/>
                <w:szCs w:val="18"/>
              </w:rPr>
              <w:t>～</w:t>
            </w:r>
            <w:r>
              <w:rPr>
                <w:sz w:val="18"/>
                <w:szCs w:val="18"/>
              </w:rPr>
              <w:t>100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中型（起重量</w:t>
            </w:r>
            <w:r>
              <w:rPr>
                <w:sz w:val="18"/>
                <w:szCs w:val="18"/>
              </w:rPr>
              <w:t>31</w:t>
            </w:r>
            <w:r>
              <w:rPr>
                <w:sz w:val="18"/>
                <w:szCs w:val="18"/>
              </w:rPr>
              <w:t>～</w:t>
            </w:r>
            <w:r>
              <w:rPr>
                <w:sz w:val="18"/>
                <w:szCs w:val="18"/>
              </w:rPr>
              <w:t>150</w:t>
            </w:r>
            <w:r>
              <w:rPr>
                <w:rFonts w:hint="eastAsia"/>
                <w:sz w:val="18"/>
                <w:szCs w:val="18"/>
              </w:rPr>
              <w:t>K</w:t>
            </w:r>
            <w:r>
              <w:rPr>
                <w:sz w:val="18"/>
                <w:szCs w:val="18"/>
              </w:rPr>
              <w:t>N</w:t>
            </w:r>
            <w:r>
              <w:rPr>
                <w:sz w:val="18"/>
                <w:szCs w:val="18"/>
              </w:rPr>
              <w:t>）应为</w:t>
            </w:r>
            <w:r>
              <w:rPr>
                <w:sz w:val="18"/>
                <w:szCs w:val="18"/>
              </w:rPr>
              <w:t>101</w:t>
            </w:r>
            <w:r>
              <w:rPr>
                <w:sz w:val="18"/>
                <w:szCs w:val="18"/>
              </w:rPr>
              <w:t>～</w:t>
            </w:r>
            <w:r>
              <w:rPr>
                <w:sz w:val="18"/>
                <w:szCs w:val="18"/>
              </w:rPr>
              <w:t>200</w:t>
            </w:r>
            <w:r>
              <w:rPr>
                <w:rFonts w:hint="eastAsia"/>
                <w:sz w:val="18"/>
                <w:szCs w:val="18"/>
              </w:rPr>
              <w:t>K</w:t>
            </w:r>
            <w:r>
              <w:rPr>
                <w:sz w:val="18"/>
                <w:szCs w:val="18"/>
              </w:rPr>
              <w:t>Pa</w:t>
            </w:r>
            <w:r>
              <w:rPr>
                <w:sz w:val="18"/>
                <w:szCs w:val="18"/>
              </w:rPr>
              <w:t>；</w:t>
            </w:r>
          </w:p>
          <w:p w:rsidR="00305809" w:rsidRDefault="00305809">
            <w:pPr>
              <w:spacing w:line="280" w:lineRule="exact"/>
              <w:rPr>
                <w:sz w:val="18"/>
                <w:szCs w:val="18"/>
              </w:rPr>
            </w:pPr>
            <w:r>
              <w:rPr>
                <w:sz w:val="18"/>
                <w:szCs w:val="18"/>
              </w:rPr>
              <w:t>重型（起重量</w:t>
            </w:r>
            <w:r>
              <w:rPr>
                <w:sz w:val="18"/>
                <w:szCs w:val="18"/>
              </w:rPr>
              <w:t>150</w:t>
            </w:r>
            <w:r>
              <w:rPr>
                <w:rFonts w:hint="eastAsia"/>
                <w:sz w:val="18"/>
                <w:szCs w:val="18"/>
              </w:rPr>
              <w:t>K</w:t>
            </w:r>
            <w:r>
              <w:rPr>
                <w:sz w:val="18"/>
                <w:szCs w:val="18"/>
              </w:rPr>
              <w:t>N</w:t>
            </w:r>
            <w:r>
              <w:rPr>
                <w:sz w:val="18"/>
                <w:szCs w:val="18"/>
              </w:rPr>
              <w:t>以上）应为</w:t>
            </w:r>
            <w:r>
              <w:rPr>
                <w:sz w:val="18"/>
                <w:szCs w:val="18"/>
              </w:rPr>
              <w:t>200</w:t>
            </w:r>
            <w:r>
              <w:rPr>
                <w:rFonts w:hint="eastAsia"/>
                <w:sz w:val="18"/>
                <w:szCs w:val="18"/>
              </w:rPr>
              <w:t>K</w:t>
            </w:r>
            <w:r>
              <w:rPr>
                <w:sz w:val="18"/>
                <w:szCs w:val="18"/>
              </w:rPr>
              <w:t>Pa</w:t>
            </w:r>
            <w:r>
              <w:rPr>
                <w:sz w:val="18"/>
                <w:szCs w:val="18"/>
              </w:rPr>
              <w:t>以上。</w:t>
            </w:r>
          </w:p>
        </w:tc>
        <w:tc>
          <w:tcPr>
            <w:tcW w:w="2468" w:type="dxa"/>
            <w:gridSpan w:val="2"/>
            <w:tcBorders>
              <w:right w:val="single" w:sz="8" w:space="0" w:color="auto"/>
            </w:tcBorders>
            <w:vAlign w:val="center"/>
          </w:tcPr>
          <w:p w:rsidR="00305809" w:rsidRDefault="00305809">
            <w:pPr>
              <w:spacing w:line="340" w:lineRule="exact"/>
              <w:jc w:val="center"/>
              <w:rPr>
                <w:sz w:val="18"/>
                <w:szCs w:val="18"/>
              </w:rPr>
            </w:pPr>
          </w:p>
        </w:tc>
      </w:tr>
      <w:tr w:rsidR="00305809">
        <w:trPr>
          <w:cantSplit/>
          <w:trHeight w:val="435"/>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轨道应通过垫块与轨枕可靠地连接</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29"/>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轨道行程两端的轨顶高度不宜低于其余部位中最高点的轨顶高度</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9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rFonts w:ascii="宋体" w:hAnsi="宋体" w:cs="宋体" w:hint="eastAsia"/>
                <w:kern w:val="0"/>
                <w:sz w:val="18"/>
                <w:szCs w:val="18"/>
              </w:rPr>
              <w:t>轨距允许误差不应大于公称值的1/1000,其绝对值不应大于6㎜；</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280" w:lineRule="exact"/>
              <w:rPr>
                <w:sz w:val="18"/>
                <w:szCs w:val="18"/>
              </w:rPr>
            </w:pPr>
            <w:r>
              <w:rPr>
                <w:sz w:val="18"/>
                <w:szCs w:val="18"/>
              </w:rPr>
              <w:t>在纵横方向上，钢轨顶面的倾斜度不得大于</w:t>
            </w:r>
            <w:r>
              <w:rPr>
                <w:sz w:val="18"/>
                <w:szCs w:val="18"/>
              </w:rPr>
              <w:t>1/1000</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658"/>
          <w:jc w:val="center"/>
        </w:trPr>
        <w:tc>
          <w:tcPr>
            <w:tcW w:w="1528" w:type="dxa"/>
            <w:vMerge w:val="restart"/>
            <w:tcBorders>
              <w:left w:val="single" w:sz="8" w:space="0" w:color="auto"/>
            </w:tcBorders>
            <w:vAlign w:val="center"/>
          </w:tcPr>
          <w:p w:rsidR="00305809" w:rsidRDefault="00305809">
            <w:pPr>
              <w:spacing w:line="340" w:lineRule="exact"/>
              <w:jc w:val="center"/>
              <w:rPr>
                <w:sz w:val="18"/>
                <w:szCs w:val="18"/>
              </w:rPr>
            </w:pPr>
            <w:r>
              <w:rPr>
                <w:sz w:val="18"/>
                <w:szCs w:val="18"/>
              </w:rPr>
              <w:t>轨道接头</w:t>
            </w:r>
          </w:p>
        </w:tc>
        <w:tc>
          <w:tcPr>
            <w:tcW w:w="5684" w:type="dxa"/>
            <w:gridSpan w:val="6"/>
            <w:vAlign w:val="center"/>
          </w:tcPr>
          <w:p w:rsidR="00305809" w:rsidRDefault="00305809">
            <w:pPr>
              <w:spacing w:line="340" w:lineRule="exact"/>
              <w:rPr>
                <w:sz w:val="18"/>
                <w:szCs w:val="18"/>
              </w:rPr>
            </w:pPr>
            <w:r>
              <w:rPr>
                <w:sz w:val="18"/>
                <w:szCs w:val="18"/>
              </w:rPr>
              <w:t>钢轨接头间隙不得大于</w:t>
            </w:r>
            <w:r>
              <w:rPr>
                <w:sz w:val="18"/>
                <w:szCs w:val="18"/>
              </w:rPr>
              <w:t>4mm</w:t>
            </w:r>
            <w:r>
              <w:rPr>
                <w:sz w:val="18"/>
                <w:szCs w:val="18"/>
              </w:rPr>
              <w:t>，并应与另一侧轨道接头错开，错开距离不得小于</w:t>
            </w:r>
            <w:r>
              <w:rPr>
                <w:sz w:val="18"/>
                <w:szCs w:val="18"/>
              </w:rPr>
              <w:t>1.5m</w:t>
            </w:r>
            <w:r>
              <w:rPr>
                <w:rFonts w:hint="eastAsia"/>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378"/>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rFonts w:ascii="宋体" w:hAnsi="宋体" w:cs="宋体" w:hint="eastAsia"/>
                <w:kern w:val="0"/>
                <w:sz w:val="18"/>
                <w:szCs w:val="18"/>
              </w:rPr>
              <w:t>接头处应</w:t>
            </w:r>
            <w:r>
              <w:rPr>
                <w:sz w:val="18"/>
                <w:szCs w:val="18"/>
              </w:rPr>
              <w:t>架在轨枕上</w:t>
            </w:r>
            <w:r>
              <w:rPr>
                <w:rFonts w:ascii="宋体" w:hAnsi="宋体" w:cs="宋体" w:hint="eastAsia"/>
                <w:kern w:val="0"/>
                <w:sz w:val="18"/>
                <w:szCs w:val="18"/>
              </w:rPr>
              <w:t>，不应悬空，在使用过程中轨道不应移动</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120"/>
          <w:jc w:val="center"/>
        </w:trPr>
        <w:tc>
          <w:tcPr>
            <w:tcW w:w="1528" w:type="dxa"/>
            <w:vMerge/>
            <w:tcBorders>
              <w:left w:val="single" w:sz="8" w:space="0" w:color="auto"/>
            </w:tcBorders>
            <w:vAlign w:val="center"/>
          </w:tcPr>
          <w:p w:rsidR="00305809" w:rsidRDefault="00305809">
            <w:pPr>
              <w:spacing w:line="340" w:lineRule="exact"/>
              <w:jc w:val="center"/>
              <w:rPr>
                <w:sz w:val="18"/>
                <w:szCs w:val="18"/>
              </w:rPr>
            </w:pPr>
          </w:p>
        </w:tc>
        <w:tc>
          <w:tcPr>
            <w:tcW w:w="5684" w:type="dxa"/>
            <w:gridSpan w:val="6"/>
            <w:vAlign w:val="center"/>
          </w:tcPr>
          <w:p w:rsidR="00305809" w:rsidRDefault="00305809">
            <w:pPr>
              <w:spacing w:line="340" w:lineRule="exact"/>
              <w:rPr>
                <w:sz w:val="18"/>
                <w:szCs w:val="18"/>
              </w:rPr>
            </w:pPr>
            <w:r>
              <w:rPr>
                <w:rFonts w:hint="eastAsia"/>
                <w:sz w:val="18"/>
                <w:szCs w:val="18"/>
              </w:rPr>
              <w:t>轨道</w:t>
            </w:r>
            <w:r>
              <w:rPr>
                <w:sz w:val="18"/>
                <w:szCs w:val="18"/>
              </w:rPr>
              <w:t>接头处两轨顶高度差不得大于</w:t>
            </w:r>
            <w:r>
              <w:rPr>
                <w:sz w:val="18"/>
                <w:szCs w:val="18"/>
              </w:rPr>
              <w:t>2mm</w:t>
            </w:r>
            <w:r>
              <w:rPr>
                <w:sz w:val="18"/>
                <w:szCs w:val="18"/>
              </w:rPr>
              <w:t>。</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765"/>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缓冲止挡</w:t>
            </w:r>
          </w:p>
        </w:tc>
        <w:tc>
          <w:tcPr>
            <w:tcW w:w="5684" w:type="dxa"/>
            <w:gridSpan w:val="6"/>
            <w:vAlign w:val="center"/>
          </w:tcPr>
          <w:p w:rsidR="00305809" w:rsidRDefault="00305809">
            <w:pPr>
              <w:spacing w:line="340" w:lineRule="exact"/>
              <w:rPr>
                <w:sz w:val="18"/>
                <w:szCs w:val="18"/>
              </w:rPr>
            </w:pPr>
            <w:r>
              <w:rPr>
                <w:sz w:val="18"/>
                <w:szCs w:val="18"/>
              </w:rPr>
              <w:t>距轨道终端</w:t>
            </w:r>
            <w:r>
              <w:rPr>
                <w:sz w:val="18"/>
                <w:szCs w:val="18"/>
              </w:rPr>
              <w:t>1m</w:t>
            </w:r>
            <w:r>
              <w:rPr>
                <w:sz w:val="18"/>
                <w:szCs w:val="18"/>
              </w:rPr>
              <w:t>处必须设置缓冲止挡器，其高度不应小于行走轮的半径。在距轨道终端</w:t>
            </w:r>
            <w:r>
              <w:rPr>
                <w:sz w:val="18"/>
                <w:szCs w:val="18"/>
              </w:rPr>
              <w:t>2m</w:t>
            </w:r>
            <w:r>
              <w:rPr>
                <w:sz w:val="18"/>
                <w:szCs w:val="18"/>
              </w:rPr>
              <w:t>处必须设置限位开关碰块。</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437"/>
          <w:jc w:val="center"/>
        </w:trPr>
        <w:tc>
          <w:tcPr>
            <w:tcW w:w="1528" w:type="dxa"/>
            <w:tcBorders>
              <w:left w:val="single" w:sz="8" w:space="0" w:color="auto"/>
            </w:tcBorders>
            <w:vAlign w:val="center"/>
          </w:tcPr>
          <w:p w:rsidR="00305809" w:rsidRDefault="00305809">
            <w:pPr>
              <w:spacing w:line="340" w:lineRule="exact"/>
              <w:jc w:val="center"/>
              <w:rPr>
                <w:sz w:val="18"/>
                <w:szCs w:val="18"/>
              </w:rPr>
            </w:pPr>
            <w:r>
              <w:rPr>
                <w:sz w:val="18"/>
                <w:szCs w:val="18"/>
              </w:rPr>
              <w:t>其他</w:t>
            </w:r>
          </w:p>
        </w:tc>
        <w:tc>
          <w:tcPr>
            <w:tcW w:w="5684" w:type="dxa"/>
            <w:gridSpan w:val="6"/>
            <w:vAlign w:val="center"/>
          </w:tcPr>
          <w:p w:rsidR="00305809" w:rsidRDefault="00305809">
            <w:pPr>
              <w:spacing w:line="340" w:lineRule="exact"/>
              <w:rPr>
                <w:sz w:val="18"/>
                <w:szCs w:val="18"/>
              </w:rPr>
            </w:pPr>
            <w:r>
              <w:rPr>
                <w:sz w:val="18"/>
                <w:szCs w:val="18"/>
              </w:rPr>
              <w:t>鱼尾板连接螺栓应紧固，垫板应固定牢靠。</w:t>
            </w:r>
          </w:p>
        </w:tc>
        <w:tc>
          <w:tcPr>
            <w:tcW w:w="2468" w:type="dxa"/>
            <w:gridSpan w:val="2"/>
            <w:tcBorders>
              <w:right w:val="single" w:sz="8" w:space="0" w:color="auto"/>
            </w:tcBorders>
            <w:vAlign w:val="center"/>
          </w:tcPr>
          <w:p w:rsidR="00305809" w:rsidRDefault="00305809">
            <w:pPr>
              <w:spacing w:line="340" w:lineRule="exact"/>
              <w:jc w:val="center"/>
              <w:rPr>
                <w:sz w:val="18"/>
                <w:szCs w:val="18"/>
                <w:highlight w:val="yellow"/>
              </w:rPr>
            </w:pPr>
          </w:p>
        </w:tc>
      </w:tr>
      <w:tr w:rsidR="00305809">
        <w:trPr>
          <w:cantSplit/>
          <w:trHeight w:val="651"/>
          <w:jc w:val="center"/>
        </w:trPr>
        <w:tc>
          <w:tcPr>
            <w:tcW w:w="9680" w:type="dxa"/>
            <w:gridSpan w:val="9"/>
            <w:tcBorders>
              <w:top w:val="nil"/>
              <w:left w:val="single" w:sz="8" w:space="0" w:color="auto"/>
              <w:right w:val="single" w:sz="8" w:space="0" w:color="auto"/>
            </w:tcBorders>
          </w:tcPr>
          <w:p w:rsidR="00305809" w:rsidRDefault="00305809">
            <w:pPr>
              <w:spacing w:line="340" w:lineRule="exact"/>
              <w:rPr>
                <w:sz w:val="18"/>
                <w:szCs w:val="18"/>
              </w:rPr>
            </w:pPr>
            <w:r>
              <w:rPr>
                <w:sz w:val="18"/>
                <w:szCs w:val="18"/>
              </w:rPr>
              <w:t>其他需要说明的内容：</w:t>
            </w:r>
          </w:p>
          <w:p w:rsidR="00305809" w:rsidRDefault="00305809">
            <w:pPr>
              <w:spacing w:line="340" w:lineRule="exact"/>
              <w:rPr>
                <w:sz w:val="18"/>
                <w:szCs w:val="18"/>
              </w:rPr>
            </w:pPr>
          </w:p>
        </w:tc>
      </w:tr>
      <w:tr w:rsidR="00305809">
        <w:trPr>
          <w:cantSplit/>
          <w:trHeight w:val="1860"/>
          <w:jc w:val="center"/>
        </w:trPr>
        <w:tc>
          <w:tcPr>
            <w:tcW w:w="4724" w:type="dxa"/>
            <w:gridSpan w:val="4"/>
            <w:tcBorders>
              <w:lef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使用单位验收意见：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安装单位验收意见：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r>
              <w:rPr>
                <w:bCs/>
                <w:sz w:val="18"/>
                <w:szCs w:val="18"/>
              </w:rPr>
              <w:t>（盖章）</w:t>
            </w:r>
          </w:p>
          <w:p w:rsidR="00305809" w:rsidRDefault="00305809">
            <w:pPr>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cantSplit/>
          <w:trHeight w:val="1860"/>
          <w:jc w:val="center"/>
        </w:trPr>
        <w:tc>
          <w:tcPr>
            <w:tcW w:w="4724" w:type="dxa"/>
            <w:gridSpan w:val="4"/>
            <w:tcBorders>
              <w:left w:val="single" w:sz="8" w:space="0" w:color="auto"/>
              <w:bottom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施工总包单位验收意见：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项目负责人（签字）：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6" w:type="dxa"/>
            <w:gridSpan w:val="5"/>
            <w:tcBorders>
              <w:bottom w:val="single" w:sz="8" w:space="0" w:color="auto"/>
              <w:right w:val="single" w:sz="8" w:space="0" w:color="auto"/>
            </w:tcBorders>
          </w:tcPr>
          <w:p w:rsidR="00305809" w:rsidRDefault="00305809">
            <w:pPr>
              <w:tabs>
                <w:tab w:val="left" w:pos="0"/>
                <w:tab w:val="center" w:pos="4153"/>
                <w:tab w:val="right" w:pos="8306"/>
              </w:tabs>
              <w:spacing w:line="340" w:lineRule="exact"/>
              <w:rPr>
                <w:bCs/>
                <w:sz w:val="18"/>
                <w:szCs w:val="18"/>
              </w:rPr>
            </w:pPr>
            <w:r>
              <w:rPr>
                <w:bCs/>
                <w:sz w:val="18"/>
                <w:szCs w:val="18"/>
              </w:rPr>
              <w:t>监理单位验收意见：</w:t>
            </w: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340" w:lineRule="exact"/>
              <w:ind w:firstLineChars="1500" w:firstLine="2700"/>
              <w:rPr>
                <w:bCs/>
                <w:sz w:val="18"/>
                <w:szCs w:val="18"/>
              </w:rPr>
            </w:pPr>
            <w:r>
              <w:rPr>
                <w:bCs/>
                <w:sz w:val="18"/>
                <w:szCs w:val="18"/>
              </w:rPr>
              <w:t>（盖章）</w:t>
            </w:r>
          </w:p>
          <w:p w:rsidR="00305809" w:rsidRDefault="00305809">
            <w:pPr>
              <w:tabs>
                <w:tab w:val="left" w:pos="0"/>
                <w:tab w:val="center" w:pos="4153"/>
                <w:tab w:val="right" w:pos="8306"/>
              </w:tabs>
              <w:spacing w:line="340" w:lineRule="exact"/>
              <w:jc w:val="right"/>
              <w:rPr>
                <w:bCs/>
                <w:sz w:val="18"/>
                <w:szCs w:val="18"/>
              </w:rPr>
            </w:pP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340" w:lineRule="exact"/>
        <w:rPr>
          <w:rFonts w:eastAsia="黑体"/>
          <w:bCs/>
          <w:szCs w:val="21"/>
        </w:rPr>
      </w:pPr>
    </w:p>
    <w:p w:rsidR="00305809" w:rsidRPr="00F62936" w:rsidRDefault="00305809">
      <w:pPr>
        <w:spacing w:line="340" w:lineRule="exact"/>
        <w:rPr>
          <w:rFonts w:ascii="黑体" w:eastAsia="黑体" w:hAnsi="黑体"/>
          <w:b/>
          <w:bCs/>
          <w:sz w:val="30"/>
          <w:szCs w:val="30"/>
        </w:rPr>
      </w:pPr>
      <w:r w:rsidRPr="00F62936">
        <w:rPr>
          <w:rFonts w:ascii="黑体" w:eastAsia="黑体" w:hAnsi="黑体"/>
          <w:bCs/>
          <w:sz w:val="30"/>
          <w:szCs w:val="30"/>
        </w:rPr>
        <w:lastRenderedPageBreak/>
        <w:t>8.1.</w:t>
      </w:r>
      <w:r w:rsidRPr="00F62936">
        <w:rPr>
          <w:rFonts w:ascii="黑体" w:eastAsia="黑体" w:hAnsi="黑体" w:hint="eastAsia"/>
          <w:bCs/>
          <w:sz w:val="30"/>
          <w:szCs w:val="30"/>
        </w:rPr>
        <w:t xml:space="preserve">6  </w:t>
      </w:r>
      <w:r w:rsidRPr="00F62936">
        <w:rPr>
          <w:rFonts w:ascii="黑体" w:eastAsia="黑体" w:hAnsi="黑体"/>
          <w:sz w:val="30"/>
          <w:szCs w:val="30"/>
        </w:rPr>
        <w:t>建筑施工起重机械</w:t>
      </w:r>
      <w:r w:rsidRPr="00F62936">
        <w:rPr>
          <w:rFonts w:ascii="黑体" w:eastAsia="黑体" w:hAnsi="黑体" w:hint="eastAsia"/>
          <w:sz w:val="30"/>
          <w:szCs w:val="30"/>
        </w:rPr>
        <w:t>安装/拆卸方案和技术交底</w:t>
      </w:r>
      <w:r w:rsidRPr="00F62936">
        <w:rPr>
          <w:rFonts w:ascii="黑体" w:eastAsia="黑体" w:hAnsi="黑体"/>
          <w:sz w:val="30"/>
          <w:szCs w:val="30"/>
        </w:rPr>
        <w:t>资料</w:t>
      </w:r>
    </w:p>
    <w:p w:rsidR="00305809" w:rsidRDefault="00305809">
      <w:pPr>
        <w:spacing w:line="480" w:lineRule="exact"/>
        <w:jc w:val="center"/>
        <w:rPr>
          <w:rFonts w:ascii="宋体" w:hAnsi="宋体" w:cs="宋体"/>
          <w:b/>
          <w:bCs/>
          <w:sz w:val="28"/>
          <w:szCs w:val="28"/>
        </w:rPr>
      </w:pPr>
    </w:p>
    <w:p w:rsidR="00305809" w:rsidRDefault="00305809">
      <w:pPr>
        <w:spacing w:line="480" w:lineRule="exact"/>
        <w:jc w:val="center"/>
        <w:rPr>
          <w:rFonts w:ascii="宋体" w:hAnsi="宋体" w:cs="宋体"/>
          <w:b/>
          <w:bCs/>
          <w:sz w:val="28"/>
          <w:szCs w:val="28"/>
        </w:rPr>
      </w:pPr>
      <w:r>
        <w:rPr>
          <w:rFonts w:ascii="宋体" w:hAnsi="宋体" w:cs="宋体" w:hint="eastAsia"/>
          <w:b/>
          <w:bCs/>
          <w:sz w:val="28"/>
          <w:szCs w:val="28"/>
        </w:rPr>
        <w:t>建筑起重机械安装/拆卸方案交底记录</w:t>
      </w:r>
      <w:r>
        <w:rPr>
          <w:rFonts w:ascii="楷体" w:eastAsia="楷体" w:hAnsi="楷体" w:cs="宋体" w:hint="eastAsia"/>
          <w:b/>
          <w:bCs/>
          <w:sz w:val="28"/>
          <w:szCs w:val="28"/>
        </w:rPr>
        <w:t>（通用表）</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0"/>
      </w:tblGrid>
      <w:tr w:rsidR="00305809">
        <w:trPr>
          <w:trHeight w:val="1210"/>
        </w:trPr>
        <w:tc>
          <w:tcPr>
            <w:tcW w:w="9730" w:type="dxa"/>
          </w:tcPr>
          <w:p w:rsidR="00305809" w:rsidRDefault="00305809">
            <w:pPr>
              <w:rPr>
                <w:rFonts w:eastAsia="黑体"/>
                <w:b/>
                <w:bCs/>
                <w:sz w:val="18"/>
                <w:szCs w:val="18"/>
                <w:u w:val="single"/>
              </w:rPr>
            </w:pPr>
            <w:r>
              <w:rPr>
                <w:rFonts w:ascii="宋体" w:hAnsi="宋体" w:hint="eastAsia"/>
                <w:sz w:val="18"/>
                <w:szCs w:val="18"/>
              </w:rPr>
              <w:t xml:space="preserve">                                                                        </w:t>
            </w:r>
          </w:p>
          <w:p w:rsidR="00305809" w:rsidRPr="00204476" w:rsidRDefault="00305809">
            <w:pPr>
              <w:pStyle w:val="ae"/>
              <w:rPr>
                <w:sz w:val="32"/>
                <w:szCs w:val="32"/>
              </w:rPr>
            </w:pPr>
            <w:r w:rsidRPr="00204476">
              <w:rPr>
                <w:rFonts w:eastAsia="黑体" w:hint="eastAsia"/>
                <w:sz w:val="32"/>
                <w:szCs w:val="32"/>
              </w:rPr>
              <w:t>（沿用本次修订的第五章中相应新表）</w:t>
            </w:r>
          </w:p>
          <w:p w:rsidR="00305809" w:rsidRPr="00204476" w:rsidRDefault="00305809">
            <w:pPr>
              <w:pStyle w:val="ae"/>
            </w:pPr>
          </w:p>
          <w:p w:rsidR="00305809" w:rsidRDefault="00305809"/>
          <w:p w:rsidR="00305809" w:rsidRPr="00204476" w:rsidRDefault="00305809">
            <w:pPr>
              <w:pStyle w:val="ae"/>
            </w:pPr>
          </w:p>
          <w:p w:rsidR="00305809" w:rsidRDefault="00305809">
            <w:pPr>
              <w:rPr>
                <w:rFonts w:ascii="宋体" w:hAnsi="宋体"/>
                <w:sz w:val="18"/>
                <w:szCs w:val="18"/>
              </w:rPr>
            </w:pPr>
          </w:p>
        </w:tc>
      </w:tr>
    </w:tbl>
    <w:p w:rsidR="00305809" w:rsidRDefault="00305809">
      <w:pPr>
        <w:pStyle w:val="ae"/>
      </w:pPr>
      <w:r>
        <w:rPr>
          <w:rFonts w:ascii="宋体" w:hAnsi="宋体" w:hint="eastAsia"/>
          <w:sz w:val="18"/>
          <w:szCs w:val="18"/>
        </w:rPr>
        <w:t xml:space="preserve">   </w:t>
      </w:r>
    </w:p>
    <w:p w:rsidR="00305809" w:rsidRDefault="00305809"/>
    <w:p w:rsidR="00305809" w:rsidRDefault="00305809">
      <w:pPr>
        <w:pStyle w:val="ae"/>
      </w:pPr>
    </w:p>
    <w:p w:rsidR="00305809" w:rsidRDefault="00305809">
      <w:pPr>
        <w:rPr>
          <w:rFonts w:eastAsia="黑体"/>
          <w:sz w:val="32"/>
          <w:szCs w:val="32"/>
        </w:rPr>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pStyle w:val="ae"/>
      </w:pPr>
    </w:p>
    <w:p w:rsidR="00305809" w:rsidRDefault="00305809"/>
    <w:p w:rsidR="00305809" w:rsidRDefault="00305809">
      <w:pPr>
        <w:spacing w:line="480" w:lineRule="exact"/>
        <w:jc w:val="center"/>
        <w:rPr>
          <w:rFonts w:ascii="宋体" w:hAnsi="宋体" w:cs="宋体"/>
          <w:b/>
          <w:sz w:val="28"/>
          <w:szCs w:val="28"/>
        </w:rPr>
      </w:pPr>
      <w:r>
        <w:rPr>
          <w:rFonts w:ascii="宋体" w:hAnsi="宋体" w:cs="宋体" w:hint="eastAsia"/>
          <w:b/>
          <w:sz w:val="28"/>
          <w:szCs w:val="28"/>
        </w:rPr>
        <w:t>建筑起重机械安装/拆卸安全技术交底记录</w:t>
      </w:r>
      <w:r>
        <w:rPr>
          <w:rFonts w:ascii="宋体" w:hAnsi="宋体" w:cs="宋体" w:hint="eastAsia"/>
          <w:b/>
          <w:bCs/>
          <w:sz w:val="28"/>
          <w:szCs w:val="28"/>
        </w:rPr>
        <w:t>（</w:t>
      </w:r>
      <w:r>
        <w:rPr>
          <w:rFonts w:ascii="楷体" w:eastAsia="楷体" w:hAnsi="楷体" w:cs="楷体" w:hint="eastAsia"/>
          <w:b/>
          <w:bCs/>
          <w:sz w:val="28"/>
          <w:szCs w:val="28"/>
        </w:rPr>
        <w:t>通用表</w:t>
      </w:r>
      <w:r>
        <w:rPr>
          <w:rFonts w:ascii="宋体" w:hAnsi="宋体" w:cs="宋体" w:hint="eastAsia"/>
          <w:b/>
          <w:bCs/>
          <w:sz w:val="28"/>
          <w:szCs w:val="28"/>
        </w:rPr>
        <w:t>）</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6.2</w:t>
      </w:r>
    </w:p>
    <w:p w:rsidR="00305809" w:rsidRDefault="00305809">
      <w:pPr>
        <w:rPr>
          <w:rFonts w:eastAsia="黑体"/>
          <w:b/>
          <w:bCs/>
          <w:sz w:val="18"/>
          <w:szCs w:val="18"/>
          <w:u w:val="single"/>
        </w:rPr>
      </w:pPr>
      <w:r>
        <w:rPr>
          <w:rFonts w:ascii="宋体" w:hAnsi="宋体" w:hint="eastAsia"/>
          <w:sz w:val="18"/>
          <w:szCs w:val="18"/>
        </w:rPr>
        <w:t xml:space="preserve">                                                                           </w:t>
      </w:r>
    </w:p>
    <w:tbl>
      <w:tblPr>
        <w:tblW w:w="9773" w:type="dxa"/>
        <w:tblInd w:w="-126" w:type="dxa"/>
        <w:shd w:val="clear" w:color="auto" w:fill="FFFFFF"/>
        <w:tblLayout w:type="fixed"/>
        <w:tblCellMar>
          <w:left w:w="0" w:type="dxa"/>
          <w:right w:w="0" w:type="dxa"/>
        </w:tblCellMar>
        <w:tblLook w:val="0000" w:firstRow="0" w:lastRow="0" w:firstColumn="0" w:lastColumn="0" w:noHBand="0" w:noVBand="0"/>
      </w:tblPr>
      <w:tblGrid>
        <w:gridCol w:w="685"/>
        <w:gridCol w:w="873"/>
        <w:gridCol w:w="1418"/>
        <w:gridCol w:w="1025"/>
        <w:gridCol w:w="616"/>
        <w:gridCol w:w="723"/>
        <w:gridCol w:w="1179"/>
        <w:gridCol w:w="1133"/>
        <w:gridCol w:w="7"/>
        <w:gridCol w:w="57"/>
        <w:gridCol w:w="2057"/>
      </w:tblGrid>
      <w:tr w:rsidR="00305809">
        <w:trPr>
          <w:trHeight w:val="440"/>
        </w:trPr>
        <w:tc>
          <w:tcPr>
            <w:tcW w:w="1558" w:type="dxa"/>
            <w:gridSpan w:val="2"/>
            <w:tcBorders>
              <w:top w:val="single" w:sz="6" w:space="0" w:color="000000"/>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Calibri" w:hAnsi="Calibri" w:cs="微软雅黑"/>
                <w:spacing w:val="8"/>
                <w:kern w:val="0"/>
                <w:szCs w:val="21"/>
                <w:shd w:val="clear" w:color="auto" w:fill="FFFFFF"/>
              </w:rPr>
            </w:pPr>
            <w:r>
              <w:rPr>
                <w:rFonts w:ascii="Calibri" w:hAnsi="Calibri" w:cs="微软雅黑" w:hint="eastAsia"/>
                <w:spacing w:val="8"/>
                <w:kern w:val="0"/>
                <w:szCs w:val="21"/>
                <w:shd w:val="clear" w:color="auto" w:fill="FFFFFF"/>
              </w:rPr>
              <w:t>工程名称</w:t>
            </w:r>
          </w:p>
        </w:tc>
        <w:tc>
          <w:tcPr>
            <w:tcW w:w="8215" w:type="dxa"/>
            <w:gridSpan w:val="9"/>
            <w:tcBorders>
              <w:top w:val="single" w:sz="6" w:space="0" w:color="000000"/>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szCs w:val="21"/>
              </w:rPr>
            </w:pPr>
          </w:p>
        </w:tc>
      </w:tr>
      <w:tr w:rsidR="00305809">
        <w:trPr>
          <w:trHeight w:val="40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安装位置</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zCs w:val="21"/>
              </w:rPr>
              <w:t>起重机名称</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规格型号</w:t>
            </w:r>
          </w:p>
        </w:tc>
        <w:tc>
          <w:tcPr>
            <w:tcW w:w="2121"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4"/>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zCs w:val="21"/>
              </w:rPr>
              <w:t>设备信息号</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出厂日期</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出厂编号</w:t>
            </w:r>
          </w:p>
        </w:tc>
        <w:tc>
          <w:tcPr>
            <w:tcW w:w="2121"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szCs w:val="21"/>
              </w:rPr>
            </w:pPr>
            <w:r>
              <w:rPr>
                <w:rFonts w:ascii="宋体" w:hAnsi="宋体" w:hint="eastAsia"/>
                <w:szCs w:val="21"/>
              </w:rPr>
              <w:t>装拆单位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现场负责人</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作业类型</w:t>
            </w:r>
          </w:p>
        </w:tc>
        <w:tc>
          <w:tcPr>
            <w:tcW w:w="2114" w:type="dxa"/>
            <w:gridSpan w:val="2"/>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rPr>
                <w:rFonts w:ascii="宋体" w:hAnsi="宋体"/>
                <w:szCs w:val="21"/>
              </w:rPr>
            </w:pPr>
            <w:r>
              <w:rPr>
                <w:rFonts w:ascii="宋体" w:hAnsi="宋体" w:hint="eastAsia"/>
                <w:szCs w:val="21"/>
              </w:rPr>
              <w:t>□</w:t>
            </w:r>
            <w:r>
              <w:rPr>
                <w:rFonts w:hint="eastAsia"/>
                <w:szCs w:val="21"/>
              </w:rPr>
              <w:t>安装</w:t>
            </w:r>
            <w:r>
              <w:rPr>
                <w:rFonts w:hint="eastAsia"/>
                <w:szCs w:val="21"/>
              </w:rPr>
              <w:t xml:space="preserve">  </w:t>
            </w:r>
            <w:r>
              <w:rPr>
                <w:rFonts w:ascii="宋体" w:hAnsi="宋体" w:hint="eastAsia"/>
                <w:szCs w:val="21"/>
              </w:rPr>
              <w:t>□</w:t>
            </w:r>
            <w:r>
              <w:rPr>
                <w:rFonts w:hint="eastAsia"/>
                <w:szCs w:val="21"/>
              </w:rPr>
              <w:t>拆卸</w:t>
            </w:r>
          </w:p>
        </w:tc>
      </w:tr>
      <w:tr w:rsidR="00305809">
        <w:trPr>
          <w:trHeight w:val="473"/>
        </w:trPr>
        <w:tc>
          <w:tcPr>
            <w:tcW w:w="9773" w:type="dxa"/>
            <w:gridSpan w:val="11"/>
            <w:tcBorders>
              <w:top w:val="nil"/>
              <w:left w:val="single" w:sz="6" w:space="0" w:color="000000"/>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cs="微软雅黑"/>
                <w:b/>
                <w:spacing w:val="8"/>
                <w:kern w:val="0"/>
                <w:szCs w:val="21"/>
                <w:shd w:val="clear" w:color="auto" w:fill="FFFFFF"/>
              </w:rPr>
            </w:pPr>
            <w:r>
              <w:rPr>
                <w:rFonts w:ascii="黑体" w:eastAsia="黑体" w:hAnsi="黑体" w:hint="eastAsia"/>
                <w:b/>
                <w:szCs w:val="21"/>
              </w:rPr>
              <w:t>本次入场作业人员实名登记名单</w:t>
            </w:r>
          </w:p>
        </w:tc>
      </w:tr>
      <w:tr w:rsidR="00305809">
        <w:trPr>
          <w:trHeight w:val="30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序号</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岗位类别或工种</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姓名（签字）</w:t>
            </w: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身份证号</w:t>
            </w: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联系电话</w:t>
            </w:r>
          </w:p>
        </w:tc>
      </w:tr>
      <w:tr w:rsidR="00305809">
        <w:trPr>
          <w:trHeight w:val="2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装拆单位现场负责人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专业技术员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专职安全员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4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5</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6</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7</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8</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5</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9</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6</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3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10</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87"/>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建筑起重信号司索工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建筑起重机械司机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其他（建筑电工）</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2057"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2"/>
        </w:trPr>
        <w:tc>
          <w:tcPr>
            <w:tcW w:w="9773" w:type="dxa"/>
            <w:gridSpan w:val="11"/>
            <w:tcBorders>
              <w:top w:val="nil"/>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rPr>
                <w:rFonts w:cs="微软雅黑"/>
                <w:spacing w:val="8"/>
                <w:kern w:val="0"/>
                <w:szCs w:val="21"/>
                <w:shd w:val="clear" w:color="auto" w:fill="FFFFFF"/>
              </w:rPr>
            </w:pPr>
            <w:r>
              <w:rPr>
                <w:rFonts w:cs="微软雅黑" w:hint="eastAsia"/>
                <w:spacing w:val="8"/>
                <w:kern w:val="0"/>
                <w:szCs w:val="21"/>
                <w:shd w:val="clear" w:color="auto" w:fill="FFFFFF"/>
              </w:rPr>
              <w:t>交底内容：</w:t>
            </w:r>
            <w:r>
              <w:rPr>
                <w:rFonts w:cs="微软雅黑" w:hint="eastAsia"/>
                <w:spacing w:val="8"/>
                <w:kern w:val="0"/>
                <w:szCs w:val="21"/>
                <w:shd w:val="clear" w:color="auto" w:fill="FFFFFF"/>
              </w:rPr>
              <w:t> </w:t>
            </w:r>
            <w:r>
              <w:rPr>
                <w:rFonts w:cs="微软雅黑" w:hint="eastAsia"/>
                <w:spacing w:val="8"/>
                <w:kern w:val="0"/>
                <w:szCs w:val="21"/>
                <w:shd w:val="clear" w:color="auto" w:fill="FFFFFF"/>
              </w:rPr>
              <w:t>（可另附页）</w:t>
            </w: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 </w:t>
            </w:r>
            <w:r>
              <w:rPr>
                <w:rFonts w:cs="微软雅黑" w:hint="eastAsia"/>
                <w:spacing w:val="8"/>
                <w:kern w:val="0"/>
                <w:szCs w:val="21"/>
                <w:shd w:val="clear" w:color="auto" w:fill="FFFFFF"/>
              </w:rPr>
              <w:t>交底人（项目施工员或专业技术人员）签字：</w:t>
            </w:r>
            <w:r>
              <w:rPr>
                <w:rFonts w:cs="微软雅黑" w:hint="eastAsia"/>
                <w:spacing w:val="8"/>
                <w:kern w:val="0"/>
                <w:szCs w:val="21"/>
                <w:shd w:val="clear" w:color="auto" w:fill="FFFFFF"/>
              </w:rPr>
              <w:t xml:space="preserve">                                  </w:t>
            </w:r>
            <w:r>
              <w:rPr>
                <w:rFonts w:cs="微软雅黑" w:hint="eastAsia"/>
                <w:spacing w:val="8"/>
                <w:kern w:val="0"/>
                <w:szCs w:val="21"/>
                <w:shd w:val="clear" w:color="auto" w:fill="FFFFFF"/>
              </w:rPr>
              <w:t>交底日期：</w:t>
            </w:r>
          </w:p>
        </w:tc>
      </w:tr>
      <w:tr w:rsidR="00305809">
        <w:trPr>
          <w:trHeight w:val="523"/>
        </w:trPr>
        <w:tc>
          <w:tcPr>
            <w:tcW w:w="9773" w:type="dxa"/>
            <w:gridSpan w:val="11"/>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340" w:lineRule="atLeast"/>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监督人（项目机械或综合类专职安全员）签字：</w:t>
            </w:r>
            <w:r>
              <w:rPr>
                <w:rFonts w:cs="微软雅黑" w:hint="eastAsia"/>
                <w:spacing w:val="8"/>
                <w:kern w:val="0"/>
                <w:szCs w:val="21"/>
                <w:shd w:val="clear" w:color="auto" w:fill="FFFFFF"/>
              </w:rPr>
              <w:t xml:space="preserve">                         </w:t>
            </w:r>
            <w:r>
              <w:rPr>
                <w:rFonts w:cs="微软雅黑" w:hint="eastAsia"/>
                <w:spacing w:val="8"/>
                <w:kern w:val="0"/>
                <w:szCs w:val="21"/>
                <w:shd w:val="clear" w:color="auto" w:fill="FFFFFF"/>
              </w:rPr>
              <w:t>监督日期：</w:t>
            </w:r>
          </w:p>
        </w:tc>
      </w:tr>
    </w:tbl>
    <w:p w:rsidR="00305809" w:rsidRDefault="003657CC" w:rsidP="003657CC">
      <w:pPr>
        <w:spacing w:line="240" w:lineRule="exact"/>
        <w:ind w:left="282" w:hangingChars="144" w:hanging="282"/>
        <w:rPr>
          <w:rFonts w:ascii="宋体" w:hAnsi="宋体" w:cs="微软雅黑"/>
          <w:spacing w:val="8"/>
          <w:kern w:val="0"/>
          <w:sz w:val="18"/>
          <w:szCs w:val="18"/>
          <w:shd w:val="clear" w:color="auto" w:fill="FFFFFF"/>
        </w:rPr>
      </w:pPr>
      <w:r>
        <w:rPr>
          <w:rFonts w:ascii="黑体" w:eastAsia="黑体" w:hAnsi="黑体" w:cs="黑体" w:hint="eastAsia"/>
          <w:spacing w:val="8"/>
          <w:kern w:val="0"/>
          <w:sz w:val="18"/>
          <w:szCs w:val="18"/>
          <w:shd w:val="clear" w:color="auto" w:fill="FFFFFF"/>
        </w:rPr>
        <w:t>注</w:t>
      </w:r>
      <w:r w:rsidR="00305809">
        <w:rPr>
          <w:rFonts w:ascii="黑体" w:eastAsia="黑体" w:hAnsi="黑体" w:cs="黑体" w:hint="eastAsia"/>
          <w:spacing w:val="8"/>
          <w:kern w:val="0"/>
          <w:sz w:val="18"/>
          <w:szCs w:val="18"/>
          <w:shd w:val="clear" w:color="auto" w:fill="FFFFFF"/>
        </w:rPr>
        <w:t>：</w:t>
      </w:r>
      <w:r w:rsidR="00305809">
        <w:rPr>
          <w:rFonts w:ascii="宋体" w:hAnsi="宋体" w:cs="微软雅黑" w:hint="eastAsia"/>
          <w:spacing w:val="8"/>
          <w:kern w:val="0"/>
          <w:sz w:val="18"/>
          <w:szCs w:val="18"/>
          <w:shd w:val="clear" w:color="auto" w:fill="FFFFFF"/>
        </w:rPr>
        <w:t>1</w:t>
      </w:r>
      <w:r w:rsidR="00305809">
        <w:rPr>
          <w:rFonts w:ascii="宋体" w:hAnsi="宋体" w:hint="eastAsia"/>
          <w:sz w:val="18"/>
          <w:szCs w:val="18"/>
        </w:rPr>
        <w:t>．</w:t>
      </w:r>
      <w:r w:rsidR="00305809">
        <w:rPr>
          <w:rFonts w:ascii="宋体" w:hAnsi="宋体" w:cs="微软雅黑" w:hint="eastAsia"/>
          <w:spacing w:val="8"/>
          <w:kern w:val="0"/>
          <w:sz w:val="18"/>
          <w:szCs w:val="18"/>
          <w:shd w:val="clear" w:color="auto" w:fill="FFFFFF"/>
        </w:rPr>
        <w:t>本安全技术交底为起重机每次安装/拆卸及附着顶升作业前，施工单位管理人员应对进行入场作业人员的安全技术交底。安装拆卸单位也应使用此表交底；</w:t>
      </w:r>
    </w:p>
    <w:p w:rsidR="00305809" w:rsidRDefault="00305809" w:rsidP="003657CC">
      <w:pPr>
        <w:spacing w:line="240" w:lineRule="exact"/>
        <w:ind w:firstLineChars="157" w:firstLine="283"/>
        <w:rPr>
          <w:bCs/>
          <w:sz w:val="18"/>
          <w:szCs w:val="18"/>
        </w:rPr>
      </w:pPr>
      <w:r>
        <w:rPr>
          <w:rFonts w:ascii="宋体" w:hAnsi="宋体" w:hint="eastAsia"/>
          <w:bCs/>
          <w:sz w:val="18"/>
          <w:szCs w:val="18"/>
        </w:rPr>
        <w:t>2</w:t>
      </w:r>
      <w:r>
        <w:rPr>
          <w:rFonts w:ascii="宋体" w:hAnsi="宋体" w:hint="eastAsia"/>
          <w:sz w:val="18"/>
          <w:szCs w:val="18"/>
        </w:rPr>
        <w:t>．</w:t>
      </w:r>
      <w:r>
        <w:rPr>
          <w:rFonts w:ascii="宋体" w:hAnsi="宋体" w:cs="微软雅黑" w:hint="eastAsia"/>
          <w:spacing w:val="8"/>
          <w:kern w:val="0"/>
          <w:sz w:val="18"/>
          <w:szCs w:val="18"/>
          <w:shd w:val="clear" w:color="auto" w:fill="FFFFFF"/>
        </w:rPr>
        <w:t>接受交底人为参与本次装拆全体作业人员，监督人为专职安全员</w:t>
      </w:r>
    </w:p>
    <w:p w:rsidR="00305809" w:rsidRDefault="00305809">
      <w:pPr>
        <w:spacing w:beforeLines="50" w:before="120" w:afterLines="50" w:after="120" w:line="340" w:lineRule="exact"/>
        <w:rPr>
          <w:rFonts w:eastAsia="黑体"/>
          <w:bCs/>
          <w:sz w:val="18"/>
          <w:szCs w:val="18"/>
        </w:rPr>
      </w:pPr>
    </w:p>
    <w:p w:rsidR="00305809" w:rsidRDefault="00305809">
      <w:pPr>
        <w:spacing w:beforeLines="50" w:before="120" w:afterLines="50" w:after="120" w:line="340" w:lineRule="exact"/>
        <w:rPr>
          <w:bCs/>
          <w:szCs w:val="21"/>
        </w:rPr>
      </w:pPr>
    </w:p>
    <w:p w:rsidR="00305809" w:rsidRPr="00F62936" w:rsidRDefault="00305809">
      <w:pPr>
        <w:spacing w:beforeLines="50" w:before="120" w:afterLines="50" w:after="120" w:line="340" w:lineRule="exact"/>
        <w:rPr>
          <w:rFonts w:ascii="黑体" w:eastAsia="黑体" w:hAnsi="黑体"/>
          <w:bCs/>
          <w:sz w:val="30"/>
          <w:szCs w:val="30"/>
        </w:rPr>
      </w:pPr>
      <w:r w:rsidRPr="00F62936">
        <w:rPr>
          <w:rFonts w:ascii="黑体" w:eastAsia="黑体" w:hAnsi="黑体"/>
          <w:bCs/>
          <w:sz w:val="30"/>
          <w:szCs w:val="30"/>
        </w:rPr>
        <w:t>8.1.</w:t>
      </w:r>
      <w:r w:rsidRPr="00F62936">
        <w:rPr>
          <w:rFonts w:ascii="黑体" w:eastAsia="黑体" w:hAnsi="黑体" w:hint="eastAsia"/>
          <w:bCs/>
          <w:sz w:val="30"/>
          <w:szCs w:val="30"/>
        </w:rPr>
        <w:t>7</w:t>
      </w:r>
      <w:r>
        <w:rPr>
          <w:rFonts w:ascii="黑体" w:eastAsia="黑体" w:hAnsi="黑体" w:hint="eastAsia"/>
          <w:bCs/>
          <w:sz w:val="30"/>
          <w:szCs w:val="30"/>
        </w:rPr>
        <w:t xml:space="preserve">   </w:t>
      </w:r>
      <w:r w:rsidRPr="00F62936">
        <w:rPr>
          <w:rFonts w:ascii="黑体" w:eastAsia="黑体" w:hAnsi="黑体" w:cs="黑体" w:hint="eastAsia"/>
          <w:sz w:val="30"/>
          <w:szCs w:val="30"/>
        </w:rPr>
        <w:t>建筑施工起重机械安装/拆卸前检查资料</w:t>
      </w:r>
    </w:p>
    <w:p w:rsidR="00305809" w:rsidRDefault="00305809">
      <w:pPr>
        <w:spacing w:beforeLines="50" w:before="120" w:afterLines="50" w:after="120" w:line="340" w:lineRule="exact"/>
        <w:jc w:val="center"/>
        <w:rPr>
          <w:rFonts w:ascii="楷体" w:eastAsia="楷体" w:hAnsi="楷体" w:cs="宋体"/>
          <w:b/>
          <w:sz w:val="30"/>
          <w:szCs w:val="30"/>
        </w:rPr>
      </w:pPr>
      <w:r>
        <w:rPr>
          <w:rFonts w:ascii="宋体" w:hAnsi="宋体" w:cs="宋体" w:hint="eastAsia"/>
          <w:b/>
          <w:sz w:val="30"/>
          <w:szCs w:val="30"/>
        </w:rPr>
        <w:t>建筑施工起重机械安装/拆卸前检查表</w:t>
      </w:r>
      <w:r>
        <w:rPr>
          <w:rFonts w:ascii="华文楷体" w:eastAsia="华文楷体" w:hAnsi="华文楷体" w:cs="宋体" w:hint="eastAsia"/>
          <w:b/>
          <w:sz w:val="30"/>
          <w:szCs w:val="30"/>
        </w:rPr>
        <w:t>（通用）</w:t>
      </w:r>
    </w:p>
    <w:p w:rsidR="00305809" w:rsidRPr="00F62936" w:rsidRDefault="00305809">
      <w:pPr>
        <w:pStyle w:val="ae"/>
        <w:jc w:val="both"/>
        <w:rPr>
          <w:rFonts w:ascii="宋体" w:hAnsi="宋体" w:cs="宋体"/>
          <w:b/>
          <w:sz w:val="28"/>
          <w:szCs w:val="28"/>
        </w:rPr>
      </w:pPr>
      <w:r w:rsidRPr="00F62936">
        <w:rPr>
          <w:rFonts w:eastAsia="黑体"/>
          <w:b/>
          <w:bCs/>
          <w:szCs w:val="21"/>
        </w:rPr>
        <w:t>表</w:t>
      </w:r>
      <w:r w:rsidRPr="00F62936">
        <w:rPr>
          <w:rFonts w:eastAsia="黑体"/>
          <w:b/>
          <w:bCs/>
          <w:szCs w:val="21"/>
        </w:rPr>
        <w:t>8.1.</w:t>
      </w:r>
      <w:r w:rsidRPr="00F62936">
        <w:rPr>
          <w:rFonts w:eastAsia="黑体" w:hint="eastAsia"/>
          <w:b/>
          <w:bCs/>
          <w:szCs w:val="21"/>
        </w:rPr>
        <w:t>7-1</w:t>
      </w:r>
      <w:r w:rsidRPr="00F62936">
        <w:rPr>
          <w:rFonts w:ascii="宋体" w:hAnsi="宋体" w:cs="宋体" w:hint="eastAsia"/>
          <w:b/>
          <w:sz w:val="28"/>
          <w:szCs w:val="28"/>
        </w:rPr>
        <w:t xml:space="preserve"> </w:t>
      </w:r>
    </w:p>
    <w:tbl>
      <w:tblPr>
        <w:tblW w:w="10017"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80"/>
        <w:gridCol w:w="946"/>
        <w:gridCol w:w="1526"/>
        <w:gridCol w:w="992"/>
        <w:gridCol w:w="1276"/>
        <w:gridCol w:w="1134"/>
        <w:gridCol w:w="141"/>
        <w:gridCol w:w="1529"/>
        <w:gridCol w:w="1732"/>
      </w:tblGrid>
      <w:tr w:rsidR="00305809">
        <w:trPr>
          <w:trHeight w:val="96"/>
        </w:trPr>
        <w:tc>
          <w:tcPr>
            <w:tcW w:w="1687" w:type="dxa"/>
            <w:gridSpan w:val="3"/>
            <w:vAlign w:val="center"/>
          </w:tcPr>
          <w:p w:rsidR="00305809" w:rsidRDefault="00305809">
            <w:pPr>
              <w:autoSpaceDE w:val="0"/>
              <w:autoSpaceDN w:val="0"/>
              <w:adjustRightInd w:val="0"/>
              <w:spacing w:line="340" w:lineRule="exact"/>
              <w:jc w:val="center"/>
              <w:rPr>
                <w:sz w:val="18"/>
                <w:szCs w:val="18"/>
                <w:u w:val="single"/>
              </w:rPr>
            </w:pPr>
            <w:r>
              <w:rPr>
                <w:szCs w:val="21"/>
              </w:rPr>
              <w:t>工程名称</w:t>
            </w:r>
          </w:p>
        </w:tc>
        <w:tc>
          <w:tcPr>
            <w:tcW w:w="5069" w:type="dxa"/>
            <w:gridSpan w:val="5"/>
            <w:vAlign w:val="center"/>
          </w:tcPr>
          <w:p w:rsidR="00305809" w:rsidRDefault="00305809">
            <w:pPr>
              <w:autoSpaceDE w:val="0"/>
              <w:autoSpaceDN w:val="0"/>
              <w:adjustRightInd w:val="0"/>
              <w:spacing w:line="340" w:lineRule="exact"/>
              <w:jc w:val="center"/>
              <w:rPr>
                <w:sz w:val="18"/>
                <w:szCs w:val="18"/>
                <w:u w:val="single"/>
              </w:rPr>
            </w:pPr>
          </w:p>
        </w:tc>
        <w:tc>
          <w:tcPr>
            <w:tcW w:w="1529" w:type="dxa"/>
            <w:vAlign w:val="center"/>
          </w:tcPr>
          <w:p w:rsidR="00305809" w:rsidRDefault="00305809">
            <w:pPr>
              <w:autoSpaceDE w:val="0"/>
              <w:autoSpaceDN w:val="0"/>
              <w:adjustRightInd w:val="0"/>
              <w:spacing w:line="340" w:lineRule="exact"/>
              <w:jc w:val="center"/>
              <w:rPr>
                <w:szCs w:val="21"/>
              </w:rPr>
            </w:pPr>
            <w:r>
              <w:rPr>
                <w:rFonts w:hint="eastAsia"/>
                <w:szCs w:val="21"/>
              </w:rPr>
              <w:t>安装位置</w:t>
            </w:r>
          </w:p>
        </w:tc>
        <w:tc>
          <w:tcPr>
            <w:tcW w:w="1732" w:type="dxa"/>
            <w:vAlign w:val="center"/>
          </w:tcPr>
          <w:p w:rsidR="00305809" w:rsidRDefault="00305809">
            <w:pPr>
              <w:autoSpaceDE w:val="0"/>
              <w:autoSpaceDN w:val="0"/>
              <w:adjustRightInd w:val="0"/>
              <w:spacing w:line="340" w:lineRule="exact"/>
              <w:jc w:val="center"/>
              <w:rPr>
                <w:szCs w:val="21"/>
                <w:u w:val="single"/>
              </w:rPr>
            </w:pPr>
          </w:p>
        </w:tc>
      </w:tr>
      <w:tr w:rsidR="00305809">
        <w:trPr>
          <w:trHeight w:val="96"/>
        </w:trPr>
        <w:tc>
          <w:tcPr>
            <w:tcW w:w="1687" w:type="dxa"/>
            <w:gridSpan w:val="3"/>
            <w:vAlign w:val="center"/>
          </w:tcPr>
          <w:p w:rsidR="00305809" w:rsidRDefault="00305809">
            <w:pPr>
              <w:autoSpaceDE w:val="0"/>
              <w:autoSpaceDN w:val="0"/>
              <w:adjustRightInd w:val="0"/>
              <w:spacing w:line="340" w:lineRule="exact"/>
              <w:jc w:val="center"/>
              <w:rPr>
                <w:sz w:val="18"/>
                <w:szCs w:val="18"/>
              </w:rPr>
            </w:pPr>
            <w:r>
              <w:rPr>
                <w:szCs w:val="21"/>
              </w:rPr>
              <w:t>设备</w:t>
            </w:r>
            <w:r>
              <w:rPr>
                <w:rFonts w:hint="eastAsia"/>
                <w:szCs w:val="21"/>
              </w:rPr>
              <w:t>信息</w:t>
            </w:r>
            <w:r>
              <w:rPr>
                <w:szCs w:val="21"/>
              </w:rPr>
              <w:t>号</w:t>
            </w:r>
          </w:p>
        </w:tc>
        <w:tc>
          <w:tcPr>
            <w:tcW w:w="2518" w:type="dxa"/>
            <w:gridSpan w:val="2"/>
            <w:vAlign w:val="center"/>
          </w:tcPr>
          <w:p w:rsidR="00305809" w:rsidRDefault="00305809">
            <w:pPr>
              <w:autoSpaceDE w:val="0"/>
              <w:autoSpaceDN w:val="0"/>
              <w:adjustRightInd w:val="0"/>
              <w:spacing w:line="340" w:lineRule="exact"/>
              <w:jc w:val="center"/>
              <w:rPr>
                <w:sz w:val="18"/>
                <w:szCs w:val="18"/>
              </w:rPr>
            </w:pPr>
          </w:p>
        </w:tc>
        <w:tc>
          <w:tcPr>
            <w:tcW w:w="1276" w:type="dxa"/>
            <w:vAlign w:val="center"/>
          </w:tcPr>
          <w:p w:rsidR="00305809" w:rsidRDefault="00305809">
            <w:pPr>
              <w:autoSpaceDE w:val="0"/>
              <w:autoSpaceDN w:val="0"/>
              <w:adjustRightInd w:val="0"/>
              <w:spacing w:line="340" w:lineRule="exact"/>
              <w:jc w:val="center"/>
              <w:rPr>
                <w:sz w:val="18"/>
                <w:szCs w:val="18"/>
              </w:rPr>
            </w:pPr>
            <w:r>
              <w:rPr>
                <w:rFonts w:hint="eastAsia"/>
                <w:kern w:val="0"/>
                <w:szCs w:val="21"/>
              </w:rPr>
              <w:t>设备名称</w:t>
            </w:r>
          </w:p>
        </w:tc>
        <w:tc>
          <w:tcPr>
            <w:tcW w:w="1275" w:type="dxa"/>
            <w:gridSpan w:val="2"/>
            <w:vAlign w:val="center"/>
          </w:tcPr>
          <w:p w:rsidR="00305809" w:rsidRDefault="00305809">
            <w:pPr>
              <w:autoSpaceDE w:val="0"/>
              <w:autoSpaceDN w:val="0"/>
              <w:adjustRightInd w:val="0"/>
              <w:spacing w:line="340" w:lineRule="exact"/>
              <w:jc w:val="center"/>
              <w:rPr>
                <w:sz w:val="18"/>
                <w:szCs w:val="18"/>
              </w:rPr>
            </w:pPr>
          </w:p>
        </w:tc>
        <w:tc>
          <w:tcPr>
            <w:tcW w:w="1529" w:type="dxa"/>
            <w:vAlign w:val="center"/>
          </w:tcPr>
          <w:p w:rsidR="00305809" w:rsidRDefault="00305809">
            <w:pPr>
              <w:autoSpaceDE w:val="0"/>
              <w:autoSpaceDN w:val="0"/>
              <w:adjustRightInd w:val="0"/>
              <w:spacing w:line="340" w:lineRule="exact"/>
              <w:jc w:val="center"/>
              <w:rPr>
                <w:szCs w:val="21"/>
              </w:rPr>
            </w:pPr>
            <w:r>
              <w:rPr>
                <w:szCs w:val="21"/>
              </w:rPr>
              <w:t>设备</w:t>
            </w:r>
            <w:r>
              <w:rPr>
                <w:rFonts w:hint="eastAsia"/>
                <w:szCs w:val="21"/>
              </w:rPr>
              <w:t>入库</w:t>
            </w:r>
            <w:r>
              <w:rPr>
                <w:szCs w:val="21"/>
              </w:rPr>
              <w:t>编号</w:t>
            </w:r>
          </w:p>
        </w:tc>
        <w:tc>
          <w:tcPr>
            <w:tcW w:w="1732" w:type="dxa"/>
            <w:vAlign w:val="center"/>
          </w:tcPr>
          <w:p w:rsidR="00305809" w:rsidRDefault="00305809">
            <w:pPr>
              <w:autoSpaceDE w:val="0"/>
              <w:autoSpaceDN w:val="0"/>
              <w:adjustRightInd w:val="0"/>
              <w:spacing w:line="340" w:lineRule="exact"/>
              <w:jc w:val="center"/>
              <w:rPr>
                <w:szCs w:val="21"/>
              </w:rPr>
            </w:pPr>
          </w:p>
        </w:tc>
      </w:tr>
      <w:tr w:rsidR="00305809">
        <w:trPr>
          <w:trHeight w:val="129"/>
        </w:trPr>
        <w:tc>
          <w:tcPr>
            <w:tcW w:w="1687" w:type="dxa"/>
            <w:gridSpan w:val="3"/>
            <w:vAlign w:val="center"/>
          </w:tcPr>
          <w:p w:rsidR="00305809" w:rsidRDefault="00305809">
            <w:pPr>
              <w:autoSpaceDE w:val="0"/>
              <w:autoSpaceDN w:val="0"/>
              <w:adjustRightInd w:val="0"/>
              <w:spacing w:line="340" w:lineRule="exact"/>
              <w:jc w:val="center"/>
              <w:rPr>
                <w:sz w:val="18"/>
                <w:szCs w:val="18"/>
              </w:rPr>
            </w:pPr>
            <w:r>
              <w:rPr>
                <w:rFonts w:hint="eastAsia"/>
                <w:szCs w:val="21"/>
              </w:rPr>
              <w:t>制造单位</w:t>
            </w:r>
          </w:p>
        </w:tc>
        <w:tc>
          <w:tcPr>
            <w:tcW w:w="2518" w:type="dxa"/>
            <w:gridSpan w:val="2"/>
            <w:vAlign w:val="center"/>
          </w:tcPr>
          <w:p w:rsidR="00305809" w:rsidRDefault="00305809">
            <w:pPr>
              <w:autoSpaceDE w:val="0"/>
              <w:autoSpaceDN w:val="0"/>
              <w:adjustRightInd w:val="0"/>
              <w:spacing w:line="340" w:lineRule="exact"/>
              <w:jc w:val="center"/>
              <w:rPr>
                <w:sz w:val="18"/>
                <w:szCs w:val="18"/>
              </w:rPr>
            </w:pPr>
          </w:p>
        </w:tc>
        <w:tc>
          <w:tcPr>
            <w:tcW w:w="1276" w:type="dxa"/>
            <w:vAlign w:val="center"/>
          </w:tcPr>
          <w:p w:rsidR="00305809" w:rsidRDefault="00305809">
            <w:pPr>
              <w:autoSpaceDE w:val="0"/>
              <w:autoSpaceDN w:val="0"/>
              <w:adjustRightInd w:val="0"/>
              <w:spacing w:line="340" w:lineRule="exact"/>
              <w:jc w:val="center"/>
              <w:rPr>
                <w:sz w:val="18"/>
                <w:szCs w:val="18"/>
              </w:rPr>
            </w:pPr>
            <w:r>
              <w:rPr>
                <w:rFonts w:hint="eastAsia"/>
                <w:kern w:val="0"/>
                <w:szCs w:val="21"/>
              </w:rPr>
              <w:t>出厂编号</w:t>
            </w:r>
          </w:p>
        </w:tc>
        <w:tc>
          <w:tcPr>
            <w:tcW w:w="1275" w:type="dxa"/>
            <w:gridSpan w:val="2"/>
            <w:vAlign w:val="center"/>
          </w:tcPr>
          <w:p w:rsidR="00305809" w:rsidRDefault="00305809">
            <w:pPr>
              <w:autoSpaceDE w:val="0"/>
              <w:autoSpaceDN w:val="0"/>
              <w:adjustRightInd w:val="0"/>
              <w:spacing w:line="340" w:lineRule="exact"/>
              <w:jc w:val="center"/>
              <w:rPr>
                <w:sz w:val="18"/>
                <w:szCs w:val="18"/>
              </w:rPr>
            </w:pPr>
          </w:p>
        </w:tc>
        <w:tc>
          <w:tcPr>
            <w:tcW w:w="1529" w:type="dxa"/>
          </w:tcPr>
          <w:p w:rsidR="00305809" w:rsidRDefault="00305809">
            <w:pPr>
              <w:spacing w:line="300" w:lineRule="auto"/>
              <w:ind w:left="23"/>
              <w:jc w:val="center"/>
              <w:rPr>
                <w:rFonts w:ascii="宋体" w:hAnsi="宋体"/>
                <w:szCs w:val="21"/>
              </w:rPr>
            </w:pPr>
            <w:r>
              <w:rPr>
                <w:rFonts w:hint="eastAsia"/>
                <w:kern w:val="0"/>
                <w:szCs w:val="21"/>
              </w:rPr>
              <w:t>作业类型</w:t>
            </w:r>
          </w:p>
        </w:tc>
        <w:tc>
          <w:tcPr>
            <w:tcW w:w="1732" w:type="dxa"/>
          </w:tcPr>
          <w:p w:rsidR="00305809" w:rsidRDefault="00305809">
            <w:pPr>
              <w:spacing w:line="300" w:lineRule="auto"/>
              <w:ind w:left="23"/>
              <w:rPr>
                <w:rFonts w:ascii="宋体" w:hAnsi="宋体"/>
                <w:szCs w:val="21"/>
              </w:rPr>
            </w:pPr>
            <w:r>
              <w:rPr>
                <w:rFonts w:ascii="宋体" w:hAnsi="宋体"/>
                <w:szCs w:val="21"/>
              </w:rPr>
              <w:t>□安装</w:t>
            </w:r>
            <w:r>
              <w:rPr>
                <w:rFonts w:ascii="宋体" w:hAnsi="宋体" w:hint="eastAsia"/>
                <w:szCs w:val="21"/>
              </w:rPr>
              <w:t xml:space="preserve"> </w:t>
            </w:r>
            <w:r>
              <w:rPr>
                <w:rFonts w:ascii="宋体" w:hAnsi="宋体"/>
                <w:szCs w:val="21"/>
              </w:rPr>
              <w:t>□拆卸</w:t>
            </w:r>
          </w:p>
        </w:tc>
      </w:tr>
      <w:tr w:rsidR="00305809">
        <w:trPr>
          <w:trHeight w:val="129"/>
        </w:trPr>
        <w:tc>
          <w:tcPr>
            <w:tcW w:w="661" w:type="dxa"/>
            <w:vAlign w:val="center"/>
          </w:tcPr>
          <w:p w:rsidR="00305809" w:rsidRDefault="00305809">
            <w:pPr>
              <w:jc w:val="center"/>
              <w:rPr>
                <w:sz w:val="18"/>
                <w:szCs w:val="18"/>
              </w:rPr>
            </w:pPr>
            <w:r>
              <w:rPr>
                <w:rFonts w:hint="eastAsia"/>
                <w:sz w:val="18"/>
                <w:szCs w:val="18"/>
              </w:rPr>
              <w:t>序号</w:t>
            </w:r>
          </w:p>
        </w:tc>
        <w:tc>
          <w:tcPr>
            <w:tcW w:w="1026" w:type="dxa"/>
            <w:gridSpan w:val="2"/>
            <w:vAlign w:val="center"/>
          </w:tcPr>
          <w:p w:rsidR="00305809" w:rsidRDefault="00305809">
            <w:pPr>
              <w:spacing w:line="300" w:lineRule="auto"/>
              <w:ind w:left="23"/>
              <w:jc w:val="center"/>
              <w:rPr>
                <w:rFonts w:ascii="宋体" w:hAnsi="宋体"/>
                <w:sz w:val="18"/>
                <w:szCs w:val="18"/>
              </w:rPr>
            </w:pPr>
            <w:r>
              <w:rPr>
                <w:b/>
                <w:kern w:val="0"/>
                <w:sz w:val="18"/>
                <w:szCs w:val="18"/>
                <w:lang w:val="zh-CN"/>
              </w:rPr>
              <w:t>检查项目</w:t>
            </w:r>
          </w:p>
        </w:tc>
        <w:tc>
          <w:tcPr>
            <w:tcW w:w="6598" w:type="dxa"/>
            <w:gridSpan w:val="6"/>
            <w:vAlign w:val="center"/>
          </w:tcPr>
          <w:p w:rsidR="00305809" w:rsidRDefault="00305809">
            <w:pPr>
              <w:spacing w:line="300" w:lineRule="auto"/>
              <w:ind w:left="23"/>
              <w:jc w:val="center"/>
              <w:rPr>
                <w:rFonts w:ascii="宋体" w:hAnsi="宋体"/>
                <w:sz w:val="18"/>
                <w:szCs w:val="18"/>
              </w:rPr>
            </w:pPr>
            <w:r>
              <w:rPr>
                <w:rFonts w:hint="eastAsia"/>
                <w:b/>
                <w:kern w:val="0"/>
                <w:sz w:val="18"/>
                <w:szCs w:val="18"/>
                <w:lang w:val="zh-CN"/>
              </w:rPr>
              <w:t>检查</w:t>
            </w:r>
            <w:r>
              <w:rPr>
                <w:b/>
                <w:kern w:val="0"/>
                <w:sz w:val="18"/>
                <w:szCs w:val="18"/>
                <w:lang w:val="zh-CN"/>
              </w:rPr>
              <w:t>内容及要求</w:t>
            </w:r>
          </w:p>
        </w:tc>
        <w:tc>
          <w:tcPr>
            <w:tcW w:w="1732" w:type="dxa"/>
            <w:vAlign w:val="center"/>
          </w:tcPr>
          <w:p w:rsidR="00305809" w:rsidRDefault="00305809">
            <w:pPr>
              <w:spacing w:line="300" w:lineRule="auto"/>
              <w:ind w:left="23"/>
              <w:jc w:val="center"/>
              <w:rPr>
                <w:rFonts w:ascii="宋体" w:hAnsi="宋体"/>
                <w:sz w:val="18"/>
                <w:szCs w:val="18"/>
              </w:rPr>
            </w:pPr>
            <w:r>
              <w:rPr>
                <w:rFonts w:hint="eastAsia"/>
                <w:b/>
                <w:kern w:val="0"/>
                <w:sz w:val="18"/>
                <w:szCs w:val="18"/>
                <w:lang w:val="zh-CN"/>
              </w:rPr>
              <w:t>检查结果</w:t>
            </w: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1</w:t>
            </w:r>
          </w:p>
        </w:tc>
        <w:tc>
          <w:tcPr>
            <w:tcW w:w="1026" w:type="dxa"/>
            <w:gridSpan w:val="2"/>
            <w:vMerge w:val="restart"/>
            <w:vAlign w:val="center"/>
          </w:tcPr>
          <w:p w:rsidR="00305809" w:rsidRDefault="00305809">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6"/>
          </w:tcPr>
          <w:p w:rsidR="00305809" w:rsidRDefault="00305809">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w:t>
            </w:r>
            <w:r>
              <w:rPr>
                <w:rFonts w:hint="eastAsia"/>
                <w:kern w:val="0"/>
                <w:sz w:val="18"/>
                <w:szCs w:val="18"/>
                <w:lang w:val="zh-CN"/>
              </w:rPr>
              <w:t>10%</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Default="00305809">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Default="00305809">
            <w:pPr>
              <w:jc w:val="left"/>
              <w:rPr>
                <w:sz w:val="18"/>
                <w:szCs w:val="18"/>
              </w:rPr>
            </w:pPr>
            <w:r>
              <w:rPr>
                <w:rFonts w:hint="eastAsia"/>
                <w:kern w:val="0"/>
                <w:sz w:val="18"/>
                <w:szCs w:val="18"/>
                <w:lang w:val="zh-CN"/>
              </w:rPr>
              <w:t>其他各结构等附件无严重变形、完整齐全</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96"/>
        </w:trPr>
        <w:tc>
          <w:tcPr>
            <w:tcW w:w="661" w:type="dxa"/>
            <w:vMerge w:val="restart"/>
            <w:vAlign w:val="center"/>
          </w:tcPr>
          <w:p w:rsidR="00305809" w:rsidRDefault="00305809">
            <w:pPr>
              <w:jc w:val="center"/>
              <w:rPr>
                <w:sz w:val="18"/>
                <w:szCs w:val="18"/>
              </w:rPr>
            </w:pPr>
            <w:r>
              <w:rPr>
                <w:rFonts w:hint="eastAsia"/>
                <w:sz w:val="18"/>
                <w:szCs w:val="18"/>
              </w:rPr>
              <w:t>2</w:t>
            </w:r>
          </w:p>
        </w:tc>
        <w:tc>
          <w:tcPr>
            <w:tcW w:w="1026" w:type="dxa"/>
            <w:gridSpan w:val="2"/>
            <w:vMerge w:val="restart"/>
            <w:vAlign w:val="center"/>
          </w:tcPr>
          <w:p w:rsidR="00305809" w:rsidRDefault="00305809">
            <w:pPr>
              <w:jc w:val="center"/>
              <w:rPr>
                <w:kern w:val="0"/>
                <w:sz w:val="18"/>
                <w:szCs w:val="18"/>
                <w:lang w:val="zh-CN"/>
              </w:rPr>
            </w:pPr>
            <w:r>
              <w:rPr>
                <w:rFonts w:hint="eastAsia"/>
                <w:kern w:val="0"/>
                <w:sz w:val="18"/>
                <w:szCs w:val="18"/>
                <w:lang w:val="zh-CN"/>
              </w:rPr>
              <w:t>主要零部件与机构</w:t>
            </w:r>
          </w:p>
        </w:tc>
        <w:tc>
          <w:tcPr>
            <w:tcW w:w="6598" w:type="dxa"/>
            <w:gridSpan w:val="6"/>
          </w:tcPr>
          <w:p w:rsidR="00305809" w:rsidRDefault="00305809">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4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sidRPr="00204476">
              <w:rPr>
                <w:rFonts w:hint="eastAsia"/>
                <w:sz w:val="18"/>
                <w:szCs w:val="18"/>
              </w:rPr>
              <w:t>各工作和传动机构工作运行平稳，无异响、摆动</w:t>
            </w:r>
            <w:r>
              <w:rPr>
                <w:rFonts w:hint="eastAsia"/>
                <w:sz w:val="18"/>
                <w:szCs w:val="18"/>
              </w:rPr>
              <w:t>和</w:t>
            </w:r>
            <w:r w:rsidRPr="00204476">
              <w:rPr>
                <w:rFonts w:hint="eastAsia"/>
                <w:sz w:val="18"/>
                <w:szCs w:val="18"/>
              </w:rPr>
              <w:t>发热漏油等现象，开式齿轮啮合应平稳，</w:t>
            </w:r>
            <w:r w:rsidRPr="00204476">
              <w:rPr>
                <w:sz w:val="18"/>
                <w:szCs w:val="18"/>
              </w:rPr>
              <w:t>齿面无</w:t>
            </w:r>
            <w:r w:rsidRPr="00204476">
              <w:rPr>
                <w:rFonts w:hint="eastAsia"/>
                <w:sz w:val="18"/>
                <w:szCs w:val="18"/>
              </w:rPr>
              <w:t>无裂纹、断齿和过度磨损等现象</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sidRPr="00204476">
              <w:rPr>
                <w:rFonts w:hint="eastAsia"/>
                <w:sz w:val="18"/>
                <w:szCs w:val="18"/>
              </w:rPr>
              <w:t>各机构联轴器联接零件应无缺损，联接无松动，运转平稳无撞击声</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1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rPr>
                <w:sz w:val="18"/>
                <w:szCs w:val="18"/>
              </w:rPr>
            </w:pPr>
            <w:r>
              <w:rPr>
                <w:kern w:val="0"/>
                <w:sz w:val="18"/>
                <w:szCs w:val="18"/>
                <w:lang w:val="zh-CN"/>
              </w:rPr>
              <w:t>制动带（块）摩擦衬垫磨损不大于原厚度的</w:t>
            </w:r>
            <w:r w:rsidRPr="00204476">
              <w:rPr>
                <w:kern w:val="0"/>
                <w:sz w:val="18"/>
                <w:szCs w:val="18"/>
              </w:rPr>
              <w:t>1/2</w:t>
            </w:r>
            <w:r>
              <w:rPr>
                <w:kern w:val="0"/>
                <w:sz w:val="18"/>
                <w:szCs w:val="18"/>
                <w:lang w:val="zh-CN"/>
              </w:rPr>
              <w:t>，间隙符合标准要求，能正常动作，设有防护罩</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37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pPr>
            <w:r w:rsidRPr="00204476">
              <w:rPr>
                <w:rFonts w:hint="eastAsia"/>
                <w:sz w:val="18"/>
                <w:szCs w:val="18"/>
              </w:rPr>
              <w:t>钢丝绳润滑良好，不应有扭结、压扁、弯折、断股、笼状畸变、断芯和表面断丝严重等达到相应报废标准等缺陷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53"/>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kern w:val="0"/>
                <w:sz w:val="18"/>
                <w:szCs w:val="18"/>
                <w:lang w:val="zh-CN"/>
              </w:rPr>
            </w:pPr>
          </w:p>
        </w:tc>
        <w:tc>
          <w:tcPr>
            <w:tcW w:w="6598" w:type="dxa"/>
            <w:gridSpan w:val="6"/>
          </w:tcPr>
          <w:p w:rsidR="00305809" w:rsidRPr="00204476" w:rsidRDefault="00305809">
            <w:pPr>
              <w:pStyle w:val="ae"/>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3</w:t>
            </w:r>
          </w:p>
        </w:tc>
        <w:tc>
          <w:tcPr>
            <w:tcW w:w="1026" w:type="dxa"/>
            <w:gridSpan w:val="2"/>
            <w:vMerge w:val="restart"/>
            <w:vAlign w:val="center"/>
          </w:tcPr>
          <w:p w:rsidR="00305809" w:rsidRDefault="00305809">
            <w:pPr>
              <w:jc w:val="center"/>
              <w:rPr>
                <w:sz w:val="18"/>
                <w:szCs w:val="18"/>
              </w:rPr>
            </w:pPr>
            <w:r>
              <w:rPr>
                <w:rFonts w:hint="eastAsia"/>
                <w:sz w:val="18"/>
                <w:szCs w:val="18"/>
              </w:rPr>
              <w:t>安全装置</w:t>
            </w:r>
          </w:p>
        </w:tc>
        <w:tc>
          <w:tcPr>
            <w:tcW w:w="6598" w:type="dxa"/>
            <w:gridSpan w:val="6"/>
            <w:vAlign w:val="center"/>
          </w:tcPr>
          <w:p w:rsidR="00305809" w:rsidRDefault="00305809">
            <w:pPr>
              <w:autoSpaceDE w:val="0"/>
              <w:autoSpaceDN w:val="0"/>
              <w:adjustRightInd w:val="0"/>
              <w:rPr>
                <w:kern w:val="0"/>
                <w:sz w:val="18"/>
                <w:szCs w:val="18"/>
                <w:lang w:val="zh-CN"/>
              </w:rPr>
            </w:pPr>
            <w:r>
              <w:rPr>
                <w:rFonts w:hint="eastAsia"/>
                <w:sz w:val="18"/>
                <w:szCs w:val="18"/>
              </w:rPr>
              <w:t>各项安全装置应齐全完好、灵敏、可靠，需要定检的应在检定有效内</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75"/>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07"/>
        </w:trPr>
        <w:tc>
          <w:tcPr>
            <w:tcW w:w="661" w:type="dxa"/>
            <w:vMerge w:val="restart"/>
            <w:vAlign w:val="center"/>
          </w:tcPr>
          <w:p w:rsidR="00305809" w:rsidRDefault="00305809">
            <w:pPr>
              <w:jc w:val="center"/>
              <w:rPr>
                <w:sz w:val="18"/>
                <w:szCs w:val="18"/>
              </w:rPr>
            </w:pPr>
            <w:r>
              <w:rPr>
                <w:rFonts w:hint="eastAsia"/>
                <w:sz w:val="18"/>
                <w:szCs w:val="18"/>
              </w:rPr>
              <w:t>4</w:t>
            </w:r>
          </w:p>
        </w:tc>
        <w:tc>
          <w:tcPr>
            <w:tcW w:w="1026" w:type="dxa"/>
            <w:gridSpan w:val="2"/>
            <w:vMerge w:val="restart"/>
            <w:vAlign w:val="center"/>
          </w:tcPr>
          <w:p w:rsidR="00305809" w:rsidRDefault="00305809">
            <w:pPr>
              <w:jc w:val="center"/>
              <w:rPr>
                <w:sz w:val="18"/>
                <w:szCs w:val="18"/>
              </w:rPr>
            </w:pPr>
            <w:r>
              <w:rPr>
                <w:rFonts w:hint="eastAsia"/>
                <w:sz w:val="18"/>
                <w:szCs w:val="18"/>
              </w:rPr>
              <w:t>液压系统</w:t>
            </w:r>
          </w:p>
        </w:tc>
        <w:tc>
          <w:tcPr>
            <w:tcW w:w="6598" w:type="dxa"/>
            <w:gridSpan w:val="6"/>
            <w:vAlign w:val="center"/>
          </w:tcPr>
          <w:p w:rsidR="00305809" w:rsidRDefault="00305809">
            <w:pPr>
              <w:jc w:val="left"/>
              <w:rPr>
                <w:sz w:val="18"/>
                <w:szCs w:val="18"/>
              </w:rPr>
            </w:pPr>
            <w:r>
              <w:rPr>
                <w:rFonts w:hint="eastAsia"/>
                <w:sz w:val="18"/>
                <w:szCs w:val="18"/>
              </w:rPr>
              <w:t>液压油应清洁，油量和油质应符合原机设计和使用说明书要求，不得有漏油</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8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67"/>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sz w:val="18"/>
                <w:szCs w:val="18"/>
                <w:highlight w:val="yellow"/>
              </w:rPr>
            </w:pPr>
            <w:r>
              <w:rPr>
                <w:rFonts w:hint="eastAsia"/>
                <w:sz w:val="18"/>
                <w:szCs w:val="18"/>
              </w:rPr>
              <w:t>液压（气压）仪表齐全完好，工作可靠，指示数据应准确；液压系统运行应平稳，无振动和异响</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50"/>
        </w:trPr>
        <w:tc>
          <w:tcPr>
            <w:tcW w:w="661" w:type="dxa"/>
            <w:vMerge w:val="restart"/>
            <w:vAlign w:val="center"/>
          </w:tcPr>
          <w:p w:rsidR="00305809" w:rsidRDefault="00305809">
            <w:pPr>
              <w:jc w:val="center"/>
              <w:rPr>
                <w:sz w:val="18"/>
                <w:szCs w:val="18"/>
              </w:rPr>
            </w:pPr>
            <w:r>
              <w:rPr>
                <w:rFonts w:hint="eastAsia"/>
                <w:sz w:val="18"/>
                <w:szCs w:val="18"/>
              </w:rPr>
              <w:t>5</w:t>
            </w:r>
          </w:p>
        </w:tc>
        <w:tc>
          <w:tcPr>
            <w:tcW w:w="1026" w:type="dxa"/>
            <w:gridSpan w:val="2"/>
            <w:vMerge w:val="restart"/>
            <w:vAlign w:val="center"/>
          </w:tcPr>
          <w:p w:rsidR="00305809" w:rsidRDefault="00305809">
            <w:pPr>
              <w:jc w:val="center"/>
              <w:rPr>
                <w:sz w:val="18"/>
                <w:szCs w:val="18"/>
              </w:rPr>
            </w:pPr>
            <w:r>
              <w:rPr>
                <w:rFonts w:hint="eastAsia"/>
                <w:sz w:val="18"/>
                <w:szCs w:val="18"/>
              </w:rPr>
              <w:t>电气系统</w:t>
            </w:r>
          </w:p>
        </w:tc>
        <w:tc>
          <w:tcPr>
            <w:tcW w:w="6598" w:type="dxa"/>
            <w:gridSpan w:val="6"/>
            <w:vAlign w:val="center"/>
          </w:tcPr>
          <w:p w:rsidR="00305809" w:rsidRDefault="00305809">
            <w:pPr>
              <w:jc w:val="left"/>
              <w:rPr>
                <w:rFonts w:ascii="宋体" w:hAnsi="宋体"/>
                <w:sz w:val="18"/>
                <w:szCs w:val="18"/>
              </w:rPr>
            </w:pPr>
            <w:r>
              <w:rPr>
                <w:rFonts w:ascii="宋体" w:hAnsi="宋体" w:hint="eastAsia"/>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46"/>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rFonts w:ascii="宋体" w:hAnsi="宋体"/>
                <w:sz w:val="18"/>
                <w:szCs w:val="18"/>
              </w:rPr>
            </w:pPr>
            <w:r>
              <w:rPr>
                <w:rFonts w:ascii="宋体" w:hAnsi="宋体" w:hint="eastAsia"/>
                <w:sz w:val="18"/>
                <w:szCs w:val="18"/>
              </w:rPr>
              <w:t>司机室内总电源开关状态在应有明显的信号指示，各预警音响信号、各电器元件应齐全完好</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29"/>
        </w:trPr>
        <w:tc>
          <w:tcPr>
            <w:tcW w:w="661" w:type="dxa"/>
            <w:vMerge/>
            <w:vAlign w:val="center"/>
          </w:tcPr>
          <w:p w:rsidR="00305809" w:rsidRDefault="00305809">
            <w:pPr>
              <w:jc w:val="center"/>
              <w:rPr>
                <w:sz w:val="18"/>
                <w:szCs w:val="18"/>
              </w:rPr>
            </w:pPr>
          </w:p>
        </w:tc>
        <w:tc>
          <w:tcPr>
            <w:tcW w:w="1026" w:type="dxa"/>
            <w:gridSpan w:val="2"/>
            <w:vMerge/>
            <w:vAlign w:val="center"/>
          </w:tcPr>
          <w:p w:rsidR="00305809" w:rsidRDefault="00305809">
            <w:pPr>
              <w:jc w:val="center"/>
              <w:rPr>
                <w:sz w:val="18"/>
                <w:szCs w:val="18"/>
              </w:rPr>
            </w:pPr>
          </w:p>
        </w:tc>
        <w:tc>
          <w:tcPr>
            <w:tcW w:w="6598" w:type="dxa"/>
            <w:gridSpan w:val="6"/>
            <w:vAlign w:val="center"/>
          </w:tcPr>
          <w:p w:rsidR="00305809" w:rsidRDefault="00305809">
            <w:pPr>
              <w:jc w:val="left"/>
              <w:rPr>
                <w:rFonts w:ascii="宋体" w:hAnsi="宋体"/>
                <w:sz w:val="18"/>
                <w:szCs w:val="18"/>
              </w:rPr>
            </w:pPr>
            <w:r>
              <w:rPr>
                <w:rFonts w:ascii="宋体" w:hAnsi="宋体" w:hint="eastAsia"/>
                <w:sz w:val="18"/>
                <w:szCs w:val="18"/>
              </w:rPr>
              <w:t>操纵系统零位保护应齐全可靠，不得有损坏和不灵敏、不可靠等现象</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18"/>
        </w:trPr>
        <w:tc>
          <w:tcPr>
            <w:tcW w:w="661" w:type="dxa"/>
            <w:vAlign w:val="center"/>
          </w:tcPr>
          <w:p w:rsidR="00305809" w:rsidRDefault="00305809">
            <w:pPr>
              <w:jc w:val="center"/>
              <w:rPr>
                <w:sz w:val="18"/>
                <w:szCs w:val="18"/>
              </w:rPr>
            </w:pPr>
            <w:r>
              <w:rPr>
                <w:rFonts w:hint="eastAsia"/>
                <w:sz w:val="18"/>
                <w:szCs w:val="18"/>
              </w:rPr>
              <w:t>6</w:t>
            </w:r>
          </w:p>
        </w:tc>
        <w:tc>
          <w:tcPr>
            <w:tcW w:w="1026" w:type="dxa"/>
            <w:gridSpan w:val="2"/>
            <w:vAlign w:val="center"/>
          </w:tcPr>
          <w:p w:rsidR="00305809" w:rsidRDefault="00305809">
            <w:pPr>
              <w:jc w:val="center"/>
              <w:rPr>
                <w:sz w:val="18"/>
                <w:szCs w:val="18"/>
              </w:rPr>
            </w:pPr>
            <w:r>
              <w:rPr>
                <w:rFonts w:hint="eastAsia"/>
                <w:kern w:val="0"/>
                <w:sz w:val="18"/>
                <w:szCs w:val="18"/>
                <w:lang w:val="zh-CN"/>
              </w:rPr>
              <w:t>润滑情况</w:t>
            </w:r>
          </w:p>
        </w:tc>
        <w:tc>
          <w:tcPr>
            <w:tcW w:w="6598" w:type="dxa"/>
            <w:gridSpan w:val="6"/>
          </w:tcPr>
          <w:p w:rsidR="00305809" w:rsidRDefault="00305809">
            <w:pPr>
              <w:jc w:val="left"/>
              <w:rPr>
                <w:sz w:val="18"/>
                <w:szCs w:val="18"/>
              </w:rPr>
            </w:pPr>
            <w:r>
              <w:rPr>
                <w:rFonts w:hint="eastAsia"/>
                <w:kern w:val="0"/>
                <w:sz w:val="18"/>
                <w:szCs w:val="18"/>
                <w:lang w:val="zh-CN"/>
              </w:rPr>
              <w:t>回转、滑轮系统、导轮滑轮系统、排绳系统、轴承等各部位润滑应注新润滑油脂并充足。</w:t>
            </w:r>
          </w:p>
        </w:tc>
        <w:tc>
          <w:tcPr>
            <w:tcW w:w="1732" w:type="dxa"/>
            <w:vAlign w:val="center"/>
          </w:tcPr>
          <w:p w:rsidR="00305809" w:rsidRDefault="00305809">
            <w:pPr>
              <w:rPr>
                <w:sz w:val="18"/>
                <w:szCs w:val="18"/>
              </w:rPr>
            </w:pPr>
            <w:r>
              <w:rPr>
                <w:rFonts w:ascii="宋体" w:hAnsi="宋体"/>
                <w:sz w:val="18"/>
                <w:szCs w:val="18"/>
              </w:rPr>
              <w:t>□</w:t>
            </w:r>
            <w:r>
              <w:rPr>
                <w:rFonts w:ascii="宋体" w:hAnsi="宋体" w:hint="eastAsia"/>
                <w:sz w:val="18"/>
                <w:szCs w:val="18"/>
              </w:rPr>
              <w:t xml:space="preserve">合格  </w:t>
            </w:r>
            <w:r>
              <w:rPr>
                <w:rFonts w:ascii="宋体" w:hAnsi="宋体"/>
                <w:sz w:val="18"/>
                <w:szCs w:val="18"/>
              </w:rPr>
              <w:t>□</w:t>
            </w:r>
            <w:r>
              <w:rPr>
                <w:rFonts w:ascii="宋体" w:hAnsi="宋体" w:hint="eastAsia"/>
                <w:sz w:val="18"/>
                <w:szCs w:val="18"/>
              </w:rPr>
              <w:t>不合格</w:t>
            </w:r>
          </w:p>
        </w:tc>
      </w:tr>
      <w:tr w:rsidR="00305809">
        <w:trPr>
          <w:trHeight w:val="1977"/>
        </w:trPr>
        <w:tc>
          <w:tcPr>
            <w:tcW w:w="3213" w:type="dxa"/>
            <w:gridSpan w:val="4"/>
            <w:vAlign w:val="center"/>
          </w:tcPr>
          <w:p w:rsidR="00305809" w:rsidRDefault="00305809">
            <w:pPr>
              <w:autoSpaceDE w:val="0"/>
              <w:autoSpaceDN w:val="0"/>
              <w:adjustRightInd w:val="0"/>
              <w:spacing w:line="340" w:lineRule="exact"/>
              <w:rPr>
                <w:kern w:val="0"/>
                <w:sz w:val="18"/>
                <w:szCs w:val="18"/>
                <w:lang w:val="zh-CN"/>
              </w:rPr>
            </w:pPr>
            <w:r>
              <w:rPr>
                <w:rFonts w:hint="eastAsia"/>
                <w:kern w:val="0"/>
                <w:sz w:val="18"/>
                <w:szCs w:val="18"/>
                <w:lang w:val="zh-CN"/>
              </w:rPr>
              <w:t>出租（产权）单位意见</w:t>
            </w:r>
            <w:r>
              <w:rPr>
                <w:kern w:val="0"/>
                <w:sz w:val="18"/>
                <w:szCs w:val="18"/>
                <w:lang w:val="zh-CN"/>
              </w:rPr>
              <w:t>：</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sym w:font="Wingdings 2" w:char="00A3"/>
            </w:r>
            <w:r w:rsidRPr="00204476">
              <w:rPr>
                <w:rFonts w:ascii="宋体" w:hAnsi="宋体" w:hint="eastAsia"/>
                <w:sz w:val="18"/>
                <w:szCs w:val="18"/>
              </w:rPr>
              <w:t xml:space="preserve"> 合格，同意安装/拆卸 </w:t>
            </w:r>
          </w:p>
          <w:p w:rsidR="00305809" w:rsidRDefault="00305809">
            <w:pPr>
              <w:pStyle w:val="ae"/>
              <w:ind w:firstLineChars="200" w:firstLine="360"/>
              <w:jc w:val="both"/>
              <w:rPr>
                <w:sz w:val="18"/>
                <w:szCs w:val="18"/>
                <w:lang w:val="zh-CN"/>
              </w:rPr>
            </w:pPr>
            <w:r w:rsidRPr="00204476">
              <w:rPr>
                <w:rFonts w:ascii="宋体" w:hAnsi="宋体"/>
                <w:sz w:val="18"/>
                <w:szCs w:val="18"/>
              </w:rPr>
              <w:t>□</w:t>
            </w:r>
            <w:r w:rsidRPr="00204476">
              <w:rPr>
                <w:rFonts w:ascii="宋体" w:hAnsi="宋体" w:hint="eastAsia"/>
                <w:sz w:val="18"/>
                <w:szCs w:val="18"/>
              </w:rPr>
              <w:t xml:space="preserve"> 不合格，不予交付安装/拆卸</w:t>
            </w:r>
          </w:p>
          <w:p w:rsidR="00305809" w:rsidRDefault="00305809">
            <w:pPr>
              <w:autoSpaceDE w:val="0"/>
              <w:autoSpaceDN w:val="0"/>
              <w:adjustRightInd w:val="0"/>
              <w:rPr>
                <w:kern w:val="0"/>
                <w:sz w:val="18"/>
                <w:szCs w:val="18"/>
                <w:lang w:val="zh-CN"/>
              </w:rPr>
            </w:pPr>
            <w:r>
              <w:rPr>
                <w:rFonts w:hint="eastAsia"/>
                <w:kern w:val="0"/>
                <w:sz w:val="18"/>
                <w:szCs w:val="18"/>
                <w:lang w:val="zh-CN"/>
              </w:rPr>
              <w:t xml:space="preserve">                 </w:t>
            </w:r>
          </w:p>
          <w:p w:rsidR="00305809" w:rsidRDefault="00305809">
            <w:pPr>
              <w:autoSpaceDE w:val="0"/>
              <w:autoSpaceDN w:val="0"/>
              <w:adjustRightInd w:val="0"/>
              <w:ind w:firstLineChars="700" w:firstLine="1260"/>
              <w:rPr>
                <w:kern w:val="0"/>
                <w:sz w:val="18"/>
                <w:szCs w:val="18"/>
                <w:lang w:val="zh-CN"/>
              </w:rPr>
            </w:pPr>
            <w:r>
              <w:rPr>
                <w:rFonts w:hint="eastAsia"/>
                <w:kern w:val="0"/>
                <w:sz w:val="18"/>
                <w:szCs w:val="18"/>
                <w:lang w:val="zh-CN"/>
              </w:rPr>
              <w:t xml:space="preserve"> </w:t>
            </w:r>
            <w:r>
              <w:rPr>
                <w:rFonts w:hint="eastAsia"/>
                <w:sz w:val="18"/>
                <w:szCs w:val="18"/>
              </w:rPr>
              <w:t>出租</w:t>
            </w:r>
            <w:r>
              <w:rPr>
                <w:sz w:val="18"/>
                <w:szCs w:val="18"/>
              </w:rPr>
              <w:t>单位（盖章）</w:t>
            </w:r>
          </w:p>
          <w:p w:rsidR="00305809" w:rsidRDefault="00305809">
            <w:pPr>
              <w:autoSpaceDE w:val="0"/>
              <w:autoSpaceDN w:val="0"/>
              <w:adjustRightInd w:val="0"/>
              <w:jc w:val="left"/>
              <w:rPr>
                <w:sz w:val="18"/>
                <w:szCs w:val="18"/>
              </w:rPr>
            </w:pPr>
            <w:r>
              <w:rPr>
                <w:rFonts w:hint="eastAsia"/>
                <w:kern w:val="0"/>
                <w:sz w:val="18"/>
                <w:szCs w:val="18"/>
              </w:rPr>
              <w:t>参检人员签字：</w:t>
            </w:r>
            <w:r>
              <w:rPr>
                <w:rFonts w:hint="eastAsia"/>
                <w:kern w:val="0"/>
                <w:sz w:val="18"/>
                <w:szCs w:val="18"/>
              </w:rPr>
              <w:t xml:space="preserve">      </w:t>
            </w:r>
          </w:p>
          <w:p w:rsidR="00305809" w:rsidRPr="00204476" w:rsidRDefault="00305809">
            <w:pPr>
              <w:pStyle w:val="ae"/>
              <w:jc w:val="both"/>
            </w:pPr>
            <w:r w:rsidRPr="00204476">
              <w:rPr>
                <w:rFonts w:hint="eastAsia"/>
                <w:sz w:val="18"/>
                <w:szCs w:val="18"/>
              </w:rPr>
              <w:t xml:space="preserve">                    </w:t>
            </w:r>
            <w:r w:rsidRPr="00204476">
              <w:rPr>
                <w:rFonts w:hint="eastAsia"/>
                <w:kern w:val="0"/>
                <w:sz w:val="18"/>
                <w:szCs w:val="18"/>
              </w:rPr>
              <w:t>日期：</w:t>
            </w:r>
          </w:p>
        </w:tc>
        <w:tc>
          <w:tcPr>
            <w:tcW w:w="3402" w:type="dxa"/>
            <w:gridSpan w:val="3"/>
            <w:vAlign w:val="center"/>
          </w:tcPr>
          <w:p w:rsidR="00305809" w:rsidRDefault="00305809">
            <w:pPr>
              <w:autoSpaceDE w:val="0"/>
              <w:autoSpaceDN w:val="0"/>
              <w:adjustRightInd w:val="0"/>
              <w:spacing w:line="340" w:lineRule="exact"/>
              <w:rPr>
                <w:kern w:val="0"/>
                <w:sz w:val="18"/>
                <w:szCs w:val="18"/>
              </w:rPr>
            </w:pPr>
            <w:r>
              <w:rPr>
                <w:kern w:val="0"/>
                <w:sz w:val="18"/>
                <w:szCs w:val="18"/>
                <w:lang w:val="zh-CN"/>
              </w:rPr>
              <w:t>安装单位</w:t>
            </w:r>
            <w:r>
              <w:rPr>
                <w:rFonts w:hint="eastAsia"/>
                <w:kern w:val="0"/>
                <w:sz w:val="18"/>
                <w:szCs w:val="18"/>
                <w:lang w:val="zh-CN"/>
              </w:rPr>
              <w:t>意见</w:t>
            </w:r>
            <w:r>
              <w:rPr>
                <w:kern w:val="0"/>
                <w:sz w:val="18"/>
                <w:szCs w:val="18"/>
                <w:lang w:val="zh-CN"/>
              </w:rPr>
              <w:t>：</w:t>
            </w:r>
            <w:r>
              <w:rPr>
                <w:kern w:val="0"/>
                <w:sz w:val="18"/>
                <w:szCs w:val="18"/>
              </w:rPr>
              <w:t xml:space="preserve"> </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t>□</w:t>
            </w:r>
            <w:r w:rsidRPr="00204476">
              <w:rPr>
                <w:rFonts w:ascii="宋体" w:hAnsi="宋体" w:hint="eastAsia"/>
                <w:sz w:val="18"/>
                <w:szCs w:val="18"/>
              </w:rPr>
              <w:t xml:space="preserve"> 合格，同意安装/拆卸</w:t>
            </w:r>
          </w:p>
          <w:p w:rsidR="00305809" w:rsidRPr="00204476" w:rsidRDefault="00305809">
            <w:pPr>
              <w:pStyle w:val="ae"/>
              <w:ind w:firstLineChars="200" w:firstLine="360"/>
              <w:jc w:val="both"/>
              <w:rPr>
                <w:kern w:val="0"/>
                <w:sz w:val="18"/>
                <w:szCs w:val="18"/>
              </w:rPr>
            </w:pPr>
            <w:r w:rsidRPr="00204476">
              <w:rPr>
                <w:rFonts w:ascii="宋体" w:hAnsi="宋体"/>
                <w:sz w:val="18"/>
                <w:szCs w:val="18"/>
              </w:rPr>
              <w:t>□</w:t>
            </w:r>
            <w:r w:rsidRPr="00204476">
              <w:rPr>
                <w:rFonts w:ascii="宋体" w:hAnsi="宋体" w:hint="eastAsia"/>
                <w:sz w:val="18"/>
                <w:szCs w:val="18"/>
              </w:rPr>
              <w:t xml:space="preserve"> 不合格，不予安装/拆卸</w:t>
            </w:r>
            <w:r w:rsidRPr="00204476">
              <w:rPr>
                <w:kern w:val="0"/>
                <w:sz w:val="18"/>
                <w:szCs w:val="18"/>
              </w:rPr>
              <w:t xml:space="preserve">               </w:t>
            </w:r>
          </w:p>
          <w:p w:rsidR="00305809" w:rsidRDefault="00305809">
            <w:pPr>
              <w:autoSpaceDE w:val="0"/>
              <w:autoSpaceDN w:val="0"/>
              <w:adjustRightInd w:val="0"/>
              <w:rPr>
                <w:kern w:val="0"/>
                <w:sz w:val="18"/>
                <w:szCs w:val="18"/>
                <w:lang w:val="zh-CN"/>
              </w:rPr>
            </w:pPr>
            <w:r>
              <w:rPr>
                <w:rFonts w:hint="eastAsia"/>
                <w:kern w:val="0"/>
                <w:sz w:val="18"/>
                <w:szCs w:val="18"/>
              </w:rPr>
              <w:t>专业技术员</w:t>
            </w:r>
            <w:r>
              <w:rPr>
                <w:rFonts w:hint="eastAsia"/>
                <w:kern w:val="0"/>
                <w:sz w:val="18"/>
                <w:szCs w:val="18"/>
                <w:lang w:val="zh-CN"/>
              </w:rPr>
              <w:t>签字</w:t>
            </w:r>
            <w:r>
              <w:rPr>
                <w:kern w:val="0"/>
                <w:sz w:val="18"/>
                <w:szCs w:val="18"/>
                <w:lang w:val="zh-CN"/>
              </w:rPr>
              <w:t>：</w:t>
            </w:r>
          </w:p>
          <w:p w:rsidR="00305809" w:rsidRDefault="00305809">
            <w:pPr>
              <w:autoSpaceDE w:val="0"/>
              <w:autoSpaceDN w:val="0"/>
              <w:adjustRightInd w:val="0"/>
              <w:ind w:leftChars="860" w:left="2166" w:hangingChars="200" w:hanging="360"/>
              <w:rPr>
                <w:kern w:val="0"/>
                <w:sz w:val="18"/>
                <w:szCs w:val="18"/>
                <w:lang w:val="zh-CN"/>
              </w:rPr>
            </w:pPr>
            <w:r>
              <w:rPr>
                <w:sz w:val="18"/>
                <w:szCs w:val="18"/>
              </w:rPr>
              <w:t>安装单位（盖章）</w:t>
            </w:r>
          </w:p>
          <w:p w:rsidR="00305809" w:rsidRDefault="00305809">
            <w:pPr>
              <w:autoSpaceDE w:val="0"/>
              <w:autoSpaceDN w:val="0"/>
              <w:adjustRightInd w:val="0"/>
              <w:ind w:left="2160" w:hangingChars="1200" w:hanging="2160"/>
              <w:rPr>
                <w:kern w:val="0"/>
                <w:sz w:val="18"/>
                <w:szCs w:val="18"/>
                <w:lang w:val="zh-CN"/>
              </w:rPr>
            </w:pPr>
            <w:r>
              <w:rPr>
                <w:kern w:val="0"/>
                <w:sz w:val="18"/>
                <w:szCs w:val="18"/>
                <w:lang w:val="zh-CN"/>
              </w:rPr>
              <w:t>C</w:t>
            </w:r>
            <w:r>
              <w:rPr>
                <w:rFonts w:hint="eastAsia"/>
                <w:kern w:val="0"/>
                <w:sz w:val="18"/>
                <w:szCs w:val="18"/>
                <w:lang w:val="zh-CN"/>
              </w:rPr>
              <w:t>1</w:t>
            </w:r>
            <w:r>
              <w:rPr>
                <w:rFonts w:hint="eastAsia"/>
                <w:kern w:val="0"/>
                <w:sz w:val="18"/>
                <w:szCs w:val="18"/>
                <w:lang w:val="zh-CN"/>
              </w:rPr>
              <w:t>或</w:t>
            </w:r>
            <w:r>
              <w:rPr>
                <w:rFonts w:hint="eastAsia"/>
                <w:kern w:val="0"/>
                <w:sz w:val="18"/>
                <w:szCs w:val="18"/>
                <w:lang w:val="zh-CN"/>
              </w:rPr>
              <w:t>C3</w:t>
            </w:r>
            <w:r>
              <w:rPr>
                <w:rFonts w:hint="eastAsia"/>
                <w:kern w:val="0"/>
                <w:sz w:val="18"/>
                <w:szCs w:val="18"/>
                <w:lang w:val="zh-CN"/>
              </w:rPr>
              <w:t>安全员签字：</w:t>
            </w:r>
          </w:p>
          <w:p w:rsidR="00305809" w:rsidRDefault="00305809">
            <w:pPr>
              <w:autoSpaceDE w:val="0"/>
              <w:autoSpaceDN w:val="0"/>
              <w:adjustRightInd w:val="0"/>
              <w:ind w:left="2160" w:hangingChars="1200" w:hanging="2160"/>
              <w:rPr>
                <w:kern w:val="0"/>
                <w:sz w:val="18"/>
                <w:szCs w:val="18"/>
                <w:lang w:val="zh-CN"/>
              </w:rPr>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w:t>
            </w:r>
            <w:r>
              <w:rPr>
                <w:rFonts w:hint="eastAsia"/>
                <w:kern w:val="0"/>
                <w:sz w:val="18"/>
                <w:szCs w:val="18"/>
              </w:rPr>
              <w:t>日期：</w:t>
            </w:r>
            <w:r>
              <w:rPr>
                <w:rFonts w:hint="eastAsia"/>
                <w:kern w:val="0"/>
                <w:sz w:val="18"/>
                <w:szCs w:val="18"/>
                <w:lang w:val="zh-CN"/>
              </w:rPr>
              <w:t xml:space="preserve">  </w:t>
            </w:r>
          </w:p>
        </w:tc>
        <w:tc>
          <w:tcPr>
            <w:tcW w:w="3402" w:type="dxa"/>
            <w:gridSpan w:val="3"/>
            <w:vAlign w:val="center"/>
          </w:tcPr>
          <w:p w:rsidR="00305809" w:rsidRDefault="00305809">
            <w:pPr>
              <w:autoSpaceDE w:val="0"/>
              <w:autoSpaceDN w:val="0"/>
              <w:adjustRightInd w:val="0"/>
              <w:spacing w:line="340" w:lineRule="exact"/>
              <w:rPr>
                <w:kern w:val="0"/>
                <w:sz w:val="18"/>
                <w:szCs w:val="18"/>
              </w:rPr>
            </w:pPr>
            <w:r>
              <w:rPr>
                <w:kern w:val="0"/>
                <w:sz w:val="18"/>
                <w:szCs w:val="18"/>
                <w:lang w:val="zh-CN"/>
              </w:rPr>
              <w:t>施工单位</w:t>
            </w:r>
            <w:r>
              <w:rPr>
                <w:rFonts w:hint="eastAsia"/>
                <w:kern w:val="0"/>
                <w:sz w:val="18"/>
                <w:szCs w:val="18"/>
                <w:lang w:val="zh-CN"/>
              </w:rPr>
              <w:t>意见</w:t>
            </w:r>
            <w:r>
              <w:rPr>
                <w:kern w:val="0"/>
                <w:sz w:val="18"/>
                <w:szCs w:val="18"/>
                <w:lang w:val="zh-CN"/>
              </w:rPr>
              <w:t>：</w:t>
            </w:r>
            <w:r>
              <w:rPr>
                <w:kern w:val="0"/>
                <w:sz w:val="18"/>
                <w:szCs w:val="18"/>
              </w:rPr>
              <w:t xml:space="preserve"> </w:t>
            </w:r>
          </w:p>
          <w:p w:rsidR="00305809" w:rsidRPr="00204476" w:rsidRDefault="00305809">
            <w:pPr>
              <w:pStyle w:val="ae"/>
              <w:ind w:firstLineChars="200" w:firstLine="360"/>
              <w:jc w:val="both"/>
              <w:rPr>
                <w:rFonts w:ascii="宋体" w:hAnsi="宋体"/>
                <w:sz w:val="18"/>
                <w:szCs w:val="18"/>
              </w:rPr>
            </w:pPr>
            <w:r w:rsidRPr="00204476">
              <w:rPr>
                <w:rFonts w:ascii="宋体" w:hAnsi="宋体"/>
                <w:sz w:val="18"/>
                <w:szCs w:val="18"/>
              </w:rPr>
              <w:t>□</w:t>
            </w:r>
            <w:r w:rsidRPr="00204476">
              <w:rPr>
                <w:rFonts w:ascii="宋体" w:hAnsi="宋体" w:hint="eastAsia"/>
                <w:sz w:val="18"/>
                <w:szCs w:val="18"/>
              </w:rPr>
              <w:t xml:space="preserve"> 合格，同意安装/拆卸</w:t>
            </w:r>
          </w:p>
          <w:p w:rsidR="00305809" w:rsidRPr="00204476" w:rsidRDefault="00305809">
            <w:pPr>
              <w:pStyle w:val="ae"/>
              <w:ind w:firstLineChars="200" w:firstLine="360"/>
              <w:jc w:val="both"/>
              <w:rPr>
                <w:kern w:val="0"/>
                <w:sz w:val="18"/>
                <w:szCs w:val="18"/>
              </w:rPr>
            </w:pPr>
            <w:r w:rsidRPr="00204476">
              <w:rPr>
                <w:rFonts w:ascii="宋体" w:hAnsi="宋体"/>
                <w:sz w:val="18"/>
                <w:szCs w:val="18"/>
              </w:rPr>
              <w:t>□</w:t>
            </w:r>
            <w:r w:rsidRPr="00204476">
              <w:rPr>
                <w:rFonts w:ascii="宋体" w:hAnsi="宋体" w:hint="eastAsia"/>
                <w:sz w:val="18"/>
                <w:szCs w:val="18"/>
              </w:rPr>
              <w:t xml:space="preserve"> 不合格，不予安装/拆卸</w:t>
            </w:r>
            <w:r w:rsidRPr="00204476">
              <w:rPr>
                <w:kern w:val="0"/>
                <w:sz w:val="18"/>
                <w:szCs w:val="18"/>
              </w:rPr>
              <w:t xml:space="preserve">               </w:t>
            </w:r>
          </w:p>
          <w:p w:rsidR="00305809" w:rsidRDefault="00305809">
            <w:pPr>
              <w:autoSpaceDE w:val="0"/>
              <w:autoSpaceDN w:val="0"/>
              <w:adjustRightInd w:val="0"/>
              <w:ind w:left="2160" w:hangingChars="1200" w:hanging="2160"/>
              <w:rPr>
                <w:kern w:val="0"/>
                <w:sz w:val="18"/>
                <w:szCs w:val="18"/>
                <w:lang w:val="zh-CN"/>
              </w:rPr>
            </w:pPr>
            <w:r>
              <w:rPr>
                <w:rFonts w:hint="eastAsia"/>
                <w:kern w:val="0"/>
                <w:sz w:val="18"/>
                <w:szCs w:val="18"/>
              </w:rPr>
              <w:t>项目</w:t>
            </w:r>
            <w:r>
              <w:rPr>
                <w:kern w:val="0"/>
                <w:sz w:val="18"/>
                <w:szCs w:val="18"/>
                <w:lang w:val="zh-CN"/>
              </w:rPr>
              <w:t>C</w:t>
            </w:r>
            <w:r>
              <w:rPr>
                <w:rFonts w:hint="eastAsia"/>
                <w:kern w:val="0"/>
                <w:sz w:val="18"/>
                <w:szCs w:val="18"/>
                <w:lang w:val="zh-CN"/>
              </w:rPr>
              <w:t>1</w:t>
            </w:r>
            <w:r>
              <w:rPr>
                <w:rFonts w:hint="eastAsia"/>
                <w:kern w:val="0"/>
                <w:sz w:val="18"/>
                <w:szCs w:val="18"/>
                <w:lang w:val="zh-CN"/>
              </w:rPr>
              <w:t>或</w:t>
            </w:r>
            <w:r>
              <w:rPr>
                <w:rFonts w:hint="eastAsia"/>
                <w:kern w:val="0"/>
                <w:sz w:val="18"/>
                <w:szCs w:val="18"/>
                <w:lang w:val="zh-CN"/>
              </w:rPr>
              <w:t>C3</w:t>
            </w:r>
            <w:r>
              <w:rPr>
                <w:rFonts w:hint="eastAsia"/>
                <w:kern w:val="0"/>
                <w:sz w:val="18"/>
                <w:szCs w:val="18"/>
                <w:lang w:val="zh-CN"/>
              </w:rPr>
              <w:t>安全员签字：</w:t>
            </w:r>
          </w:p>
          <w:p w:rsidR="00305809" w:rsidRDefault="00305809">
            <w:pPr>
              <w:autoSpaceDE w:val="0"/>
              <w:autoSpaceDN w:val="0"/>
              <w:adjustRightInd w:val="0"/>
              <w:ind w:firstLineChars="600" w:firstLine="1080"/>
              <w:rPr>
                <w:sz w:val="18"/>
                <w:szCs w:val="18"/>
              </w:rPr>
            </w:pPr>
          </w:p>
          <w:p w:rsidR="00305809" w:rsidRDefault="00305809">
            <w:pPr>
              <w:autoSpaceDE w:val="0"/>
              <w:autoSpaceDN w:val="0"/>
              <w:adjustRightInd w:val="0"/>
              <w:ind w:firstLineChars="600" w:firstLine="1080"/>
              <w:rPr>
                <w:sz w:val="18"/>
                <w:szCs w:val="18"/>
              </w:rPr>
            </w:pPr>
            <w:r>
              <w:rPr>
                <w:sz w:val="18"/>
                <w:szCs w:val="18"/>
              </w:rPr>
              <w:t>施工单位项目部</w:t>
            </w:r>
          </w:p>
          <w:p w:rsidR="00305809" w:rsidRDefault="00305809">
            <w:pPr>
              <w:autoSpaceDE w:val="0"/>
              <w:autoSpaceDN w:val="0"/>
              <w:adjustRightInd w:val="0"/>
              <w:ind w:firstLineChars="750" w:firstLine="1350"/>
              <w:rPr>
                <w:kern w:val="0"/>
                <w:sz w:val="18"/>
                <w:szCs w:val="18"/>
                <w:lang w:val="zh-CN"/>
              </w:rPr>
            </w:pPr>
            <w:r>
              <w:rPr>
                <w:sz w:val="18"/>
                <w:szCs w:val="18"/>
              </w:rPr>
              <w:t>（盖章）</w:t>
            </w:r>
          </w:p>
          <w:p w:rsidR="00305809" w:rsidRPr="00204476" w:rsidRDefault="00305809">
            <w:pPr>
              <w:pStyle w:val="ae"/>
            </w:pPr>
            <w:r w:rsidRPr="00204476">
              <w:rPr>
                <w:rFonts w:hint="eastAsia"/>
                <w:kern w:val="0"/>
                <w:sz w:val="18"/>
                <w:szCs w:val="18"/>
              </w:rPr>
              <w:t xml:space="preserve">    </w:t>
            </w:r>
            <w:r>
              <w:rPr>
                <w:rFonts w:hint="eastAsia"/>
                <w:kern w:val="0"/>
                <w:sz w:val="18"/>
                <w:szCs w:val="18"/>
                <w:lang w:val="zh-CN"/>
              </w:rPr>
              <w:t xml:space="preserve">         </w:t>
            </w:r>
            <w:r w:rsidRPr="00204476">
              <w:rPr>
                <w:rFonts w:hint="eastAsia"/>
                <w:kern w:val="0"/>
                <w:sz w:val="18"/>
                <w:szCs w:val="18"/>
              </w:rPr>
              <w:t xml:space="preserve"> </w:t>
            </w:r>
            <w:r w:rsidRPr="00204476">
              <w:rPr>
                <w:rFonts w:hint="eastAsia"/>
                <w:kern w:val="0"/>
                <w:sz w:val="18"/>
                <w:szCs w:val="18"/>
              </w:rPr>
              <w:t>日期：</w:t>
            </w:r>
          </w:p>
        </w:tc>
      </w:tr>
      <w:tr w:rsidR="00305809">
        <w:trPr>
          <w:trHeight w:val="225"/>
        </w:trPr>
        <w:tc>
          <w:tcPr>
            <w:tcW w:w="741" w:type="dxa"/>
            <w:gridSpan w:val="2"/>
            <w:vAlign w:val="center"/>
          </w:tcPr>
          <w:p w:rsidR="00305809" w:rsidRDefault="00305809">
            <w:pPr>
              <w:autoSpaceDE w:val="0"/>
              <w:autoSpaceDN w:val="0"/>
              <w:adjustRightInd w:val="0"/>
              <w:rPr>
                <w:sz w:val="18"/>
                <w:szCs w:val="18"/>
              </w:rPr>
            </w:pPr>
            <w:r>
              <w:rPr>
                <w:rFonts w:hint="eastAsia"/>
                <w:sz w:val="18"/>
                <w:szCs w:val="18"/>
              </w:rPr>
              <w:t>说明</w:t>
            </w:r>
          </w:p>
        </w:tc>
        <w:tc>
          <w:tcPr>
            <w:tcW w:w="9276" w:type="dxa"/>
            <w:gridSpan w:val="8"/>
            <w:vAlign w:val="center"/>
          </w:tcPr>
          <w:p w:rsidR="00305809" w:rsidRDefault="00305809">
            <w:pPr>
              <w:autoSpaceDE w:val="0"/>
              <w:autoSpaceDN w:val="0"/>
              <w:adjustRightInd w:val="0"/>
              <w:ind w:left="180" w:hangingChars="100" w:hanging="180"/>
              <w:jc w:val="left"/>
              <w:rPr>
                <w:sz w:val="18"/>
                <w:szCs w:val="18"/>
              </w:rPr>
            </w:pPr>
            <w:r>
              <w:rPr>
                <w:rFonts w:hint="eastAsia"/>
                <w:sz w:val="18"/>
                <w:szCs w:val="18"/>
              </w:rPr>
              <w:t xml:space="preserve">1. </w:t>
            </w:r>
            <w:r>
              <w:rPr>
                <w:rFonts w:hint="eastAsia"/>
                <w:sz w:val="18"/>
                <w:szCs w:val="18"/>
              </w:rPr>
              <w:t>该起重机安装</w:t>
            </w:r>
            <w:r w:rsidRPr="007D71D9">
              <w:rPr>
                <w:rFonts w:hint="eastAsia"/>
                <w:sz w:val="18"/>
                <w:szCs w:val="18"/>
              </w:rPr>
              <w:t>（含附着顶升）</w:t>
            </w:r>
            <w:r w:rsidRPr="007D71D9">
              <w:rPr>
                <w:rFonts w:hint="eastAsia"/>
                <w:sz w:val="18"/>
                <w:szCs w:val="18"/>
              </w:rPr>
              <w:t>/</w:t>
            </w:r>
            <w:r>
              <w:rPr>
                <w:rFonts w:hint="eastAsia"/>
                <w:sz w:val="18"/>
                <w:szCs w:val="18"/>
              </w:rPr>
              <w:t>拆卸前，经设备产权单位和安装单位专业技术人员、施工单位专职安全员全面检查合格后方可组织安装或拆卸；</w:t>
            </w:r>
          </w:p>
          <w:p w:rsidR="00305809" w:rsidRPr="00204476" w:rsidRDefault="00305809">
            <w:pPr>
              <w:pStyle w:val="ae"/>
              <w:jc w:val="both"/>
            </w:pPr>
            <w:r w:rsidRPr="00204476">
              <w:rPr>
                <w:rFonts w:hint="eastAsia"/>
                <w:sz w:val="18"/>
                <w:szCs w:val="18"/>
              </w:rPr>
              <w:t xml:space="preserve">2. </w:t>
            </w:r>
            <w:r w:rsidRPr="00204476">
              <w:rPr>
                <w:rFonts w:hint="eastAsia"/>
                <w:sz w:val="18"/>
                <w:szCs w:val="18"/>
              </w:rPr>
              <w:t>本表一式三份，设备产权、安装、施工等单位三方各执一份。</w:t>
            </w:r>
          </w:p>
        </w:tc>
      </w:tr>
    </w:tbl>
    <w:p w:rsidR="00305809" w:rsidRDefault="00305809"/>
    <w:p w:rsidR="00305809" w:rsidRDefault="00305809">
      <w:pPr>
        <w:pStyle w:val="ae"/>
      </w:pPr>
    </w:p>
    <w:p w:rsidR="00305809" w:rsidRDefault="00305809">
      <w:pPr>
        <w:jc w:val="center"/>
        <w:rPr>
          <w:rFonts w:ascii="宋体" w:hAnsi="宋体" w:cs="宋体"/>
          <w:b/>
          <w:w w:val="90"/>
          <w:sz w:val="28"/>
          <w:szCs w:val="28"/>
        </w:rPr>
      </w:pPr>
      <w:r>
        <w:rPr>
          <w:rFonts w:ascii="宋体" w:hAnsi="宋体" w:cs="宋体" w:hint="eastAsia"/>
          <w:b/>
          <w:w w:val="90"/>
          <w:sz w:val="28"/>
          <w:szCs w:val="28"/>
        </w:rPr>
        <w:t>建筑施工起重机械安装/拆卸过程各工序检查验收表</w:t>
      </w:r>
      <w:r>
        <w:rPr>
          <w:rFonts w:ascii="楷体" w:eastAsia="楷体" w:hAnsi="楷体" w:cs="楷体" w:hint="eastAsia"/>
          <w:b/>
          <w:bCs/>
          <w:sz w:val="28"/>
          <w:szCs w:val="28"/>
        </w:rPr>
        <w:t>（通用表）</w:t>
      </w:r>
    </w:p>
    <w:p w:rsidR="00305809" w:rsidRPr="00F62936" w:rsidRDefault="00305809">
      <w:pPr>
        <w:rPr>
          <w:rFonts w:ascii="宋体" w:hAnsi="宋体" w:cs="宋体"/>
          <w:b/>
          <w:bCs/>
          <w:sz w:val="28"/>
          <w:szCs w:val="28"/>
        </w:rPr>
      </w:pPr>
      <w:r w:rsidRPr="00F62936">
        <w:rPr>
          <w:rFonts w:eastAsia="黑体"/>
          <w:b/>
          <w:bCs/>
          <w:szCs w:val="21"/>
        </w:rPr>
        <w:t>表</w:t>
      </w:r>
      <w:r w:rsidRPr="00F62936">
        <w:rPr>
          <w:rFonts w:eastAsia="黑体"/>
          <w:b/>
          <w:bCs/>
          <w:szCs w:val="21"/>
        </w:rPr>
        <w:t>8.1.</w:t>
      </w:r>
      <w:r w:rsidRPr="00F62936">
        <w:rPr>
          <w:rFonts w:eastAsia="黑体" w:hint="eastAsia"/>
          <w:b/>
          <w:bCs/>
          <w:szCs w:val="21"/>
        </w:rPr>
        <w:t>7-2</w:t>
      </w: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523"/>
        <w:gridCol w:w="886"/>
        <w:gridCol w:w="1560"/>
        <w:gridCol w:w="1332"/>
        <w:gridCol w:w="1155"/>
        <w:gridCol w:w="1765"/>
      </w:tblGrid>
      <w:tr w:rsidR="00305809">
        <w:trPr>
          <w:trHeight w:val="532"/>
        </w:trPr>
        <w:tc>
          <w:tcPr>
            <w:tcW w:w="1704" w:type="dxa"/>
            <w:vAlign w:val="center"/>
          </w:tcPr>
          <w:p w:rsidR="00305809" w:rsidRPr="00204476" w:rsidRDefault="00305809">
            <w:pPr>
              <w:pStyle w:val="ae"/>
              <w:rPr>
                <w:rFonts w:ascii="宋体" w:hAnsi="宋体"/>
                <w:szCs w:val="21"/>
              </w:rPr>
            </w:pPr>
            <w:r w:rsidRPr="00204476">
              <w:rPr>
                <w:rFonts w:ascii="宋体" w:hAnsi="宋体" w:cs="微软雅黑" w:hint="eastAsia"/>
                <w:spacing w:val="8"/>
                <w:kern w:val="0"/>
                <w:szCs w:val="21"/>
                <w:shd w:val="clear" w:color="auto" w:fill="FFFFFF"/>
              </w:rPr>
              <w:t>工程名称</w:t>
            </w:r>
          </w:p>
        </w:tc>
        <w:tc>
          <w:tcPr>
            <w:tcW w:w="5301" w:type="dxa"/>
            <w:gridSpan w:val="4"/>
            <w:vAlign w:val="center"/>
          </w:tcPr>
          <w:p w:rsidR="00305809" w:rsidRPr="00204476" w:rsidRDefault="00305809">
            <w:pPr>
              <w:pStyle w:val="ae"/>
              <w:rPr>
                <w:rFonts w:ascii="宋体" w:hAnsi="宋体"/>
                <w:szCs w:val="21"/>
              </w:rPr>
            </w:pPr>
          </w:p>
        </w:tc>
        <w:tc>
          <w:tcPr>
            <w:tcW w:w="1155" w:type="dxa"/>
            <w:vAlign w:val="center"/>
          </w:tcPr>
          <w:p w:rsidR="00305809" w:rsidRPr="00204476" w:rsidRDefault="00305809">
            <w:pPr>
              <w:pStyle w:val="ae"/>
              <w:rPr>
                <w:rFonts w:ascii="宋体" w:hAnsi="宋体"/>
                <w:szCs w:val="21"/>
              </w:rPr>
            </w:pPr>
            <w:r w:rsidRPr="00204476">
              <w:rPr>
                <w:rFonts w:ascii="宋体" w:hAnsi="宋体" w:cs="微软雅黑" w:hint="eastAsia"/>
                <w:spacing w:val="8"/>
                <w:kern w:val="0"/>
                <w:szCs w:val="21"/>
                <w:shd w:val="clear" w:color="auto" w:fill="FFFFFF"/>
              </w:rPr>
              <w:t>安装位置</w:t>
            </w:r>
          </w:p>
        </w:tc>
        <w:tc>
          <w:tcPr>
            <w:tcW w:w="1765" w:type="dxa"/>
            <w:vAlign w:val="center"/>
          </w:tcPr>
          <w:p w:rsidR="00305809" w:rsidRPr="00204476" w:rsidRDefault="00305809">
            <w:pPr>
              <w:pStyle w:val="ae"/>
              <w:rPr>
                <w:rFonts w:ascii="宋体" w:hAnsi="宋体"/>
                <w:szCs w:val="21"/>
              </w:rPr>
            </w:pPr>
          </w:p>
        </w:tc>
      </w:tr>
      <w:tr w:rsidR="00305809">
        <w:trPr>
          <w:trHeight w:val="554"/>
        </w:trPr>
        <w:tc>
          <w:tcPr>
            <w:tcW w:w="1704" w:type="dxa"/>
            <w:vAlign w:val="center"/>
          </w:tcPr>
          <w:p w:rsidR="00305809" w:rsidRPr="00204476" w:rsidRDefault="00305809">
            <w:pPr>
              <w:pStyle w:val="ae"/>
              <w:rPr>
                <w:rFonts w:ascii="宋体" w:hAnsi="宋体"/>
                <w:szCs w:val="21"/>
              </w:rPr>
            </w:pPr>
            <w:r w:rsidRPr="00204476">
              <w:rPr>
                <w:rFonts w:ascii="宋体" w:hAnsi="宋体"/>
                <w:szCs w:val="21"/>
              </w:rPr>
              <w:t>设备</w:t>
            </w:r>
            <w:r w:rsidRPr="00204476">
              <w:rPr>
                <w:rFonts w:ascii="宋体" w:hAnsi="宋体" w:hint="eastAsia"/>
                <w:szCs w:val="21"/>
              </w:rPr>
              <w:t>信息</w:t>
            </w:r>
            <w:r w:rsidRPr="00204476">
              <w:rPr>
                <w:rFonts w:ascii="宋体" w:hAnsi="宋体"/>
                <w:szCs w:val="21"/>
              </w:rPr>
              <w:t>号</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hint="eastAsia"/>
                <w:kern w:val="0"/>
                <w:szCs w:val="21"/>
              </w:rPr>
              <w:t>设备名称</w:t>
            </w:r>
          </w:p>
        </w:tc>
        <w:tc>
          <w:tcPr>
            <w:tcW w:w="1332" w:type="dxa"/>
            <w:vAlign w:val="center"/>
          </w:tcPr>
          <w:p w:rsidR="00305809" w:rsidRPr="00204476" w:rsidRDefault="00305809">
            <w:pPr>
              <w:pStyle w:val="ae"/>
              <w:rPr>
                <w:rFonts w:ascii="宋体" w:hAnsi="宋体"/>
                <w:szCs w:val="21"/>
              </w:rPr>
            </w:pPr>
          </w:p>
        </w:tc>
        <w:tc>
          <w:tcPr>
            <w:tcW w:w="1155" w:type="dxa"/>
            <w:vAlign w:val="center"/>
          </w:tcPr>
          <w:p w:rsidR="00305809" w:rsidRPr="00204476" w:rsidRDefault="00305809">
            <w:pPr>
              <w:pStyle w:val="ae"/>
              <w:rPr>
                <w:rFonts w:ascii="宋体" w:hAnsi="宋体"/>
                <w:szCs w:val="21"/>
              </w:rPr>
            </w:pPr>
            <w:r w:rsidRPr="00204476">
              <w:rPr>
                <w:rFonts w:hint="eastAsia"/>
                <w:kern w:val="0"/>
                <w:szCs w:val="21"/>
              </w:rPr>
              <w:t>规格型号</w:t>
            </w:r>
          </w:p>
        </w:tc>
        <w:tc>
          <w:tcPr>
            <w:tcW w:w="1765" w:type="dxa"/>
            <w:vAlign w:val="center"/>
          </w:tcPr>
          <w:p w:rsidR="00305809" w:rsidRPr="00204476" w:rsidRDefault="00305809">
            <w:pPr>
              <w:pStyle w:val="ae"/>
              <w:rPr>
                <w:rFonts w:ascii="宋体" w:hAnsi="宋体"/>
                <w:szCs w:val="21"/>
              </w:rPr>
            </w:pPr>
          </w:p>
        </w:tc>
      </w:tr>
      <w:tr w:rsidR="00305809">
        <w:trPr>
          <w:trHeight w:val="559"/>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装拆作业类别</w:t>
            </w:r>
          </w:p>
        </w:tc>
        <w:tc>
          <w:tcPr>
            <w:tcW w:w="8221" w:type="dxa"/>
            <w:gridSpan w:val="6"/>
            <w:vAlign w:val="center"/>
          </w:tcPr>
          <w:p w:rsidR="00305809" w:rsidRPr="00204476" w:rsidRDefault="00305809">
            <w:pPr>
              <w:pStyle w:val="ae"/>
              <w:jc w:val="both"/>
              <w:rPr>
                <w:rFonts w:ascii="宋体" w:hAnsi="宋体"/>
                <w:szCs w:val="21"/>
              </w:rPr>
            </w:pPr>
            <w:r w:rsidRPr="00204476">
              <w:rPr>
                <w:rFonts w:ascii="宋体" w:hAnsi="宋体" w:hint="eastAsia"/>
                <w:szCs w:val="21"/>
              </w:rPr>
              <w:t>□</w:t>
            </w:r>
            <w:r w:rsidRPr="00204476">
              <w:rPr>
                <w:rFonts w:hint="eastAsia"/>
                <w:szCs w:val="21"/>
              </w:rPr>
              <w:t>安装初始高度共</w:t>
            </w:r>
            <w:r w:rsidRPr="00204476">
              <w:rPr>
                <w:rFonts w:hint="eastAsia"/>
                <w:szCs w:val="21"/>
                <w:u w:val="single"/>
              </w:rPr>
              <w:t xml:space="preserve">   </w:t>
            </w:r>
            <w:r w:rsidRPr="00204476">
              <w:rPr>
                <w:rFonts w:hint="eastAsia"/>
                <w:szCs w:val="21"/>
              </w:rPr>
              <w:t>节；</w:t>
            </w:r>
            <w:r w:rsidRPr="00204476">
              <w:rPr>
                <w:rFonts w:hint="eastAsia"/>
                <w:szCs w:val="21"/>
              </w:rPr>
              <w:t xml:space="preserve"> </w:t>
            </w:r>
            <w:r w:rsidRPr="00204476">
              <w:rPr>
                <w:rFonts w:ascii="宋体" w:hAnsi="宋体" w:hint="eastAsia"/>
                <w:szCs w:val="21"/>
              </w:rPr>
              <w:t>□</w:t>
            </w:r>
            <w:r w:rsidRPr="00204476">
              <w:rPr>
                <w:rFonts w:hint="eastAsia"/>
                <w:szCs w:val="21"/>
              </w:rPr>
              <w:t>安装附着第</w:t>
            </w:r>
            <w:r w:rsidRPr="00204476">
              <w:rPr>
                <w:rFonts w:hint="eastAsia"/>
                <w:szCs w:val="21"/>
                <w:u w:val="single"/>
              </w:rPr>
              <w:t xml:space="preserve">   </w:t>
            </w:r>
            <w:r w:rsidRPr="00204476">
              <w:rPr>
                <w:rFonts w:hint="eastAsia"/>
                <w:szCs w:val="21"/>
              </w:rPr>
              <w:t>道，顶升共</w:t>
            </w:r>
            <w:r w:rsidRPr="00204476">
              <w:rPr>
                <w:rFonts w:hint="eastAsia"/>
                <w:szCs w:val="21"/>
                <w:u w:val="single"/>
              </w:rPr>
              <w:t xml:space="preserve">    </w:t>
            </w:r>
            <w:r w:rsidRPr="00204476">
              <w:rPr>
                <w:rFonts w:hint="eastAsia"/>
                <w:szCs w:val="21"/>
              </w:rPr>
              <w:t>节；</w:t>
            </w:r>
            <w:r w:rsidRPr="00204476">
              <w:rPr>
                <w:rFonts w:hint="eastAsia"/>
                <w:szCs w:val="21"/>
              </w:rPr>
              <w:t xml:space="preserve">  </w:t>
            </w:r>
            <w:r w:rsidRPr="00204476">
              <w:rPr>
                <w:rFonts w:ascii="宋体" w:hAnsi="宋体" w:hint="eastAsia"/>
                <w:szCs w:val="21"/>
              </w:rPr>
              <w:t>□</w:t>
            </w:r>
            <w:r w:rsidRPr="00204476">
              <w:rPr>
                <w:rFonts w:hint="eastAsia"/>
                <w:szCs w:val="21"/>
              </w:rPr>
              <w:t>拆卸施工总高</w:t>
            </w:r>
            <w:r w:rsidRPr="00204476">
              <w:rPr>
                <w:rFonts w:hint="eastAsia"/>
                <w:szCs w:val="21"/>
                <w:u w:val="single"/>
              </w:rPr>
              <w:t xml:space="preserve">   </w:t>
            </w:r>
            <w:r w:rsidRPr="00204476">
              <w:rPr>
                <w:rFonts w:hint="eastAsia"/>
                <w:szCs w:val="21"/>
              </w:rPr>
              <w:t>米</w:t>
            </w:r>
          </w:p>
        </w:tc>
      </w:tr>
      <w:tr w:rsidR="00305809">
        <w:trPr>
          <w:trHeight w:val="549"/>
        </w:trPr>
        <w:tc>
          <w:tcPr>
            <w:tcW w:w="1704" w:type="dxa"/>
            <w:vAlign w:val="center"/>
          </w:tcPr>
          <w:p w:rsidR="00305809" w:rsidRPr="00204476" w:rsidRDefault="00305809">
            <w:pPr>
              <w:pStyle w:val="ae"/>
              <w:rPr>
                <w:rFonts w:ascii="宋体" w:hAnsi="宋体" w:cs="微软雅黑"/>
                <w:spacing w:val="8"/>
                <w:kern w:val="0"/>
                <w:szCs w:val="21"/>
                <w:shd w:val="clear" w:color="auto" w:fill="FFFFFF"/>
              </w:rPr>
            </w:pPr>
            <w:r w:rsidRPr="00204476">
              <w:rPr>
                <w:rFonts w:ascii="宋体" w:hAnsi="宋体" w:cs="微软雅黑" w:hint="eastAsia"/>
                <w:spacing w:val="8"/>
                <w:kern w:val="0"/>
                <w:szCs w:val="21"/>
                <w:shd w:val="clear" w:color="auto" w:fill="FFFFFF"/>
              </w:rPr>
              <w:t>检查验收日期</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cs="微软雅黑" w:hint="eastAsia"/>
                <w:spacing w:val="8"/>
                <w:kern w:val="0"/>
                <w:szCs w:val="21"/>
                <w:shd w:val="clear" w:color="auto" w:fill="FFFFFF"/>
              </w:rPr>
              <w:t>天气情况</w:t>
            </w:r>
          </w:p>
        </w:tc>
        <w:tc>
          <w:tcPr>
            <w:tcW w:w="4252" w:type="dxa"/>
            <w:gridSpan w:val="3"/>
            <w:vAlign w:val="center"/>
          </w:tcPr>
          <w:p w:rsidR="00305809" w:rsidRPr="00204476" w:rsidRDefault="00305809">
            <w:pPr>
              <w:pStyle w:val="ae"/>
              <w:rPr>
                <w:rFonts w:ascii="宋体" w:hAnsi="宋体"/>
                <w:szCs w:val="21"/>
              </w:rPr>
            </w:pPr>
          </w:p>
        </w:tc>
      </w:tr>
      <w:tr w:rsidR="00305809">
        <w:trPr>
          <w:trHeight w:val="505"/>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装拆工序名称</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ascii="宋体" w:hAnsi="宋体" w:hint="eastAsia"/>
                <w:szCs w:val="21"/>
              </w:rPr>
              <w:t>本工序部件名称及数量</w:t>
            </w:r>
          </w:p>
        </w:tc>
        <w:tc>
          <w:tcPr>
            <w:tcW w:w="4252" w:type="dxa"/>
            <w:gridSpan w:val="3"/>
            <w:vAlign w:val="center"/>
          </w:tcPr>
          <w:p w:rsidR="00305809" w:rsidRPr="00204476" w:rsidRDefault="00305809">
            <w:pPr>
              <w:pStyle w:val="ae"/>
              <w:rPr>
                <w:rFonts w:ascii="宋体" w:hAnsi="宋体"/>
                <w:szCs w:val="21"/>
              </w:rPr>
            </w:pPr>
          </w:p>
        </w:tc>
      </w:tr>
      <w:tr w:rsidR="00305809">
        <w:trPr>
          <w:trHeight w:val="369"/>
        </w:trPr>
        <w:tc>
          <w:tcPr>
            <w:tcW w:w="1704"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本工序装拆前</w:t>
            </w:r>
          </w:p>
          <w:p w:rsidR="00305809" w:rsidRPr="00204476" w:rsidRDefault="00305809">
            <w:pPr>
              <w:pStyle w:val="ae"/>
              <w:rPr>
                <w:rFonts w:ascii="宋体" w:hAnsi="宋体"/>
                <w:szCs w:val="21"/>
              </w:rPr>
            </w:pPr>
            <w:r w:rsidRPr="00204476">
              <w:rPr>
                <w:rFonts w:ascii="宋体" w:hAnsi="宋体" w:hint="eastAsia"/>
                <w:szCs w:val="21"/>
              </w:rPr>
              <w:t>检查情况</w:t>
            </w: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装拆前</w:t>
            </w:r>
          </w:p>
          <w:p w:rsidR="00305809" w:rsidRPr="00204476" w:rsidRDefault="00305809">
            <w:pPr>
              <w:pStyle w:val="ae"/>
              <w:rPr>
                <w:rFonts w:ascii="宋体" w:hAnsi="宋体"/>
                <w:szCs w:val="21"/>
              </w:rPr>
            </w:pPr>
            <w:r w:rsidRPr="00204476">
              <w:rPr>
                <w:rFonts w:ascii="宋体" w:hAnsi="宋体" w:hint="eastAsia"/>
                <w:szCs w:val="21"/>
              </w:rPr>
              <w:t>检查内容</w:t>
            </w:r>
          </w:p>
        </w:tc>
        <w:tc>
          <w:tcPr>
            <w:tcW w:w="6698" w:type="dxa"/>
            <w:gridSpan w:val="5"/>
            <w:vAlign w:val="center"/>
          </w:tcPr>
          <w:p w:rsidR="00305809" w:rsidRPr="00204476" w:rsidRDefault="00305809">
            <w:pPr>
              <w:pStyle w:val="ae"/>
              <w:jc w:val="both"/>
              <w:rPr>
                <w:rFonts w:ascii="宋体" w:hAnsi="宋体"/>
                <w:szCs w:val="21"/>
              </w:rPr>
            </w:pPr>
            <w:r w:rsidRPr="00204476">
              <w:rPr>
                <w:rFonts w:ascii="宋体" w:hAnsi="宋体" w:hint="eastAsia"/>
                <w:szCs w:val="21"/>
              </w:rPr>
              <w:t>需详细描述本道工序检查部位和关键点：</w:t>
            </w:r>
          </w:p>
          <w:p w:rsidR="00305809" w:rsidRDefault="00305809">
            <w:pPr>
              <w:rPr>
                <w:szCs w:val="21"/>
              </w:rPr>
            </w:pPr>
          </w:p>
          <w:p w:rsidR="00305809" w:rsidRPr="00204476" w:rsidRDefault="00305809">
            <w:pPr>
              <w:pStyle w:val="ae"/>
              <w:jc w:val="both"/>
              <w:rPr>
                <w:szCs w:val="21"/>
              </w:rPr>
            </w:pPr>
          </w:p>
        </w:tc>
      </w:tr>
      <w:tr w:rsidR="00305809">
        <w:trPr>
          <w:trHeight w:val="517"/>
        </w:trPr>
        <w:tc>
          <w:tcPr>
            <w:tcW w:w="1704" w:type="dxa"/>
            <w:vMerge/>
            <w:vAlign w:val="center"/>
          </w:tcPr>
          <w:p w:rsidR="00305809" w:rsidRPr="00204476" w:rsidRDefault="00305809">
            <w:pPr>
              <w:pStyle w:val="ae"/>
              <w:rPr>
                <w:rFonts w:ascii="宋体" w:hAnsi="宋体"/>
                <w:szCs w:val="21"/>
              </w:rPr>
            </w:pPr>
          </w:p>
        </w:tc>
        <w:tc>
          <w:tcPr>
            <w:tcW w:w="1523"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检查结果</w:t>
            </w:r>
          </w:p>
          <w:p w:rsidR="00305809" w:rsidRPr="00204476" w:rsidRDefault="00305809">
            <w:pPr>
              <w:pStyle w:val="ae"/>
              <w:rPr>
                <w:rFonts w:ascii="宋体" w:hAnsi="宋体"/>
                <w:szCs w:val="21"/>
              </w:rPr>
            </w:pPr>
            <w:r w:rsidRPr="00204476">
              <w:rPr>
                <w:rFonts w:ascii="宋体" w:hAnsi="宋体" w:hint="eastAsia"/>
                <w:szCs w:val="21"/>
              </w:rPr>
              <w:t>及存在问题</w:t>
            </w: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合格</w:t>
            </w:r>
          </w:p>
        </w:tc>
      </w:tr>
      <w:tr w:rsidR="00305809">
        <w:trPr>
          <w:trHeight w:val="150"/>
        </w:trPr>
        <w:tc>
          <w:tcPr>
            <w:tcW w:w="1704" w:type="dxa"/>
            <w:vMerge/>
            <w:vAlign w:val="center"/>
          </w:tcPr>
          <w:p w:rsidR="00305809" w:rsidRPr="00204476" w:rsidRDefault="00305809">
            <w:pPr>
              <w:pStyle w:val="ae"/>
              <w:rPr>
                <w:rFonts w:ascii="宋体" w:hAnsi="宋体"/>
                <w:szCs w:val="21"/>
              </w:rPr>
            </w:pPr>
          </w:p>
        </w:tc>
        <w:tc>
          <w:tcPr>
            <w:tcW w:w="1523" w:type="dxa"/>
            <w:vMerge/>
            <w:vAlign w:val="center"/>
          </w:tcPr>
          <w:p w:rsidR="00305809" w:rsidRPr="00204476" w:rsidRDefault="00305809">
            <w:pPr>
              <w:pStyle w:val="ae"/>
              <w:rPr>
                <w:rFonts w:ascii="宋体" w:hAnsi="宋体"/>
                <w:szCs w:val="21"/>
              </w:rPr>
            </w:pPr>
          </w:p>
        </w:tc>
        <w:tc>
          <w:tcPr>
            <w:tcW w:w="6698" w:type="dxa"/>
            <w:gridSpan w:val="5"/>
            <w:vAlign w:val="center"/>
          </w:tcPr>
          <w:p w:rsidR="00305809" w:rsidRPr="00204476" w:rsidRDefault="00305809">
            <w:pPr>
              <w:pStyle w:val="ae"/>
              <w:jc w:val="both"/>
              <w:rPr>
                <w:szCs w:val="21"/>
              </w:rPr>
            </w:pPr>
            <w:r w:rsidRPr="00204476">
              <w:rPr>
                <w:rFonts w:ascii="宋体" w:hAnsi="宋体" w:hint="eastAsia"/>
                <w:szCs w:val="21"/>
              </w:rPr>
              <w:t xml:space="preserve">□ </w:t>
            </w:r>
            <w:r w:rsidRPr="00204476">
              <w:rPr>
                <w:rFonts w:hint="eastAsia"/>
                <w:szCs w:val="21"/>
              </w:rPr>
              <w:t>不合格（需描述不合格的具体现象和整改要求）</w:t>
            </w:r>
          </w:p>
          <w:p w:rsidR="00305809" w:rsidRDefault="00305809">
            <w:pPr>
              <w:rPr>
                <w:szCs w:val="21"/>
              </w:rPr>
            </w:pPr>
          </w:p>
          <w:p w:rsidR="00305809" w:rsidRDefault="00305809">
            <w:pPr>
              <w:rPr>
                <w:szCs w:val="21"/>
              </w:rPr>
            </w:pPr>
          </w:p>
        </w:tc>
      </w:tr>
      <w:tr w:rsidR="00305809">
        <w:trPr>
          <w:trHeight w:val="902"/>
        </w:trPr>
        <w:tc>
          <w:tcPr>
            <w:tcW w:w="1704" w:type="dxa"/>
            <w:vMerge/>
            <w:vAlign w:val="center"/>
          </w:tcPr>
          <w:p w:rsidR="00305809" w:rsidRPr="00204476" w:rsidRDefault="00305809">
            <w:pPr>
              <w:pStyle w:val="ae"/>
              <w:rPr>
                <w:rFonts w:ascii="宋体" w:hAnsi="宋体"/>
                <w:szCs w:val="21"/>
              </w:rPr>
            </w:pP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存在问题</w:t>
            </w:r>
          </w:p>
          <w:p w:rsidR="00305809" w:rsidRPr="00204476" w:rsidRDefault="00305809">
            <w:pPr>
              <w:pStyle w:val="ae"/>
              <w:rPr>
                <w:rFonts w:ascii="宋体" w:hAnsi="宋体"/>
                <w:szCs w:val="21"/>
              </w:rPr>
            </w:pPr>
            <w:r w:rsidRPr="00204476">
              <w:rPr>
                <w:rFonts w:ascii="宋体" w:hAnsi="宋体" w:hint="eastAsia"/>
                <w:szCs w:val="21"/>
              </w:rPr>
              <w:t>整改结果</w:t>
            </w:r>
          </w:p>
        </w:tc>
        <w:tc>
          <w:tcPr>
            <w:tcW w:w="6698" w:type="dxa"/>
            <w:gridSpan w:val="5"/>
            <w:vAlign w:val="center"/>
          </w:tcPr>
          <w:p w:rsidR="00305809" w:rsidRPr="00204476" w:rsidRDefault="00305809">
            <w:pPr>
              <w:pStyle w:val="ae"/>
              <w:jc w:val="both"/>
              <w:rPr>
                <w:szCs w:val="21"/>
              </w:rPr>
            </w:pPr>
            <w:r w:rsidRPr="00204476">
              <w:rPr>
                <w:rFonts w:hint="eastAsia"/>
                <w:szCs w:val="21"/>
              </w:rPr>
              <w:t>需描述存在问题整改后的详细检查验收情况和结果：</w:t>
            </w:r>
          </w:p>
          <w:p w:rsidR="00305809" w:rsidRDefault="00305809">
            <w:pPr>
              <w:rPr>
                <w:szCs w:val="21"/>
              </w:rPr>
            </w:pPr>
          </w:p>
          <w:p w:rsidR="00305809" w:rsidRPr="00204476" w:rsidRDefault="00305809">
            <w:pPr>
              <w:pStyle w:val="ae"/>
              <w:rPr>
                <w:szCs w:val="21"/>
              </w:rPr>
            </w:pPr>
          </w:p>
        </w:tc>
      </w:tr>
      <w:tr w:rsidR="00305809">
        <w:trPr>
          <w:trHeight w:val="944"/>
        </w:trPr>
        <w:tc>
          <w:tcPr>
            <w:tcW w:w="1704"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本工序装拆后</w:t>
            </w:r>
          </w:p>
          <w:p w:rsidR="00305809" w:rsidRPr="00204476" w:rsidRDefault="00305809">
            <w:pPr>
              <w:pStyle w:val="ae"/>
              <w:rPr>
                <w:rFonts w:ascii="宋体" w:hAnsi="宋体"/>
                <w:szCs w:val="21"/>
              </w:rPr>
            </w:pPr>
            <w:r w:rsidRPr="00204476">
              <w:rPr>
                <w:rFonts w:ascii="宋体" w:hAnsi="宋体" w:hint="eastAsia"/>
                <w:szCs w:val="21"/>
              </w:rPr>
              <w:t>验收结果</w:t>
            </w: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装拆后</w:t>
            </w:r>
          </w:p>
          <w:p w:rsidR="00305809" w:rsidRPr="00204476" w:rsidRDefault="00305809">
            <w:pPr>
              <w:pStyle w:val="ae"/>
              <w:rPr>
                <w:rFonts w:ascii="宋体" w:hAnsi="宋体"/>
                <w:szCs w:val="21"/>
              </w:rPr>
            </w:pPr>
            <w:r w:rsidRPr="00204476">
              <w:rPr>
                <w:rFonts w:ascii="宋体" w:hAnsi="宋体" w:hint="eastAsia"/>
                <w:szCs w:val="21"/>
              </w:rPr>
              <w:t>验收内容</w:t>
            </w:r>
          </w:p>
        </w:tc>
        <w:tc>
          <w:tcPr>
            <w:tcW w:w="6698" w:type="dxa"/>
            <w:gridSpan w:val="5"/>
            <w:vAlign w:val="center"/>
          </w:tcPr>
          <w:p w:rsidR="00305809" w:rsidRPr="00204476" w:rsidRDefault="00305809">
            <w:pPr>
              <w:pStyle w:val="ae"/>
              <w:jc w:val="both"/>
              <w:rPr>
                <w:rFonts w:ascii="宋体" w:hAnsi="宋体"/>
                <w:szCs w:val="21"/>
              </w:rPr>
            </w:pPr>
            <w:r w:rsidRPr="00204476">
              <w:rPr>
                <w:rFonts w:ascii="宋体" w:hAnsi="宋体" w:hint="eastAsia"/>
                <w:szCs w:val="21"/>
              </w:rPr>
              <w:t>需详细描述本道工序检查部位和关键点：</w:t>
            </w:r>
          </w:p>
          <w:p w:rsidR="00305809" w:rsidRDefault="00305809">
            <w:pPr>
              <w:rPr>
                <w:szCs w:val="21"/>
              </w:rPr>
            </w:pPr>
          </w:p>
          <w:p w:rsidR="00305809" w:rsidRDefault="00305809">
            <w:pPr>
              <w:rPr>
                <w:szCs w:val="21"/>
              </w:rPr>
            </w:pPr>
          </w:p>
        </w:tc>
      </w:tr>
      <w:tr w:rsidR="00305809">
        <w:trPr>
          <w:trHeight w:val="577"/>
        </w:trPr>
        <w:tc>
          <w:tcPr>
            <w:tcW w:w="1704" w:type="dxa"/>
            <w:vMerge/>
            <w:vAlign w:val="center"/>
          </w:tcPr>
          <w:p w:rsidR="00305809" w:rsidRPr="00204476" w:rsidRDefault="00305809">
            <w:pPr>
              <w:pStyle w:val="ae"/>
              <w:rPr>
                <w:rFonts w:ascii="宋体" w:hAnsi="宋体"/>
                <w:szCs w:val="21"/>
              </w:rPr>
            </w:pPr>
          </w:p>
        </w:tc>
        <w:tc>
          <w:tcPr>
            <w:tcW w:w="1523" w:type="dxa"/>
            <w:vMerge w:val="restart"/>
            <w:vAlign w:val="center"/>
          </w:tcPr>
          <w:p w:rsidR="00305809" w:rsidRPr="00204476" w:rsidRDefault="00305809">
            <w:pPr>
              <w:pStyle w:val="ae"/>
              <w:rPr>
                <w:rFonts w:ascii="宋体" w:hAnsi="宋体"/>
                <w:szCs w:val="21"/>
              </w:rPr>
            </w:pPr>
            <w:r w:rsidRPr="00204476">
              <w:rPr>
                <w:rFonts w:ascii="宋体" w:hAnsi="宋体" w:hint="eastAsia"/>
                <w:szCs w:val="21"/>
              </w:rPr>
              <w:t>验收结果</w:t>
            </w:r>
          </w:p>
          <w:p w:rsidR="00305809" w:rsidRPr="00204476" w:rsidRDefault="00305809">
            <w:pPr>
              <w:pStyle w:val="ae"/>
              <w:rPr>
                <w:rFonts w:ascii="宋体" w:hAnsi="宋体"/>
                <w:szCs w:val="21"/>
              </w:rPr>
            </w:pPr>
            <w:r w:rsidRPr="00204476">
              <w:rPr>
                <w:rFonts w:ascii="宋体" w:hAnsi="宋体" w:hint="eastAsia"/>
                <w:szCs w:val="21"/>
              </w:rPr>
              <w:t>及存在问题</w:t>
            </w: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合格</w:t>
            </w:r>
          </w:p>
        </w:tc>
      </w:tr>
      <w:tr w:rsidR="00305809">
        <w:trPr>
          <w:trHeight w:val="569"/>
        </w:trPr>
        <w:tc>
          <w:tcPr>
            <w:tcW w:w="1704" w:type="dxa"/>
            <w:vMerge/>
            <w:vAlign w:val="center"/>
          </w:tcPr>
          <w:p w:rsidR="00305809" w:rsidRPr="00204476" w:rsidRDefault="00305809">
            <w:pPr>
              <w:pStyle w:val="ae"/>
              <w:rPr>
                <w:rFonts w:ascii="宋体" w:hAnsi="宋体"/>
                <w:szCs w:val="21"/>
              </w:rPr>
            </w:pPr>
          </w:p>
        </w:tc>
        <w:tc>
          <w:tcPr>
            <w:tcW w:w="1523" w:type="dxa"/>
            <w:vMerge/>
            <w:vAlign w:val="center"/>
          </w:tcPr>
          <w:p w:rsidR="00305809" w:rsidRPr="00204476" w:rsidRDefault="00305809">
            <w:pPr>
              <w:pStyle w:val="ae"/>
              <w:rPr>
                <w:rFonts w:ascii="宋体" w:hAnsi="宋体"/>
                <w:szCs w:val="21"/>
              </w:rPr>
            </w:pPr>
          </w:p>
        </w:tc>
        <w:tc>
          <w:tcPr>
            <w:tcW w:w="6698" w:type="dxa"/>
            <w:gridSpan w:val="5"/>
            <w:vAlign w:val="center"/>
          </w:tcPr>
          <w:p w:rsidR="00305809" w:rsidRPr="00204476" w:rsidRDefault="00305809">
            <w:pPr>
              <w:pStyle w:val="ae"/>
              <w:spacing w:line="360" w:lineRule="auto"/>
              <w:jc w:val="both"/>
              <w:rPr>
                <w:rFonts w:ascii="宋体" w:hAnsi="宋体"/>
                <w:szCs w:val="21"/>
              </w:rPr>
            </w:pPr>
            <w:r w:rsidRPr="00204476">
              <w:rPr>
                <w:rFonts w:ascii="宋体" w:hAnsi="宋体" w:hint="eastAsia"/>
                <w:szCs w:val="21"/>
              </w:rPr>
              <w:t xml:space="preserve">□ </w:t>
            </w:r>
            <w:r w:rsidRPr="00204476">
              <w:rPr>
                <w:rFonts w:hint="eastAsia"/>
                <w:szCs w:val="21"/>
              </w:rPr>
              <w:t>不合格（需描述不合格的具体现象和整改要求）</w:t>
            </w:r>
          </w:p>
        </w:tc>
      </w:tr>
      <w:tr w:rsidR="00305809">
        <w:trPr>
          <w:trHeight w:val="751"/>
        </w:trPr>
        <w:tc>
          <w:tcPr>
            <w:tcW w:w="1704" w:type="dxa"/>
            <w:vMerge/>
            <w:vAlign w:val="center"/>
          </w:tcPr>
          <w:p w:rsidR="00305809" w:rsidRPr="00204476" w:rsidRDefault="00305809">
            <w:pPr>
              <w:pStyle w:val="ae"/>
              <w:rPr>
                <w:rFonts w:ascii="宋体" w:hAnsi="宋体"/>
                <w:szCs w:val="21"/>
              </w:rPr>
            </w:pPr>
          </w:p>
        </w:tc>
        <w:tc>
          <w:tcPr>
            <w:tcW w:w="1523" w:type="dxa"/>
            <w:vAlign w:val="center"/>
          </w:tcPr>
          <w:p w:rsidR="00305809" w:rsidRPr="00204476" w:rsidRDefault="00305809">
            <w:pPr>
              <w:pStyle w:val="ae"/>
              <w:rPr>
                <w:rFonts w:ascii="宋体" w:hAnsi="宋体"/>
                <w:szCs w:val="21"/>
              </w:rPr>
            </w:pPr>
            <w:r w:rsidRPr="00204476">
              <w:rPr>
                <w:rFonts w:ascii="宋体" w:hAnsi="宋体" w:hint="eastAsia"/>
                <w:szCs w:val="21"/>
              </w:rPr>
              <w:t>存在问题</w:t>
            </w:r>
          </w:p>
          <w:p w:rsidR="00305809" w:rsidRPr="00204476" w:rsidRDefault="00305809">
            <w:pPr>
              <w:pStyle w:val="ae"/>
              <w:rPr>
                <w:rFonts w:ascii="宋体" w:hAnsi="宋体"/>
                <w:szCs w:val="21"/>
              </w:rPr>
            </w:pPr>
            <w:r w:rsidRPr="00204476">
              <w:rPr>
                <w:rFonts w:ascii="宋体" w:hAnsi="宋体" w:hint="eastAsia"/>
                <w:szCs w:val="21"/>
              </w:rPr>
              <w:t>整改结果</w:t>
            </w:r>
          </w:p>
        </w:tc>
        <w:tc>
          <w:tcPr>
            <w:tcW w:w="6698" w:type="dxa"/>
            <w:gridSpan w:val="5"/>
            <w:vAlign w:val="center"/>
          </w:tcPr>
          <w:p w:rsidR="00305809" w:rsidRPr="00204476" w:rsidRDefault="00305809">
            <w:pPr>
              <w:pStyle w:val="ae"/>
              <w:rPr>
                <w:rFonts w:ascii="宋体" w:hAnsi="宋体"/>
                <w:szCs w:val="21"/>
              </w:rPr>
            </w:pPr>
          </w:p>
        </w:tc>
      </w:tr>
      <w:tr w:rsidR="00305809">
        <w:trPr>
          <w:trHeight w:val="974"/>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下道工序名称</w:t>
            </w:r>
          </w:p>
        </w:tc>
        <w:tc>
          <w:tcPr>
            <w:tcW w:w="2409" w:type="dxa"/>
            <w:gridSpan w:val="2"/>
            <w:vAlign w:val="center"/>
          </w:tcPr>
          <w:p w:rsidR="00305809" w:rsidRPr="00204476" w:rsidRDefault="00305809">
            <w:pPr>
              <w:pStyle w:val="ae"/>
              <w:rPr>
                <w:rFonts w:ascii="宋体" w:hAnsi="宋体"/>
                <w:szCs w:val="21"/>
              </w:rPr>
            </w:pPr>
          </w:p>
        </w:tc>
        <w:tc>
          <w:tcPr>
            <w:tcW w:w="1560" w:type="dxa"/>
            <w:vAlign w:val="center"/>
          </w:tcPr>
          <w:p w:rsidR="00305809" w:rsidRPr="00204476" w:rsidRDefault="00305809">
            <w:pPr>
              <w:pStyle w:val="ae"/>
              <w:rPr>
                <w:rFonts w:ascii="宋体" w:hAnsi="宋体"/>
                <w:szCs w:val="21"/>
              </w:rPr>
            </w:pPr>
            <w:r w:rsidRPr="00204476">
              <w:rPr>
                <w:rFonts w:ascii="宋体" w:hAnsi="宋体" w:hint="eastAsia"/>
                <w:szCs w:val="21"/>
              </w:rPr>
              <w:t>下道工序部件</w:t>
            </w:r>
          </w:p>
          <w:p w:rsidR="00305809" w:rsidRPr="00204476" w:rsidRDefault="00305809">
            <w:pPr>
              <w:pStyle w:val="ae"/>
              <w:rPr>
                <w:rFonts w:ascii="宋体" w:hAnsi="宋体"/>
                <w:szCs w:val="21"/>
              </w:rPr>
            </w:pPr>
            <w:r w:rsidRPr="00204476">
              <w:rPr>
                <w:rFonts w:ascii="宋体" w:hAnsi="宋体" w:hint="eastAsia"/>
                <w:szCs w:val="21"/>
              </w:rPr>
              <w:t>名称及数量</w:t>
            </w:r>
          </w:p>
        </w:tc>
        <w:tc>
          <w:tcPr>
            <w:tcW w:w="4252" w:type="dxa"/>
            <w:gridSpan w:val="3"/>
            <w:vAlign w:val="center"/>
          </w:tcPr>
          <w:p w:rsidR="00305809" w:rsidRDefault="00305809">
            <w:pPr>
              <w:wordWrap w:val="0"/>
              <w:spacing w:before="100" w:beforeAutospacing="1" w:after="100" w:afterAutospacing="1"/>
              <w:rPr>
                <w:rFonts w:ascii="宋体" w:hAnsi="宋体"/>
                <w:szCs w:val="21"/>
              </w:rPr>
            </w:pPr>
            <w:r>
              <w:rPr>
                <w:rFonts w:hint="eastAsia"/>
                <w:szCs w:val="21"/>
              </w:rPr>
              <w:t>需描述装拆下道工序所含部件名称及数量：</w:t>
            </w:r>
          </w:p>
          <w:p w:rsidR="00305809" w:rsidRPr="00204476" w:rsidRDefault="00305809">
            <w:pPr>
              <w:pStyle w:val="ae"/>
              <w:rPr>
                <w:rFonts w:ascii="宋体" w:hAnsi="宋体"/>
                <w:szCs w:val="21"/>
              </w:rPr>
            </w:pPr>
          </w:p>
        </w:tc>
      </w:tr>
      <w:tr w:rsidR="00305809">
        <w:trPr>
          <w:trHeight w:val="413"/>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下道工序</w:t>
            </w:r>
          </w:p>
          <w:p w:rsidR="00305809" w:rsidRPr="00204476" w:rsidRDefault="00305809">
            <w:pPr>
              <w:pStyle w:val="ae"/>
              <w:rPr>
                <w:rFonts w:ascii="宋体" w:hAnsi="宋体"/>
                <w:szCs w:val="21"/>
              </w:rPr>
            </w:pPr>
            <w:r w:rsidRPr="00204476">
              <w:rPr>
                <w:rFonts w:ascii="宋体" w:hAnsi="宋体" w:hint="eastAsia"/>
                <w:szCs w:val="21"/>
              </w:rPr>
              <w:t>作业意见</w:t>
            </w:r>
          </w:p>
        </w:tc>
        <w:tc>
          <w:tcPr>
            <w:tcW w:w="8221" w:type="dxa"/>
            <w:gridSpan w:val="6"/>
            <w:vAlign w:val="center"/>
          </w:tcPr>
          <w:p w:rsidR="00305809" w:rsidRDefault="00305809">
            <w:pPr>
              <w:spacing w:before="100" w:beforeAutospacing="1" w:after="100" w:afterAutospacing="1"/>
              <w:ind w:left="420" w:hangingChars="200" w:hanging="420"/>
              <w:rPr>
                <w:rFonts w:ascii="宋体" w:hAnsi="宋体"/>
                <w:szCs w:val="21"/>
              </w:rPr>
            </w:pPr>
            <w:r>
              <w:rPr>
                <w:rFonts w:ascii="宋体" w:hAnsi="宋体" w:hint="eastAsia"/>
                <w:szCs w:val="21"/>
              </w:rPr>
              <w:t>□ 同意下道工序作业；         □ 不同意下道工序作业</w:t>
            </w:r>
          </w:p>
        </w:tc>
      </w:tr>
      <w:tr w:rsidR="00305809">
        <w:trPr>
          <w:trHeight w:val="195"/>
        </w:trPr>
        <w:tc>
          <w:tcPr>
            <w:tcW w:w="1704" w:type="dxa"/>
            <w:vAlign w:val="center"/>
          </w:tcPr>
          <w:p w:rsidR="00305809" w:rsidRPr="00204476" w:rsidRDefault="00305809">
            <w:pPr>
              <w:pStyle w:val="ae"/>
              <w:rPr>
                <w:rFonts w:ascii="宋体" w:hAnsi="宋体"/>
                <w:szCs w:val="21"/>
              </w:rPr>
            </w:pPr>
            <w:r w:rsidRPr="00204476">
              <w:rPr>
                <w:rFonts w:ascii="宋体" w:hAnsi="宋体" w:hint="eastAsia"/>
                <w:szCs w:val="21"/>
              </w:rPr>
              <w:t>签字确认</w:t>
            </w:r>
          </w:p>
        </w:tc>
        <w:tc>
          <w:tcPr>
            <w:tcW w:w="8221" w:type="dxa"/>
            <w:gridSpan w:val="6"/>
            <w:vAlign w:val="center"/>
          </w:tcPr>
          <w:p w:rsidR="00305809" w:rsidRPr="00204476" w:rsidRDefault="00305809">
            <w:pPr>
              <w:pStyle w:val="ae"/>
              <w:rPr>
                <w:rFonts w:ascii="宋体" w:hAnsi="宋体"/>
                <w:szCs w:val="21"/>
              </w:rPr>
            </w:pPr>
          </w:p>
          <w:p w:rsidR="00305809" w:rsidRPr="00204476" w:rsidRDefault="00305809">
            <w:pPr>
              <w:pStyle w:val="ae"/>
              <w:rPr>
                <w:rFonts w:ascii="宋体" w:hAnsi="宋体"/>
                <w:szCs w:val="21"/>
              </w:rPr>
            </w:pPr>
            <w:r w:rsidRPr="00204476">
              <w:rPr>
                <w:rFonts w:ascii="宋体" w:hAnsi="宋体" w:hint="eastAsia"/>
                <w:szCs w:val="21"/>
              </w:rPr>
              <w:t>装拆作业现场专业技术员（签字）：</w:t>
            </w:r>
          </w:p>
          <w:p w:rsidR="00305809" w:rsidRDefault="00305809">
            <w:pPr>
              <w:rPr>
                <w:szCs w:val="21"/>
              </w:rPr>
            </w:pPr>
          </w:p>
          <w:p w:rsidR="00305809" w:rsidRDefault="00305809">
            <w:pPr>
              <w:ind w:firstLineChars="2350" w:firstLine="4935"/>
              <w:rPr>
                <w:szCs w:val="21"/>
              </w:rPr>
            </w:pPr>
            <w:r>
              <w:rPr>
                <w:rFonts w:hint="eastAsia"/>
                <w:szCs w:val="21"/>
              </w:rPr>
              <w:t>日期：</w:t>
            </w:r>
          </w:p>
        </w:tc>
      </w:tr>
    </w:tbl>
    <w:p w:rsidR="00305809" w:rsidRDefault="003657CC" w:rsidP="003657CC">
      <w:pPr>
        <w:spacing w:beforeLines="50" w:before="120" w:afterLines="50" w:after="120" w:line="220" w:lineRule="exact"/>
        <w:ind w:left="425" w:hangingChars="236" w:hanging="425"/>
        <w:jc w:val="left"/>
        <w:rPr>
          <w:rFonts w:eastAsia="黑体"/>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宋体" w:hint="eastAsia"/>
          <w:bCs/>
          <w:sz w:val="18"/>
          <w:szCs w:val="18"/>
        </w:rPr>
        <w:t>每安装或拆卸一道工序或部件前及完成后，应</w:t>
      </w:r>
      <w:r w:rsidR="00305809">
        <w:rPr>
          <w:rFonts w:ascii="宋体" w:hAnsi="宋体" w:cs="宋体" w:hint="eastAsia"/>
          <w:kern w:val="0"/>
          <w:sz w:val="18"/>
          <w:szCs w:val="18"/>
        </w:rPr>
        <w:t>由安装单位</w:t>
      </w:r>
      <w:r w:rsidR="00305809">
        <w:rPr>
          <w:rFonts w:ascii="宋体" w:hAnsi="宋体" w:cs="宋体" w:hint="eastAsia"/>
          <w:spacing w:val="8"/>
          <w:kern w:val="0"/>
          <w:sz w:val="18"/>
          <w:szCs w:val="18"/>
          <w:shd w:val="clear" w:color="auto" w:fill="FFFFFF"/>
        </w:rPr>
        <w:t>现场专业技术人员检查和验收， 否则不得进行下道工序作业。每道工序填一张，作为</w:t>
      </w:r>
      <w:r w:rsidR="00305809">
        <w:rPr>
          <w:rFonts w:ascii="宋体" w:hAnsi="宋体" w:cs="宋体" w:hint="eastAsia"/>
          <w:kern w:val="0"/>
          <w:sz w:val="18"/>
          <w:szCs w:val="18"/>
        </w:rPr>
        <w:t>安装单位</w:t>
      </w:r>
      <w:r w:rsidR="00305809">
        <w:rPr>
          <w:rFonts w:ascii="宋体" w:hAnsi="宋体" w:cs="宋体" w:hint="eastAsia"/>
          <w:spacing w:val="8"/>
          <w:kern w:val="0"/>
          <w:sz w:val="18"/>
          <w:szCs w:val="18"/>
          <w:shd w:val="clear" w:color="auto" w:fill="FFFFFF"/>
        </w:rPr>
        <w:t>现场专业技术人员技术指导用表，并报施工单位存档。</w:t>
      </w:r>
    </w:p>
    <w:p w:rsidR="00305809" w:rsidRDefault="00305809">
      <w:pPr>
        <w:jc w:val="center"/>
        <w:rPr>
          <w:rFonts w:ascii="宋体" w:hAnsi="宋体" w:cs="宋体"/>
          <w:b/>
          <w:kern w:val="0"/>
          <w:sz w:val="28"/>
          <w:szCs w:val="28"/>
        </w:rPr>
      </w:pPr>
    </w:p>
    <w:p w:rsidR="00305809" w:rsidRDefault="00305809">
      <w:pPr>
        <w:jc w:val="center"/>
        <w:rPr>
          <w:rFonts w:ascii="宋体" w:hAnsi="宋体" w:cs="宋体"/>
          <w:b/>
          <w:sz w:val="28"/>
          <w:szCs w:val="28"/>
        </w:rPr>
      </w:pPr>
      <w:r>
        <w:rPr>
          <w:rFonts w:ascii="宋体" w:hAnsi="宋体" w:cs="宋体" w:hint="eastAsia"/>
          <w:b/>
          <w:kern w:val="0"/>
          <w:sz w:val="28"/>
          <w:szCs w:val="28"/>
        </w:rPr>
        <w:t>建筑起重机械安装/拆卸过程监理旁站记录</w:t>
      </w:r>
      <w:r>
        <w:rPr>
          <w:rFonts w:ascii="楷体" w:eastAsia="楷体" w:hAnsi="楷体" w:cs="楷体" w:hint="eastAsia"/>
          <w:b/>
          <w:sz w:val="28"/>
          <w:szCs w:val="28"/>
        </w:rPr>
        <w:t>（通用表）</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8</w:t>
      </w:r>
      <w:r w:rsidRPr="00F62936">
        <w:rPr>
          <w:rFonts w:ascii="宋体" w:hAnsi="宋体" w:cs="宋体" w:hint="eastAsia"/>
          <w:b/>
          <w:sz w:val="28"/>
          <w:szCs w:val="28"/>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4"/>
        <w:gridCol w:w="1626"/>
        <w:gridCol w:w="1481"/>
        <w:gridCol w:w="958"/>
        <w:gridCol w:w="1101"/>
        <w:gridCol w:w="1134"/>
        <w:gridCol w:w="2269"/>
      </w:tblGrid>
      <w:tr w:rsidR="00305809">
        <w:trPr>
          <w:trHeight w:val="408"/>
        </w:trPr>
        <w:tc>
          <w:tcPr>
            <w:tcW w:w="1355" w:type="dxa"/>
            <w:vAlign w:val="center"/>
          </w:tcPr>
          <w:p w:rsidR="00305809" w:rsidRDefault="00305809">
            <w:pPr>
              <w:jc w:val="center"/>
              <w:rPr>
                <w:sz w:val="18"/>
                <w:szCs w:val="18"/>
              </w:rPr>
            </w:pPr>
            <w:r>
              <w:rPr>
                <w:rFonts w:hint="eastAsia"/>
                <w:sz w:val="18"/>
                <w:szCs w:val="18"/>
              </w:rPr>
              <w:t>旁站日期</w:t>
            </w:r>
          </w:p>
        </w:tc>
        <w:tc>
          <w:tcPr>
            <w:tcW w:w="3104" w:type="dxa"/>
            <w:gridSpan w:val="2"/>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天气</w:t>
            </w:r>
          </w:p>
        </w:tc>
        <w:tc>
          <w:tcPr>
            <w:tcW w:w="1102"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风力</w:t>
            </w:r>
          </w:p>
        </w:tc>
        <w:tc>
          <w:tcPr>
            <w:tcW w:w="2270" w:type="dxa"/>
            <w:vAlign w:val="center"/>
          </w:tcPr>
          <w:p w:rsidR="00305809" w:rsidRDefault="00305809">
            <w:pPr>
              <w:jc w:val="center"/>
              <w:rPr>
                <w:sz w:val="18"/>
                <w:szCs w:val="18"/>
              </w:rPr>
            </w:pPr>
          </w:p>
        </w:tc>
      </w:tr>
      <w:tr w:rsidR="00305809">
        <w:trPr>
          <w:trHeight w:val="304"/>
        </w:trPr>
        <w:tc>
          <w:tcPr>
            <w:tcW w:w="1355" w:type="dxa"/>
            <w:vMerge w:val="restart"/>
            <w:vAlign w:val="center"/>
          </w:tcPr>
          <w:p w:rsidR="00305809" w:rsidRDefault="00305809">
            <w:pPr>
              <w:jc w:val="center"/>
              <w:rPr>
                <w:sz w:val="18"/>
                <w:szCs w:val="18"/>
              </w:rPr>
            </w:pPr>
            <w:r>
              <w:rPr>
                <w:rFonts w:hint="eastAsia"/>
                <w:sz w:val="18"/>
                <w:szCs w:val="18"/>
              </w:rPr>
              <w:t>作业类型</w:t>
            </w:r>
          </w:p>
        </w:tc>
        <w:tc>
          <w:tcPr>
            <w:tcW w:w="1627" w:type="dxa"/>
            <w:vAlign w:val="center"/>
          </w:tcPr>
          <w:p w:rsidR="00305809" w:rsidRDefault="00305809">
            <w:pPr>
              <w:jc w:val="center"/>
              <w:rPr>
                <w:sz w:val="18"/>
                <w:szCs w:val="18"/>
              </w:rPr>
            </w:pPr>
            <w:r>
              <w:rPr>
                <w:rFonts w:hint="eastAsia"/>
                <w:sz w:val="18"/>
                <w:szCs w:val="18"/>
              </w:rPr>
              <w:t>安装施工</w:t>
            </w:r>
          </w:p>
        </w:tc>
        <w:tc>
          <w:tcPr>
            <w:tcW w:w="6941" w:type="dxa"/>
            <w:gridSpan w:val="5"/>
            <w:vAlign w:val="center"/>
          </w:tcPr>
          <w:p w:rsidR="00305809" w:rsidRDefault="00305809">
            <w:pPr>
              <w:ind w:left="42"/>
              <w:jc w:val="left"/>
              <w:rPr>
                <w:sz w:val="18"/>
                <w:szCs w:val="18"/>
              </w:rPr>
            </w:pPr>
            <w:r>
              <w:rPr>
                <w:rFonts w:ascii="宋体" w:hAnsi="宋体" w:hint="eastAsia"/>
                <w:sz w:val="18"/>
                <w:szCs w:val="18"/>
              </w:rPr>
              <w:t xml:space="preserve">□ </w:t>
            </w:r>
            <w:r>
              <w:rPr>
                <w:rFonts w:hint="eastAsia"/>
                <w:sz w:val="18"/>
                <w:szCs w:val="18"/>
              </w:rPr>
              <w:t>安装初始高度；</w:t>
            </w:r>
            <w:r>
              <w:rPr>
                <w:rFonts w:hint="eastAsia"/>
                <w:sz w:val="18"/>
                <w:szCs w:val="18"/>
              </w:rPr>
              <w:t xml:space="preserve">   </w:t>
            </w:r>
            <w:r>
              <w:rPr>
                <w:rFonts w:ascii="宋体" w:hAnsi="宋体" w:hint="eastAsia"/>
                <w:sz w:val="18"/>
                <w:szCs w:val="18"/>
              </w:rPr>
              <w:t>□</w:t>
            </w:r>
            <w:r>
              <w:rPr>
                <w:rFonts w:hint="eastAsia"/>
                <w:sz w:val="18"/>
                <w:szCs w:val="18"/>
              </w:rPr>
              <w:t>安装</w:t>
            </w:r>
            <w:r>
              <w:rPr>
                <w:rFonts w:ascii="宋体" w:hAnsi="宋体" w:hint="eastAsia"/>
                <w:sz w:val="18"/>
                <w:szCs w:val="18"/>
              </w:rPr>
              <w:t xml:space="preserve"> </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sz w:val="18"/>
                <w:szCs w:val="18"/>
              </w:rPr>
              <w:t xml:space="preserve">   </w:t>
            </w:r>
            <w:r>
              <w:rPr>
                <w:rFonts w:ascii="宋体" w:hAnsi="宋体" w:hint="eastAsia"/>
                <w:sz w:val="18"/>
                <w:szCs w:val="18"/>
              </w:rPr>
              <w:t xml:space="preserve">□ </w:t>
            </w:r>
            <w:r>
              <w:rPr>
                <w:rFonts w:hint="eastAsia"/>
                <w:sz w:val="18"/>
                <w:szCs w:val="18"/>
              </w:rPr>
              <w:t>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r>
      <w:tr w:rsidR="00305809">
        <w:trPr>
          <w:trHeight w:val="327"/>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拆卸施工</w:t>
            </w:r>
          </w:p>
        </w:tc>
        <w:tc>
          <w:tcPr>
            <w:tcW w:w="6941" w:type="dxa"/>
            <w:gridSpan w:val="5"/>
            <w:vAlign w:val="center"/>
          </w:tcPr>
          <w:p w:rsidR="00305809" w:rsidRDefault="00305809">
            <w:pPr>
              <w:ind w:left="42"/>
              <w:jc w:val="left"/>
              <w:rPr>
                <w:sz w:val="18"/>
                <w:szCs w:val="18"/>
              </w:rPr>
            </w:pPr>
            <w:r>
              <w:rPr>
                <w:rFonts w:ascii="宋体" w:hAnsi="宋体" w:hint="eastAsia"/>
                <w:sz w:val="18"/>
                <w:szCs w:val="18"/>
              </w:rPr>
              <w:t>□拆除</w:t>
            </w:r>
            <w:r>
              <w:rPr>
                <w:rFonts w:hint="eastAsia"/>
                <w:sz w:val="18"/>
                <w:szCs w:val="18"/>
              </w:rPr>
              <w:t>附着共</w:t>
            </w:r>
            <w:r>
              <w:rPr>
                <w:rFonts w:hint="eastAsia"/>
                <w:sz w:val="18"/>
                <w:szCs w:val="18"/>
                <w:u w:val="single"/>
              </w:rPr>
              <w:t xml:space="preserve">    </w:t>
            </w:r>
            <w:r>
              <w:rPr>
                <w:rFonts w:hint="eastAsia"/>
                <w:sz w:val="18"/>
                <w:szCs w:val="18"/>
              </w:rPr>
              <w:t>道，从第</w:t>
            </w:r>
            <w:r>
              <w:rPr>
                <w:rFonts w:hint="eastAsia"/>
                <w:sz w:val="18"/>
                <w:szCs w:val="18"/>
                <w:u w:val="single"/>
              </w:rPr>
              <w:t xml:space="preserve">   </w:t>
            </w:r>
            <w:r>
              <w:rPr>
                <w:rFonts w:hint="eastAsia"/>
                <w:sz w:val="18"/>
                <w:szCs w:val="18"/>
              </w:rPr>
              <w:t>道至第</w:t>
            </w:r>
            <w:r>
              <w:rPr>
                <w:rFonts w:hint="eastAsia"/>
                <w:sz w:val="18"/>
                <w:szCs w:val="18"/>
                <w:u w:val="single"/>
              </w:rPr>
              <w:t xml:space="preserve">    </w:t>
            </w:r>
            <w:r>
              <w:rPr>
                <w:rFonts w:hint="eastAsia"/>
                <w:sz w:val="18"/>
                <w:szCs w:val="18"/>
              </w:rPr>
              <w:t>道，降节共</w:t>
            </w:r>
            <w:r>
              <w:rPr>
                <w:rFonts w:hint="eastAsia"/>
                <w:sz w:val="18"/>
                <w:szCs w:val="18"/>
                <w:u w:val="single"/>
              </w:rPr>
              <w:t xml:space="preserve">    </w:t>
            </w:r>
            <w:r>
              <w:rPr>
                <w:rFonts w:hint="eastAsia"/>
                <w:sz w:val="18"/>
                <w:szCs w:val="18"/>
              </w:rPr>
              <w:t>节；</w:t>
            </w:r>
            <w:r>
              <w:rPr>
                <w:rFonts w:hint="eastAsia"/>
                <w:sz w:val="18"/>
                <w:szCs w:val="18"/>
              </w:rPr>
              <w:t xml:space="preserve">   </w:t>
            </w:r>
            <w:r>
              <w:rPr>
                <w:rFonts w:ascii="宋体" w:hAnsi="宋体" w:hint="eastAsia"/>
                <w:sz w:val="18"/>
                <w:szCs w:val="18"/>
              </w:rPr>
              <w:t>□拆除自由高度</w:t>
            </w:r>
          </w:p>
        </w:tc>
      </w:tr>
      <w:tr w:rsidR="00305809">
        <w:trPr>
          <w:trHeight w:val="432"/>
        </w:trPr>
        <w:tc>
          <w:tcPr>
            <w:tcW w:w="1355" w:type="dxa"/>
            <w:vMerge w:val="restart"/>
            <w:vAlign w:val="center"/>
          </w:tcPr>
          <w:p w:rsidR="00305809" w:rsidRDefault="00305809">
            <w:pPr>
              <w:jc w:val="center"/>
              <w:rPr>
                <w:sz w:val="18"/>
                <w:szCs w:val="18"/>
              </w:rPr>
            </w:pPr>
            <w:r>
              <w:rPr>
                <w:rFonts w:hint="eastAsia"/>
                <w:sz w:val="18"/>
                <w:szCs w:val="18"/>
              </w:rPr>
              <w:t>起重机概况</w:t>
            </w:r>
          </w:p>
        </w:tc>
        <w:tc>
          <w:tcPr>
            <w:tcW w:w="1627" w:type="dxa"/>
            <w:vAlign w:val="center"/>
          </w:tcPr>
          <w:p w:rsidR="00305809" w:rsidRDefault="00305809">
            <w:pPr>
              <w:jc w:val="center"/>
              <w:rPr>
                <w:sz w:val="18"/>
                <w:szCs w:val="18"/>
              </w:rPr>
            </w:pPr>
            <w:r>
              <w:rPr>
                <w:rFonts w:hint="eastAsia"/>
                <w:sz w:val="18"/>
                <w:szCs w:val="18"/>
              </w:rPr>
              <w:t>设备信息号</w:t>
            </w:r>
          </w:p>
        </w:tc>
        <w:tc>
          <w:tcPr>
            <w:tcW w:w="1477"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设备名称</w:t>
            </w:r>
          </w:p>
        </w:tc>
        <w:tc>
          <w:tcPr>
            <w:tcW w:w="1102" w:type="dxa"/>
            <w:vAlign w:val="center"/>
          </w:tcPr>
          <w:p w:rsidR="00305809" w:rsidRDefault="00305809">
            <w:pPr>
              <w:jc w:val="center"/>
              <w:rPr>
                <w:sz w:val="18"/>
                <w:szCs w:val="18"/>
              </w:rPr>
            </w:pPr>
          </w:p>
        </w:tc>
        <w:tc>
          <w:tcPr>
            <w:tcW w:w="1134" w:type="dxa"/>
            <w:vAlign w:val="center"/>
          </w:tcPr>
          <w:p w:rsidR="00305809" w:rsidRDefault="00305809">
            <w:pPr>
              <w:jc w:val="center"/>
              <w:rPr>
                <w:sz w:val="18"/>
                <w:szCs w:val="18"/>
              </w:rPr>
            </w:pPr>
            <w:r>
              <w:rPr>
                <w:rFonts w:hint="eastAsia"/>
                <w:sz w:val="18"/>
                <w:szCs w:val="18"/>
              </w:rPr>
              <w:t>规格型号</w:t>
            </w:r>
          </w:p>
        </w:tc>
        <w:tc>
          <w:tcPr>
            <w:tcW w:w="2270" w:type="dxa"/>
            <w:vAlign w:val="center"/>
          </w:tcPr>
          <w:p w:rsidR="00305809" w:rsidRDefault="00305809">
            <w:pPr>
              <w:jc w:val="center"/>
              <w:rPr>
                <w:sz w:val="18"/>
                <w:szCs w:val="18"/>
              </w:rPr>
            </w:pPr>
          </w:p>
        </w:tc>
      </w:tr>
      <w:tr w:rsidR="00305809">
        <w:trPr>
          <w:trHeight w:val="375"/>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在本项目中编号</w:t>
            </w:r>
          </w:p>
        </w:tc>
        <w:tc>
          <w:tcPr>
            <w:tcW w:w="1482" w:type="dxa"/>
            <w:vAlign w:val="center"/>
          </w:tcPr>
          <w:p w:rsidR="00305809" w:rsidRDefault="00305809">
            <w:pPr>
              <w:jc w:val="center"/>
              <w:rPr>
                <w:sz w:val="18"/>
                <w:szCs w:val="18"/>
              </w:rPr>
            </w:pPr>
          </w:p>
        </w:tc>
        <w:tc>
          <w:tcPr>
            <w:tcW w:w="953" w:type="dxa"/>
            <w:vAlign w:val="center"/>
          </w:tcPr>
          <w:p w:rsidR="00305809" w:rsidRDefault="00305809">
            <w:pPr>
              <w:jc w:val="center"/>
              <w:rPr>
                <w:sz w:val="18"/>
                <w:szCs w:val="18"/>
              </w:rPr>
            </w:pPr>
            <w:r>
              <w:rPr>
                <w:rFonts w:hint="eastAsia"/>
                <w:sz w:val="18"/>
                <w:szCs w:val="18"/>
              </w:rPr>
              <w:t>安装位置</w:t>
            </w:r>
          </w:p>
        </w:tc>
        <w:tc>
          <w:tcPr>
            <w:tcW w:w="4506" w:type="dxa"/>
            <w:gridSpan w:val="3"/>
            <w:vAlign w:val="center"/>
          </w:tcPr>
          <w:p w:rsidR="00305809" w:rsidRDefault="00305809">
            <w:pPr>
              <w:jc w:val="center"/>
              <w:rPr>
                <w:sz w:val="18"/>
                <w:szCs w:val="18"/>
              </w:rPr>
            </w:pPr>
          </w:p>
        </w:tc>
      </w:tr>
      <w:tr w:rsidR="00305809">
        <w:trPr>
          <w:trHeight w:val="393"/>
        </w:trPr>
        <w:tc>
          <w:tcPr>
            <w:tcW w:w="1355" w:type="dxa"/>
            <w:vMerge w:val="restart"/>
            <w:vAlign w:val="center"/>
          </w:tcPr>
          <w:p w:rsidR="00305809" w:rsidRDefault="00305809">
            <w:pPr>
              <w:jc w:val="center"/>
              <w:rPr>
                <w:sz w:val="18"/>
                <w:szCs w:val="18"/>
              </w:rPr>
            </w:pPr>
            <w:r>
              <w:rPr>
                <w:rFonts w:hint="eastAsia"/>
                <w:sz w:val="18"/>
                <w:szCs w:val="18"/>
              </w:rPr>
              <w:t>相关单位</w:t>
            </w:r>
          </w:p>
        </w:tc>
        <w:tc>
          <w:tcPr>
            <w:tcW w:w="1627" w:type="dxa"/>
            <w:vAlign w:val="center"/>
          </w:tcPr>
          <w:p w:rsidR="00305809" w:rsidRDefault="00305809">
            <w:pPr>
              <w:jc w:val="center"/>
              <w:rPr>
                <w:sz w:val="18"/>
                <w:szCs w:val="18"/>
              </w:rPr>
            </w:pPr>
            <w:r>
              <w:rPr>
                <w:rFonts w:hint="eastAsia"/>
                <w:sz w:val="18"/>
                <w:szCs w:val="18"/>
              </w:rPr>
              <w:t>施工（总包）单位</w:t>
            </w:r>
          </w:p>
        </w:tc>
        <w:tc>
          <w:tcPr>
            <w:tcW w:w="6941" w:type="dxa"/>
            <w:gridSpan w:val="5"/>
            <w:vAlign w:val="center"/>
          </w:tcPr>
          <w:p w:rsidR="00305809" w:rsidRDefault="00305809">
            <w:pPr>
              <w:jc w:val="center"/>
              <w:rPr>
                <w:sz w:val="18"/>
                <w:szCs w:val="18"/>
              </w:rPr>
            </w:pPr>
          </w:p>
        </w:tc>
      </w:tr>
      <w:tr w:rsidR="00305809">
        <w:trPr>
          <w:trHeight w:val="369"/>
        </w:trPr>
        <w:tc>
          <w:tcPr>
            <w:tcW w:w="1355" w:type="dxa"/>
            <w:vMerge/>
            <w:vAlign w:val="center"/>
          </w:tcPr>
          <w:p w:rsidR="00305809" w:rsidRDefault="00305809">
            <w:pPr>
              <w:jc w:val="center"/>
              <w:rPr>
                <w:sz w:val="18"/>
                <w:szCs w:val="18"/>
              </w:rPr>
            </w:pPr>
          </w:p>
        </w:tc>
        <w:tc>
          <w:tcPr>
            <w:tcW w:w="1627" w:type="dxa"/>
            <w:vAlign w:val="center"/>
          </w:tcPr>
          <w:p w:rsidR="00305809" w:rsidRDefault="00305809">
            <w:pPr>
              <w:jc w:val="center"/>
              <w:rPr>
                <w:sz w:val="18"/>
                <w:szCs w:val="18"/>
              </w:rPr>
            </w:pPr>
            <w:r>
              <w:rPr>
                <w:rFonts w:hint="eastAsia"/>
                <w:sz w:val="18"/>
                <w:szCs w:val="18"/>
              </w:rPr>
              <w:t>安装拆卸单位</w:t>
            </w:r>
          </w:p>
        </w:tc>
        <w:tc>
          <w:tcPr>
            <w:tcW w:w="6941" w:type="dxa"/>
            <w:gridSpan w:val="5"/>
            <w:vAlign w:val="center"/>
          </w:tcPr>
          <w:p w:rsidR="00305809" w:rsidRDefault="00305809">
            <w:pPr>
              <w:jc w:val="center"/>
              <w:rPr>
                <w:sz w:val="18"/>
                <w:szCs w:val="18"/>
              </w:rPr>
            </w:pPr>
          </w:p>
        </w:tc>
      </w:tr>
      <w:tr w:rsidR="00305809">
        <w:trPr>
          <w:trHeight w:val="190"/>
        </w:trPr>
        <w:tc>
          <w:tcPr>
            <w:tcW w:w="1355" w:type="dxa"/>
            <w:vMerge w:val="restart"/>
            <w:vAlign w:val="center"/>
          </w:tcPr>
          <w:p w:rsidR="00305809" w:rsidRDefault="00305809">
            <w:pPr>
              <w:spacing w:line="300" w:lineRule="auto"/>
              <w:jc w:val="center"/>
              <w:rPr>
                <w:sz w:val="18"/>
                <w:szCs w:val="18"/>
              </w:rPr>
            </w:pPr>
            <w:r>
              <w:rPr>
                <w:rFonts w:hint="eastAsia"/>
                <w:sz w:val="18"/>
                <w:szCs w:val="18"/>
              </w:rPr>
              <w:t>旁站时间</w:t>
            </w: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108"/>
        </w:trPr>
        <w:tc>
          <w:tcPr>
            <w:tcW w:w="1355" w:type="dxa"/>
            <w:vMerge/>
          </w:tcPr>
          <w:p w:rsidR="00305809" w:rsidRDefault="00305809">
            <w:pPr>
              <w:spacing w:line="300" w:lineRule="auto"/>
              <w:rPr>
                <w:sz w:val="18"/>
                <w:szCs w:val="18"/>
              </w:rPr>
            </w:pP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95"/>
        </w:trPr>
        <w:tc>
          <w:tcPr>
            <w:tcW w:w="6519" w:type="dxa"/>
            <w:gridSpan w:val="5"/>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旁站监理内容及要求</w:t>
            </w:r>
          </w:p>
        </w:tc>
        <w:tc>
          <w:tcPr>
            <w:tcW w:w="3404" w:type="dxa"/>
            <w:gridSpan w:val="2"/>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检查结果</w:t>
            </w:r>
          </w:p>
        </w:tc>
      </w:tr>
      <w:tr w:rsidR="00305809">
        <w:trPr>
          <w:trHeight w:val="294"/>
        </w:trPr>
        <w:tc>
          <w:tcPr>
            <w:tcW w:w="6519" w:type="dxa"/>
            <w:gridSpan w:val="5"/>
            <w:vAlign w:val="center"/>
          </w:tcPr>
          <w:p w:rsidR="00305809" w:rsidRDefault="00305809">
            <w:pPr>
              <w:jc w:val="left"/>
              <w:rPr>
                <w:sz w:val="18"/>
                <w:szCs w:val="18"/>
              </w:rPr>
            </w:pPr>
            <w:r>
              <w:rPr>
                <w:rFonts w:hint="eastAsia"/>
                <w:sz w:val="18"/>
                <w:szCs w:val="18"/>
              </w:rPr>
              <w:t>1.</w:t>
            </w:r>
            <w:r>
              <w:rPr>
                <w:rFonts w:hint="eastAsia"/>
                <w:sz w:val="18"/>
                <w:szCs w:val="18"/>
              </w:rPr>
              <w:t>核查专项施工方案及有关资料审核手续是否齐全</w:t>
            </w:r>
          </w:p>
        </w:tc>
        <w:tc>
          <w:tcPr>
            <w:tcW w:w="3404"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齐全</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r>
              <w:rPr>
                <w:rFonts w:ascii="宋体" w:hAnsi="宋体" w:hint="eastAsia"/>
                <w:szCs w:val="21"/>
              </w:rPr>
              <w:t>□</w:t>
            </w:r>
            <w:r>
              <w:rPr>
                <w:rFonts w:hint="eastAsia"/>
                <w:sz w:val="18"/>
                <w:szCs w:val="18"/>
              </w:rPr>
              <w:t>无方案</w:t>
            </w:r>
            <w:r>
              <w:rPr>
                <w:rFonts w:hint="eastAsia"/>
                <w:sz w:val="18"/>
                <w:szCs w:val="18"/>
              </w:rPr>
              <w:t xml:space="preserve">  </w:t>
            </w:r>
          </w:p>
        </w:tc>
      </w:tr>
      <w:tr w:rsidR="00305809">
        <w:trPr>
          <w:trHeight w:val="126"/>
        </w:trPr>
        <w:tc>
          <w:tcPr>
            <w:tcW w:w="6519" w:type="dxa"/>
            <w:gridSpan w:val="5"/>
            <w:vAlign w:val="center"/>
          </w:tcPr>
          <w:p w:rsidR="00305809" w:rsidRDefault="00305809">
            <w:pPr>
              <w:jc w:val="left"/>
              <w:rPr>
                <w:sz w:val="18"/>
                <w:szCs w:val="18"/>
              </w:rPr>
            </w:pPr>
            <w:r>
              <w:rPr>
                <w:rFonts w:hint="eastAsia"/>
                <w:sz w:val="18"/>
                <w:szCs w:val="18"/>
              </w:rPr>
              <w:t>2.</w:t>
            </w:r>
            <w:r>
              <w:rPr>
                <w:rFonts w:hint="eastAsia"/>
                <w:sz w:val="18"/>
                <w:szCs w:val="18"/>
              </w:rPr>
              <w:t>核查本次安装</w:t>
            </w:r>
            <w:r>
              <w:rPr>
                <w:rFonts w:hint="eastAsia"/>
                <w:sz w:val="18"/>
                <w:szCs w:val="18"/>
              </w:rPr>
              <w:t>/</w:t>
            </w:r>
            <w:r>
              <w:rPr>
                <w:rFonts w:hint="eastAsia"/>
                <w:sz w:val="18"/>
                <w:szCs w:val="18"/>
              </w:rPr>
              <w:t>拆卸前，是否履行向当地监督机构告知手续</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77"/>
        </w:trPr>
        <w:tc>
          <w:tcPr>
            <w:tcW w:w="6519" w:type="dxa"/>
            <w:gridSpan w:val="5"/>
            <w:vAlign w:val="center"/>
          </w:tcPr>
          <w:p w:rsidR="00305809" w:rsidRDefault="00305809">
            <w:pPr>
              <w:jc w:val="left"/>
              <w:rPr>
                <w:sz w:val="18"/>
                <w:szCs w:val="18"/>
              </w:rPr>
            </w:pPr>
            <w:r>
              <w:rPr>
                <w:rFonts w:hint="eastAsia"/>
                <w:sz w:val="18"/>
                <w:szCs w:val="18"/>
              </w:rPr>
              <w:t>3.</w:t>
            </w:r>
            <w:r>
              <w:rPr>
                <w:rFonts w:hint="eastAsia"/>
                <w:sz w:val="18"/>
                <w:szCs w:val="18"/>
              </w:rPr>
              <w:t>核查施工单位是否对本分部分项工程进行方案交底</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66"/>
        </w:trPr>
        <w:tc>
          <w:tcPr>
            <w:tcW w:w="6519" w:type="dxa"/>
            <w:gridSpan w:val="5"/>
            <w:vAlign w:val="center"/>
          </w:tcPr>
          <w:p w:rsidR="00305809" w:rsidRDefault="00305809">
            <w:pPr>
              <w:jc w:val="left"/>
              <w:rPr>
                <w:sz w:val="18"/>
                <w:szCs w:val="18"/>
              </w:rPr>
            </w:pPr>
            <w:r>
              <w:rPr>
                <w:rFonts w:hint="eastAsia"/>
                <w:sz w:val="18"/>
                <w:szCs w:val="18"/>
              </w:rPr>
              <w:t>4.</w:t>
            </w:r>
            <w:r>
              <w:rPr>
                <w:rFonts w:hint="eastAsia"/>
                <w:sz w:val="18"/>
                <w:szCs w:val="18"/>
              </w:rPr>
              <w:t>核查本次作业前施工单位项目管理人员是否对作业人员登记和安全技术交底</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377"/>
        </w:trPr>
        <w:tc>
          <w:tcPr>
            <w:tcW w:w="6519" w:type="dxa"/>
            <w:gridSpan w:val="5"/>
            <w:vAlign w:val="center"/>
          </w:tcPr>
          <w:p w:rsidR="00305809" w:rsidRDefault="00305809">
            <w:pPr>
              <w:jc w:val="left"/>
              <w:rPr>
                <w:sz w:val="18"/>
                <w:szCs w:val="18"/>
              </w:rPr>
            </w:pPr>
            <w:r>
              <w:rPr>
                <w:rFonts w:hint="eastAsia"/>
                <w:sz w:val="18"/>
                <w:szCs w:val="18"/>
              </w:rPr>
              <w:t>5.</w:t>
            </w:r>
            <w:r>
              <w:rPr>
                <w:rFonts w:hint="eastAsia"/>
                <w:sz w:val="18"/>
                <w:szCs w:val="18"/>
              </w:rPr>
              <w:t>核查施工单位是否安排专职安全员在现场进行监督</w:t>
            </w:r>
          </w:p>
        </w:tc>
        <w:tc>
          <w:tcPr>
            <w:tcW w:w="3404" w:type="dxa"/>
            <w:gridSpan w:val="2"/>
            <w:vAlign w:val="center"/>
          </w:tcPr>
          <w:p w:rsidR="00305809" w:rsidRDefault="00305809">
            <w:pPr>
              <w:jc w:val="left"/>
              <w:rPr>
                <w:sz w:val="18"/>
                <w:szCs w:val="18"/>
              </w:rPr>
            </w:pPr>
            <w:r>
              <w:rPr>
                <w:rFonts w:hint="eastAsia"/>
                <w:sz w:val="18"/>
                <w:szCs w:val="18"/>
              </w:rPr>
              <w:t>姓名为：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5"/>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6.</w:t>
            </w:r>
            <w:r>
              <w:rPr>
                <w:rFonts w:hint="eastAsia"/>
                <w:sz w:val="18"/>
                <w:szCs w:val="18"/>
              </w:rPr>
              <w:t>核查装拆单位委派现场负责人、专业技术员、专职安全员是否到岗，且是否与方案和告知一致</w:t>
            </w:r>
          </w:p>
        </w:tc>
        <w:tc>
          <w:tcPr>
            <w:tcW w:w="3404" w:type="dxa"/>
            <w:gridSpan w:val="2"/>
            <w:vAlign w:val="center"/>
          </w:tcPr>
          <w:p w:rsidR="00305809" w:rsidRDefault="00305809">
            <w:pPr>
              <w:jc w:val="left"/>
              <w:rPr>
                <w:sz w:val="18"/>
                <w:szCs w:val="18"/>
              </w:rPr>
            </w:pPr>
            <w:r>
              <w:rPr>
                <w:rFonts w:hint="eastAsia"/>
                <w:sz w:val="18"/>
                <w:szCs w:val="18"/>
              </w:rPr>
              <w:t>负责人：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技术员：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安全员：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31"/>
        </w:trPr>
        <w:tc>
          <w:tcPr>
            <w:tcW w:w="6519" w:type="dxa"/>
            <w:gridSpan w:val="5"/>
            <w:vAlign w:val="center"/>
          </w:tcPr>
          <w:p w:rsidR="00305809" w:rsidRDefault="00305809">
            <w:pPr>
              <w:jc w:val="left"/>
              <w:rPr>
                <w:sz w:val="18"/>
                <w:szCs w:val="18"/>
              </w:rPr>
            </w:pPr>
            <w:r>
              <w:rPr>
                <w:rFonts w:hint="eastAsia"/>
                <w:sz w:val="18"/>
                <w:szCs w:val="18"/>
              </w:rPr>
              <w:t>7.</w:t>
            </w:r>
            <w:r>
              <w:rPr>
                <w:rFonts w:hint="eastAsia"/>
                <w:sz w:val="18"/>
                <w:szCs w:val="18"/>
              </w:rPr>
              <w:t>核查本次安装</w:t>
            </w:r>
            <w:r>
              <w:rPr>
                <w:rFonts w:hint="eastAsia"/>
                <w:sz w:val="18"/>
                <w:szCs w:val="18"/>
              </w:rPr>
              <w:t>/</w:t>
            </w:r>
            <w:r>
              <w:rPr>
                <w:rFonts w:hint="eastAsia"/>
                <w:sz w:val="18"/>
                <w:szCs w:val="18"/>
              </w:rPr>
              <w:t>拆卸作业特种作业人员是否与方案中名单及入场登记一致</w:t>
            </w:r>
            <w:r>
              <w:rPr>
                <w:rFonts w:hint="eastAsia"/>
                <w:sz w:val="18"/>
                <w:szCs w:val="18"/>
              </w:rPr>
              <w:t xml:space="preserve"> </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66"/>
        </w:trPr>
        <w:tc>
          <w:tcPr>
            <w:tcW w:w="6519" w:type="dxa"/>
            <w:gridSpan w:val="5"/>
            <w:vAlign w:val="center"/>
          </w:tcPr>
          <w:p w:rsidR="00305809" w:rsidRDefault="00305809">
            <w:pPr>
              <w:jc w:val="left"/>
              <w:rPr>
                <w:sz w:val="18"/>
                <w:szCs w:val="18"/>
              </w:rPr>
            </w:pPr>
            <w:r>
              <w:rPr>
                <w:rFonts w:hint="eastAsia"/>
                <w:sz w:val="18"/>
                <w:szCs w:val="18"/>
              </w:rPr>
              <w:t>8.</w:t>
            </w:r>
            <w:r>
              <w:rPr>
                <w:rFonts w:hint="eastAsia"/>
                <w:sz w:val="18"/>
                <w:szCs w:val="18"/>
              </w:rPr>
              <w:t>检查装拆单位在作业前的是否对拟安装</w:t>
            </w:r>
            <w:r>
              <w:rPr>
                <w:rFonts w:hint="eastAsia"/>
                <w:sz w:val="18"/>
                <w:szCs w:val="18"/>
              </w:rPr>
              <w:t>/</w:t>
            </w:r>
            <w:r>
              <w:rPr>
                <w:rFonts w:hint="eastAsia"/>
                <w:sz w:val="18"/>
                <w:szCs w:val="18"/>
              </w:rPr>
              <w:t>拆卸的起重机械进行全面检查</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无记录</w:t>
            </w:r>
            <w:r>
              <w:rPr>
                <w:rFonts w:hint="eastAsia"/>
                <w:sz w:val="18"/>
                <w:szCs w:val="18"/>
              </w:rPr>
              <w:t xml:space="preserve">  </w:t>
            </w:r>
            <w:r>
              <w:rPr>
                <w:rFonts w:ascii="宋体" w:hAnsi="宋体" w:hint="eastAsia"/>
                <w:szCs w:val="21"/>
              </w:rPr>
              <w:t>□</w:t>
            </w:r>
            <w:r>
              <w:rPr>
                <w:rFonts w:hint="eastAsia"/>
                <w:sz w:val="18"/>
                <w:szCs w:val="18"/>
              </w:rPr>
              <w:t>未检查</w:t>
            </w:r>
          </w:p>
        </w:tc>
      </w:tr>
      <w:tr w:rsidR="00305809">
        <w:trPr>
          <w:trHeight w:val="217"/>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9.</w:t>
            </w:r>
            <w:r>
              <w:rPr>
                <w:rFonts w:hint="eastAsia"/>
                <w:sz w:val="18"/>
                <w:szCs w:val="18"/>
              </w:rPr>
              <w:t>核查本次安装</w:t>
            </w:r>
            <w:r>
              <w:rPr>
                <w:rFonts w:hint="eastAsia"/>
                <w:sz w:val="18"/>
                <w:szCs w:val="18"/>
              </w:rPr>
              <w:t>/</w:t>
            </w:r>
            <w:r>
              <w:rPr>
                <w:rFonts w:hint="eastAsia"/>
                <w:sz w:val="18"/>
                <w:szCs w:val="18"/>
              </w:rPr>
              <w:t>拆卸过程中，安装拆卸单位专业技术员是否对每道工序（部件）安装前、后进行检查和验收，并做书面记录确认</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82"/>
        </w:trPr>
        <w:tc>
          <w:tcPr>
            <w:tcW w:w="6519" w:type="dxa"/>
            <w:gridSpan w:val="5"/>
            <w:vAlign w:val="center"/>
          </w:tcPr>
          <w:p w:rsidR="00305809" w:rsidRDefault="00305809">
            <w:pPr>
              <w:ind w:left="180" w:hangingChars="100" w:hanging="180"/>
              <w:jc w:val="left"/>
              <w:rPr>
                <w:sz w:val="18"/>
                <w:szCs w:val="18"/>
              </w:rPr>
            </w:pPr>
            <w:r>
              <w:rPr>
                <w:rFonts w:hint="eastAsia"/>
                <w:sz w:val="18"/>
                <w:szCs w:val="18"/>
              </w:rPr>
              <w:t>10.</w:t>
            </w:r>
            <w:r>
              <w:rPr>
                <w:rFonts w:hint="eastAsia"/>
                <w:sz w:val="18"/>
                <w:szCs w:val="18"/>
              </w:rPr>
              <w:t>核查本次安装</w:t>
            </w:r>
            <w:r>
              <w:rPr>
                <w:rFonts w:hint="eastAsia"/>
                <w:sz w:val="18"/>
                <w:szCs w:val="18"/>
              </w:rPr>
              <w:t>/</w:t>
            </w:r>
            <w:r>
              <w:rPr>
                <w:rFonts w:hint="eastAsia"/>
                <w:sz w:val="18"/>
                <w:szCs w:val="18"/>
              </w:rPr>
              <w:t>拆卸作业使用的辅助起重机械是否符合安全使用要求，操作司机是否持有效的特种作业操作证。</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u w:val="single"/>
              </w:rPr>
            </w:pPr>
            <w:r>
              <w:rPr>
                <w:rFonts w:ascii="宋体" w:hAnsi="宋体" w:hint="eastAsia"/>
                <w:szCs w:val="21"/>
              </w:rPr>
              <w:t>□</w:t>
            </w:r>
            <w:r>
              <w:rPr>
                <w:rFonts w:hint="eastAsia"/>
                <w:sz w:val="18"/>
                <w:szCs w:val="18"/>
              </w:rPr>
              <w:t xml:space="preserve"> </w:t>
            </w:r>
            <w:r>
              <w:rPr>
                <w:rFonts w:hint="eastAsia"/>
                <w:sz w:val="18"/>
                <w:szCs w:val="18"/>
              </w:rPr>
              <w:t>其他情况</w:t>
            </w:r>
            <w:r>
              <w:rPr>
                <w:rFonts w:hint="eastAsia"/>
                <w:sz w:val="18"/>
                <w:szCs w:val="18"/>
                <w:u w:val="single"/>
              </w:rPr>
              <w:t xml:space="preserve">                       </w:t>
            </w:r>
          </w:p>
        </w:tc>
      </w:tr>
      <w:tr w:rsidR="00305809">
        <w:trPr>
          <w:trHeight w:val="136"/>
        </w:trPr>
        <w:tc>
          <w:tcPr>
            <w:tcW w:w="6519" w:type="dxa"/>
            <w:gridSpan w:val="5"/>
            <w:vAlign w:val="center"/>
          </w:tcPr>
          <w:p w:rsidR="00305809" w:rsidRDefault="00305809">
            <w:pPr>
              <w:jc w:val="left"/>
              <w:rPr>
                <w:sz w:val="18"/>
                <w:szCs w:val="18"/>
              </w:rPr>
            </w:pPr>
            <w:r>
              <w:rPr>
                <w:rFonts w:hint="eastAsia"/>
                <w:sz w:val="18"/>
                <w:szCs w:val="18"/>
              </w:rPr>
              <w:t>11.</w:t>
            </w:r>
            <w:r>
              <w:rPr>
                <w:rFonts w:hint="eastAsia"/>
                <w:sz w:val="18"/>
                <w:szCs w:val="18"/>
              </w:rPr>
              <w:t>检查本次安装</w:t>
            </w:r>
            <w:r>
              <w:rPr>
                <w:rFonts w:hint="eastAsia"/>
                <w:sz w:val="18"/>
                <w:szCs w:val="18"/>
              </w:rPr>
              <w:t>/</w:t>
            </w:r>
            <w:r>
              <w:rPr>
                <w:rFonts w:hint="eastAsia"/>
                <w:sz w:val="18"/>
                <w:szCs w:val="18"/>
              </w:rPr>
              <w:t>拆卸作业范围内小于安全距离的外电架空输电线，是否按规范搭设防护设施</w:t>
            </w:r>
          </w:p>
        </w:tc>
        <w:tc>
          <w:tcPr>
            <w:tcW w:w="3404"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无外电架空线或大于安全距离；</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有架空线小于安全距离，已搭防护；</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有架空线小于安全距离，未搭防护；</w:t>
            </w:r>
          </w:p>
        </w:tc>
      </w:tr>
      <w:tr w:rsidR="00305809">
        <w:trPr>
          <w:trHeight w:val="319"/>
        </w:trPr>
        <w:tc>
          <w:tcPr>
            <w:tcW w:w="6519" w:type="dxa"/>
            <w:gridSpan w:val="5"/>
            <w:vAlign w:val="center"/>
          </w:tcPr>
          <w:p w:rsidR="00305809" w:rsidRDefault="00305809">
            <w:pPr>
              <w:jc w:val="left"/>
              <w:rPr>
                <w:sz w:val="18"/>
                <w:szCs w:val="18"/>
              </w:rPr>
            </w:pPr>
            <w:r>
              <w:rPr>
                <w:rFonts w:hint="eastAsia"/>
                <w:sz w:val="18"/>
                <w:szCs w:val="18"/>
              </w:rPr>
              <w:t>12.</w:t>
            </w:r>
            <w:r>
              <w:rPr>
                <w:rFonts w:hint="eastAsia"/>
                <w:sz w:val="18"/>
                <w:szCs w:val="18"/>
              </w:rPr>
              <w:t>检查本次安装</w:t>
            </w:r>
            <w:r>
              <w:rPr>
                <w:rFonts w:hint="eastAsia"/>
                <w:sz w:val="18"/>
                <w:szCs w:val="18"/>
              </w:rPr>
              <w:t>/</w:t>
            </w:r>
            <w:r>
              <w:rPr>
                <w:rFonts w:hint="eastAsia"/>
                <w:sz w:val="18"/>
                <w:szCs w:val="18"/>
              </w:rPr>
              <w:t>拆卸作业现场是否设置警戒线和设有专人监护；</w:t>
            </w:r>
          </w:p>
        </w:tc>
        <w:tc>
          <w:tcPr>
            <w:tcW w:w="3404"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00"/>
        </w:trPr>
        <w:tc>
          <w:tcPr>
            <w:tcW w:w="6519" w:type="dxa"/>
            <w:gridSpan w:val="5"/>
            <w:vAlign w:val="center"/>
          </w:tcPr>
          <w:p w:rsidR="00305809" w:rsidRDefault="00305809">
            <w:pPr>
              <w:jc w:val="left"/>
              <w:rPr>
                <w:sz w:val="18"/>
                <w:szCs w:val="18"/>
              </w:rPr>
            </w:pPr>
            <w:r>
              <w:rPr>
                <w:rFonts w:hint="eastAsia"/>
                <w:sz w:val="18"/>
                <w:szCs w:val="18"/>
              </w:rPr>
              <w:t>13.</w:t>
            </w:r>
            <w:r>
              <w:rPr>
                <w:rFonts w:hint="eastAsia"/>
                <w:sz w:val="18"/>
                <w:szCs w:val="18"/>
              </w:rPr>
              <w:t>检查本次安装</w:t>
            </w:r>
            <w:r>
              <w:rPr>
                <w:rFonts w:hint="eastAsia"/>
                <w:sz w:val="18"/>
                <w:szCs w:val="18"/>
              </w:rPr>
              <w:t>/</w:t>
            </w:r>
            <w:r>
              <w:rPr>
                <w:rFonts w:hint="eastAsia"/>
                <w:sz w:val="18"/>
                <w:szCs w:val="18"/>
              </w:rPr>
              <w:t>拆卸作业是否按照专项方案组织实施</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12"/>
        </w:trPr>
        <w:tc>
          <w:tcPr>
            <w:tcW w:w="6519" w:type="dxa"/>
            <w:gridSpan w:val="5"/>
            <w:vAlign w:val="center"/>
          </w:tcPr>
          <w:p w:rsidR="00305809" w:rsidRDefault="00305809">
            <w:pPr>
              <w:jc w:val="left"/>
              <w:rPr>
                <w:sz w:val="18"/>
                <w:szCs w:val="18"/>
              </w:rPr>
            </w:pPr>
            <w:r>
              <w:rPr>
                <w:rFonts w:hint="eastAsia"/>
                <w:sz w:val="18"/>
                <w:szCs w:val="18"/>
              </w:rPr>
              <w:t>14.</w:t>
            </w:r>
            <w:r>
              <w:rPr>
                <w:rFonts w:hint="eastAsia"/>
                <w:sz w:val="18"/>
                <w:szCs w:val="18"/>
              </w:rPr>
              <w:t>检查本次安装</w:t>
            </w:r>
            <w:r>
              <w:rPr>
                <w:rFonts w:hint="eastAsia"/>
                <w:sz w:val="18"/>
                <w:szCs w:val="18"/>
              </w:rPr>
              <w:t>/</w:t>
            </w:r>
            <w:r>
              <w:rPr>
                <w:rFonts w:hint="eastAsia"/>
                <w:sz w:val="18"/>
                <w:szCs w:val="18"/>
              </w:rPr>
              <w:t>拆卸作业现场应急救援措施是否与专项方案相符</w:t>
            </w:r>
          </w:p>
        </w:tc>
        <w:tc>
          <w:tcPr>
            <w:tcW w:w="3404"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相符</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63"/>
        </w:trPr>
        <w:tc>
          <w:tcPr>
            <w:tcW w:w="9923" w:type="dxa"/>
            <w:gridSpan w:val="7"/>
            <w:vAlign w:val="center"/>
          </w:tcPr>
          <w:p w:rsidR="00305809" w:rsidRDefault="00305809">
            <w:pPr>
              <w:spacing w:line="300" w:lineRule="auto"/>
              <w:jc w:val="left"/>
              <w:rPr>
                <w:sz w:val="18"/>
                <w:szCs w:val="18"/>
              </w:rPr>
            </w:pPr>
            <w:r>
              <w:rPr>
                <w:rFonts w:hint="eastAsia"/>
                <w:sz w:val="18"/>
                <w:szCs w:val="18"/>
              </w:rPr>
              <w:t>旁站监理发现不符合要求的问题隐患处理意见：</w:t>
            </w:r>
          </w:p>
          <w:p w:rsidR="00305809" w:rsidRDefault="00305809">
            <w:pPr>
              <w:spacing w:line="300" w:lineRule="auto"/>
              <w:jc w:val="left"/>
              <w:rPr>
                <w:sz w:val="18"/>
                <w:szCs w:val="18"/>
              </w:rPr>
            </w:pPr>
          </w:p>
          <w:p w:rsidR="00305809" w:rsidRDefault="00305809">
            <w:pPr>
              <w:spacing w:line="300" w:lineRule="auto"/>
              <w:rPr>
                <w:sz w:val="18"/>
                <w:szCs w:val="18"/>
              </w:rPr>
            </w:pPr>
          </w:p>
        </w:tc>
      </w:tr>
      <w:tr w:rsidR="00305809">
        <w:trPr>
          <w:trHeight w:val="163"/>
        </w:trPr>
        <w:tc>
          <w:tcPr>
            <w:tcW w:w="9923" w:type="dxa"/>
            <w:gridSpan w:val="7"/>
            <w:vAlign w:val="center"/>
          </w:tcPr>
          <w:p w:rsidR="00305809" w:rsidRDefault="00305809">
            <w:pPr>
              <w:jc w:val="center"/>
              <w:rPr>
                <w:sz w:val="18"/>
                <w:szCs w:val="18"/>
              </w:rPr>
            </w:pPr>
          </w:p>
          <w:p w:rsidR="00305809" w:rsidRDefault="00305809">
            <w:pPr>
              <w:jc w:val="center"/>
              <w:rPr>
                <w:sz w:val="18"/>
                <w:szCs w:val="18"/>
              </w:rPr>
            </w:pPr>
            <w:r>
              <w:rPr>
                <w:rFonts w:hint="eastAsia"/>
                <w:sz w:val="18"/>
                <w:szCs w:val="18"/>
              </w:rPr>
              <w:t>旁站监理人员（签字）：</w:t>
            </w:r>
            <w:r>
              <w:rPr>
                <w:rFonts w:hint="eastAsia"/>
                <w:sz w:val="18"/>
                <w:szCs w:val="18"/>
              </w:rPr>
              <w:t xml:space="preserve">                       </w:t>
            </w:r>
          </w:p>
          <w:p w:rsidR="00305809" w:rsidRDefault="00305809">
            <w:pPr>
              <w:jc w:val="center"/>
              <w:rPr>
                <w:sz w:val="18"/>
                <w:szCs w:val="18"/>
              </w:rPr>
            </w:pPr>
            <w:r>
              <w:rPr>
                <w:rFonts w:hint="eastAsia"/>
                <w:sz w:val="18"/>
                <w:szCs w:val="18"/>
              </w:rPr>
              <w:t xml:space="preserve">                                                      </w:t>
            </w:r>
            <w:r>
              <w:rPr>
                <w:rFonts w:hint="eastAsia"/>
                <w:sz w:val="18"/>
                <w:szCs w:val="18"/>
              </w:rPr>
              <w:t>日期：</w:t>
            </w:r>
          </w:p>
        </w:tc>
      </w:tr>
    </w:tbl>
    <w:p w:rsidR="00305809" w:rsidRDefault="003657CC">
      <w:pPr>
        <w:spacing w:beforeLines="50" w:before="120" w:afterLines="50" w:after="120" w:line="340" w:lineRule="exact"/>
        <w:rPr>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FZSSK--GBK1-0" w:hint="eastAsia"/>
          <w:kern w:val="0"/>
          <w:sz w:val="18"/>
          <w:szCs w:val="18"/>
        </w:rPr>
        <w:t>监理</w:t>
      </w:r>
      <w:r w:rsidR="00305809">
        <w:rPr>
          <w:rFonts w:ascii="宋体" w:hAnsi="宋体" w:cs="微软雅黑" w:hint="eastAsia"/>
          <w:spacing w:val="8"/>
          <w:kern w:val="0"/>
          <w:sz w:val="18"/>
          <w:szCs w:val="18"/>
          <w:shd w:val="clear" w:color="auto" w:fill="FFFFFF"/>
        </w:rPr>
        <w:t>单位现场旁站监理人员对建筑起重机械安装（含附着顶升）/拆卸作业旁站时按此表旁站检查使用</w:t>
      </w:r>
    </w:p>
    <w:p w:rsidR="00305809" w:rsidRPr="00F62936" w:rsidRDefault="00305809">
      <w:pPr>
        <w:pStyle w:val="ae"/>
        <w:jc w:val="both"/>
        <w:rPr>
          <w:rFonts w:ascii="黑体" w:eastAsia="黑体" w:hAnsi="黑体"/>
          <w:bCs/>
          <w:sz w:val="30"/>
          <w:szCs w:val="30"/>
        </w:rPr>
      </w:pPr>
      <w:r w:rsidRPr="00F62936">
        <w:rPr>
          <w:rFonts w:ascii="黑体" w:eastAsia="黑体" w:hAnsi="黑体"/>
          <w:bCs/>
          <w:sz w:val="30"/>
          <w:szCs w:val="30"/>
        </w:rPr>
        <w:lastRenderedPageBreak/>
        <w:t>表8.1.</w:t>
      </w:r>
      <w:r w:rsidRPr="00F62936">
        <w:rPr>
          <w:rFonts w:ascii="黑体" w:eastAsia="黑体" w:hAnsi="黑体" w:hint="eastAsia"/>
          <w:bCs/>
          <w:sz w:val="30"/>
          <w:szCs w:val="30"/>
        </w:rPr>
        <w:t>9</w:t>
      </w:r>
      <w:r>
        <w:rPr>
          <w:rFonts w:ascii="黑体" w:eastAsia="黑体" w:hAnsi="黑体" w:hint="eastAsia"/>
          <w:bCs/>
          <w:sz w:val="30"/>
          <w:szCs w:val="30"/>
        </w:rPr>
        <w:t xml:space="preserve">  </w:t>
      </w:r>
      <w:r w:rsidRPr="00F62936">
        <w:rPr>
          <w:rFonts w:ascii="黑体" w:eastAsia="黑体" w:hAnsi="黑体"/>
          <w:bCs/>
          <w:sz w:val="30"/>
          <w:szCs w:val="30"/>
        </w:rPr>
        <w:t>建筑施工起重机械安装</w:t>
      </w:r>
      <w:r w:rsidRPr="00F62936">
        <w:rPr>
          <w:rFonts w:ascii="黑体" w:eastAsia="黑体" w:hAnsi="黑体" w:hint="eastAsia"/>
          <w:bCs/>
          <w:sz w:val="30"/>
          <w:szCs w:val="30"/>
        </w:rPr>
        <w:t>后</w:t>
      </w:r>
      <w:r w:rsidRPr="00F62936">
        <w:rPr>
          <w:rFonts w:ascii="黑体" w:eastAsia="黑体" w:hAnsi="黑体"/>
          <w:bCs/>
          <w:sz w:val="30"/>
          <w:szCs w:val="30"/>
        </w:rPr>
        <w:t>自检表</w:t>
      </w:r>
    </w:p>
    <w:p w:rsidR="00305809" w:rsidRDefault="00305809">
      <w:pPr>
        <w:pStyle w:val="ae"/>
        <w:rPr>
          <w:rFonts w:ascii="宋体" w:hAnsi="宋体" w:cs="宋体"/>
          <w:b/>
          <w:sz w:val="28"/>
          <w:szCs w:val="28"/>
        </w:rPr>
      </w:pPr>
      <w:r>
        <w:rPr>
          <w:rFonts w:ascii="宋体" w:hAnsi="宋体" w:cs="宋体" w:hint="eastAsia"/>
          <w:b/>
          <w:sz w:val="28"/>
          <w:szCs w:val="28"/>
        </w:rPr>
        <w:t>建筑施工起重机械安装后自检表</w:t>
      </w:r>
      <w:r>
        <w:rPr>
          <w:rFonts w:ascii="楷体" w:eastAsia="楷体" w:hAnsi="楷体" w:cs="楷体" w:hint="eastAsia"/>
          <w:b/>
          <w:sz w:val="28"/>
          <w:szCs w:val="28"/>
        </w:rPr>
        <w:t>（塔式起重机）</w:t>
      </w:r>
    </w:p>
    <w:p w:rsidR="00305809" w:rsidRPr="00F62936" w:rsidRDefault="00305809">
      <w:pPr>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9-1</w:t>
      </w:r>
    </w:p>
    <w:tbl>
      <w:tblPr>
        <w:tblW w:w="10026"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3"/>
        <w:gridCol w:w="254"/>
        <w:gridCol w:w="458"/>
        <w:gridCol w:w="1377"/>
        <w:gridCol w:w="1035"/>
        <w:gridCol w:w="359"/>
        <w:gridCol w:w="10"/>
        <w:gridCol w:w="1180"/>
        <w:gridCol w:w="10"/>
        <w:gridCol w:w="1585"/>
        <w:gridCol w:w="613"/>
        <w:gridCol w:w="604"/>
        <w:gridCol w:w="662"/>
        <w:gridCol w:w="7"/>
        <w:gridCol w:w="1149"/>
      </w:tblGrid>
      <w:tr w:rsidR="00305809" w:rsidTr="00587AAA">
        <w:trPr>
          <w:trHeight w:val="288"/>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56"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71"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95"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71"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95"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143"/>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81"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90"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85"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7"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818" w:type="dxa"/>
            <w:gridSpan w:val="3"/>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rPr>
              <w:t>初始高度</w:t>
            </w:r>
          </w:p>
          <w:p w:rsidR="00305809" w:rsidRPr="00204476" w:rsidRDefault="00305809">
            <w:pPr>
              <w:pStyle w:val="ae"/>
              <w:jc w:val="both"/>
              <w:rPr>
                <w:bCs/>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附着顶升加节</w:t>
            </w:r>
          </w:p>
        </w:tc>
      </w:tr>
      <w:tr w:rsidR="00305809" w:rsidTr="00587AAA">
        <w:trPr>
          <w:trHeight w:val="128"/>
        </w:trPr>
        <w:tc>
          <w:tcPr>
            <w:tcW w:w="1435" w:type="dxa"/>
            <w:gridSpan w:val="3"/>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556" w:type="dxa"/>
            <w:gridSpan w:val="7"/>
            <w:vAlign w:val="center"/>
          </w:tcPr>
          <w:p w:rsidR="00305809" w:rsidRDefault="00305809">
            <w:pPr>
              <w:tabs>
                <w:tab w:val="left" w:pos="0"/>
                <w:tab w:val="center" w:pos="4153"/>
                <w:tab w:val="right" w:pos="8306"/>
              </w:tabs>
              <w:spacing w:line="340" w:lineRule="exact"/>
              <w:jc w:val="center"/>
              <w:rPr>
                <w:bCs/>
                <w:sz w:val="18"/>
                <w:szCs w:val="18"/>
              </w:rPr>
            </w:pPr>
            <w:r>
              <w:rPr>
                <w:rFonts w:ascii="宋体" w:hAnsi="宋体" w:hint="eastAsia"/>
                <w:sz w:val="18"/>
                <w:szCs w:val="18"/>
              </w:rPr>
              <w:t>□安装</w:t>
            </w:r>
            <w:r>
              <w:rPr>
                <w:rFonts w:hint="eastAsia"/>
                <w:sz w:val="18"/>
                <w:szCs w:val="18"/>
              </w:rPr>
              <w:t>初始高度；</w:t>
            </w:r>
            <w:r>
              <w:rPr>
                <w:rFonts w:hint="eastAsia"/>
                <w:sz w:val="18"/>
                <w:szCs w:val="18"/>
              </w:rPr>
              <w:t xml:space="preserve"> </w:t>
            </w:r>
            <w:r>
              <w:rPr>
                <w:rFonts w:ascii="宋体" w:hAnsi="宋体" w:hint="eastAsia"/>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217"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自检高度</w:t>
            </w:r>
          </w:p>
        </w:tc>
        <w:tc>
          <w:tcPr>
            <w:tcW w:w="181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m</w:t>
            </w:r>
          </w:p>
        </w:tc>
      </w:tr>
      <w:tr w:rsidR="00305809" w:rsidTr="00587AAA">
        <w:trPr>
          <w:trHeight w:val="208"/>
        </w:trPr>
        <w:tc>
          <w:tcPr>
            <w:tcW w:w="2812" w:type="dxa"/>
            <w:gridSpan w:val="4"/>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213" w:type="dxa"/>
            <w:gridSpan w:val="11"/>
            <w:vAlign w:val="center"/>
          </w:tcPr>
          <w:p w:rsidR="00305809" w:rsidRDefault="00305809">
            <w:pPr>
              <w:tabs>
                <w:tab w:val="left" w:pos="0"/>
                <w:tab w:val="center" w:pos="4153"/>
                <w:tab w:val="right" w:pos="8306"/>
              </w:tabs>
              <w:spacing w:line="280" w:lineRule="exact"/>
              <w:jc w:val="center"/>
              <w:rPr>
                <w:bCs/>
                <w:sz w:val="18"/>
                <w:szCs w:val="18"/>
              </w:rPr>
            </w:pPr>
            <w:r>
              <w:rPr>
                <w:rFonts w:ascii="宋体" w:hAnsi="宋体"/>
                <w:bCs/>
                <w:sz w:val="18"/>
                <w:szCs w:val="18"/>
              </w:rPr>
              <w:t>√=合格   ○=整改后合格    ×=不合格    无=无此项</w:t>
            </w:r>
          </w:p>
        </w:tc>
      </w:tr>
      <w:tr w:rsidR="00305809" w:rsidTr="00587AAA">
        <w:trPr>
          <w:trHeight w:val="254"/>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资料检查项</w:t>
            </w:r>
          </w:p>
        </w:tc>
      </w:tr>
      <w:tr w:rsidR="00305809" w:rsidTr="00587AAA">
        <w:trPr>
          <w:trHeight w:val="242"/>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49"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隐蔽工程验收单和混凝土强度报告</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安装方案、安全交底记录</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46"/>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塔式起重机转场保养作业单或新购设备的进场验收单</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rsidR="00305809" w:rsidRDefault="00305809">
            <w:pPr>
              <w:tabs>
                <w:tab w:val="left" w:pos="0"/>
                <w:tab w:val="center" w:pos="4153"/>
                <w:tab w:val="right" w:pos="8306"/>
              </w:tabs>
              <w:spacing w:line="340" w:lineRule="exact"/>
              <w:jc w:val="center"/>
              <w:rPr>
                <w:bCs/>
                <w:sz w:val="18"/>
                <w:szCs w:val="18"/>
              </w:rPr>
            </w:pPr>
          </w:p>
        </w:tc>
        <w:tc>
          <w:tcPr>
            <w:tcW w:w="1149" w:type="dxa"/>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08"/>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基础检查项</w:t>
            </w:r>
          </w:p>
        </w:tc>
      </w:tr>
      <w:tr w:rsidR="00305809" w:rsidTr="00587AAA">
        <w:trPr>
          <w:trHeight w:val="193"/>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23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地基允许承载能力（</w:t>
            </w:r>
            <w:r>
              <w:rPr>
                <w:bCs/>
                <w:sz w:val="18"/>
                <w:szCs w:val="18"/>
              </w:rPr>
              <w:t>KN/</w:t>
            </w:r>
            <w:r>
              <w:rPr>
                <w:bCs/>
                <w:sz w:val="18"/>
                <w:szCs w:val="18"/>
              </w:rPr>
              <w:t>㎡）</w:t>
            </w:r>
          </w:p>
        </w:tc>
        <w:tc>
          <w:tcPr>
            <w:tcW w:w="2208" w:type="dxa"/>
            <w:gridSpan w:val="3"/>
          </w:tcPr>
          <w:p w:rsidR="00305809" w:rsidRDefault="00305809">
            <w:pPr>
              <w:tabs>
                <w:tab w:val="left" w:pos="0"/>
                <w:tab w:val="center" w:pos="4153"/>
                <w:tab w:val="right" w:pos="8306"/>
              </w:tabs>
              <w:spacing w:line="340" w:lineRule="exact"/>
              <w:rPr>
                <w:bCs/>
                <w:sz w:val="18"/>
                <w:szCs w:val="18"/>
              </w:rPr>
            </w:pPr>
            <w:r>
              <w:rPr>
                <w:rFonts w:hint="eastAsia"/>
                <w:bCs/>
                <w:sz w:val="18"/>
                <w:szCs w:val="18"/>
              </w:rPr>
              <w:t>应符合原机及规范要求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23"/>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基坑围护形式</w:t>
            </w:r>
          </w:p>
        </w:tc>
        <w:tc>
          <w:tcPr>
            <w:tcW w:w="2208" w:type="dxa"/>
            <w:gridSpan w:val="3"/>
          </w:tcPr>
          <w:p w:rsidR="00305809" w:rsidRDefault="00305809">
            <w:pPr>
              <w:spacing w:line="340" w:lineRule="exact"/>
              <w:rPr>
                <w:sz w:val="18"/>
                <w:szCs w:val="18"/>
              </w:rPr>
            </w:pPr>
            <w:r>
              <w:rPr>
                <w:rFonts w:hint="eastAsia"/>
                <w:sz w:val="18"/>
                <w:szCs w:val="18"/>
              </w:rPr>
              <w:t>应符合安装方案要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塔式起重机距坑边距离（</w:t>
            </w:r>
            <w:r>
              <w:rPr>
                <w:bCs/>
                <w:sz w:val="18"/>
                <w:szCs w:val="18"/>
              </w:rPr>
              <w:t>m</w:t>
            </w:r>
            <w:r>
              <w:rPr>
                <w:bCs/>
                <w:sz w:val="18"/>
                <w:szCs w:val="18"/>
              </w:rPr>
              <w:t>）</w:t>
            </w:r>
          </w:p>
        </w:tc>
        <w:tc>
          <w:tcPr>
            <w:tcW w:w="2208" w:type="dxa"/>
            <w:gridSpan w:val="3"/>
          </w:tcPr>
          <w:p w:rsidR="00305809" w:rsidRDefault="00305809">
            <w:pPr>
              <w:spacing w:line="340" w:lineRule="exact"/>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基础下是否有管线、障碍物或不良地质</w:t>
            </w:r>
          </w:p>
        </w:tc>
        <w:tc>
          <w:tcPr>
            <w:tcW w:w="2208" w:type="dxa"/>
            <w:gridSpan w:val="3"/>
          </w:tcPr>
          <w:p w:rsidR="00305809" w:rsidRDefault="00305809">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5</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排水措施（有、无）</w:t>
            </w:r>
          </w:p>
        </w:tc>
        <w:tc>
          <w:tcPr>
            <w:tcW w:w="2208" w:type="dxa"/>
            <w:gridSpan w:val="3"/>
          </w:tcPr>
          <w:p w:rsidR="00305809" w:rsidRDefault="00305809">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6</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基础位置、标高及平整度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311"/>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7</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行走式塔式起重机底架的水平度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8</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行走式塔式起重机导轨的水平度</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88"/>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9</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塔式起重机接地装置</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127"/>
        </w:trPr>
        <w:tc>
          <w:tcPr>
            <w:tcW w:w="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10</w:t>
            </w:r>
          </w:p>
        </w:tc>
        <w:tc>
          <w:tcPr>
            <w:tcW w:w="4419" w:type="dxa"/>
            <w:gridSpan w:val="6"/>
          </w:tcPr>
          <w:p w:rsidR="00305809" w:rsidRDefault="00305809">
            <w:pPr>
              <w:tabs>
                <w:tab w:val="left" w:pos="0"/>
                <w:tab w:val="center" w:pos="4153"/>
                <w:tab w:val="right" w:pos="8306"/>
              </w:tabs>
              <w:spacing w:line="340" w:lineRule="exact"/>
              <w:rPr>
                <w:bCs/>
                <w:sz w:val="18"/>
                <w:szCs w:val="18"/>
              </w:rPr>
            </w:pPr>
            <w:r>
              <w:rPr>
                <w:bCs/>
                <w:sz w:val="18"/>
                <w:szCs w:val="18"/>
              </w:rPr>
              <w:t>其他</w:t>
            </w:r>
          </w:p>
        </w:tc>
        <w:tc>
          <w:tcPr>
            <w:tcW w:w="2208" w:type="dxa"/>
            <w:gridSpan w:val="3"/>
          </w:tcPr>
          <w:p w:rsidR="00305809" w:rsidRDefault="00305809">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277"/>
        </w:trPr>
        <w:tc>
          <w:tcPr>
            <w:tcW w:w="10025" w:type="dxa"/>
            <w:gridSpan w:val="15"/>
          </w:tcPr>
          <w:p w:rsidR="00305809" w:rsidRDefault="00305809">
            <w:pPr>
              <w:tabs>
                <w:tab w:val="left" w:pos="0"/>
                <w:tab w:val="center" w:pos="4153"/>
                <w:tab w:val="right" w:pos="8306"/>
              </w:tabs>
              <w:spacing w:line="340" w:lineRule="exact"/>
              <w:jc w:val="center"/>
              <w:rPr>
                <w:bCs/>
                <w:sz w:val="18"/>
                <w:szCs w:val="18"/>
              </w:rPr>
            </w:pPr>
            <w:r>
              <w:rPr>
                <w:bCs/>
                <w:sz w:val="18"/>
                <w:szCs w:val="18"/>
              </w:rPr>
              <w:t>机械检查项</w:t>
            </w:r>
          </w:p>
        </w:tc>
      </w:tr>
      <w:tr w:rsidR="00305809" w:rsidTr="00587AAA">
        <w:trPr>
          <w:trHeight w:val="254"/>
        </w:trPr>
        <w:tc>
          <w:tcPr>
            <w:tcW w:w="72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11"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412"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75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587AAA">
        <w:trPr>
          <w:trHeight w:val="334"/>
        </w:trPr>
        <w:tc>
          <w:tcPr>
            <w:tcW w:w="723"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标识与</w:t>
            </w:r>
          </w:p>
          <w:p w:rsidR="00305809" w:rsidRDefault="00305809">
            <w:pPr>
              <w:tabs>
                <w:tab w:val="left" w:pos="0"/>
                <w:tab w:val="center" w:pos="4153"/>
                <w:tab w:val="right" w:pos="8306"/>
              </w:tabs>
              <w:spacing w:line="340" w:lineRule="exact"/>
              <w:jc w:val="center"/>
              <w:rPr>
                <w:bCs/>
                <w:sz w:val="18"/>
                <w:szCs w:val="18"/>
              </w:rPr>
            </w:pPr>
            <w:r>
              <w:rPr>
                <w:bCs/>
                <w:sz w:val="18"/>
                <w:szCs w:val="18"/>
              </w:rPr>
              <w:t>环境</w:t>
            </w:r>
          </w:p>
        </w:tc>
        <w:tc>
          <w:tcPr>
            <w:tcW w:w="711"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2412" w:type="dxa"/>
            <w:gridSpan w:val="2"/>
          </w:tcPr>
          <w:p w:rsidR="00305809" w:rsidRDefault="00305809">
            <w:pPr>
              <w:tabs>
                <w:tab w:val="left" w:pos="0"/>
                <w:tab w:val="center" w:pos="4153"/>
                <w:tab w:val="right" w:pos="8306"/>
              </w:tabs>
              <w:spacing w:line="340" w:lineRule="exact"/>
              <w:rPr>
                <w:bCs/>
                <w:sz w:val="18"/>
                <w:szCs w:val="18"/>
              </w:rPr>
            </w:pPr>
            <w:r>
              <w:rPr>
                <w:rFonts w:hint="eastAsia"/>
                <w:bCs/>
                <w:sz w:val="18"/>
                <w:szCs w:val="18"/>
              </w:rPr>
              <w:t>设备入库</w:t>
            </w:r>
            <w:r>
              <w:rPr>
                <w:bCs/>
                <w:sz w:val="18"/>
                <w:szCs w:val="18"/>
              </w:rPr>
              <w:t>编号牌和产品标牌</w:t>
            </w:r>
          </w:p>
        </w:tc>
        <w:tc>
          <w:tcPr>
            <w:tcW w:w="375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齐全</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542"/>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w:t>
            </w:r>
          </w:p>
        </w:tc>
        <w:tc>
          <w:tcPr>
            <w:tcW w:w="2412" w:type="dxa"/>
            <w:gridSpan w:val="2"/>
            <w:vMerge w:val="restart"/>
            <w:vAlign w:val="center"/>
          </w:tcPr>
          <w:p w:rsidR="00305809" w:rsidRDefault="00305809">
            <w:pPr>
              <w:tabs>
                <w:tab w:val="left" w:pos="0"/>
                <w:tab w:val="center" w:pos="4153"/>
                <w:tab w:val="right" w:pos="8306"/>
              </w:tabs>
              <w:spacing w:line="340" w:lineRule="exact"/>
              <w:rPr>
                <w:bCs/>
                <w:sz w:val="18"/>
                <w:szCs w:val="18"/>
              </w:rPr>
            </w:pPr>
            <w:r>
              <w:rPr>
                <w:bCs/>
                <w:sz w:val="18"/>
                <w:szCs w:val="18"/>
              </w:rPr>
              <w:t>塔式起重机与周围环境关系</w:t>
            </w: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尾部与建（构）筑物及施工设施之间的距离不小于</w:t>
            </w:r>
            <w:r>
              <w:rPr>
                <w:bCs/>
                <w:sz w:val="18"/>
                <w:szCs w:val="18"/>
              </w:rPr>
              <w:t>0.6m</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86"/>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tcPr>
          <w:p w:rsidR="00305809" w:rsidRDefault="00305809">
            <w:pPr>
              <w:tabs>
                <w:tab w:val="left" w:pos="0"/>
                <w:tab w:val="center" w:pos="4153"/>
                <w:tab w:val="right" w:pos="8306"/>
              </w:tabs>
              <w:spacing w:line="340" w:lineRule="exact"/>
              <w:jc w:val="center"/>
              <w:rPr>
                <w:bCs/>
                <w:sz w:val="18"/>
                <w:szCs w:val="18"/>
              </w:rPr>
            </w:pPr>
          </w:p>
        </w:tc>
        <w:tc>
          <w:tcPr>
            <w:tcW w:w="2412" w:type="dxa"/>
            <w:gridSpan w:val="2"/>
            <w:vMerge/>
          </w:tcPr>
          <w:p w:rsidR="00305809" w:rsidRDefault="00305809">
            <w:pPr>
              <w:tabs>
                <w:tab w:val="left" w:pos="0"/>
                <w:tab w:val="center" w:pos="4153"/>
                <w:tab w:val="right" w:pos="8306"/>
              </w:tabs>
              <w:spacing w:line="340" w:lineRule="exact"/>
              <w:rPr>
                <w:bCs/>
                <w:sz w:val="18"/>
                <w:szCs w:val="18"/>
              </w:rPr>
            </w:pP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两台塔机之间的最小架设距离应保证处于低位塔机的起重臂端部与另一塔机的塔身之间的距离不得小于</w:t>
            </w:r>
            <w:r>
              <w:rPr>
                <w:bCs/>
                <w:sz w:val="18"/>
                <w:szCs w:val="18"/>
              </w:rPr>
              <w:t>2m</w:t>
            </w:r>
            <w:r>
              <w:rPr>
                <w:bCs/>
                <w:sz w:val="18"/>
                <w:szCs w:val="18"/>
              </w:rPr>
              <w:t>；处于高位的塔机的最低部件与低位塔机中处于最高位置的部件之间的垂直距离不得小于</w:t>
            </w:r>
            <w:r>
              <w:rPr>
                <w:bCs/>
                <w:sz w:val="18"/>
                <w:szCs w:val="18"/>
              </w:rPr>
              <w:t>2m</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rsidTr="00587AAA">
        <w:trPr>
          <w:trHeight w:val="674"/>
        </w:trPr>
        <w:tc>
          <w:tcPr>
            <w:tcW w:w="723" w:type="dxa"/>
            <w:vMerge/>
          </w:tcPr>
          <w:p w:rsidR="00305809" w:rsidRDefault="00305809">
            <w:pPr>
              <w:tabs>
                <w:tab w:val="left" w:pos="0"/>
                <w:tab w:val="center" w:pos="4153"/>
                <w:tab w:val="right" w:pos="8306"/>
              </w:tabs>
              <w:spacing w:line="340" w:lineRule="exact"/>
              <w:jc w:val="center"/>
              <w:rPr>
                <w:bCs/>
                <w:sz w:val="18"/>
                <w:szCs w:val="18"/>
              </w:rPr>
            </w:pPr>
          </w:p>
        </w:tc>
        <w:tc>
          <w:tcPr>
            <w:tcW w:w="711" w:type="dxa"/>
            <w:gridSpan w:val="2"/>
            <w:vMerge/>
          </w:tcPr>
          <w:p w:rsidR="00305809" w:rsidRDefault="00305809">
            <w:pPr>
              <w:tabs>
                <w:tab w:val="left" w:pos="0"/>
                <w:tab w:val="center" w:pos="4153"/>
                <w:tab w:val="right" w:pos="8306"/>
              </w:tabs>
              <w:spacing w:line="340" w:lineRule="exact"/>
              <w:jc w:val="center"/>
              <w:rPr>
                <w:bCs/>
                <w:sz w:val="18"/>
                <w:szCs w:val="18"/>
              </w:rPr>
            </w:pPr>
          </w:p>
        </w:tc>
        <w:tc>
          <w:tcPr>
            <w:tcW w:w="2412" w:type="dxa"/>
            <w:gridSpan w:val="2"/>
            <w:vMerge/>
          </w:tcPr>
          <w:p w:rsidR="00305809" w:rsidRDefault="00305809">
            <w:pPr>
              <w:tabs>
                <w:tab w:val="left" w:pos="0"/>
                <w:tab w:val="center" w:pos="4153"/>
                <w:tab w:val="right" w:pos="8306"/>
              </w:tabs>
              <w:spacing w:line="340" w:lineRule="exact"/>
              <w:rPr>
                <w:bCs/>
                <w:sz w:val="18"/>
                <w:szCs w:val="18"/>
              </w:rPr>
            </w:pPr>
          </w:p>
        </w:tc>
        <w:tc>
          <w:tcPr>
            <w:tcW w:w="3757" w:type="dxa"/>
            <w:gridSpan w:val="6"/>
            <w:vAlign w:val="center"/>
          </w:tcPr>
          <w:p w:rsidR="00305809" w:rsidRDefault="00305809">
            <w:pPr>
              <w:tabs>
                <w:tab w:val="left" w:pos="0"/>
                <w:tab w:val="center" w:pos="4153"/>
                <w:tab w:val="right" w:pos="8306"/>
              </w:tabs>
              <w:spacing w:line="300" w:lineRule="auto"/>
              <w:rPr>
                <w:bCs/>
                <w:sz w:val="18"/>
                <w:szCs w:val="18"/>
              </w:rPr>
            </w:pPr>
            <w:r>
              <w:rPr>
                <w:bCs/>
                <w:sz w:val="18"/>
                <w:szCs w:val="18"/>
              </w:rPr>
              <w:t>与输电线路的距离应不小于《塔式起重机安全规程》</w:t>
            </w:r>
            <w:r>
              <w:rPr>
                <w:bCs/>
                <w:sz w:val="18"/>
                <w:szCs w:val="18"/>
              </w:rPr>
              <w:t>GB5144</w:t>
            </w:r>
            <w:r>
              <w:rPr>
                <w:bCs/>
                <w:sz w:val="18"/>
                <w:szCs w:val="18"/>
              </w:rPr>
              <w:t>的规定</w:t>
            </w:r>
          </w:p>
        </w:tc>
        <w:tc>
          <w:tcPr>
            <w:tcW w:w="1266" w:type="dxa"/>
            <w:gridSpan w:val="2"/>
          </w:tcPr>
          <w:p w:rsidR="00305809" w:rsidRDefault="00305809">
            <w:pPr>
              <w:tabs>
                <w:tab w:val="left" w:pos="0"/>
                <w:tab w:val="center" w:pos="4153"/>
                <w:tab w:val="right" w:pos="8306"/>
              </w:tabs>
              <w:spacing w:line="340" w:lineRule="exact"/>
              <w:jc w:val="center"/>
              <w:rPr>
                <w:bCs/>
                <w:sz w:val="18"/>
                <w:szCs w:val="18"/>
              </w:rPr>
            </w:pPr>
          </w:p>
        </w:tc>
        <w:tc>
          <w:tcPr>
            <w:tcW w:w="1156" w:type="dxa"/>
            <w:gridSpan w:val="2"/>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rPr>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续表一）</w:t>
      </w:r>
    </w:p>
    <w:tbl>
      <w:tblPr>
        <w:tblW w:w="99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900"/>
        <w:gridCol w:w="1394"/>
        <w:gridCol w:w="3750"/>
        <w:gridCol w:w="1258"/>
        <w:gridCol w:w="1177"/>
      </w:tblGrid>
      <w:tr w:rsidR="00305809">
        <w:trPr>
          <w:trHeight w:val="192"/>
          <w:jc w:val="center"/>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7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58"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77"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348"/>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金</w:t>
            </w:r>
          </w:p>
          <w:p w:rsidR="00305809" w:rsidRDefault="00305809">
            <w:pPr>
              <w:tabs>
                <w:tab w:val="left" w:pos="0"/>
                <w:tab w:val="center" w:pos="4153"/>
                <w:tab w:val="right" w:pos="8306"/>
              </w:tabs>
              <w:spacing w:line="340" w:lineRule="exact"/>
              <w:jc w:val="center"/>
              <w:rPr>
                <w:bCs/>
                <w:sz w:val="18"/>
                <w:szCs w:val="18"/>
              </w:rPr>
            </w:pPr>
            <w:r>
              <w:rPr>
                <w:bCs/>
                <w:sz w:val="18"/>
                <w:szCs w:val="18"/>
              </w:rPr>
              <w:t>属</w:t>
            </w:r>
          </w:p>
          <w:p w:rsidR="00305809" w:rsidRDefault="00305809">
            <w:pPr>
              <w:tabs>
                <w:tab w:val="left" w:pos="0"/>
                <w:tab w:val="center" w:pos="4153"/>
                <w:tab w:val="right" w:pos="8306"/>
              </w:tabs>
              <w:spacing w:line="340" w:lineRule="exact"/>
              <w:jc w:val="center"/>
              <w:rPr>
                <w:bCs/>
                <w:sz w:val="18"/>
                <w:szCs w:val="18"/>
              </w:rPr>
            </w:pPr>
            <w:r>
              <w:rPr>
                <w:bCs/>
                <w:sz w:val="18"/>
                <w:szCs w:val="18"/>
              </w:rPr>
              <w:t>结</w:t>
            </w:r>
          </w:p>
          <w:p w:rsidR="00305809" w:rsidRDefault="00305809">
            <w:pPr>
              <w:tabs>
                <w:tab w:val="left" w:pos="0"/>
                <w:tab w:val="center" w:pos="4153"/>
                <w:tab w:val="right" w:pos="8306"/>
              </w:tabs>
              <w:spacing w:line="340" w:lineRule="exact"/>
              <w:jc w:val="center"/>
              <w:rPr>
                <w:bCs/>
                <w:sz w:val="18"/>
                <w:szCs w:val="18"/>
              </w:rPr>
            </w:pPr>
            <w:r>
              <w:rPr>
                <w:bCs/>
                <w:sz w:val="18"/>
                <w:szCs w:val="18"/>
              </w:rPr>
              <w:t>构</w:t>
            </w:r>
          </w:p>
          <w:p w:rsidR="00305809" w:rsidRDefault="00305809">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主要结构件</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无可见裂纹和明显变形</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6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主要连接螺栓</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齐全，规格和预紧力矩达到使用说明书要求</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5</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主要连接销轴</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销轴符合出厂要求，连接可靠</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6</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过道、平台、栏杆、踏板</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符合《塔式起重机安全规程》</w:t>
            </w:r>
            <w:r>
              <w:rPr>
                <w:bCs/>
                <w:sz w:val="18"/>
                <w:szCs w:val="18"/>
              </w:rPr>
              <w:t>GB5144</w:t>
            </w:r>
            <w:r>
              <w:rPr>
                <w:bCs/>
                <w:sz w:val="18"/>
                <w:szCs w:val="18"/>
              </w:rPr>
              <w:t>的规定</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7</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梯子、护圈、休息平台</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符合《塔式起重机安全规程》</w:t>
            </w:r>
            <w:r>
              <w:rPr>
                <w:bCs/>
                <w:sz w:val="18"/>
                <w:szCs w:val="18"/>
              </w:rPr>
              <w:t>GB5144</w:t>
            </w:r>
            <w:r>
              <w:rPr>
                <w:bCs/>
                <w:sz w:val="18"/>
                <w:szCs w:val="18"/>
              </w:rPr>
              <w:t>的规定</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8</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附着装置</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设置位置和附着距离符合方案规定，结构形式正确，附墙与建筑物连接牢固</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9</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附着杆</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无明显变形，焊接无裂纹</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948"/>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10</w:t>
            </w:r>
          </w:p>
        </w:tc>
        <w:tc>
          <w:tcPr>
            <w:tcW w:w="900" w:type="dxa"/>
            <w:vMerge w:val="restart"/>
            <w:vAlign w:val="center"/>
          </w:tcPr>
          <w:p w:rsidR="00305809" w:rsidRDefault="00305809">
            <w:pPr>
              <w:tabs>
                <w:tab w:val="left" w:pos="0"/>
                <w:tab w:val="center" w:pos="4153"/>
                <w:tab w:val="right" w:pos="8306"/>
              </w:tabs>
              <w:spacing w:line="340" w:lineRule="exact"/>
              <w:rPr>
                <w:bCs/>
                <w:spacing w:val="-6"/>
                <w:sz w:val="18"/>
                <w:szCs w:val="18"/>
              </w:rPr>
            </w:pPr>
            <w:r>
              <w:rPr>
                <w:bCs/>
                <w:spacing w:val="-6"/>
                <w:sz w:val="18"/>
                <w:szCs w:val="18"/>
              </w:rPr>
              <w:t>在空载，风速不大于</w:t>
            </w:r>
            <w:r>
              <w:rPr>
                <w:bCs/>
                <w:spacing w:val="-6"/>
                <w:sz w:val="18"/>
                <w:szCs w:val="18"/>
              </w:rPr>
              <w:t>3m/s</w:t>
            </w:r>
            <w:r>
              <w:rPr>
                <w:bCs/>
                <w:spacing w:val="-6"/>
                <w:sz w:val="18"/>
                <w:szCs w:val="18"/>
              </w:rPr>
              <w:t>状态下</w:t>
            </w:r>
          </w:p>
        </w:tc>
        <w:tc>
          <w:tcPr>
            <w:tcW w:w="1394" w:type="dxa"/>
            <w:vAlign w:val="center"/>
          </w:tcPr>
          <w:p w:rsidR="00305809" w:rsidRDefault="00305809">
            <w:pPr>
              <w:tabs>
                <w:tab w:val="left" w:pos="0"/>
                <w:tab w:val="center" w:pos="4153"/>
                <w:tab w:val="right" w:pos="8306"/>
              </w:tabs>
              <w:spacing w:line="280" w:lineRule="exact"/>
              <w:rPr>
                <w:bCs/>
                <w:sz w:val="18"/>
                <w:szCs w:val="18"/>
              </w:rPr>
            </w:pPr>
            <w:r>
              <w:rPr>
                <w:bCs/>
                <w:sz w:val="18"/>
                <w:szCs w:val="18"/>
              </w:rPr>
              <w:t>独立状态塔身（或附着状态下最高附着点以上塔身</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4/1000</w:t>
            </w:r>
          </w:p>
        </w:tc>
        <w:tc>
          <w:tcPr>
            <w:tcW w:w="1258" w:type="dxa"/>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垂直度</w:t>
            </w:r>
            <w:r>
              <w:rPr>
                <w:rFonts w:hint="eastAsia"/>
                <w:bCs/>
                <w:sz w:val="18"/>
                <w:szCs w:val="18"/>
                <w:u w:val="single"/>
              </w:rPr>
              <w:t xml:space="preserve">       </w:t>
            </w: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600"/>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11</w:t>
            </w:r>
          </w:p>
        </w:tc>
        <w:tc>
          <w:tcPr>
            <w:tcW w:w="900" w:type="dxa"/>
            <w:vMerge/>
            <w:vAlign w:val="center"/>
          </w:tcPr>
          <w:p w:rsidR="00305809" w:rsidRDefault="00305809">
            <w:pPr>
              <w:tabs>
                <w:tab w:val="left" w:pos="0"/>
                <w:tab w:val="center" w:pos="4153"/>
                <w:tab w:val="right" w:pos="8306"/>
              </w:tabs>
              <w:spacing w:line="340" w:lineRule="exact"/>
              <w:rPr>
                <w:bCs/>
                <w:sz w:val="18"/>
                <w:szCs w:val="18"/>
              </w:rPr>
            </w:pPr>
          </w:p>
        </w:tc>
        <w:tc>
          <w:tcPr>
            <w:tcW w:w="1394" w:type="dxa"/>
            <w:vAlign w:val="center"/>
          </w:tcPr>
          <w:p w:rsidR="00305809" w:rsidRDefault="00305809">
            <w:pPr>
              <w:tabs>
                <w:tab w:val="left" w:pos="0"/>
                <w:tab w:val="center" w:pos="4153"/>
                <w:tab w:val="right" w:pos="8306"/>
              </w:tabs>
              <w:spacing w:line="280" w:lineRule="exact"/>
              <w:rPr>
                <w:bCs/>
                <w:sz w:val="18"/>
                <w:szCs w:val="18"/>
              </w:rPr>
            </w:pPr>
            <w:r>
              <w:rPr>
                <w:bCs/>
                <w:sz w:val="18"/>
                <w:szCs w:val="18"/>
              </w:rPr>
              <w:t>附着状态下最高附着点以下塔身</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2/1000</w:t>
            </w:r>
          </w:p>
        </w:tc>
        <w:tc>
          <w:tcPr>
            <w:tcW w:w="1258" w:type="dxa"/>
          </w:tcPr>
          <w:p w:rsidR="00305809" w:rsidRDefault="00305809">
            <w:pPr>
              <w:tabs>
                <w:tab w:val="left" w:pos="0"/>
                <w:tab w:val="center" w:pos="4153"/>
                <w:tab w:val="right" w:pos="8306"/>
              </w:tabs>
              <w:spacing w:line="340" w:lineRule="exact"/>
              <w:rPr>
                <w:bCs/>
                <w:sz w:val="18"/>
                <w:szCs w:val="18"/>
                <w:highlight w:val="yellow"/>
              </w:rPr>
            </w:pPr>
            <w:r>
              <w:rPr>
                <w:bCs/>
                <w:sz w:val="18"/>
                <w:szCs w:val="18"/>
              </w:rPr>
              <w:t>垂直度</w:t>
            </w:r>
            <w:r>
              <w:rPr>
                <w:rFonts w:hint="eastAsia"/>
                <w:bCs/>
                <w:sz w:val="18"/>
                <w:szCs w:val="18"/>
                <w:u w:val="single"/>
              </w:rPr>
              <w:t xml:space="preserve">       </w:t>
            </w: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3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12</w:t>
            </w:r>
          </w:p>
        </w:tc>
        <w:tc>
          <w:tcPr>
            <w:tcW w:w="2294" w:type="dxa"/>
            <w:gridSpan w:val="2"/>
            <w:vAlign w:val="center"/>
          </w:tcPr>
          <w:p w:rsidR="00305809" w:rsidRDefault="00305809">
            <w:pPr>
              <w:tabs>
                <w:tab w:val="left" w:pos="0"/>
                <w:tab w:val="center" w:pos="4153"/>
                <w:tab w:val="right" w:pos="8306"/>
              </w:tabs>
              <w:spacing w:line="340" w:lineRule="exact"/>
              <w:rPr>
                <w:bCs/>
                <w:spacing w:val="-6"/>
                <w:sz w:val="18"/>
                <w:szCs w:val="18"/>
              </w:rPr>
            </w:pPr>
            <w:r>
              <w:rPr>
                <w:bCs/>
                <w:spacing w:val="-6"/>
                <w:sz w:val="18"/>
                <w:szCs w:val="18"/>
              </w:rPr>
              <w:t>内爬式塔机的爬升框与支承钢梁、支承钢梁与建筑结构之间连接</w:t>
            </w:r>
          </w:p>
        </w:tc>
        <w:tc>
          <w:tcPr>
            <w:tcW w:w="375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连接可靠</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爬</w:t>
            </w:r>
          </w:p>
          <w:p w:rsidR="00305809" w:rsidRDefault="00305809">
            <w:pPr>
              <w:tabs>
                <w:tab w:val="left" w:pos="0"/>
                <w:tab w:val="center" w:pos="4153"/>
                <w:tab w:val="right" w:pos="8306"/>
              </w:tabs>
              <w:spacing w:line="340" w:lineRule="exact"/>
              <w:jc w:val="center"/>
              <w:rPr>
                <w:bCs/>
                <w:sz w:val="18"/>
                <w:szCs w:val="18"/>
              </w:rPr>
            </w:pPr>
            <w:r>
              <w:rPr>
                <w:bCs/>
                <w:sz w:val="18"/>
                <w:szCs w:val="18"/>
              </w:rPr>
              <w:t>升</w:t>
            </w:r>
          </w:p>
          <w:p w:rsidR="00305809" w:rsidRDefault="00305809">
            <w:pPr>
              <w:tabs>
                <w:tab w:val="left" w:pos="0"/>
                <w:tab w:val="center" w:pos="4153"/>
                <w:tab w:val="right" w:pos="8306"/>
              </w:tabs>
              <w:spacing w:line="340" w:lineRule="exact"/>
              <w:jc w:val="center"/>
              <w:rPr>
                <w:bCs/>
                <w:sz w:val="18"/>
                <w:szCs w:val="18"/>
              </w:rPr>
            </w:pPr>
            <w:r>
              <w:rPr>
                <w:bCs/>
                <w:sz w:val="18"/>
                <w:szCs w:val="18"/>
              </w:rPr>
              <w:t>与</w:t>
            </w:r>
          </w:p>
          <w:p w:rsidR="00305809" w:rsidRDefault="00305809">
            <w:pPr>
              <w:tabs>
                <w:tab w:val="left" w:pos="0"/>
                <w:tab w:val="center" w:pos="4153"/>
                <w:tab w:val="right" w:pos="8306"/>
              </w:tabs>
              <w:spacing w:line="340" w:lineRule="exact"/>
              <w:jc w:val="center"/>
              <w:rPr>
                <w:bCs/>
                <w:sz w:val="18"/>
                <w:szCs w:val="18"/>
              </w:rPr>
            </w:pPr>
            <w:r>
              <w:rPr>
                <w:bCs/>
                <w:sz w:val="18"/>
                <w:szCs w:val="18"/>
              </w:rPr>
              <w:t>回</w:t>
            </w:r>
          </w:p>
          <w:p w:rsidR="00305809" w:rsidRDefault="00305809">
            <w:pPr>
              <w:tabs>
                <w:tab w:val="left" w:pos="0"/>
                <w:tab w:val="center" w:pos="4153"/>
                <w:tab w:val="right" w:pos="8306"/>
              </w:tabs>
              <w:spacing w:line="340" w:lineRule="exact"/>
              <w:jc w:val="center"/>
              <w:rPr>
                <w:bCs/>
                <w:sz w:val="18"/>
                <w:szCs w:val="18"/>
              </w:rPr>
            </w:pPr>
            <w:r>
              <w:rPr>
                <w:bCs/>
                <w:sz w:val="18"/>
                <w:szCs w:val="18"/>
              </w:rPr>
              <w:t>转</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13</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平衡阀或液压锁与</w:t>
            </w:r>
          </w:p>
          <w:p w:rsidR="00305809" w:rsidRDefault="00305809">
            <w:pPr>
              <w:tabs>
                <w:tab w:val="left" w:pos="0"/>
                <w:tab w:val="center" w:pos="4153"/>
                <w:tab w:val="right" w:pos="8306"/>
              </w:tabs>
              <w:spacing w:line="340" w:lineRule="exact"/>
              <w:jc w:val="center"/>
              <w:rPr>
                <w:bCs/>
                <w:sz w:val="18"/>
                <w:szCs w:val="18"/>
              </w:rPr>
            </w:pPr>
            <w:r>
              <w:rPr>
                <w:bCs/>
                <w:sz w:val="18"/>
                <w:szCs w:val="18"/>
              </w:rPr>
              <w:t>油缸间连接</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应设平衡阀或液压锁，且与油缸用硬管连接</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14</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爬升装置防脱功能</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自升式塔机在正常加节、降节作业时，应具有可靠的防止爬升装置在塔身支承中或油缸端头从其连接结构中自行（非人为操作）脱出的功能</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52"/>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15</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回转限位器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对回转处不设集电器供电的塔机，应设置正反两个方向回转限位开关，开关动作时臂架旋转角度应不大于</w:t>
            </w:r>
            <w:r>
              <w:rPr>
                <w:rFonts w:ascii="宋体" w:hAnsi="宋体"/>
                <w:bCs/>
                <w:sz w:val="18"/>
                <w:szCs w:val="18"/>
              </w:rPr>
              <w:t>±</w:t>
            </w:r>
            <w:r>
              <w:rPr>
                <w:bCs/>
                <w:sz w:val="18"/>
                <w:szCs w:val="18"/>
              </w:rPr>
              <w:t>540°</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55"/>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w:t>
            </w:r>
          </w:p>
          <w:p w:rsidR="00305809" w:rsidRDefault="00305809">
            <w:pPr>
              <w:tabs>
                <w:tab w:val="left" w:pos="0"/>
                <w:tab w:val="center" w:pos="4153"/>
                <w:tab w:val="right" w:pos="8306"/>
              </w:tabs>
              <w:spacing w:line="340" w:lineRule="exact"/>
              <w:jc w:val="center"/>
              <w:rPr>
                <w:bCs/>
                <w:sz w:val="18"/>
                <w:szCs w:val="18"/>
              </w:rPr>
            </w:pPr>
            <w:r>
              <w:rPr>
                <w:bCs/>
                <w:sz w:val="18"/>
                <w:szCs w:val="18"/>
              </w:rPr>
              <w:t>升</w:t>
            </w:r>
          </w:p>
          <w:p w:rsidR="00305809" w:rsidRDefault="00305809">
            <w:pPr>
              <w:tabs>
                <w:tab w:val="left" w:pos="0"/>
                <w:tab w:val="center" w:pos="4153"/>
                <w:tab w:val="right" w:pos="8306"/>
              </w:tabs>
              <w:spacing w:line="340" w:lineRule="exact"/>
              <w:jc w:val="center"/>
              <w:rPr>
                <w:bCs/>
                <w:sz w:val="18"/>
                <w:szCs w:val="18"/>
              </w:rPr>
            </w:pPr>
            <w:r>
              <w:rPr>
                <w:bCs/>
                <w:sz w:val="18"/>
                <w:szCs w:val="18"/>
              </w:rPr>
              <w:t>系</w:t>
            </w:r>
          </w:p>
          <w:p w:rsidR="00305809" w:rsidRDefault="00305809">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16</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起重力矩限制器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灵敏可靠，限制值＜额定载荷</w:t>
            </w:r>
            <w:r>
              <w:rPr>
                <w:bCs/>
                <w:sz w:val="18"/>
                <w:szCs w:val="18"/>
              </w:rPr>
              <w:t>110%</w:t>
            </w:r>
            <w:r>
              <w:rPr>
                <w:bCs/>
                <w:sz w:val="18"/>
                <w:szCs w:val="18"/>
              </w:rPr>
              <w:t>，显示误差</w:t>
            </w:r>
            <w:r>
              <w:rPr>
                <w:rFonts w:ascii="宋体" w:hAnsi="宋体"/>
                <w:bCs/>
                <w:sz w:val="18"/>
                <w:szCs w:val="18"/>
              </w:rPr>
              <w:t>≤±</w:t>
            </w:r>
            <w:r>
              <w:rPr>
                <w:bCs/>
                <w:sz w:val="18"/>
                <w:szCs w:val="18"/>
              </w:rPr>
              <w:t>5%</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106"/>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17</w:t>
            </w:r>
            <w:r>
              <w:rPr>
                <w:bCs/>
                <w:sz w:val="18"/>
                <w:szCs w:val="18"/>
              </w:rPr>
              <w:t>﹡</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起升高度限位器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对动臂变幅和小车变幅的塔机，当吊钩装置顶部升至起重臂下端的最小距离为</w:t>
            </w:r>
            <w:r>
              <w:rPr>
                <w:bCs/>
                <w:sz w:val="18"/>
                <w:szCs w:val="18"/>
              </w:rPr>
              <w:t>80cm</w:t>
            </w:r>
            <w:r>
              <w:rPr>
                <w:bCs/>
                <w:sz w:val="18"/>
                <w:szCs w:val="18"/>
              </w:rPr>
              <w:t>处时，应能立即停止起升运动</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18</w:t>
            </w:r>
          </w:p>
        </w:tc>
        <w:tc>
          <w:tcPr>
            <w:tcW w:w="2294"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起重量限制器</w:t>
            </w:r>
          </w:p>
        </w:tc>
        <w:tc>
          <w:tcPr>
            <w:tcW w:w="3750" w:type="dxa"/>
          </w:tcPr>
          <w:p w:rsidR="00305809" w:rsidRDefault="00305809">
            <w:pPr>
              <w:tabs>
                <w:tab w:val="left" w:pos="0"/>
                <w:tab w:val="center" w:pos="4153"/>
                <w:tab w:val="right" w:pos="8306"/>
              </w:tabs>
              <w:spacing w:line="340" w:lineRule="exact"/>
              <w:rPr>
                <w:bCs/>
                <w:sz w:val="18"/>
                <w:szCs w:val="18"/>
              </w:rPr>
            </w:pPr>
            <w:r>
              <w:rPr>
                <w:bCs/>
                <w:sz w:val="18"/>
                <w:szCs w:val="18"/>
              </w:rPr>
              <w:t>灵敏可靠，限制值＜额定载荷</w:t>
            </w:r>
            <w:r>
              <w:rPr>
                <w:bCs/>
                <w:sz w:val="18"/>
                <w:szCs w:val="18"/>
              </w:rPr>
              <w:t>110%</w:t>
            </w:r>
            <w:r>
              <w:rPr>
                <w:bCs/>
                <w:sz w:val="18"/>
                <w:szCs w:val="18"/>
              </w:rPr>
              <w:t>，显示误差</w:t>
            </w:r>
            <w:r>
              <w:rPr>
                <w:rFonts w:ascii="宋体" w:hAnsi="宋体"/>
                <w:bCs/>
                <w:sz w:val="18"/>
                <w:szCs w:val="18"/>
              </w:rPr>
              <w:t>≤</w:t>
            </w:r>
            <w:r>
              <w:rPr>
                <w:bCs/>
                <w:sz w:val="18"/>
                <w:szCs w:val="18"/>
              </w:rPr>
              <w:t>±5%</w:t>
            </w:r>
          </w:p>
        </w:tc>
        <w:tc>
          <w:tcPr>
            <w:tcW w:w="1258" w:type="dxa"/>
          </w:tcPr>
          <w:p w:rsidR="00305809" w:rsidRDefault="00305809">
            <w:pPr>
              <w:tabs>
                <w:tab w:val="left" w:pos="0"/>
                <w:tab w:val="center" w:pos="4153"/>
                <w:tab w:val="right" w:pos="8306"/>
              </w:tabs>
              <w:spacing w:line="340" w:lineRule="exact"/>
              <w:jc w:val="center"/>
              <w:rPr>
                <w:bCs/>
                <w:sz w:val="18"/>
                <w:szCs w:val="18"/>
              </w:rPr>
            </w:pPr>
          </w:p>
        </w:tc>
        <w:tc>
          <w:tcPr>
            <w:tcW w:w="1177" w:type="dxa"/>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tabs>
          <w:tab w:val="left" w:pos="0"/>
          <w:tab w:val="center" w:pos="4153"/>
          <w:tab w:val="right" w:pos="8306"/>
        </w:tabs>
        <w:spacing w:beforeLines="50" w:before="120" w:afterLines="50" w:after="120" w:line="340" w:lineRule="exact"/>
        <w:ind w:right="525"/>
        <w:rPr>
          <w:rFonts w:eastAsia="黑体"/>
          <w:bCs/>
          <w:szCs w:val="21"/>
        </w:rPr>
      </w:pPr>
    </w:p>
    <w:p w:rsidR="00305809" w:rsidRDefault="00305809">
      <w:pPr>
        <w:rPr>
          <w:rFonts w:eastAsia="黑体"/>
          <w:bCs/>
          <w:szCs w:val="21"/>
        </w:rPr>
      </w:pPr>
    </w:p>
    <w:p w:rsidR="00305809" w:rsidRDefault="00305809">
      <w:pPr>
        <w:rPr>
          <w:rFonts w:eastAsia="黑体"/>
          <w:bCs/>
          <w:szCs w:val="21"/>
        </w:rPr>
      </w:pPr>
    </w:p>
    <w:p w:rsidR="00305809" w:rsidRDefault="00305809">
      <w:pPr>
        <w:rPr>
          <w:rFonts w:eastAsia="黑体"/>
          <w:bCs/>
          <w:szCs w:val="21"/>
        </w:rPr>
      </w:pP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续表二）</w:t>
      </w:r>
    </w:p>
    <w:tbl>
      <w:tblPr>
        <w:tblW w:w="0" w:type="auto"/>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2520"/>
        <w:gridCol w:w="3600"/>
        <w:gridCol w:w="1440"/>
        <w:gridCol w:w="781"/>
      </w:tblGrid>
      <w:tr w:rsidR="00305809">
        <w:trPr>
          <w:trHeight w:val="462"/>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60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44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781"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44"/>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变</w:t>
            </w:r>
          </w:p>
          <w:p w:rsidR="00305809" w:rsidRDefault="00305809">
            <w:pPr>
              <w:tabs>
                <w:tab w:val="left" w:pos="0"/>
                <w:tab w:val="center" w:pos="4153"/>
                <w:tab w:val="right" w:pos="8306"/>
              </w:tabs>
              <w:spacing w:line="340" w:lineRule="exact"/>
              <w:jc w:val="center"/>
              <w:rPr>
                <w:bCs/>
                <w:sz w:val="18"/>
                <w:szCs w:val="18"/>
              </w:rPr>
            </w:pPr>
            <w:r>
              <w:rPr>
                <w:bCs/>
                <w:sz w:val="18"/>
                <w:szCs w:val="18"/>
              </w:rPr>
              <w:t>幅</w:t>
            </w:r>
          </w:p>
          <w:p w:rsidR="00305809" w:rsidRDefault="00305809">
            <w:pPr>
              <w:tabs>
                <w:tab w:val="left" w:pos="0"/>
                <w:tab w:val="center" w:pos="4153"/>
                <w:tab w:val="right" w:pos="8306"/>
              </w:tabs>
              <w:spacing w:line="340" w:lineRule="exact"/>
              <w:jc w:val="center"/>
              <w:rPr>
                <w:bCs/>
                <w:sz w:val="18"/>
                <w:szCs w:val="18"/>
              </w:rPr>
            </w:pPr>
            <w:r>
              <w:rPr>
                <w:bCs/>
                <w:sz w:val="18"/>
                <w:szCs w:val="18"/>
              </w:rPr>
              <w:t>系</w:t>
            </w:r>
          </w:p>
          <w:p w:rsidR="00305809" w:rsidRDefault="00305809">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19</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小车断绳保护装置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双向均应设置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20</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小车断轴保护装置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21</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小车变幅检修挂篮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连接可靠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22</w:t>
            </w:r>
            <w:r>
              <w:rPr>
                <w:bCs/>
                <w:sz w:val="18"/>
                <w:szCs w:val="18"/>
              </w:rPr>
              <w:t>﹡</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小车变幅限位和</w:t>
            </w:r>
          </w:p>
          <w:p w:rsidR="00305809" w:rsidRDefault="00305809">
            <w:pPr>
              <w:tabs>
                <w:tab w:val="left" w:pos="0"/>
                <w:tab w:val="center" w:pos="4153"/>
                <w:tab w:val="right" w:pos="8306"/>
              </w:tabs>
              <w:spacing w:line="340" w:lineRule="exact"/>
              <w:jc w:val="center"/>
              <w:rPr>
                <w:bCs/>
                <w:sz w:val="18"/>
                <w:szCs w:val="18"/>
              </w:rPr>
            </w:pPr>
            <w:r>
              <w:rPr>
                <w:bCs/>
                <w:sz w:val="18"/>
                <w:szCs w:val="18"/>
              </w:rPr>
              <w:t>终端止挡装置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对小车变幅塔机，应设置小车行程限位开关和终端缓冲装置。限位开关动作后应保证小车停车时其端部距缓冲装置最小距离</w:t>
            </w:r>
            <w:r>
              <w:rPr>
                <w:bCs/>
                <w:sz w:val="18"/>
                <w:szCs w:val="18"/>
              </w:rPr>
              <w:t>20cm</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5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23</w:t>
            </w:r>
            <w:r>
              <w:rPr>
                <w:bCs/>
                <w:sz w:val="18"/>
                <w:szCs w:val="18"/>
              </w:rPr>
              <w:t>﹡</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动臂式变幅限位和防臂架后翻装置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动臂变幅有最大和最小幅度限位器，限制范围符合使用说明书要求；防止臂架反弹后翻的装置牢固可靠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40"/>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机</w:t>
            </w:r>
          </w:p>
          <w:p w:rsidR="00305809" w:rsidRDefault="00305809">
            <w:pPr>
              <w:tabs>
                <w:tab w:val="left" w:pos="0"/>
                <w:tab w:val="center" w:pos="4153"/>
                <w:tab w:val="right" w:pos="8306"/>
              </w:tabs>
              <w:spacing w:line="340" w:lineRule="exact"/>
              <w:jc w:val="center"/>
              <w:rPr>
                <w:bCs/>
                <w:sz w:val="18"/>
                <w:szCs w:val="18"/>
              </w:rPr>
            </w:pPr>
            <w:r>
              <w:rPr>
                <w:bCs/>
                <w:sz w:val="18"/>
                <w:szCs w:val="18"/>
              </w:rPr>
              <w:t>构</w:t>
            </w:r>
          </w:p>
          <w:p w:rsidR="00305809" w:rsidRDefault="00305809">
            <w:pPr>
              <w:tabs>
                <w:tab w:val="left" w:pos="0"/>
                <w:tab w:val="center" w:pos="4153"/>
                <w:tab w:val="right" w:pos="8306"/>
              </w:tabs>
              <w:spacing w:line="340" w:lineRule="exact"/>
              <w:jc w:val="center"/>
              <w:rPr>
                <w:bCs/>
                <w:sz w:val="18"/>
                <w:szCs w:val="18"/>
              </w:rPr>
            </w:pPr>
            <w:r>
              <w:rPr>
                <w:bCs/>
                <w:sz w:val="18"/>
                <w:szCs w:val="18"/>
              </w:rPr>
              <w:t>及</w:t>
            </w:r>
          </w:p>
          <w:p w:rsidR="00305809" w:rsidRDefault="00305809">
            <w:pPr>
              <w:tabs>
                <w:tab w:val="left" w:pos="0"/>
                <w:tab w:val="center" w:pos="4153"/>
                <w:tab w:val="right" w:pos="8306"/>
              </w:tabs>
              <w:spacing w:line="340" w:lineRule="exact"/>
              <w:jc w:val="center"/>
              <w:rPr>
                <w:bCs/>
                <w:sz w:val="18"/>
                <w:szCs w:val="18"/>
              </w:rPr>
            </w:pPr>
            <w:r>
              <w:rPr>
                <w:bCs/>
                <w:sz w:val="18"/>
                <w:szCs w:val="18"/>
              </w:rPr>
              <w:t>零</w:t>
            </w:r>
          </w:p>
          <w:p w:rsidR="00305809" w:rsidRDefault="00305809">
            <w:pPr>
              <w:tabs>
                <w:tab w:val="left" w:pos="0"/>
                <w:tab w:val="center" w:pos="4153"/>
                <w:tab w:val="right" w:pos="8306"/>
              </w:tabs>
              <w:spacing w:line="340" w:lineRule="exact"/>
              <w:jc w:val="center"/>
              <w:rPr>
                <w:bCs/>
                <w:sz w:val="18"/>
                <w:szCs w:val="18"/>
              </w:rPr>
            </w:pPr>
            <w:r>
              <w:rPr>
                <w:bCs/>
                <w:sz w:val="18"/>
                <w:szCs w:val="18"/>
              </w:rPr>
              <w:t>部</w:t>
            </w:r>
          </w:p>
          <w:p w:rsidR="00305809" w:rsidRDefault="00305809">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24</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吊</w:t>
            </w:r>
            <w:r>
              <w:rPr>
                <w:bCs/>
                <w:sz w:val="18"/>
                <w:szCs w:val="18"/>
              </w:rPr>
              <w:t xml:space="preserve">    </w:t>
            </w:r>
            <w:r>
              <w:rPr>
                <w:bCs/>
                <w:sz w:val="18"/>
                <w:szCs w:val="18"/>
              </w:rPr>
              <w:t>钩</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钩体无裂纹、磨损、补焊，危险截面，钩筋无塑性变形</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7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25</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吊钩防钢丝绳脱钩装置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应完整可靠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1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26</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滑</w:t>
            </w:r>
            <w:r>
              <w:rPr>
                <w:bCs/>
                <w:sz w:val="18"/>
                <w:szCs w:val="18"/>
              </w:rPr>
              <w:t xml:space="preserve">    </w:t>
            </w:r>
            <w:r>
              <w:rPr>
                <w:bCs/>
                <w:sz w:val="18"/>
                <w:szCs w:val="18"/>
              </w:rPr>
              <w:t>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滑轮应转动良好，出现下列情况应报废：</w:t>
            </w:r>
          </w:p>
          <w:p w:rsidR="00305809" w:rsidRDefault="00305809">
            <w:pPr>
              <w:tabs>
                <w:tab w:val="left" w:pos="0"/>
                <w:tab w:val="center" w:pos="4153"/>
                <w:tab w:val="right" w:pos="8306"/>
              </w:tabs>
              <w:spacing w:line="340" w:lineRule="exact"/>
              <w:rPr>
                <w:bCs/>
                <w:sz w:val="18"/>
                <w:szCs w:val="18"/>
              </w:rPr>
            </w:pPr>
            <w:r>
              <w:rPr>
                <w:bCs/>
                <w:sz w:val="18"/>
                <w:szCs w:val="18"/>
              </w:rPr>
              <w:t>1.</w:t>
            </w:r>
            <w:r>
              <w:rPr>
                <w:bCs/>
                <w:sz w:val="18"/>
                <w:szCs w:val="18"/>
              </w:rPr>
              <w:t>裂纹或轮缘破损；</w:t>
            </w:r>
            <w:r>
              <w:rPr>
                <w:bCs/>
                <w:sz w:val="18"/>
                <w:szCs w:val="18"/>
              </w:rPr>
              <w:t>2.</w:t>
            </w:r>
            <w:r>
              <w:rPr>
                <w:bCs/>
                <w:sz w:val="18"/>
                <w:szCs w:val="18"/>
              </w:rPr>
              <w:t>滑轮绳槽壁厚磨损量达原壁厚的</w:t>
            </w:r>
            <w:r>
              <w:rPr>
                <w:bCs/>
                <w:sz w:val="18"/>
                <w:szCs w:val="18"/>
              </w:rPr>
              <w:t>20%</w:t>
            </w:r>
            <w:r>
              <w:rPr>
                <w:bCs/>
                <w:sz w:val="18"/>
                <w:szCs w:val="18"/>
              </w:rPr>
              <w:t>；</w:t>
            </w:r>
            <w:r>
              <w:rPr>
                <w:bCs/>
                <w:sz w:val="18"/>
                <w:szCs w:val="18"/>
              </w:rPr>
              <w:t>3.</w:t>
            </w:r>
            <w:r>
              <w:rPr>
                <w:bCs/>
                <w:sz w:val="18"/>
                <w:szCs w:val="18"/>
              </w:rPr>
              <w:t>滑轮槽底的磨损量超过相应钢丝绳直径的</w:t>
            </w:r>
            <w:r>
              <w:rPr>
                <w:bCs/>
                <w:sz w:val="18"/>
                <w:szCs w:val="18"/>
              </w:rPr>
              <w:t>25%</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56"/>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27</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滑轮上的钢丝绳</w:t>
            </w:r>
          </w:p>
          <w:p w:rsidR="00305809" w:rsidRDefault="00305809">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应完整、可靠，该装置与滑轮最外缘的间隙不应超过钢丝绳直径的</w:t>
            </w:r>
            <w:r>
              <w:rPr>
                <w:bCs/>
                <w:sz w:val="18"/>
                <w:szCs w:val="18"/>
              </w:rPr>
              <w:t>20%</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4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28</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卷筒</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卷筒壁不应有裂纹，筒壁磨损量不应大于原壁厚的</w:t>
            </w:r>
            <w:r>
              <w:rPr>
                <w:bCs/>
                <w:sz w:val="18"/>
                <w:szCs w:val="18"/>
              </w:rPr>
              <w:t>10%</w:t>
            </w:r>
            <w:r>
              <w:rPr>
                <w:bCs/>
                <w:sz w:val="18"/>
                <w:szCs w:val="18"/>
              </w:rPr>
              <w:t>；多层缠绕的卷筒，端部应有比最外层钢丝绳高出</w:t>
            </w:r>
            <w:r>
              <w:rPr>
                <w:bCs/>
                <w:sz w:val="18"/>
                <w:szCs w:val="18"/>
              </w:rPr>
              <w:t>2</w:t>
            </w:r>
            <w:r>
              <w:rPr>
                <w:bCs/>
                <w:sz w:val="18"/>
                <w:szCs w:val="18"/>
              </w:rPr>
              <w:t>倍钢丝绳直径的凸缘</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29</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卷筒上的钢丝绳</w:t>
            </w:r>
          </w:p>
          <w:p w:rsidR="00305809" w:rsidRDefault="00305809">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卷筒上</w:t>
            </w:r>
            <w:r>
              <w:rPr>
                <w:rFonts w:hint="eastAsia"/>
                <w:bCs/>
                <w:sz w:val="18"/>
                <w:szCs w:val="18"/>
              </w:rPr>
              <w:t>的</w:t>
            </w:r>
            <w:r>
              <w:rPr>
                <w:bCs/>
                <w:sz w:val="18"/>
                <w:szCs w:val="18"/>
              </w:rPr>
              <w:t>钢丝绳应排列有序，设有防钢丝绳脱槽装置。该装置与卷筒最外缘的间隙不应超过钢丝绳直径的</w:t>
            </w:r>
            <w:r>
              <w:rPr>
                <w:bCs/>
                <w:sz w:val="18"/>
                <w:szCs w:val="18"/>
              </w:rPr>
              <w:t>20%</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9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30</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钢丝绳完好度</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见钢丝绳检查项目</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180"/>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31</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钢丝绳端固定</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符合使用说明书规定</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28"/>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32</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钢丝绳穿绕方式、</w:t>
            </w:r>
          </w:p>
          <w:p w:rsidR="00305809" w:rsidRDefault="00305809">
            <w:pPr>
              <w:tabs>
                <w:tab w:val="left" w:pos="0"/>
                <w:tab w:val="center" w:pos="4153"/>
                <w:tab w:val="right" w:pos="8306"/>
              </w:tabs>
              <w:spacing w:line="340" w:lineRule="exact"/>
              <w:jc w:val="center"/>
              <w:rPr>
                <w:bCs/>
                <w:sz w:val="18"/>
                <w:szCs w:val="18"/>
              </w:rPr>
            </w:pPr>
            <w:r>
              <w:rPr>
                <w:bCs/>
                <w:sz w:val="18"/>
                <w:szCs w:val="18"/>
              </w:rPr>
              <w:t>润滑与干涉</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穿绕正确，润滑良好，无干涉</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33</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制动器</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起升、回转、变幅、行走机构都应配备制动器，制动器不应有裂纹、过度磨损、塑性变形、缺件等缺陷。调整适宜，制动平稳可靠</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34</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传动装置</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固定牢固，运行平稳</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12"/>
        </w:trPr>
        <w:tc>
          <w:tcPr>
            <w:tcW w:w="720"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35</w:t>
            </w:r>
          </w:p>
        </w:tc>
        <w:tc>
          <w:tcPr>
            <w:tcW w:w="25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有可能伤人的活动</w:t>
            </w:r>
          </w:p>
          <w:p w:rsidR="00305809" w:rsidRDefault="00305809">
            <w:pPr>
              <w:tabs>
                <w:tab w:val="left" w:pos="0"/>
                <w:tab w:val="center" w:pos="4153"/>
                <w:tab w:val="right" w:pos="8306"/>
              </w:tabs>
              <w:spacing w:line="340" w:lineRule="exact"/>
              <w:jc w:val="center"/>
              <w:rPr>
                <w:bCs/>
                <w:sz w:val="18"/>
                <w:szCs w:val="18"/>
              </w:rPr>
            </w:pPr>
            <w:r>
              <w:rPr>
                <w:bCs/>
                <w:sz w:val="18"/>
                <w:szCs w:val="18"/>
              </w:rPr>
              <w:t>零部件外露部分</w:t>
            </w:r>
          </w:p>
        </w:tc>
        <w:tc>
          <w:tcPr>
            <w:tcW w:w="3600" w:type="dxa"/>
            <w:vAlign w:val="center"/>
          </w:tcPr>
          <w:p w:rsidR="00305809" w:rsidRDefault="00305809">
            <w:pPr>
              <w:tabs>
                <w:tab w:val="left" w:pos="0"/>
                <w:tab w:val="center" w:pos="4153"/>
                <w:tab w:val="right" w:pos="8306"/>
              </w:tabs>
              <w:spacing w:line="340" w:lineRule="exact"/>
              <w:rPr>
                <w:bCs/>
                <w:sz w:val="18"/>
                <w:szCs w:val="18"/>
              </w:rPr>
            </w:pPr>
            <w:r>
              <w:rPr>
                <w:bCs/>
                <w:sz w:val="18"/>
                <w:szCs w:val="18"/>
              </w:rPr>
              <w:t>防护罩齐全</w:t>
            </w:r>
          </w:p>
        </w:tc>
        <w:tc>
          <w:tcPr>
            <w:tcW w:w="1440" w:type="dxa"/>
          </w:tcPr>
          <w:p w:rsidR="00305809" w:rsidRDefault="00305809">
            <w:pPr>
              <w:tabs>
                <w:tab w:val="left" w:pos="0"/>
                <w:tab w:val="center" w:pos="4153"/>
                <w:tab w:val="right" w:pos="8306"/>
              </w:tabs>
              <w:spacing w:line="340" w:lineRule="exact"/>
              <w:jc w:val="center"/>
              <w:rPr>
                <w:bCs/>
                <w:sz w:val="18"/>
                <w:szCs w:val="18"/>
              </w:rPr>
            </w:pPr>
          </w:p>
        </w:tc>
        <w:tc>
          <w:tcPr>
            <w:tcW w:w="781" w:type="dxa"/>
          </w:tcPr>
          <w:p w:rsidR="00305809" w:rsidRDefault="00305809">
            <w:pPr>
              <w:tabs>
                <w:tab w:val="left" w:pos="0"/>
                <w:tab w:val="center" w:pos="4153"/>
                <w:tab w:val="right" w:pos="8306"/>
              </w:tabs>
              <w:spacing w:line="340" w:lineRule="exact"/>
              <w:jc w:val="center"/>
              <w:rPr>
                <w:bCs/>
                <w:sz w:val="18"/>
                <w:szCs w:val="18"/>
              </w:rPr>
            </w:pPr>
          </w:p>
        </w:tc>
      </w:tr>
    </w:tbl>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tabs>
          <w:tab w:val="left" w:pos="0"/>
          <w:tab w:val="center" w:pos="4153"/>
          <w:tab w:val="right" w:pos="8306"/>
        </w:tabs>
        <w:spacing w:beforeLines="50" w:before="120" w:afterLines="50" w:after="120" w:line="340" w:lineRule="exact"/>
        <w:ind w:right="420"/>
        <w:rPr>
          <w:rFonts w:eastAsia="黑体"/>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续表三）</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1080"/>
        <w:gridCol w:w="1192"/>
        <w:gridCol w:w="2037"/>
        <w:gridCol w:w="1574"/>
        <w:gridCol w:w="1443"/>
        <w:gridCol w:w="804"/>
      </w:tblGrid>
      <w:tr w:rsidR="00305809">
        <w:trPr>
          <w:trHeight w:val="377"/>
          <w:jc w:val="center"/>
        </w:trPr>
        <w:tc>
          <w:tcPr>
            <w:tcW w:w="720" w:type="dxa"/>
          </w:tcPr>
          <w:p w:rsidR="00305809" w:rsidRDefault="00305809">
            <w:pPr>
              <w:tabs>
                <w:tab w:val="left" w:pos="0"/>
                <w:tab w:val="center" w:pos="4153"/>
                <w:tab w:val="right" w:pos="8306"/>
              </w:tabs>
              <w:spacing w:line="28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611"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要求</w:t>
            </w:r>
          </w:p>
        </w:tc>
        <w:tc>
          <w:tcPr>
            <w:tcW w:w="1443" w:type="dxa"/>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c>
          <w:tcPr>
            <w:tcW w:w="804" w:type="dxa"/>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trHeight w:val="372"/>
          <w:jc w:val="center"/>
        </w:trPr>
        <w:tc>
          <w:tcPr>
            <w:tcW w:w="720"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w:t>
            </w:r>
          </w:p>
          <w:p w:rsidR="00305809" w:rsidRDefault="00305809">
            <w:pPr>
              <w:tabs>
                <w:tab w:val="left" w:pos="0"/>
                <w:tab w:val="center" w:pos="4153"/>
                <w:tab w:val="right" w:pos="8306"/>
              </w:tabs>
              <w:spacing w:line="280" w:lineRule="exact"/>
              <w:jc w:val="center"/>
              <w:rPr>
                <w:bCs/>
                <w:sz w:val="18"/>
                <w:szCs w:val="18"/>
              </w:rPr>
            </w:pPr>
            <w:r>
              <w:rPr>
                <w:bCs/>
                <w:sz w:val="18"/>
                <w:szCs w:val="18"/>
              </w:rPr>
              <w:t>气</w:t>
            </w:r>
          </w:p>
          <w:p w:rsidR="00305809" w:rsidRDefault="00305809">
            <w:pPr>
              <w:tabs>
                <w:tab w:val="left" w:pos="0"/>
                <w:tab w:val="center" w:pos="4153"/>
                <w:tab w:val="right" w:pos="8306"/>
              </w:tabs>
              <w:spacing w:line="280" w:lineRule="exact"/>
              <w:jc w:val="center"/>
              <w:rPr>
                <w:bCs/>
                <w:sz w:val="18"/>
                <w:szCs w:val="18"/>
              </w:rPr>
            </w:pPr>
            <w:r>
              <w:rPr>
                <w:bCs/>
                <w:sz w:val="18"/>
                <w:szCs w:val="18"/>
              </w:rPr>
              <w:t>与</w:t>
            </w:r>
          </w:p>
          <w:p w:rsidR="00305809" w:rsidRDefault="00305809">
            <w:pPr>
              <w:tabs>
                <w:tab w:val="left" w:pos="0"/>
                <w:tab w:val="center" w:pos="4153"/>
                <w:tab w:val="right" w:pos="8306"/>
              </w:tabs>
              <w:spacing w:line="280" w:lineRule="exact"/>
              <w:jc w:val="center"/>
              <w:rPr>
                <w:bCs/>
                <w:sz w:val="18"/>
                <w:szCs w:val="18"/>
              </w:rPr>
            </w:pPr>
            <w:r>
              <w:rPr>
                <w:bCs/>
                <w:sz w:val="18"/>
                <w:szCs w:val="18"/>
              </w:rPr>
              <w:t>保</w:t>
            </w:r>
          </w:p>
          <w:p w:rsidR="00305809" w:rsidRDefault="00305809">
            <w:pPr>
              <w:tabs>
                <w:tab w:val="left" w:pos="0"/>
                <w:tab w:val="center" w:pos="4153"/>
                <w:tab w:val="right" w:pos="8306"/>
              </w:tabs>
              <w:spacing w:line="280" w:lineRule="exact"/>
              <w:jc w:val="center"/>
              <w:rPr>
                <w:bCs/>
                <w:sz w:val="18"/>
                <w:szCs w:val="18"/>
              </w:rPr>
            </w:pPr>
            <w:r>
              <w:rPr>
                <w:bCs/>
                <w:sz w:val="18"/>
                <w:szCs w:val="18"/>
              </w:rPr>
              <w:t>护</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36</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紧急断电开关</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非自动复位，有效，且便于司机操作</w:t>
            </w:r>
          </w:p>
        </w:tc>
        <w:tc>
          <w:tcPr>
            <w:tcW w:w="1443" w:type="dxa"/>
          </w:tcPr>
          <w:p w:rsidR="00305809" w:rsidRDefault="00305809">
            <w:pPr>
              <w:tabs>
                <w:tab w:val="left" w:pos="0"/>
                <w:tab w:val="center" w:pos="4153"/>
                <w:tab w:val="right" w:pos="8306"/>
              </w:tabs>
              <w:spacing w:line="280" w:lineRule="exact"/>
              <w:jc w:val="center"/>
              <w:rPr>
                <w:bCs/>
                <w:sz w:val="18"/>
                <w:szCs w:val="18"/>
                <w:highlight w:val="yellow"/>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37</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绝缘电阻</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主电路和控制电路的对地绝缘电阻不应小于</w:t>
            </w:r>
            <w:r>
              <w:rPr>
                <w:bCs/>
                <w:sz w:val="18"/>
                <w:szCs w:val="18"/>
              </w:rPr>
              <w:t>0.5</w:t>
            </w:r>
            <w:r>
              <w:rPr>
                <w:sz w:val="18"/>
                <w:szCs w:val="18"/>
              </w:rPr>
              <w:t>MΩ</w:t>
            </w:r>
          </w:p>
        </w:tc>
        <w:tc>
          <w:tcPr>
            <w:tcW w:w="1443" w:type="dxa"/>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实测绝缘电阻</w:t>
            </w:r>
          </w:p>
          <w:p w:rsidR="00305809" w:rsidRDefault="00305809">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MΩ</w:t>
            </w: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38</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接地电阻</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接地系统应便于复核检查，接地电阻不大于</w:t>
            </w:r>
            <w:r>
              <w:rPr>
                <w:bCs/>
                <w:sz w:val="18"/>
                <w:szCs w:val="18"/>
              </w:rPr>
              <w:t>4</w:t>
            </w:r>
            <w:r>
              <w:rPr>
                <w:sz w:val="18"/>
                <w:szCs w:val="18"/>
              </w:rPr>
              <w:t>Ω</w:t>
            </w:r>
          </w:p>
        </w:tc>
        <w:tc>
          <w:tcPr>
            <w:tcW w:w="1443" w:type="dxa"/>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实测</w:t>
            </w:r>
            <w:r>
              <w:rPr>
                <w:bCs/>
                <w:sz w:val="18"/>
                <w:szCs w:val="18"/>
              </w:rPr>
              <w:t>接地电阻</w:t>
            </w:r>
          </w:p>
          <w:p w:rsidR="00305809" w:rsidRDefault="00305809">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Ω</w:t>
            </w: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2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39</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塔机专用开关箱</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单独设置并有警示标志</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6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40</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声响信号器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完好</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4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41</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保护零线</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不得作载流回路</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73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42</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电源电缆与电缆保护</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无破损，老化。与金属接触处有绝缘材料隔离，移动电缆有电缆卷筒或防止磨损措施</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72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43</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障碍指示灯</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塔顶高度大于</w:t>
            </w:r>
            <w:r>
              <w:rPr>
                <w:bCs/>
                <w:sz w:val="18"/>
                <w:szCs w:val="18"/>
              </w:rPr>
              <w:t>30m</w:t>
            </w:r>
            <w:r>
              <w:rPr>
                <w:bCs/>
                <w:sz w:val="18"/>
                <w:szCs w:val="18"/>
              </w:rPr>
              <w:t>且高于周围建筑物时应安装，该指示灯的供电不应受停机的影响</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r>
              <w:rPr>
                <w:bCs/>
                <w:sz w:val="18"/>
                <w:szCs w:val="18"/>
              </w:rPr>
              <w:t>轨</w:t>
            </w:r>
          </w:p>
          <w:p w:rsidR="00305809" w:rsidRDefault="00305809">
            <w:pPr>
              <w:tabs>
                <w:tab w:val="left" w:pos="0"/>
                <w:tab w:val="center" w:pos="4153"/>
                <w:tab w:val="right" w:pos="8306"/>
              </w:tabs>
              <w:spacing w:line="280" w:lineRule="exact"/>
              <w:jc w:val="center"/>
              <w:rPr>
                <w:bCs/>
                <w:sz w:val="18"/>
                <w:szCs w:val="18"/>
              </w:rPr>
            </w:pPr>
            <w:r>
              <w:rPr>
                <w:bCs/>
                <w:sz w:val="18"/>
                <w:szCs w:val="18"/>
              </w:rPr>
              <w:t>道</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44</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行走轨道端部止挡装置</w:t>
            </w:r>
          </w:p>
          <w:p w:rsidR="00305809" w:rsidRDefault="00305809">
            <w:pPr>
              <w:tabs>
                <w:tab w:val="left" w:pos="0"/>
                <w:tab w:val="center" w:pos="4153"/>
                <w:tab w:val="right" w:pos="8306"/>
              </w:tabs>
              <w:spacing w:line="280" w:lineRule="exact"/>
              <w:jc w:val="center"/>
              <w:rPr>
                <w:bCs/>
                <w:sz w:val="18"/>
                <w:szCs w:val="18"/>
              </w:rPr>
            </w:pPr>
            <w:r>
              <w:rPr>
                <w:bCs/>
                <w:sz w:val="18"/>
                <w:szCs w:val="18"/>
              </w:rPr>
              <w:t>与缓冲器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45</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行走限位装置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制停后距止挡装置</w:t>
            </w:r>
            <w:r>
              <w:rPr>
                <w:rFonts w:ascii="宋体" w:hAnsi="宋体"/>
                <w:bCs/>
                <w:sz w:val="18"/>
                <w:szCs w:val="18"/>
              </w:rPr>
              <w:t>≥</w:t>
            </w:r>
            <w:r>
              <w:rPr>
                <w:bCs/>
                <w:sz w:val="18"/>
                <w:szCs w:val="18"/>
              </w:rPr>
              <w:t>1m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00"/>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46</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防风夹轨器</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应设置，有效</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8"/>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47</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排障清轨板</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清轨板与轨道间的间隙不应大于</w:t>
            </w:r>
            <w:r>
              <w:rPr>
                <w:bCs/>
                <w:sz w:val="18"/>
                <w:szCs w:val="18"/>
              </w:rPr>
              <w:t>5mm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41"/>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48</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钢轨接头位置及误差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支承在道木或路基箱上时，两侧错开</w:t>
            </w:r>
            <w:r>
              <w:rPr>
                <w:rFonts w:ascii="宋体" w:hAnsi="宋体"/>
                <w:bCs/>
                <w:sz w:val="18"/>
                <w:szCs w:val="18"/>
              </w:rPr>
              <w:t>≥</w:t>
            </w:r>
            <w:r>
              <w:rPr>
                <w:bCs/>
                <w:sz w:val="18"/>
                <w:szCs w:val="18"/>
              </w:rPr>
              <w:t>1.5m</w:t>
            </w:r>
            <w:r>
              <w:rPr>
                <w:bCs/>
                <w:sz w:val="18"/>
                <w:szCs w:val="18"/>
              </w:rPr>
              <w:t>；间隙</w:t>
            </w:r>
            <w:r>
              <w:rPr>
                <w:rFonts w:ascii="宋体" w:hAnsi="宋体"/>
                <w:bCs/>
                <w:sz w:val="18"/>
                <w:szCs w:val="18"/>
              </w:rPr>
              <w:t>≤</w:t>
            </w:r>
            <w:r>
              <w:rPr>
                <w:bCs/>
                <w:sz w:val="18"/>
                <w:szCs w:val="18"/>
              </w:rPr>
              <w:t>4mm</w:t>
            </w:r>
            <w:r>
              <w:rPr>
                <w:bCs/>
                <w:sz w:val="18"/>
                <w:szCs w:val="18"/>
              </w:rPr>
              <w:t>；高差</w:t>
            </w:r>
            <w:r>
              <w:rPr>
                <w:rFonts w:ascii="宋体" w:hAnsi="宋体"/>
                <w:bCs/>
                <w:sz w:val="18"/>
                <w:szCs w:val="18"/>
              </w:rPr>
              <w:t>≤</w:t>
            </w:r>
            <w:r>
              <w:rPr>
                <w:bCs/>
                <w:sz w:val="18"/>
                <w:szCs w:val="18"/>
              </w:rPr>
              <w:t>2mm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74"/>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49</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轨距误差及轨距</w:t>
            </w:r>
          </w:p>
          <w:p w:rsidR="00305809" w:rsidRDefault="00305809">
            <w:pPr>
              <w:tabs>
                <w:tab w:val="left" w:pos="0"/>
                <w:tab w:val="center" w:pos="4153"/>
                <w:tab w:val="right" w:pos="8306"/>
              </w:tabs>
              <w:spacing w:line="280" w:lineRule="exact"/>
              <w:jc w:val="center"/>
              <w:rPr>
                <w:bCs/>
                <w:sz w:val="18"/>
                <w:szCs w:val="18"/>
              </w:rPr>
            </w:pPr>
            <w:r>
              <w:rPr>
                <w:bCs/>
                <w:sz w:val="18"/>
                <w:szCs w:val="18"/>
              </w:rPr>
              <w:t>拉杆设置</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w:t>
            </w:r>
            <w:r>
              <w:rPr>
                <w:bCs/>
                <w:sz w:val="18"/>
                <w:szCs w:val="18"/>
              </w:rPr>
              <w:t>1/1000</w:t>
            </w:r>
            <w:r>
              <w:rPr>
                <w:bCs/>
                <w:sz w:val="18"/>
                <w:szCs w:val="18"/>
              </w:rPr>
              <w:t>且最大应＜</w:t>
            </w:r>
            <w:r>
              <w:rPr>
                <w:bCs/>
                <w:sz w:val="18"/>
                <w:szCs w:val="18"/>
              </w:rPr>
              <w:t>6mm;</w:t>
            </w:r>
            <w:r>
              <w:rPr>
                <w:bCs/>
                <w:sz w:val="18"/>
                <w:szCs w:val="18"/>
              </w:rPr>
              <w:t>相邻两根间距</w:t>
            </w:r>
            <w:r>
              <w:rPr>
                <w:rFonts w:ascii="宋体" w:hAnsi="宋体"/>
                <w:bCs/>
                <w:sz w:val="18"/>
                <w:szCs w:val="18"/>
              </w:rPr>
              <w:t>≤</w:t>
            </w:r>
            <w:r>
              <w:rPr>
                <w:bCs/>
                <w:sz w:val="18"/>
                <w:szCs w:val="18"/>
              </w:rPr>
              <w:t>6m</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r>
              <w:rPr>
                <w:bCs/>
                <w:sz w:val="18"/>
                <w:szCs w:val="18"/>
              </w:rPr>
              <w:t>司</w:t>
            </w:r>
          </w:p>
          <w:p w:rsidR="00305809" w:rsidRDefault="00305809">
            <w:pPr>
              <w:tabs>
                <w:tab w:val="left" w:pos="0"/>
                <w:tab w:val="center" w:pos="4153"/>
                <w:tab w:val="right" w:pos="8306"/>
              </w:tabs>
              <w:spacing w:line="280" w:lineRule="exact"/>
              <w:jc w:val="center"/>
              <w:rPr>
                <w:bCs/>
                <w:sz w:val="18"/>
                <w:szCs w:val="18"/>
              </w:rPr>
            </w:pPr>
            <w:r>
              <w:rPr>
                <w:bCs/>
                <w:sz w:val="18"/>
                <w:szCs w:val="18"/>
              </w:rPr>
              <w:t>机</w:t>
            </w:r>
          </w:p>
          <w:p w:rsidR="00305809" w:rsidRDefault="00305809">
            <w:pPr>
              <w:tabs>
                <w:tab w:val="left" w:pos="0"/>
                <w:tab w:val="center" w:pos="4153"/>
                <w:tab w:val="right" w:pos="8306"/>
              </w:tabs>
              <w:spacing w:line="280" w:lineRule="exact"/>
              <w:jc w:val="center"/>
              <w:rPr>
                <w:bCs/>
                <w:sz w:val="18"/>
                <w:szCs w:val="18"/>
              </w:rPr>
            </w:pPr>
            <w:r>
              <w:rPr>
                <w:bCs/>
                <w:sz w:val="18"/>
                <w:szCs w:val="18"/>
              </w:rPr>
              <w:t>室</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50</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性能标牌（显示屏）</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齐全，清晰</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36"/>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51</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门窗和灭火器、雨刷</w:t>
            </w:r>
          </w:p>
          <w:p w:rsidR="00305809" w:rsidRDefault="00305809">
            <w:pPr>
              <w:tabs>
                <w:tab w:val="left" w:pos="0"/>
                <w:tab w:val="center" w:pos="4153"/>
                <w:tab w:val="right" w:pos="8306"/>
              </w:tabs>
              <w:spacing w:line="280" w:lineRule="exact"/>
              <w:jc w:val="center"/>
              <w:rPr>
                <w:bCs/>
                <w:sz w:val="18"/>
                <w:szCs w:val="18"/>
              </w:rPr>
            </w:pPr>
            <w:r>
              <w:rPr>
                <w:bCs/>
                <w:sz w:val="18"/>
                <w:szCs w:val="18"/>
              </w:rPr>
              <w:t>等附属设施</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齐全，有效</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671"/>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52</w:t>
            </w:r>
            <w:r>
              <w:rPr>
                <w:bCs/>
                <w:sz w:val="18"/>
                <w:szCs w:val="18"/>
              </w:rPr>
              <w:t>﹡</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可升降司机室或</w:t>
            </w:r>
          </w:p>
          <w:p w:rsidR="00305809" w:rsidRDefault="00305809">
            <w:pPr>
              <w:tabs>
                <w:tab w:val="left" w:pos="0"/>
                <w:tab w:val="center" w:pos="4153"/>
                <w:tab w:val="right" w:pos="8306"/>
              </w:tabs>
              <w:spacing w:line="280" w:lineRule="exact"/>
              <w:jc w:val="center"/>
              <w:rPr>
                <w:bCs/>
                <w:sz w:val="18"/>
                <w:szCs w:val="18"/>
              </w:rPr>
            </w:pPr>
            <w:r>
              <w:rPr>
                <w:bCs/>
                <w:sz w:val="18"/>
                <w:szCs w:val="18"/>
              </w:rPr>
              <w:t>乘人升降机</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按《施工升降机》</w:t>
            </w:r>
            <w:r>
              <w:rPr>
                <w:bCs/>
                <w:sz w:val="18"/>
                <w:szCs w:val="18"/>
              </w:rPr>
              <w:t>GB/T10054</w:t>
            </w:r>
            <w:r>
              <w:rPr>
                <w:bCs/>
                <w:sz w:val="18"/>
                <w:szCs w:val="18"/>
              </w:rPr>
              <w:t>和《施工升降机安全规程》</w:t>
            </w:r>
            <w:r>
              <w:rPr>
                <w:bCs/>
                <w:sz w:val="18"/>
                <w:szCs w:val="18"/>
              </w:rPr>
              <w:t>GB10055</w:t>
            </w:r>
            <w:r>
              <w:rPr>
                <w:bCs/>
                <w:sz w:val="18"/>
                <w:szCs w:val="18"/>
              </w:rPr>
              <w:t>检查</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384"/>
          <w:jc w:val="center"/>
        </w:trPr>
        <w:tc>
          <w:tcPr>
            <w:tcW w:w="720" w:type="dxa"/>
            <w:vMerge w:val="restart"/>
          </w:tcPr>
          <w:p w:rsidR="00305809" w:rsidRDefault="00305809">
            <w:pPr>
              <w:tabs>
                <w:tab w:val="left" w:pos="0"/>
                <w:tab w:val="center" w:pos="4153"/>
                <w:tab w:val="right" w:pos="8306"/>
              </w:tabs>
              <w:spacing w:line="280" w:lineRule="exact"/>
              <w:jc w:val="center"/>
              <w:rPr>
                <w:bCs/>
                <w:sz w:val="18"/>
                <w:szCs w:val="18"/>
              </w:rPr>
            </w:pPr>
            <w:r>
              <w:rPr>
                <w:bCs/>
                <w:sz w:val="18"/>
                <w:szCs w:val="18"/>
              </w:rPr>
              <w:t>其</w:t>
            </w:r>
          </w:p>
          <w:p w:rsidR="00305809" w:rsidRDefault="00305809">
            <w:pPr>
              <w:tabs>
                <w:tab w:val="left" w:pos="0"/>
                <w:tab w:val="center" w:pos="4153"/>
                <w:tab w:val="right" w:pos="8306"/>
              </w:tabs>
              <w:spacing w:line="280" w:lineRule="exact"/>
              <w:jc w:val="center"/>
              <w:rPr>
                <w:bCs/>
                <w:sz w:val="18"/>
                <w:szCs w:val="18"/>
              </w:rPr>
            </w:pPr>
            <w:r>
              <w:rPr>
                <w:bCs/>
                <w:sz w:val="18"/>
                <w:szCs w:val="18"/>
              </w:rPr>
              <w:t>他</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53</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平衡重、压重</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安装准确，牢固可靠</w:t>
            </w:r>
          </w:p>
        </w:tc>
        <w:tc>
          <w:tcPr>
            <w:tcW w:w="1443" w:type="dxa"/>
          </w:tcPr>
          <w:p w:rsidR="00305809" w:rsidRDefault="00305809">
            <w:pPr>
              <w:tabs>
                <w:tab w:val="left" w:pos="0"/>
                <w:tab w:val="center" w:pos="4153"/>
                <w:tab w:val="right" w:pos="8306"/>
              </w:tabs>
              <w:spacing w:line="280" w:lineRule="exact"/>
              <w:jc w:val="center"/>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85"/>
          <w:jc w:val="center"/>
        </w:trPr>
        <w:tc>
          <w:tcPr>
            <w:tcW w:w="720" w:type="dxa"/>
            <w:vMerge/>
          </w:tcPr>
          <w:p w:rsidR="00305809" w:rsidRDefault="00305809">
            <w:pPr>
              <w:tabs>
                <w:tab w:val="left" w:pos="0"/>
                <w:tab w:val="center" w:pos="4153"/>
                <w:tab w:val="right" w:pos="8306"/>
              </w:tabs>
              <w:spacing w:line="280" w:lineRule="exact"/>
              <w:jc w:val="center"/>
              <w:rPr>
                <w:bCs/>
                <w:sz w:val="18"/>
                <w:szCs w:val="18"/>
              </w:rPr>
            </w:pP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54</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风速仪</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臂架根部铰点高于</w:t>
            </w:r>
            <w:r>
              <w:rPr>
                <w:bCs/>
                <w:sz w:val="18"/>
                <w:szCs w:val="18"/>
              </w:rPr>
              <w:t>50m</w:t>
            </w:r>
            <w:r>
              <w:rPr>
                <w:bCs/>
                <w:sz w:val="18"/>
                <w:szCs w:val="18"/>
              </w:rPr>
              <w:t>时应设置</w:t>
            </w:r>
          </w:p>
        </w:tc>
        <w:tc>
          <w:tcPr>
            <w:tcW w:w="1443" w:type="dxa"/>
          </w:tcPr>
          <w:p w:rsidR="00305809" w:rsidRPr="00204476" w:rsidRDefault="00305809">
            <w:pPr>
              <w:pStyle w:val="ae"/>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25"/>
          <w:jc w:val="center"/>
        </w:trPr>
        <w:tc>
          <w:tcPr>
            <w:tcW w:w="720" w:type="dxa"/>
          </w:tcPr>
          <w:p w:rsidR="00305809" w:rsidRDefault="00305809">
            <w:pPr>
              <w:tabs>
                <w:tab w:val="left" w:pos="0"/>
                <w:tab w:val="center" w:pos="4153"/>
                <w:tab w:val="right" w:pos="8306"/>
              </w:tabs>
              <w:spacing w:line="280" w:lineRule="exact"/>
              <w:jc w:val="center"/>
              <w:rPr>
                <w:bCs/>
                <w:sz w:val="18"/>
                <w:szCs w:val="18"/>
              </w:rPr>
            </w:pPr>
            <w:r>
              <w:rPr>
                <w:bCs/>
                <w:sz w:val="18"/>
                <w:szCs w:val="18"/>
              </w:rPr>
              <w:t>监管系统</w:t>
            </w:r>
          </w:p>
        </w:tc>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55</w:t>
            </w:r>
          </w:p>
        </w:tc>
        <w:tc>
          <w:tcPr>
            <w:tcW w:w="2272"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安全监控管理系统</w:t>
            </w:r>
          </w:p>
        </w:tc>
        <w:tc>
          <w:tcPr>
            <w:tcW w:w="3611"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w:t>
            </w:r>
            <w:r>
              <w:rPr>
                <w:rFonts w:hint="eastAsia"/>
                <w:bCs/>
                <w:sz w:val="18"/>
                <w:szCs w:val="18"/>
              </w:rPr>
              <w:t>315t.m</w:t>
            </w:r>
            <w:r>
              <w:rPr>
                <w:rFonts w:hint="eastAsia"/>
                <w:bCs/>
                <w:sz w:val="18"/>
                <w:szCs w:val="18"/>
              </w:rPr>
              <w:t>及以上塔式起重机应装安全监控管理系统，并对各工况测试</w:t>
            </w:r>
          </w:p>
        </w:tc>
        <w:tc>
          <w:tcPr>
            <w:tcW w:w="1443" w:type="dxa"/>
          </w:tcPr>
          <w:p w:rsidR="00305809" w:rsidRPr="00204476" w:rsidRDefault="00305809">
            <w:pPr>
              <w:pStyle w:val="ae"/>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132"/>
          <w:jc w:val="center"/>
        </w:trPr>
        <w:tc>
          <w:tcPr>
            <w:tcW w:w="9570" w:type="dxa"/>
            <w:gridSpan w:val="8"/>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钢丝绳检查项</w:t>
            </w:r>
          </w:p>
        </w:tc>
      </w:tr>
      <w:tr w:rsidR="00305809">
        <w:trPr>
          <w:trHeight w:val="402"/>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229"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报废标准</w:t>
            </w:r>
          </w:p>
        </w:tc>
        <w:tc>
          <w:tcPr>
            <w:tcW w:w="1574"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实测</w:t>
            </w:r>
          </w:p>
        </w:tc>
        <w:tc>
          <w:tcPr>
            <w:tcW w:w="1443"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c>
          <w:tcPr>
            <w:tcW w:w="804"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trHeight w:val="619"/>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钢丝绳磨损量</w:t>
            </w:r>
          </w:p>
        </w:tc>
        <w:tc>
          <w:tcPr>
            <w:tcW w:w="3229"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钢丝绳实测直径相对公称直径减小</w:t>
            </w:r>
            <w:r>
              <w:rPr>
                <w:bCs/>
                <w:sz w:val="18"/>
                <w:szCs w:val="18"/>
              </w:rPr>
              <w:t>7%</w:t>
            </w:r>
            <w:r>
              <w:rPr>
                <w:bCs/>
                <w:sz w:val="18"/>
                <w:szCs w:val="18"/>
              </w:rPr>
              <w:t>或更多</w:t>
            </w:r>
          </w:p>
        </w:tc>
        <w:tc>
          <w:tcPr>
            <w:tcW w:w="1574" w:type="dxa"/>
            <w:vAlign w:val="center"/>
          </w:tcPr>
          <w:p w:rsidR="00305809" w:rsidRDefault="00305809">
            <w:pPr>
              <w:tabs>
                <w:tab w:val="left" w:pos="0"/>
                <w:tab w:val="center" w:pos="4153"/>
                <w:tab w:val="right" w:pos="8306"/>
              </w:tabs>
              <w:spacing w:line="280" w:lineRule="exact"/>
              <w:rPr>
                <w:bCs/>
                <w:sz w:val="18"/>
                <w:szCs w:val="18"/>
              </w:rPr>
            </w:pPr>
          </w:p>
        </w:tc>
        <w:tc>
          <w:tcPr>
            <w:tcW w:w="1443" w:type="dxa"/>
            <w:vAlign w:val="center"/>
          </w:tcPr>
          <w:p w:rsidR="00305809" w:rsidRDefault="00305809">
            <w:pPr>
              <w:tabs>
                <w:tab w:val="left" w:pos="0"/>
                <w:tab w:val="center" w:pos="4153"/>
                <w:tab w:val="right" w:pos="8306"/>
              </w:tabs>
              <w:spacing w:line="280" w:lineRule="exact"/>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912"/>
          <w:jc w:val="center"/>
        </w:trPr>
        <w:tc>
          <w:tcPr>
            <w:tcW w:w="72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2</w:t>
            </w:r>
          </w:p>
        </w:tc>
        <w:tc>
          <w:tcPr>
            <w:tcW w:w="1800"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常用规格钢丝绳规定长度内达到报废标准的断丝数</w:t>
            </w:r>
          </w:p>
        </w:tc>
        <w:tc>
          <w:tcPr>
            <w:tcW w:w="3229"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钢制滑轮上工作的圆股钢丝绳、抗扭钢丝绳中断根数的控制标准参照《起重机用钢丝绳检验和报废实用规范》</w:t>
            </w:r>
            <w:r>
              <w:rPr>
                <w:bCs/>
                <w:sz w:val="18"/>
                <w:szCs w:val="18"/>
              </w:rPr>
              <w:t>GB/T5972</w:t>
            </w:r>
          </w:p>
        </w:tc>
        <w:tc>
          <w:tcPr>
            <w:tcW w:w="1574" w:type="dxa"/>
            <w:vAlign w:val="center"/>
          </w:tcPr>
          <w:p w:rsidR="00305809" w:rsidRDefault="00305809">
            <w:pPr>
              <w:tabs>
                <w:tab w:val="left" w:pos="0"/>
                <w:tab w:val="center" w:pos="4153"/>
                <w:tab w:val="right" w:pos="8306"/>
              </w:tabs>
              <w:spacing w:line="280" w:lineRule="exact"/>
              <w:rPr>
                <w:bCs/>
                <w:sz w:val="18"/>
                <w:szCs w:val="18"/>
              </w:rPr>
            </w:pPr>
          </w:p>
        </w:tc>
        <w:tc>
          <w:tcPr>
            <w:tcW w:w="1443" w:type="dxa"/>
            <w:vAlign w:val="center"/>
          </w:tcPr>
          <w:p w:rsidR="00305809" w:rsidRDefault="00305809">
            <w:pPr>
              <w:tabs>
                <w:tab w:val="left" w:pos="0"/>
                <w:tab w:val="center" w:pos="4153"/>
                <w:tab w:val="right" w:pos="8306"/>
              </w:tabs>
              <w:spacing w:line="280" w:lineRule="exact"/>
              <w:rPr>
                <w:bCs/>
                <w:sz w:val="18"/>
                <w:szCs w:val="18"/>
              </w:rPr>
            </w:pPr>
          </w:p>
        </w:tc>
        <w:tc>
          <w:tcPr>
            <w:tcW w:w="804" w:type="dxa"/>
          </w:tcPr>
          <w:p w:rsidR="00305809" w:rsidRDefault="00305809">
            <w:pPr>
              <w:tabs>
                <w:tab w:val="left" w:pos="0"/>
                <w:tab w:val="center" w:pos="4153"/>
                <w:tab w:val="right" w:pos="8306"/>
              </w:tabs>
              <w:spacing w:line="280" w:lineRule="exact"/>
              <w:jc w:val="center"/>
              <w:rPr>
                <w:bCs/>
                <w:sz w:val="18"/>
                <w:szCs w:val="18"/>
              </w:rPr>
            </w:pPr>
          </w:p>
        </w:tc>
      </w:tr>
    </w:tbl>
    <w:p w:rsidR="00305809" w:rsidRDefault="00305809">
      <w:pPr>
        <w:tabs>
          <w:tab w:val="left" w:pos="0"/>
          <w:tab w:val="center" w:pos="4153"/>
          <w:tab w:val="right" w:pos="8306"/>
        </w:tabs>
        <w:spacing w:line="340" w:lineRule="exact"/>
        <w:ind w:right="420"/>
        <w:rPr>
          <w:rFonts w:eastAsia="黑体"/>
          <w:bCs/>
          <w:szCs w:val="21"/>
        </w:rPr>
      </w:pPr>
      <w:r>
        <w:rPr>
          <w:rFonts w:eastAsia="黑体"/>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9-1</w:t>
      </w:r>
      <w:r w:rsidRPr="00F62936">
        <w:rPr>
          <w:rFonts w:eastAsia="黑体"/>
          <w:b/>
          <w:bCs/>
          <w:szCs w:val="21"/>
        </w:rPr>
        <w:t>（</w:t>
      </w:r>
      <w:r>
        <w:rPr>
          <w:rFonts w:eastAsia="黑体"/>
          <w:bCs/>
          <w:szCs w:val="21"/>
        </w:rPr>
        <w:t>续表四）</w:t>
      </w:r>
      <w:r>
        <w:rPr>
          <w:rFonts w:eastAsia="黑体" w:hint="eastAsia"/>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1852"/>
        <w:gridCol w:w="3219"/>
        <w:gridCol w:w="1569"/>
        <w:gridCol w:w="1431"/>
        <w:gridCol w:w="853"/>
      </w:tblGrid>
      <w:tr w:rsidR="00305809">
        <w:trPr>
          <w:trHeight w:val="414"/>
          <w:jc w:val="center"/>
        </w:trPr>
        <w:tc>
          <w:tcPr>
            <w:tcW w:w="9644"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钢丝绳检查项</w:t>
            </w:r>
          </w:p>
        </w:tc>
      </w:tr>
      <w:tr w:rsidR="00305809">
        <w:trPr>
          <w:trHeight w:val="412"/>
          <w:jc w:val="center"/>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85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3219" w:type="dxa"/>
          </w:tcPr>
          <w:p w:rsidR="00305809" w:rsidRDefault="00305809">
            <w:pPr>
              <w:tabs>
                <w:tab w:val="left" w:pos="0"/>
                <w:tab w:val="center" w:pos="4153"/>
                <w:tab w:val="right" w:pos="8306"/>
              </w:tabs>
              <w:spacing w:line="340" w:lineRule="exact"/>
              <w:jc w:val="center"/>
              <w:rPr>
                <w:bCs/>
                <w:sz w:val="18"/>
                <w:szCs w:val="18"/>
              </w:rPr>
            </w:pPr>
            <w:r>
              <w:rPr>
                <w:bCs/>
                <w:sz w:val="18"/>
                <w:szCs w:val="18"/>
              </w:rPr>
              <w:t>报废标准</w:t>
            </w:r>
          </w:p>
        </w:tc>
        <w:tc>
          <w:tcPr>
            <w:tcW w:w="1569" w:type="dxa"/>
          </w:tcPr>
          <w:p w:rsidR="00305809" w:rsidRDefault="00305809">
            <w:pPr>
              <w:tabs>
                <w:tab w:val="left" w:pos="0"/>
                <w:tab w:val="center" w:pos="4153"/>
                <w:tab w:val="right" w:pos="8306"/>
              </w:tabs>
              <w:spacing w:line="340" w:lineRule="exact"/>
              <w:jc w:val="center"/>
              <w:rPr>
                <w:bCs/>
                <w:sz w:val="18"/>
                <w:szCs w:val="18"/>
              </w:rPr>
            </w:pPr>
            <w:r>
              <w:rPr>
                <w:bCs/>
                <w:sz w:val="18"/>
                <w:szCs w:val="18"/>
              </w:rPr>
              <w:t>实测</w:t>
            </w:r>
          </w:p>
        </w:tc>
        <w:tc>
          <w:tcPr>
            <w:tcW w:w="1431"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85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113"/>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3</w:t>
            </w:r>
          </w:p>
        </w:tc>
        <w:tc>
          <w:tcPr>
            <w:tcW w:w="1852"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钢丝绳变形</w:t>
            </w: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出现波浪形时，在钢丝绳长度不超过</w:t>
            </w:r>
            <w:r>
              <w:rPr>
                <w:bCs/>
                <w:sz w:val="18"/>
                <w:szCs w:val="18"/>
              </w:rPr>
              <w:t>25d</w:t>
            </w:r>
            <w:r>
              <w:rPr>
                <w:bCs/>
                <w:sz w:val="18"/>
                <w:szCs w:val="18"/>
              </w:rPr>
              <w:t>范围内，若波形幅度值达到</w:t>
            </w:r>
            <w:r>
              <w:rPr>
                <w:bCs/>
                <w:sz w:val="18"/>
                <w:szCs w:val="18"/>
              </w:rPr>
              <w:t>4d/3</w:t>
            </w:r>
            <w:r>
              <w:rPr>
                <w:bCs/>
                <w:sz w:val="18"/>
                <w:szCs w:val="18"/>
              </w:rPr>
              <w:t>或以上，则钢丝绳应报废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73"/>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笼状畸变、绳股挤出或钢丝挤出变形严重的钢丝绳应报废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91"/>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钢丝绳出现严重的扭结、压扁和弯折现象应报废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53"/>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3219" w:type="dxa"/>
          </w:tcPr>
          <w:p w:rsidR="00305809" w:rsidRDefault="00305809">
            <w:pPr>
              <w:tabs>
                <w:tab w:val="left" w:pos="0"/>
                <w:tab w:val="center" w:pos="4153"/>
                <w:tab w:val="right" w:pos="8306"/>
              </w:tabs>
              <w:spacing w:line="340" w:lineRule="exact"/>
              <w:rPr>
                <w:bCs/>
                <w:sz w:val="18"/>
                <w:szCs w:val="18"/>
              </w:rPr>
            </w:pPr>
            <w:r>
              <w:rPr>
                <w:bCs/>
                <w:sz w:val="18"/>
                <w:szCs w:val="18"/>
              </w:rPr>
              <w:t>绳经局部严重增大或减小均应报废</w:t>
            </w: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710"/>
          <w:jc w:val="center"/>
        </w:trPr>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其他情况描述</w:t>
            </w:r>
          </w:p>
        </w:tc>
        <w:tc>
          <w:tcPr>
            <w:tcW w:w="3219" w:type="dxa"/>
          </w:tcPr>
          <w:p w:rsidR="00305809" w:rsidRDefault="00305809">
            <w:pPr>
              <w:tabs>
                <w:tab w:val="left" w:pos="0"/>
                <w:tab w:val="center" w:pos="4153"/>
                <w:tab w:val="right" w:pos="8306"/>
              </w:tabs>
              <w:spacing w:line="340" w:lineRule="exact"/>
              <w:rPr>
                <w:bCs/>
                <w:sz w:val="18"/>
                <w:szCs w:val="18"/>
              </w:rPr>
            </w:pPr>
          </w:p>
        </w:tc>
        <w:tc>
          <w:tcPr>
            <w:tcW w:w="1569" w:type="dxa"/>
          </w:tcPr>
          <w:p w:rsidR="00305809" w:rsidRDefault="00305809">
            <w:pPr>
              <w:tabs>
                <w:tab w:val="left" w:pos="0"/>
                <w:tab w:val="center" w:pos="4153"/>
                <w:tab w:val="right" w:pos="8306"/>
              </w:tabs>
              <w:spacing w:line="340" w:lineRule="exact"/>
              <w:rPr>
                <w:bCs/>
                <w:sz w:val="18"/>
                <w:szCs w:val="18"/>
              </w:rPr>
            </w:pPr>
          </w:p>
        </w:tc>
        <w:tc>
          <w:tcPr>
            <w:tcW w:w="1431" w:type="dxa"/>
          </w:tcPr>
          <w:p w:rsidR="00305809" w:rsidRDefault="00305809">
            <w:pPr>
              <w:tabs>
                <w:tab w:val="left" w:pos="0"/>
                <w:tab w:val="center" w:pos="4153"/>
                <w:tab w:val="right" w:pos="8306"/>
              </w:tabs>
              <w:spacing w:line="340" w:lineRule="exact"/>
              <w:jc w:val="center"/>
              <w:rPr>
                <w:bCs/>
                <w:sz w:val="18"/>
                <w:szCs w:val="18"/>
              </w:rPr>
            </w:pPr>
          </w:p>
        </w:tc>
        <w:tc>
          <w:tcPr>
            <w:tcW w:w="853"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420"/>
          <w:jc w:val="center"/>
        </w:trPr>
        <w:tc>
          <w:tcPr>
            <w:tcW w:w="720"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检查结果</w:t>
            </w: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保证项目</w:t>
            </w:r>
          </w:p>
          <w:p w:rsidR="00305809" w:rsidRDefault="00305809">
            <w:pPr>
              <w:tabs>
                <w:tab w:val="left" w:pos="0"/>
                <w:tab w:val="center" w:pos="4153"/>
                <w:tab w:val="right" w:pos="8306"/>
              </w:tabs>
              <w:spacing w:line="340" w:lineRule="exact"/>
              <w:jc w:val="center"/>
              <w:rPr>
                <w:bCs/>
                <w:sz w:val="18"/>
                <w:szCs w:val="18"/>
              </w:rPr>
            </w:pPr>
            <w:r>
              <w:rPr>
                <w:bCs/>
                <w:sz w:val="18"/>
                <w:szCs w:val="18"/>
              </w:rPr>
              <w:t>不合格项数</w:t>
            </w:r>
          </w:p>
        </w:tc>
        <w:tc>
          <w:tcPr>
            <w:tcW w:w="3219" w:type="dxa"/>
          </w:tcPr>
          <w:p w:rsidR="00305809" w:rsidRDefault="00305809">
            <w:pPr>
              <w:tabs>
                <w:tab w:val="left" w:pos="0"/>
                <w:tab w:val="center" w:pos="4153"/>
                <w:tab w:val="right" w:pos="8306"/>
              </w:tabs>
              <w:spacing w:line="340" w:lineRule="exact"/>
              <w:rPr>
                <w:bCs/>
                <w:sz w:val="18"/>
                <w:szCs w:val="18"/>
              </w:rPr>
            </w:pPr>
          </w:p>
        </w:tc>
        <w:tc>
          <w:tcPr>
            <w:tcW w:w="1569" w:type="dxa"/>
          </w:tcPr>
          <w:p w:rsidR="00305809" w:rsidRDefault="00305809">
            <w:pPr>
              <w:tabs>
                <w:tab w:val="left" w:pos="0"/>
                <w:tab w:val="center" w:pos="4153"/>
                <w:tab w:val="right" w:pos="8306"/>
              </w:tabs>
              <w:spacing w:line="340" w:lineRule="exact"/>
              <w:jc w:val="center"/>
              <w:rPr>
                <w:bCs/>
                <w:sz w:val="18"/>
                <w:szCs w:val="18"/>
              </w:rPr>
            </w:pPr>
            <w:r>
              <w:rPr>
                <w:bCs/>
                <w:sz w:val="18"/>
                <w:szCs w:val="18"/>
              </w:rPr>
              <w:t>一般项目</w:t>
            </w:r>
          </w:p>
          <w:p w:rsidR="00305809" w:rsidRDefault="00305809">
            <w:pPr>
              <w:tabs>
                <w:tab w:val="left" w:pos="0"/>
                <w:tab w:val="center" w:pos="4153"/>
                <w:tab w:val="right" w:pos="8306"/>
              </w:tabs>
              <w:spacing w:line="340" w:lineRule="exact"/>
              <w:jc w:val="center"/>
              <w:rPr>
                <w:bCs/>
                <w:sz w:val="18"/>
                <w:szCs w:val="18"/>
              </w:rPr>
            </w:pPr>
            <w:r>
              <w:rPr>
                <w:bCs/>
                <w:sz w:val="18"/>
                <w:szCs w:val="18"/>
              </w:rPr>
              <w:t>不合格项数</w:t>
            </w:r>
          </w:p>
        </w:tc>
        <w:tc>
          <w:tcPr>
            <w:tcW w:w="2284"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487"/>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资料情况</w:t>
            </w:r>
          </w:p>
        </w:tc>
        <w:tc>
          <w:tcPr>
            <w:tcW w:w="7072" w:type="dxa"/>
            <w:gridSpan w:val="4"/>
          </w:tcPr>
          <w:p w:rsidR="00305809" w:rsidRDefault="00305809">
            <w:pPr>
              <w:tabs>
                <w:tab w:val="left" w:pos="0"/>
                <w:tab w:val="center" w:pos="4153"/>
                <w:tab w:val="right" w:pos="8306"/>
              </w:tabs>
              <w:spacing w:line="340" w:lineRule="exact"/>
              <w:jc w:val="center"/>
              <w:rPr>
                <w:bCs/>
                <w:sz w:val="18"/>
                <w:szCs w:val="18"/>
              </w:rPr>
            </w:pPr>
          </w:p>
        </w:tc>
      </w:tr>
      <w:tr w:rsidR="00305809">
        <w:trPr>
          <w:trHeight w:val="935"/>
          <w:jc w:val="center"/>
        </w:trPr>
        <w:tc>
          <w:tcPr>
            <w:tcW w:w="720"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1852"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结论</w:t>
            </w:r>
          </w:p>
        </w:tc>
        <w:tc>
          <w:tcPr>
            <w:tcW w:w="7072" w:type="dxa"/>
            <w:gridSpan w:val="4"/>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9644" w:type="dxa"/>
            <w:gridSpan w:val="6"/>
          </w:tcPr>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w:t>
      </w:r>
      <w:r>
        <w:rPr>
          <w:bCs/>
          <w:sz w:val="18"/>
          <w:szCs w:val="18"/>
        </w:rPr>
        <w:t xml:space="preserve">1. </w:t>
      </w:r>
      <w:r>
        <w:rPr>
          <w:bCs/>
          <w:sz w:val="18"/>
          <w:szCs w:val="18"/>
        </w:rPr>
        <w:t>表中序号打</w:t>
      </w:r>
      <w:r>
        <w:rPr>
          <w:bCs/>
          <w:sz w:val="18"/>
          <w:szCs w:val="18"/>
        </w:rPr>
        <w:t>“*”</w:t>
      </w:r>
      <w:r>
        <w:rPr>
          <w:bCs/>
          <w:sz w:val="18"/>
          <w:szCs w:val="18"/>
        </w:rPr>
        <w:t>为保证项目，其他为一般项目；</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2. </w:t>
      </w:r>
      <w:r>
        <w:rPr>
          <w:bCs/>
          <w:sz w:val="18"/>
          <w:szCs w:val="18"/>
        </w:rPr>
        <w:t>表中打</w:t>
      </w:r>
      <w:r>
        <w:rPr>
          <w:bCs/>
          <w:sz w:val="18"/>
          <w:szCs w:val="18"/>
        </w:rPr>
        <w:t>“—”</w:t>
      </w:r>
      <w:r>
        <w:rPr>
          <w:bCs/>
          <w:sz w:val="18"/>
          <w:szCs w:val="18"/>
        </w:rPr>
        <w:t>的表示该处不必填写，而只需在相应</w:t>
      </w:r>
      <w:r>
        <w:rPr>
          <w:bCs/>
          <w:sz w:val="18"/>
          <w:szCs w:val="18"/>
        </w:rPr>
        <w:t>“</w:t>
      </w:r>
      <w:r>
        <w:rPr>
          <w:bCs/>
          <w:sz w:val="18"/>
          <w:szCs w:val="18"/>
        </w:rPr>
        <w:t>备注</w:t>
      </w:r>
      <w:r>
        <w:rPr>
          <w:bCs/>
          <w:sz w:val="18"/>
          <w:szCs w:val="18"/>
        </w:rPr>
        <w:t>”</w:t>
      </w:r>
      <w:r>
        <w:rPr>
          <w:bCs/>
          <w:sz w:val="18"/>
          <w:szCs w:val="18"/>
        </w:rPr>
        <w:t>中说明即可；</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3. </w:t>
      </w:r>
      <w:r>
        <w:rPr>
          <w:bCs/>
          <w:sz w:val="18"/>
          <w:szCs w:val="18"/>
        </w:rPr>
        <w:t>对于不符合要求的项目应在备注栏具体说明，对于要求量化的参数应按规定量化在备注栏内；</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4. </w:t>
      </w:r>
      <w:r>
        <w:rPr>
          <w:bCs/>
          <w:sz w:val="18"/>
          <w:szCs w:val="18"/>
        </w:rPr>
        <w:t>表中</w:t>
      </w:r>
      <w:r>
        <w:rPr>
          <w:bCs/>
          <w:sz w:val="18"/>
          <w:szCs w:val="18"/>
        </w:rPr>
        <w:t>d</w:t>
      </w:r>
      <w:r>
        <w:rPr>
          <w:bCs/>
          <w:sz w:val="18"/>
          <w:szCs w:val="18"/>
        </w:rPr>
        <w:t>表示钢丝绳公称直径；</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5. </w:t>
      </w:r>
      <w:r>
        <w:rPr>
          <w:bCs/>
          <w:sz w:val="18"/>
          <w:szCs w:val="18"/>
        </w:rPr>
        <w:t>钢丝绳磨损量</w:t>
      </w:r>
      <w:r>
        <w:rPr>
          <w:bCs/>
          <w:sz w:val="18"/>
          <w:szCs w:val="18"/>
        </w:rPr>
        <w:t>=[(</w:t>
      </w:r>
      <w:r>
        <w:rPr>
          <w:bCs/>
          <w:sz w:val="18"/>
          <w:szCs w:val="18"/>
        </w:rPr>
        <w:t>公称直</w:t>
      </w:r>
      <w:r>
        <w:rPr>
          <w:rFonts w:ascii="宋体" w:hAnsi="宋体"/>
          <w:bCs/>
          <w:sz w:val="18"/>
          <w:szCs w:val="18"/>
        </w:rPr>
        <w:t>径</w:t>
      </w:r>
      <w:r>
        <w:rPr>
          <w:rFonts w:ascii="宋体" w:hAnsi="宋体" w:hint="eastAsia"/>
          <w:bCs/>
          <w:sz w:val="18"/>
          <w:szCs w:val="18"/>
        </w:rPr>
        <w:t>－</w:t>
      </w:r>
      <w:r>
        <w:rPr>
          <w:bCs/>
          <w:sz w:val="18"/>
          <w:szCs w:val="18"/>
        </w:rPr>
        <w:t>实测直径</w:t>
      </w:r>
      <w:r>
        <w:rPr>
          <w:bCs/>
          <w:sz w:val="18"/>
          <w:szCs w:val="18"/>
        </w:rPr>
        <w:t>)/</w:t>
      </w:r>
      <w:r>
        <w:rPr>
          <w:bCs/>
          <w:sz w:val="18"/>
          <w:szCs w:val="18"/>
        </w:rPr>
        <w:t>公称直径</w:t>
      </w:r>
      <w:r>
        <w:rPr>
          <w:bCs/>
          <w:sz w:val="18"/>
          <w:szCs w:val="18"/>
        </w:rPr>
        <w:t>]×100%;</w:t>
      </w:r>
    </w:p>
    <w:p w:rsidR="00305809" w:rsidRDefault="00305809">
      <w:pPr>
        <w:tabs>
          <w:tab w:val="left" w:pos="0"/>
          <w:tab w:val="center" w:pos="4153"/>
          <w:tab w:val="right" w:pos="8306"/>
        </w:tabs>
        <w:spacing w:line="340" w:lineRule="exact"/>
        <w:ind w:firstLineChars="200" w:firstLine="360"/>
        <w:rPr>
          <w:bCs/>
          <w:sz w:val="18"/>
          <w:szCs w:val="18"/>
        </w:rPr>
      </w:pPr>
      <w:r>
        <w:rPr>
          <w:bCs/>
          <w:sz w:val="18"/>
          <w:szCs w:val="18"/>
        </w:rPr>
        <w:t xml:space="preserve">6. </w:t>
      </w:r>
      <w:r>
        <w:rPr>
          <w:bCs/>
          <w:sz w:val="18"/>
          <w:szCs w:val="18"/>
        </w:rPr>
        <w:t>首次安装及每次附着顶升后，安装单位均应按此表对塔式起重机进行自检。</w:t>
      </w:r>
    </w:p>
    <w:p w:rsidR="00305809" w:rsidRDefault="00305809">
      <w:pPr>
        <w:tabs>
          <w:tab w:val="left" w:pos="0"/>
          <w:tab w:val="center" w:pos="4153"/>
          <w:tab w:val="right" w:pos="8306"/>
        </w:tabs>
        <w:spacing w:line="340" w:lineRule="exact"/>
        <w:jc w:val="center"/>
        <w:rPr>
          <w:rFonts w:eastAsia="黑体"/>
          <w:bCs/>
          <w:szCs w:val="21"/>
        </w:rPr>
      </w:pPr>
    </w:p>
    <w:p w:rsidR="00305809" w:rsidRDefault="00305809">
      <w:pPr>
        <w:spacing w:line="340" w:lineRule="exact"/>
        <w:jc w:val="center"/>
        <w:rPr>
          <w:bCs/>
          <w:szCs w:val="21"/>
        </w:rPr>
      </w:pPr>
    </w:p>
    <w:p w:rsidR="00305809" w:rsidRPr="00F62936" w:rsidRDefault="00305809">
      <w:pPr>
        <w:spacing w:line="340" w:lineRule="exact"/>
        <w:jc w:val="center"/>
        <w:rPr>
          <w:rFonts w:eastAsia="黑体"/>
          <w:b/>
          <w:bCs/>
          <w:sz w:val="28"/>
          <w:szCs w:val="28"/>
        </w:rPr>
      </w:pPr>
      <w:r>
        <w:rPr>
          <w:bCs/>
          <w:szCs w:val="21"/>
        </w:rPr>
        <w:br w:type="page"/>
      </w:r>
      <w:r w:rsidRPr="00F62936">
        <w:rPr>
          <w:rFonts w:ascii="宋体" w:hAnsi="宋体" w:hint="eastAsia"/>
          <w:b/>
          <w:bCs/>
          <w:sz w:val="28"/>
          <w:szCs w:val="28"/>
        </w:rPr>
        <w:lastRenderedPageBreak/>
        <w:t xml:space="preserve"> </w:t>
      </w:r>
      <w:r w:rsidRPr="00F62936">
        <w:rPr>
          <w:rFonts w:ascii="宋体" w:hAnsi="宋体"/>
          <w:b/>
          <w:bCs/>
          <w:sz w:val="28"/>
          <w:szCs w:val="28"/>
        </w:rPr>
        <w:t>建筑施工起重机械安装</w:t>
      </w:r>
      <w:r w:rsidRPr="00F62936">
        <w:rPr>
          <w:rFonts w:ascii="宋体" w:hAnsi="宋体" w:hint="eastAsia"/>
          <w:b/>
          <w:bCs/>
          <w:sz w:val="28"/>
          <w:szCs w:val="28"/>
        </w:rPr>
        <w:t>后</w:t>
      </w:r>
      <w:r w:rsidRPr="00F62936">
        <w:rPr>
          <w:rFonts w:ascii="宋体" w:hAnsi="宋体"/>
          <w:b/>
          <w:bCs/>
          <w:sz w:val="28"/>
          <w:szCs w:val="28"/>
        </w:rPr>
        <w:t>自检表</w:t>
      </w:r>
      <w:r w:rsidRPr="00F62936">
        <w:rPr>
          <w:rFonts w:ascii="楷体" w:eastAsia="楷体" w:hAnsi="楷体" w:cs="楷体" w:hint="eastAsia"/>
          <w:b/>
          <w:bCs/>
          <w:sz w:val="28"/>
          <w:szCs w:val="28"/>
        </w:rPr>
        <w:t>（施工升降机）</w:t>
      </w:r>
    </w:p>
    <w:p w:rsidR="00305809" w:rsidRPr="00F62936" w:rsidRDefault="00305809">
      <w:pPr>
        <w:pStyle w:val="ae"/>
        <w:jc w:val="both"/>
        <w:rPr>
          <w:b/>
        </w:rPr>
      </w:pPr>
      <w:r w:rsidRPr="00F62936">
        <w:rPr>
          <w:rFonts w:eastAsia="黑体"/>
          <w:b/>
          <w:bCs/>
          <w:szCs w:val="21"/>
        </w:rPr>
        <w:t>表</w:t>
      </w:r>
      <w:r w:rsidRPr="00F62936">
        <w:rPr>
          <w:rFonts w:eastAsia="黑体"/>
          <w:b/>
          <w:bCs/>
          <w:szCs w:val="21"/>
        </w:rPr>
        <w:t>8.1.</w:t>
      </w:r>
      <w:r w:rsidRPr="00F62936">
        <w:rPr>
          <w:rFonts w:eastAsia="黑体" w:hint="eastAsia"/>
          <w:b/>
          <w:bCs/>
          <w:szCs w:val="21"/>
        </w:rPr>
        <w:t>9-2</w:t>
      </w:r>
    </w:p>
    <w:tbl>
      <w:tblPr>
        <w:tblW w:w="997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10"/>
        <w:gridCol w:w="1799"/>
        <w:gridCol w:w="6"/>
        <w:gridCol w:w="1258"/>
        <w:gridCol w:w="1089"/>
        <w:gridCol w:w="122"/>
        <w:gridCol w:w="1522"/>
        <w:gridCol w:w="6"/>
        <w:gridCol w:w="1296"/>
        <w:gridCol w:w="6"/>
        <w:gridCol w:w="1436"/>
        <w:gridCol w:w="6"/>
      </w:tblGrid>
      <w:tr w:rsidR="00305809">
        <w:trPr>
          <w:gridAfter w:val="1"/>
          <w:wAfter w:w="6" w:type="dxa"/>
          <w:trHeight w:val="374"/>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796" w:type="dxa"/>
            <w:gridSpan w:val="6"/>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tcBorders>
              <w:bottom w:val="single" w:sz="4" w:space="0" w:color="auto"/>
            </w:tcBorders>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442" w:type="dxa"/>
            <w:gridSpan w:val="2"/>
            <w:tcBorders>
              <w:bottom w:val="single" w:sz="4" w:space="0" w:color="auto"/>
            </w:tcBorders>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gridAfter w:val="1"/>
          <w:wAfter w:w="6" w:type="dxa"/>
          <w:trHeight w:val="418"/>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22" w:type="dxa"/>
            <w:vAlign w:val="center"/>
          </w:tcPr>
          <w:p w:rsidR="00305809" w:rsidRDefault="00305809">
            <w:pPr>
              <w:tabs>
                <w:tab w:val="left" w:pos="0"/>
                <w:tab w:val="left" w:pos="1533"/>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442" w:type="dxa"/>
            <w:gridSpan w:val="2"/>
            <w:vAlign w:val="center"/>
          </w:tcPr>
          <w:p w:rsidR="00305809" w:rsidRDefault="00305809">
            <w:pPr>
              <w:tabs>
                <w:tab w:val="left" w:pos="0"/>
                <w:tab w:val="left" w:pos="1533"/>
                <w:tab w:val="center" w:pos="4153"/>
                <w:tab w:val="right" w:pos="8306"/>
              </w:tabs>
              <w:spacing w:line="340" w:lineRule="exact"/>
              <w:jc w:val="left"/>
              <w:rPr>
                <w:bCs/>
                <w:sz w:val="18"/>
                <w:szCs w:val="18"/>
              </w:rPr>
            </w:pPr>
          </w:p>
        </w:tc>
      </w:tr>
      <w:tr w:rsidR="00305809">
        <w:trPr>
          <w:gridAfter w:val="1"/>
          <w:wAfter w:w="6" w:type="dxa"/>
          <w:trHeight w:val="410"/>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制造单位</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22" w:type="dxa"/>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442" w:type="dxa"/>
            <w:gridSpan w:val="2"/>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gridAfter w:val="1"/>
          <w:wAfter w:w="6" w:type="dxa"/>
          <w:trHeight w:val="416"/>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3063"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22" w:type="dxa"/>
            <w:vAlign w:val="center"/>
          </w:tcPr>
          <w:p w:rsidR="00305809" w:rsidRDefault="00305809">
            <w:pPr>
              <w:tabs>
                <w:tab w:val="left" w:pos="0"/>
                <w:tab w:val="center" w:pos="4153"/>
                <w:tab w:val="right" w:pos="8306"/>
              </w:tabs>
              <w:spacing w:line="340" w:lineRule="exact"/>
              <w:jc w:val="center"/>
              <w:rPr>
                <w:bCs/>
                <w:sz w:val="18"/>
                <w:szCs w:val="18"/>
              </w:rPr>
            </w:pP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442" w:type="dxa"/>
            <w:gridSpan w:val="2"/>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gridAfter w:val="1"/>
          <w:wAfter w:w="6" w:type="dxa"/>
          <w:trHeight w:val="421"/>
          <w:jc w:val="center"/>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796" w:type="dxa"/>
            <w:gridSpan w:val="6"/>
            <w:vAlign w:val="center"/>
          </w:tcPr>
          <w:p w:rsidR="00305809" w:rsidRDefault="00305809">
            <w:pPr>
              <w:tabs>
                <w:tab w:val="left" w:pos="0"/>
                <w:tab w:val="center" w:pos="4153"/>
                <w:tab w:val="right" w:pos="8306"/>
              </w:tabs>
              <w:spacing w:line="340" w:lineRule="exact"/>
              <w:rPr>
                <w:bCs/>
                <w:sz w:val="18"/>
                <w:szCs w:val="18"/>
              </w:rPr>
            </w:pPr>
            <w:r>
              <w:rPr>
                <w:rFonts w:ascii="宋体" w:hAnsi="宋体" w:hint="eastAsia"/>
                <w:sz w:val="18"/>
                <w:szCs w:val="18"/>
              </w:rPr>
              <w:t>□安装</w:t>
            </w:r>
            <w:r>
              <w:rPr>
                <w:rFonts w:hint="eastAsia"/>
                <w:sz w:val="18"/>
                <w:szCs w:val="18"/>
              </w:rPr>
              <w:t>初始高度；</w:t>
            </w:r>
            <w:r>
              <w:rPr>
                <w:rFonts w:hint="eastAsia"/>
                <w:sz w:val="18"/>
                <w:szCs w:val="18"/>
              </w:rPr>
              <w:t xml:space="preserve"> </w:t>
            </w:r>
            <w:r>
              <w:rPr>
                <w:rFonts w:ascii="宋体" w:hAnsi="宋体" w:hint="eastAsia"/>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30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自检总高度</w:t>
            </w:r>
          </w:p>
        </w:tc>
        <w:tc>
          <w:tcPr>
            <w:tcW w:w="144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 xml:space="preserve">   m</w:t>
            </w:r>
          </w:p>
        </w:tc>
      </w:tr>
      <w:tr w:rsidR="00305809">
        <w:trPr>
          <w:gridAfter w:val="1"/>
          <w:wAfter w:w="6" w:type="dxa"/>
          <w:trHeight w:val="413"/>
          <w:jc w:val="center"/>
        </w:trPr>
        <w:tc>
          <w:tcPr>
            <w:tcW w:w="3227" w:type="dxa"/>
            <w:gridSpan w:val="3"/>
            <w:vAlign w:val="center"/>
          </w:tcPr>
          <w:p w:rsidR="00305809" w:rsidRDefault="00305809">
            <w:pPr>
              <w:tabs>
                <w:tab w:val="left" w:pos="0"/>
                <w:tab w:val="center" w:pos="4153"/>
                <w:tab w:val="right" w:pos="8306"/>
              </w:tabs>
              <w:spacing w:line="280" w:lineRule="exact"/>
              <w:jc w:val="center"/>
              <w:rPr>
                <w:rFonts w:ascii="宋体" w:hAnsi="宋体"/>
                <w:bCs/>
                <w:sz w:val="18"/>
                <w:szCs w:val="18"/>
              </w:rPr>
            </w:pPr>
            <w:r>
              <w:rPr>
                <w:bCs/>
                <w:sz w:val="18"/>
                <w:szCs w:val="18"/>
              </w:rPr>
              <w:t>检查结果代号</w:t>
            </w:r>
            <w:r>
              <w:rPr>
                <w:rFonts w:hint="eastAsia"/>
                <w:bCs/>
                <w:sz w:val="18"/>
                <w:szCs w:val="18"/>
              </w:rPr>
              <w:t>使用</w:t>
            </w:r>
            <w:r>
              <w:rPr>
                <w:bCs/>
                <w:sz w:val="18"/>
                <w:szCs w:val="18"/>
              </w:rPr>
              <w:t>说明</w:t>
            </w:r>
          </w:p>
        </w:tc>
        <w:tc>
          <w:tcPr>
            <w:tcW w:w="6741" w:type="dxa"/>
            <w:gridSpan w:val="9"/>
            <w:vAlign w:val="center"/>
          </w:tcPr>
          <w:p w:rsidR="00305809" w:rsidRDefault="00305809">
            <w:pPr>
              <w:tabs>
                <w:tab w:val="left" w:pos="0"/>
                <w:tab w:val="center" w:pos="4153"/>
                <w:tab w:val="right" w:pos="8306"/>
              </w:tabs>
              <w:spacing w:line="280" w:lineRule="exact"/>
              <w:jc w:val="center"/>
              <w:rPr>
                <w:rFonts w:ascii="宋体" w:hAnsi="宋体"/>
                <w:bCs/>
                <w:sz w:val="18"/>
                <w:szCs w:val="18"/>
              </w:rPr>
            </w:pPr>
            <w:r>
              <w:rPr>
                <w:rFonts w:ascii="宋体" w:hAnsi="宋体"/>
                <w:bCs/>
                <w:sz w:val="18"/>
                <w:szCs w:val="18"/>
              </w:rPr>
              <w:t>√=合格   ○=整改后合格    ×=不合格    无=无此项</w:t>
            </w:r>
          </w:p>
        </w:tc>
      </w:tr>
      <w:tr w:rsidR="00305809">
        <w:trPr>
          <w:gridAfter w:val="1"/>
          <w:wAfter w:w="6" w:type="dxa"/>
          <w:trHeight w:val="264"/>
          <w:jc w:val="center"/>
        </w:trPr>
        <w:tc>
          <w:tcPr>
            <w:tcW w:w="718" w:type="dxa"/>
          </w:tcPr>
          <w:p w:rsidR="00305809" w:rsidRDefault="00305809">
            <w:pPr>
              <w:tabs>
                <w:tab w:val="left" w:pos="0"/>
                <w:tab w:val="center" w:pos="4153"/>
                <w:tab w:val="right" w:pos="8306"/>
              </w:tabs>
              <w:spacing w:line="280" w:lineRule="exact"/>
              <w:jc w:val="center"/>
              <w:rPr>
                <w:bCs/>
                <w:sz w:val="18"/>
                <w:szCs w:val="18"/>
              </w:rPr>
            </w:pPr>
            <w:r>
              <w:rPr>
                <w:bCs/>
                <w:sz w:val="18"/>
                <w:szCs w:val="18"/>
              </w:rPr>
              <w:t>名称</w:t>
            </w:r>
          </w:p>
        </w:tc>
        <w:tc>
          <w:tcPr>
            <w:tcW w:w="710" w:type="dxa"/>
          </w:tcPr>
          <w:p w:rsidR="00305809" w:rsidRDefault="00305809">
            <w:pPr>
              <w:tabs>
                <w:tab w:val="left" w:pos="0"/>
                <w:tab w:val="center" w:pos="4153"/>
                <w:tab w:val="right" w:pos="8306"/>
              </w:tabs>
              <w:spacing w:line="280" w:lineRule="exact"/>
              <w:jc w:val="center"/>
              <w:rPr>
                <w:bCs/>
                <w:sz w:val="18"/>
                <w:szCs w:val="18"/>
              </w:rPr>
            </w:pPr>
            <w:r>
              <w:rPr>
                <w:bCs/>
                <w:sz w:val="18"/>
                <w:szCs w:val="18"/>
              </w:rPr>
              <w:t>序号</w:t>
            </w:r>
          </w:p>
        </w:tc>
        <w:tc>
          <w:tcPr>
            <w:tcW w:w="1799" w:type="dxa"/>
          </w:tcPr>
          <w:p w:rsidR="00305809" w:rsidRDefault="00305809">
            <w:pPr>
              <w:tabs>
                <w:tab w:val="left" w:pos="0"/>
                <w:tab w:val="center" w:pos="4153"/>
                <w:tab w:val="right" w:pos="8306"/>
              </w:tabs>
              <w:spacing w:line="280" w:lineRule="exact"/>
              <w:jc w:val="center"/>
              <w:rPr>
                <w:bCs/>
                <w:sz w:val="18"/>
                <w:szCs w:val="18"/>
              </w:rPr>
            </w:pPr>
            <w:r>
              <w:rPr>
                <w:bCs/>
                <w:sz w:val="18"/>
                <w:szCs w:val="18"/>
              </w:rPr>
              <w:t>检查项目</w:t>
            </w:r>
          </w:p>
        </w:tc>
        <w:tc>
          <w:tcPr>
            <w:tcW w:w="3997" w:type="dxa"/>
            <w:gridSpan w:val="5"/>
          </w:tcPr>
          <w:p w:rsidR="00305809" w:rsidRDefault="00305809">
            <w:pPr>
              <w:tabs>
                <w:tab w:val="left" w:pos="0"/>
                <w:tab w:val="center" w:pos="4153"/>
                <w:tab w:val="right" w:pos="8306"/>
              </w:tabs>
              <w:spacing w:line="280" w:lineRule="exact"/>
              <w:jc w:val="center"/>
              <w:rPr>
                <w:bCs/>
                <w:sz w:val="18"/>
                <w:szCs w:val="18"/>
              </w:rPr>
            </w:pPr>
            <w:r>
              <w:rPr>
                <w:bCs/>
                <w:sz w:val="18"/>
                <w:szCs w:val="18"/>
              </w:rPr>
              <w:t>要求</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w:t>
            </w: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备注</w:t>
            </w:r>
          </w:p>
        </w:tc>
      </w:tr>
      <w:tr w:rsidR="00305809">
        <w:trPr>
          <w:gridAfter w:val="1"/>
          <w:wAfter w:w="6" w:type="dxa"/>
          <w:trHeight w:val="65"/>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资料检查</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基础验收表和</w:t>
            </w:r>
          </w:p>
          <w:p w:rsidR="00305809" w:rsidRDefault="00305809">
            <w:pPr>
              <w:tabs>
                <w:tab w:val="left" w:pos="0"/>
                <w:tab w:val="center" w:pos="4153"/>
                <w:tab w:val="right" w:pos="8306"/>
              </w:tabs>
              <w:spacing w:line="280" w:lineRule="exact"/>
              <w:jc w:val="center"/>
              <w:rPr>
                <w:bCs/>
                <w:sz w:val="18"/>
                <w:szCs w:val="18"/>
              </w:rPr>
            </w:pPr>
            <w:r>
              <w:rPr>
                <w:bCs/>
                <w:sz w:val="18"/>
                <w:szCs w:val="18"/>
              </w:rPr>
              <w:t>隐蔽工程验收单</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2</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安装方案、安全交底记录</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3</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转场保养作业单</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97"/>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标志</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4</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设备备案</w:t>
            </w:r>
            <w:r>
              <w:rPr>
                <w:bCs/>
                <w:sz w:val="18"/>
                <w:szCs w:val="18"/>
              </w:rPr>
              <w:t>编号牌</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应设置在规定位置</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95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5</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警示标志</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吊笼内应有安全操作规程，操纵按钮及其他危险处应有醒目的警示标志，施工升降机应设限载和楼层标志</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986"/>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基础和</w:t>
            </w:r>
          </w:p>
          <w:p w:rsidR="00305809" w:rsidRDefault="00305809">
            <w:pPr>
              <w:tabs>
                <w:tab w:val="left" w:pos="0"/>
                <w:tab w:val="center" w:pos="4153"/>
                <w:tab w:val="right" w:pos="8306"/>
              </w:tabs>
              <w:spacing w:line="280" w:lineRule="exact"/>
              <w:jc w:val="center"/>
              <w:rPr>
                <w:bCs/>
                <w:sz w:val="18"/>
                <w:szCs w:val="18"/>
              </w:rPr>
            </w:pPr>
            <w:r>
              <w:rPr>
                <w:bCs/>
                <w:sz w:val="18"/>
                <w:szCs w:val="18"/>
              </w:rPr>
              <w:t>围护设施</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6</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地面防护围栏门</w:t>
            </w:r>
          </w:p>
          <w:p w:rsidR="00305809" w:rsidRDefault="00305809">
            <w:pPr>
              <w:tabs>
                <w:tab w:val="left" w:pos="0"/>
                <w:tab w:val="center" w:pos="4153"/>
                <w:tab w:val="right" w:pos="8306"/>
              </w:tabs>
              <w:spacing w:line="280" w:lineRule="exact"/>
              <w:jc w:val="center"/>
              <w:rPr>
                <w:bCs/>
                <w:sz w:val="18"/>
                <w:szCs w:val="18"/>
              </w:rPr>
            </w:pPr>
            <w:r>
              <w:rPr>
                <w:bCs/>
                <w:sz w:val="18"/>
                <w:szCs w:val="18"/>
              </w:rPr>
              <w:t>联锁保护装置</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应装机电联锁装置。吊笼位于底部规定位置时，地面防护围栏门才能打开。地面防护围栏门开启后吊笼不能启动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1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7</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地面防护围栏</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基础上吊笼和对重升降通道周围应设置地面防护围栏，高度</w:t>
            </w:r>
            <w:r>
              <w:rPr>
                <w:rFonts w:ascii="宋体" w:hAnsi="宋体"/>
                <w:bCs/>
                <w:sz w:val="18"/>
                <w:szCs w:val="18"/>
              </w:rPr>
              <w:t>≥</w:t>
            </w:r>
            <w:r>
              <w:rPr>
                <w:rFonts w:hint="eastAsia"/>
                <w:bCs/>
                <w:sz w:val="18"/>
                <w:szCs w:val="18"/>
              </w:rPr>
              <w:t>2</w:t>
            </w:r>
            <w:r>
              <w:rPr>
                <w:bCs/>
                <w:sz w:val="18"/>
                <w:szCs w:val="18"/>
              </w:rPr>
              <w:t>m</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15"/>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8</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安全防护区</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当施工升降机基础下方有施工作业区时，应加设对重坠落伤人的安全防护区及其安全防护措施</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金</w:t>
            </w:r>
          </w:p>
          <w:p w:rsidR="00305809" w:rsidRDefault="00305809">
            <w:pPr>
              <w:tabs>
                <w:tab w:val="left" w:pos="0"/>
                <w:tab w:val="center" w:pos="4153"/>
                <w:tab w:val="right" w:pos="8306"/>
              </w:tabs>
              <w:spacing w:line="280" w:lineRule="exact"/>
              <w:jc w:val="center"/>
              <w:rPr>
                <w:bCs/>
                <w:sz w:val="18"/>
                <w:szCs w:val="18"/>
              </w:rPr>
            </w:pPr>
            <w:r>
              <w:rPr>
                <w:bCs/>
                <w:sz w:val="18"/>
                <w:szCs w:val="18"/>
              </w:rPr>
              <w:t>属</w:t>
            </w:r>
          </w:p>
          <w:p w:rsidR="00305809" w:rsidRDefault="00305809">
            <w:pPr>
              <w:tabs>
                <w:tab w:val="left" w:pos="0"/>
                <w:tab w:val="center" w:pos="4153"/>
                <w:tab w:val="right" w:pos="8306"/>
              </w:tabs>
              <w:spacing w:line="280" w:lineRule="exact"/>
              <w:jc w:val="center"/>
              <w:rPr>
                <w:bCs/>
                <w:sz w:val="18"/>
                <w:szCs w:val="18"/>
              </w:rPr>
            </w:pPr>
            <w:r>
              <w:rPr>
                <w:bCs/>
                <w:sz w:val="18"/>
                <w:szCs w:val="18"/>
              </w:rPr>
              <w:t>结</w:t>
            </w:r>
          </w:p>
          <w:p w:rsidR="00305809" w:rsidRDefault="00305809">
            <w:pPr>
              <w:tabs>
                <w:tab w:val="left" w:pos="0"/>
                <w:tab w:val="center" w:pos="4153"/>
                <w:tab w:val="right" w:pos="8306"/>
              </w:tabs>
              <w:spacing w:line="280" w:lineRule="exact"/>
              <w:jc w:val="center"/>
              <w:rPr>
                <w:bCs/>
                <w:sz w:val="18"/>
                <w:szCs w:val="18"/>
              </w:rPr>
            </w:pPr>
            <w:r>
              <w:rPr>
                <w:bCs/>
                <w:sz w:val="18"/>
                <w:szCs w:val="18"/>
              </w:rPr>
              <w:t>构</w:t>
            </w:r>
          </w:p>
          <w:p w:rsidR="00305809" w:rsidRDefault="00305809">
            <w:pPr>
              <w:tabs>
                <w:tab w:val="left" w:pos="0"/>
                <w:tab w:val="center" w:pos="4153"/>
                <w:tab w:val="right" w:pos="8306"/>
              </w:tabs>
              <w:spacing w:line="280" w:lineRule="exact"/>
              <w:jc w:val="center"/>
              <w:rPr>
                <w:bCs/>
                <w:sz w:val="18"/>
                <w:szCs w:val="18"/>
              </w:rPr>
            </w:pPr>
            <w:r>
              <w:rPr>
                <w:bCs/>
                <w:sz w:val="18"/>
                <w:szCs w:val="18"/>
              </w:rPr>
              <w:t>件</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9</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金属结构件外观</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无明显变形，脱焊、开裂和锈蚀</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10</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螺</w:t>
            </w:r>
            <w:r>
              <w:rPr>
                <w:bCs/>
                <w:sz w:val="18"/>
                <w:szCs w:val="18"/>
              </w:rPr>
              <w:t xml:space="preserve">   </w:t>
            </w:r>
            <w:r>
              <w:rPr>
                <w:bCs/>
                <w:sz w:val="18"/>
                <w:szCs w:val="18"/>
              </w:rPr>
              <w:t>栓</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紧固件安装准确、紧固可靠</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30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11</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销</w:t>
            </w:r>
            <w:r>
              <w:rPr>
                <w:bCs/>
                <w:sz w:val="18"/>
                <w:szCs w:val="18"/>
              </w:rPr>
              <w:t xml:space="preserve">   </w:t>
            </w:r>
            <w:r>
              <w:rPr>
                <w:bCs/>
                <w:sz w:val="18"/>
                <w:szCs w:val="18"/>
              </w:rPr>
              <w:t>轴</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销轴连接定位可靠</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01"/>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12</w:t>
            </w:r>
          </w:p>
        </w:tc>
        <w:tc>
          <w:tcPr>
            <w:tcW w:w="1799"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导轨架垂直度</w:t>
            </w:r>
          </w:p>
        </w:tc>
        <w:tc>
          <w:tcPr>
            <w:tcW w:w="2353" w:type="dxa"/>
            <w:gridSpan w:val="3"/>
          </w:tcPr>
          <w:p w:rsidR="00305809" w:rsidRDefault="00305809">
            <w:pPr>
              <w:tabs>
                <w:tab w:val="left" w:pos="0"/>
                <w:tab w:val="center" w:pos="4153"/>
                <w:tab w:val="right" w:pos="8306"/>
              </w:tabs>
              <w:spacing w:line="280" w:lineRule="exact"/>
              <w:jc w:val="center"/>
              <w:rPr>
                <w:bCs/>
                <w:sz w:val="18"/>
                <w:szCs w:val="18"/>
              </w:rPr>
            </w:pPr>
            <w:r>
              <w:rPr>
                <w:bCs/>
                <w:sz w:val="18"/>
                <w:szCs w:val="18"/>
              </w:rPr>
              <w:t>架设高度</w:t>
            </w:r>
            <w:r>
              <w:rPr>
                <w:bCs/>
                <w:sz w:val="18"/>
                <w:szCs w:val="18"/>
              </w:rPr>
              <w:t>h(m)</w:t>
            </w:r>
          </w:p>
        </w:tc>
        <w:tc>
          <w:tcPr>
            <w:tcW w:w="1644" w:type="dxa"/>
            <w:gridSpan w:val="2"/>
          </w:tcPr>
          <w:p w:rsidR="00305809" w:rsidRDefault="00305809">
            <w:pPr>
              <w:tabs>
                <w:tab w:val="left" w:pos="0"/>
                <w:tab w:val="center" w:pos="4153"/>
                <w:tab w:val="right" w:pos="8306"/>
              </w:tabs>
              <w:spacing w:line="280" w:lineRule="exact"/>
              <w:jc w:val="center"/>
              <w:rPr>
                <w:bCs/>
                <w:sz w:val="18"/>
                <w:szCs w:val="18"/>
              </w:rPr>
            </w:pPr>
            <w:r>
              <w:rPr>
                <w:bCs/>
                <w:sz w:val="18"/>
                <w:szCs w:val="18"/>
              </w:rPr>
              <w:t>垂直度偏差（</w:t>
            </w:r>
            <w:r>
              <w:rPr>
                <w:bCs/>
                <w:sz w:val="18"/>
                <w:szCs w:val="18"/>
              </w:rPr>
              <w:t>mm</w:t>
            </w:r>
            <w:r>
              <w:rPr>
                <w:bCs/>
                <w:sz w:val="18"/>
                <w:szCs w:val="18"/>
              </w:rPr>
              <w:t>）</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h</w:t>
            </w:r>
            <w:r>
              <w:rPr>
                <w:rFonts w:ascii="宋体" w:hAnsi="宋体"/>
                <w:bCs/>
                <w:sz w:val="18"/>
                <w:szCs w:val="18"/>
              </w:rPr>
              <w:t>≤</w:t>
            </w:r>
            <w:r>
              <w:rPr>
                <w:bCs/>
                <w:sz w:val="18"/>
                <w:szCs w:val="18"/>
              </w:rPr>
              <w:t>70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(1/1000) h</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70</w:t>
            </w:r>
            <w:r>
              <w:rPr>
                <w:bCs/>
                <w:sz w:val="18"/>
                <w:szCs w:val="18"/>
              </w:rPr>
              <w:t>＜</w:t>
            </w:r>
            <w:r>
              <w:rPr>
                <w:bCs/>
                <w:sz w:val="18"/>
                <w:szCs w:val="18"/>
              </w:rPr>
              <w:t>h</w:t>
            </w:r>
            <w:r>
              <w:rPr>
                <w:rFonts w:ascii="宋体" w:hAnsi="宋体"/>
                <w:bCs/>
                <w:sz w:val="18"/>
                <w:szCs w:val="18"/>
              </w:rPr>
              <w:t>≤</w:t>
            </w:r>
            <w:r>
              <w:rPr>
                <w:bCs/>
                <w:sz w:val="18"/>
                <w:szCs w:val="18"/>
              </w:rPr>
              <w:t>100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70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180"/>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100</w:t>
            </w:r>
            <w:r>
              <w:rPr>
                <w:bCs/>
                <w:sz w:val="18"/>
                <w:szCs w:val="18"/>
              </w:rPr>
              <w:t>＜</w:t>
            </w:r>
            <w:r>
              <w:rPr>
                <w:bCs/>
                <w:sz w:val="18"/>
                <w:szCs w:val="18"/>
              </w:rPr>
              <w:t>h</w:t>
            </w:r>
            <w:r>
              <w:rPr>
                <w:rFonts w:ascii="宋体" w:hAnsi="宋体"/>
                <w:bCs/>
                <w:sz w:val="18"/>
                <w:szCs w:val="18"/>
              </w:rPr>
              <w:t>≤</w:t>
            </w:r>
            <w:r>
              <w:rPr>
                <w:bCs/>
                <w:sz w:val="18"/>
                <w:szCs w:val="18"/>
              </w:rPr>
              <w:t>150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90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64"/>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150</w:t>
            </w:r>
            <w:r>
              <w:rPr>
                <w:bCs/>
                <w:sz w:val="18"/>
                <w:szCs w:val="18"/>
              </w:rPr>
              <w:t>＜</w:t>
            </w:r>
            <w:r>
              <w:rPr>
                <w:bCs/>
                <w:sz w:val="18"/>
                <w:szCs w:val="18"/>
              </w:rPr>
              <w:t>h</w:t>
            </w:r>
            <w:r>
              <w:rPr>
                <w:rFonts w:ascii="宋体" w:hAnsi="宋体"/>
                <w:bCs/>
                <w:sz w:val="18"/>
                <w:szCs w:val="18"/>
              </w:rPr>
              <w:t>≤</w:t>
            </w:r>
            <w:r>
              <w:rPr>
                <w:bCs/>
                <w:sz w:val="18"/>
                <w:szCs w:val="18"/>
              </w:rPr>
              <w:t>200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5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2353" w:type="dxa"/>
            <w:gridSpan w:val="3"/>
          </w:tcPr>
          <w:p w:rsidR="00305809" w:rsidRDefault="00305809">
            <w:pPr>
              <w:tabs>
                <w:tab w:val="left" w:pos="0"/>
                <w:tab w:val="center" w:pos="4153"/>
                <w:tab w:val="right" w:pos="8306"/>
              </w:tabs>
              <w:spacing w:line="280" w:lineRule="exact"/>
              <w:rPr>
                <w:bCs/>
                <w:sz w:val="18"/>
                <w:szCs w:val="18"/>
              </w:rPr>
            </w:pPr>
            <w:r>
              <w:rPr>
                <w:bCs/>
                <w:sz w:val="18"/>
                <w:szCs w:val="18"/>
              </w:rPr>
              <w:t>h</w:t>
            </w:r>
            <w:r>
              <w:rPr>
                <w:bCs/>
                <w:sz w:val="18"/>
                <w:szCs w:val="18"/>
              </w:rPr>
              <w:t>＞</w:t>
            </w:r>
            <w:r>
              <w:rPr>
                <w:bCs/>
                <w:sz w:val="18"/>
                <w:szCs w:val="18"/>
              </w:rPr>
              <w:t>200</w:t>
            </w:r>
          </w:p>
        </w:tc>
        <w:tc>
          <w:tcPr>
            <w:tcW w:w="1644" w:type="dxa"/>
            <w:gridSpan w:val="2"/>
          </w:tcPr>
          <w:p w:rsidR="00305809" w:rsidRDefault="0030580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130</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632"/>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1799"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对钢丝绳式施工升降机垂直度偏差应</w:t>
            </w:r>
            <w:r>
              <w:rPr>
                <w:rFonts w:ascii="宋体" w:hAnsi="宋体"/>
                <w:bCs/>
                <w:sz w:val="18"/>
                <w:szCs w:val="18"/>
              </w:rPr>
              <w:t>≤</w:t>
            </w:r>
            <w:r>
              <w:rPr>
                <w:bCs/>
                <w:sz w:val="18"/>
                <w:szCs w:val="18"/>
              </w:rPr>
              <w:t>(1.5/1000) h</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gridAfter w:val="1"/>
          <w:wAfter w:w="6" w:type="dxa"/>
          <w:trHeight w:val="289"/>
          <w:jc w:val="center"/>
        </w:trPr>
        <w:tc>
          <w:tcPr>
            <w:tcW w:w="71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吊笼</w:t>
            </w: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13</w:t>
            </w:r>
          </w:p>
        </w:tc>
        <w:tc>
          <w:tcPr>
            <w:tcW w:w="1799"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紧急逃离门</w:t>
            </w:r>
          </w:p>
        </w:tc>
        <w:tc>
          <w:tcPr>
            <w:tcW w:w="3997" w:type="dxa"/>
            <w:gridSpan w:val="5"/>
          </w:tcPr>
          <w:p w:rsidR="00305809" w:rsidRDefault="00305809">
            <w:pPr>
              <w:tabs>
                <w:tab w:val="left" w:pos="0"/>
                <w:tab w:val="center" w:pos="4153"/>
                <w:tab w:val="right" w:pos="8306"/>
              </w:tabs>
              <w:spacing w:line="280" w:lineRule="exact"/>
              <w:rPr>
                <w:bCs/>
                <w:sz w:val="18"/>
                <w:szCs w:val="18"/>
              </w:rPr>
            </w:pPr>
            <w:r>
              <w:rPr>
                <w:bCs/>
                <w:sz w:val="18"/>
                <w:szCs w:val="18"/>
              </w:rPr>
              <w:t>吊笼顶部应有紧急出口，装有向外开启</w:t>
            </w:r>
            <w:r>
              <w:rPr>
                <w:rFonts w:hint="eastAsia"/>
                <w:bCs/>
                <w:sz w:val="18"/>
                <w:szCs w:val="18"/>
              </w:rPr>
              <w:t>的</w:t>
            </w:r>
            <w:r>
              <w:rPr>
                <w:bCs/>
                <w:sz w:val="18"/>
                <w:szCs w:val="18"/>
              </w:rPr>
              <w:t>活动板门，并配有专用扶梯。活动板门应设有安全开关，当门打开时，</w:t>
            </w:r>
            <w:r>
              <w:rPr>
                <w:sz w:val="18"/>
                <w:szCs w:val="18"/>
              </w:rPr>
              <w:t>吊笼不能启动</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r w:rsidR="00305809">
        <w:trPr>
          <w:trHeight w:val="471"/>
          <w:jc w:val="center"/>
        </w:trPr>
        <w:tc>
          <w:tcPr>
            <w:tcW w:w="71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710"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14</w:t>
            </w:r>
          </w:p>
        </w:tc>
        <w:tc>
          <w:tcPr>
            <w:tcW w:w="180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吊笼顶部护栏</w:t>
            </w:r>
          </w:p>
        </w:tc>
        <w:tc>
          <w:tcPr>
            <w:tcW w:w="3997" w:type="dxa"/>
            <w:gridSpan w:val="5"/>
            <w:vAlign w:val="center"/>
          </w:tcPr>
          <w:p w:rsidR="00305809" w:rsidRDefault="00305809">
            <w:pPr>
              <w:tabs>
                <w:tab w:val="left" w:pos="0"/>
                <w:tab w:val="center" w:pos="4153"/>
                <w:tab w:val="right" w:pos="8306"/>
              </w:tabs>
              <w:spacing w:line="280" w:lineRule="exact"/>
              <w:rPr>
                <w:bCs/>
                <w:sz w:val="18"/>
                <w:szCs w:val="18"/>
              </w:rPr>
            </w:pPr>
            <w:r>
              <w:rPr>
                <w:bCs/>
                <w:sz w:val="18"/>
                <w:szCs w:val="18"/>
              </w:rPr>
              <w:t>吊笼顶周围应设置护栏，高度</w:t>
            </w:r>
            <w:r>
              <w:rPr>
                <w:rFonts w:ascii="宋体" w:hAnsi="宋体"/>
                <w:bCs/>
                <w:sz w:val="18"/>
                <w:szCs w:val="18"/>
              </w:rPr>
              <w:t>≥</w:t>
            </w:r>
            <w:r>
              <w:rPr>
                <w:bCs/>
                <w:sz w:val="18"/>
                <w:szCs w:val="18"/>
              </w:rPr>
              <w:t>1.05m</w:t>
            </w:r>
          </w:p>
        </w:tc>
        <w:tc>
          <w:tcPr>
            <w:tcW w:w="1302" w:type="dxa"/>
            <w:gridSpan w:val="2"/>
          </w:tcPr>
          <w:p w:rsidR="00305809" w:rsidRDefault="00305809">
            <w:pPr>
              <w:tabs>
                <w:tab w:val="left" w:pos="0"/>
                <w:tab w:val="center" w:pos="4153"/>
                <w:tab w:val="right" w:pos="8306"/>
              </w:tabs>
              <w:spacing w:line="280" w:lineRule="exact"/>
              <w:jc w:val="center"/>
              <w:rPr>
                <w:bCs/>
                <w:sz w:val="18"/>
                <w:szCs w:val="18"/>
              </w:rPr>
            </w:pPr>
          </w:p>
        </w:tc>
        <w:tc>
          <w:tcPr>
            <w:tcW w:w="1442" w:type="dxa"/>
            <w:gridSpan w:val="2"/>
          </w:tcPr>
          <w:p w:rsidR="00305809" w:rsidRDefault="00305809">
            <w:pPr>
              <w:tabs>
                <w:tab w:val="left" w:pos="0"/>
                <w:tab w:val="center" w:pos="4153"/>
                <w:tab w:val="right" w:pos="8306"/>
              </w:tabs>
              <w:spacing w:line="280" w:lineRule="exact"/>
              <w:jc w:val="center"/>
              <w:rPr>
                <w:bCs/>
                <w:sz w:val="18"/>
                <w:szCs w:val="18"/>
              </w:rPr>
            </w:pPr>
          </w:p>
        </w:tc>
      </w:tr>
    </w:tbl>
    <w:p w:rsidR="00305809" w:rsidRDefault="00305809">
      <w:pPr>
        <w:pStyle w:val="ae"/>
        <w:jc w:val="both"/>
        <w:rPr>
          <w:rFonts w:eastAsia="黑体"/>
          <w:bCs/>
          <w:szCs w:val="21"/>
        </w:rPr>
      </w:pP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9-2</w:t>
      </w:r>
      <w:r w:rsidRPr="00F62936">
        <w:rPr>
          <w:rFonts w:eastAsia="黑体"/>
          <w:b/>
          <w:bCs/>
          <w:szCs w:val="21"/>
        </w:rPr>
        <w:t>（</w:t>
      </w:r>
      <w:r>
        <w:rPr>
          <w:rFonts w:eastAsia="黑体"/>
          <w:bCs/>
          <w:szCs w:val="21"/>
        </w:rPr>
        <w:t>续表一）</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20"/>
        <w:gridCol w:w="1686"/>
        <w:gridCol w:w="4170"/>
        <w:gridCol w:w="1260"/>
        <w:gridCol w:w="1152"/>
      </w:tblGrid>
      <w:tr w:rsidR="00305809">
        <w:trPr>
          <w:trHeight w:val="387"/>
          <w:jc w:val="center"/>
        </w:trPr>
        <w:tc>
          <w:tcPr>
            <w:tcW w:w="718"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名称</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序号</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检查项目</w:t>
            </w:r>
          </w:p>
        </w:tc>
        <w:tc>
          <w:tcPr>
            <w:tcW w:w="417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要求</w:t>
            </w:r>
          </w:p>
        </w:tc>
        <w:tc>
          <w:tcPr>
            <w:tcW w:w="126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检查结果</w:t>
            </w:r>
          </w:p>
        </w:tc>
        <w:tc>
          <w:tcPr>
            <w:tcW w:w="1152"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备注</w:t>
            </w:r>
          </w:p>
        </w:tc>
      </w:tr>
      <w:tr w:rsidR="00305809">
        <w:trPr>
          <w:trHeight w:val="450"/>
          <w:jc w:val="center"/>
        </w:trPr>
        <w:tc>
          <w:tcPr>
            <w:tcW w:w="718" w:type="dxa"/>
            <w:vMerge w:val="restart"/>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层门</w:t>
            </w:r>
          </w:p>
        </w:tc>
        <w:tc>
          <w:tcPr>
            <w:tcW w:w="720"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15</w:t>
            </w:r>
          </w:p>
        </w:tc>
        <w:tc>
          <w:tcPr>
            <w:tcW w:w="1686"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层站层门</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750"/>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1686"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94"/>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16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吊笼门机电联锁</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的</w:t>
            </w:r>
            <w:r>
              <w:rPr>
                <w:bCs/>
                <w:sz w:val="18"/>
                <w:szCs w:val="18"/>
              </w:rPr>
              <w:t>层门</w:t>
            </w:r>
            <w:r>
              <w:rPr>
                <w:rFonts w:hint="eastAsia"/>
                <w:bCs/>
                <w:sz w:val="18"/>
                <w:szCs w:val="18"/>
              </w:rPr>
              <w:t>在施工升降机吊笼到站时应设置机电联锁装置，并齐全有效</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92"/>
          <w:jc w:val="center"/>
        </w:trPr>
        <w:tc>
          <w:tcPr>
            <w:tcW w:w="718" w:type="dxa"/>
            <w:vMerge/>
            <w:tcBorders>
              <w:left w:val="single" w:sz="4" w:space="0" w:color="auto"/>
            </w:tcBorders>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17</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视频监控</w:t>
            </w:r>
          </w:p>
        </w:tc>
        <w:tc>
          <w:tcPr>
            <w:tcW w:w="4170" w:type="dxa"/>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纯货用施工升降机司机控制室宜设置用于观察各层站层门启闭情况的视频监控系统</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44"/>
          <w:jc w:val="center"/>
        </w:trPr>
        <w:tc>
          <w:tcPr>
            <w:tcW w:w="718" w:type="dxa"/>
            <w:vMerge w:val="restart"/>
            <w:vAlign w:val="center"/>
          </w:tcPr>
          <w:p w:rsidR="00305809" w:rsidRDefault="00305809">
            <w:pPr>
              <w:tabs>
                <w:tab w:val="left" w:pos="0"/>
                <w:tab w:val="center" w:pos="4153"/>
                <w:tab w:val="right" w:pos="8306"/>
              </w:tabs>
              <w:spacing w:line="480" w:lineRule="auto"/>
              <w:jc w:val="center"/>
              <w:rPr>
                <w:bCs/>
                <w:sz w:val="18"/>
                <w:szCs w:val="18"/>
              </w:rPr>
            </w:pPr>
            <w:r>
              <w:rPr>
                <w:bCs/>
                <w:sz w:val="18"/>
                <w:szCs w:val="18"/>
              </w:rPr>
              <w:t>传动</w:t>
            </w:r>
          </w:p>
          <w:p w:rsidR="00305809" w:rsidRDefault="00305809">
            <w:pPr>
              <w:tabs>
                <w:tab w:val="left" w:pos="0"/>
                <w:tab w:val="center" w:pos="4153"/>
                <w:tab w:val="right" w:pos="8306"/>
              </w:tabs>
              <w:spacing w:line="480" w:lineRule="auto"/>
              <w:jc w:val="center"/>
              <w:rPr>
                <w:bCs/>
                <w:sz w:val="18"/>
                <w:szCs w:val="18"/>
              </w:rPr>
            </w:pPr>
            <w:r>
              <w:rPr>
                <w:bCs/>
                <w:sz w:val="18"/>
                <w:szCs w:val="18"/>
              </w:rPr>
              <w:t>及</w:t>
            </w:r>
          </w:p>
          <w:p w:rsidR="00305809" w:rsidRDefault="00305809">
            <w:pPr>
              <w:tabs>
                <w:tab w:val="left" w:pos="0"/>
                <w:tab w:val="center" w:pos="4153"/>
                <w:tab w:val="right" w:pos="8306"/>
              </w:tabs>
              <w:spacing w:line="480" w:lineRule="auto"/>
              <w:jc w:val="center"/>
              <w:rPr>
                <w:bCs/>
                <w:sz w:val="18"/>
                <w:szCs w:val="18"/>
              </w:rPr>
            </w:pPr>
            <w:r>
              <w:rPr>
                <w:bCs/>
                <w:sz w:val="18"/>
                <w:szCs w:val="18"/>
              </w:rPr>
              <w:t>导向</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8</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防护装置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转动零部件的外露部分应有防护罩等防护装置</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7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9</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制动器</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制动性能良好，有手松闸功能</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9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20</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齿条对接</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相邻两齿条的对接处沿齿高方向的阶差应</w:t>
            </w:r>
            <w:r>
              <w:rPr>
                <w:rFonts w:ascii="宋体" w:hAnsi="宋体"/>
                <w:bCs/>
                <w:sz w:val="18"/>
                <w:szCs w:val="18"/>
              </w:rPr>
              <w:t>≤</w:t>
            </w:r>
            <w:r>
              <w:rPr>
                <w:bCs/>
                <w:sz w:val="18"/>
                <w:szCs w:val="18"/>
              </w:rPr>
              <w:t>0.3mm</w:t>
            </w:r>
            <w:r>
              <w:rPr>
                <w:rFonts w:hint="eastAsia"/>
                <w:bCs/>
                <w:sz w:val="18"/>
                <w:szCs w:val="18"/>
              </w:rPr>
              <w:t>，</w:t>
            </w:r>
          </w:p>
          <w:p w:rsidR="00305809" w:rsidRDefault="00305809">
            <w:pPr>
              <w:tabs>
                <w:tab w:val="left" w:pos="0"/>
                <w:tab w:val="center" w:pos="4153"/>
                <w:tab w:val="right" w:pos="8306"/>
              </w:tabs>
              <w:spacing w:line="300" w:lineRule="exact"/>
              <w:rPr>
                <w:bCs/>
                <w:sz w:val="18"/>
                <w:szCs w:val="18"/>
              </w:rPr>
            </w:pPr>
            <w:r>
              <w:rPr>
                <w:bCs/>
                <w:sz w:val="18"/>
                <w:szCs w:val="18"/>
              </w:rPr>
              <w:t>沿长度方向的齿差应</w:t>
            </w:r>
            <w:r>
              <w:rPr>
                <w:rFonts w:ascii="宋体" w:hAnsi="宋体"/>
                <w:bCs/>
                <w:sz w:val="18"/>
                <w:szCs w:val="18"/>
              </w:rPr>
              <w:t>≤</w:t>
            </w:r>
            <w:r>
              <w:rPr>
                <w:bCs/>
                <w:sz w:val="18"/>
                <w:szCs w:val="18"/>
              </w:rPr>
              <w:t>0.6mm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21</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齿轮齿条啮合</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齿条应有</w:t>
            </w:r>
            <w:r>
              <w:rPr>
                <w:bCs/>
                <w:sz w:val="18"/>
                <w:szCs w:val="18"/>
              </w:rPr>
              <w:t>90%</w:t>
            </w:r>
            <w:r>
              <w:rPr>
                <w:bCs/>
                <w:sz w:val="18"/>
                <w:szCs w:val="18"/>
              </w:rPr>
              <w:t>以上的计算宽度参与啮合，且与齿轮的啮合侧隙应为</w:t>
            </w:r>
            <w:r>
              <w:rPr>
                <w:bCs/>
                <w:sz w:val="18"/>
                <w:szCs w:val="18"/>
              </w:rPr>
              <w:t>0.2</w:t>
            </w:r>
            <w:r>
              <w:rPr>
                <w:bCs/>
                <w:sz w:val="18"/>
                <w:szCs w:val="18"/>
              </w:rPr>
              <w:t>～</w:t>
            </w:r>
            <w:r>
              <w:rPr>
                <w:bCs/>
                <w:sz w:val="18"/>
                <w:szCs w:val="18"/>
              </w:rPr>
              <w:t>0.5mm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2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导向轮及背轮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连接及润滑应良好、导向灵活、无明显倾侧现象</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附着装置</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2</w:t>
            </w:r>
            <w:r>
              <w:rPr>
                <w:rFonts w:hint="eastAsia"/>
                <w:bCs/>
                <w:sz w:val="18"/>
                <w:szCs w:val="18"/>
              </w:rPr>
              <w:t>3</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附着装置</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应采用配套标准产品</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24</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附着间距</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应符合使用说明书要求或设计要求</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25</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自由高度</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应符合使用说明书要求</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与构筑物连接</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应牢固可靠</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76"/>
          <w:jc w:val="center"/>
        </w:trPr>
        <w:tc>
          <w:tcPr>
            <w:tcW w:w="718" w:type="dxa"/>
            <w:vMerge w:val="restart"/>
            <w:vAlign w:val="center"/>
          </w:tcPr>
          <w:p w:rsidR="00305809" w:rsidRDefault="00305809">
            <w:pPr>
              <w:tabs>
                <w:tab w:val="left" w:pos="0"/>
                <w:tab w:val="center" w:pos="4153"/>
                <w:tab w:val="right" w:pos="8306"/>
              </w:tabs>
              <w:spacing w:line="720" w:lineRule="auto"/>
              <w:jc w:val="center"/>
              <w:rPr>
                <w:bCs/>
                <w:sz w:val="18"/>
                <w:szCs w:val="18"/>
              </w:rPr>
            </w:pPr>
            <w:r>
              <w:rPr>
                <w:bCs/>
                <w:sz w:val="18"/>
                <w:szCs w:val="18"/>
              </w:rPr>
              <w:t>安全装置</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27</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防坠安全器</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只能在有效标定期限内使用（应提供检测合格证）</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28</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防松绳开关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对重应设置</w:t>
            </w:r>
            <w:r>
              <w:rPr>
                <w:rFonts w:hint="eastAsia"/>
                <w:bCs/>
                <w:sz w:val="18"/>
                <w:szCs w:val="18"/>
              </w:rPr>
              <w:t>防</w:t>
            </w:r>
            <w:r>
              <w:rPr>
                <w:bCs/>
                <w:sz w:val="18"/>
                <w:szCs w:val="18"/>
              </w:rPr>
              <w:t>松绳开关</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228"/>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29</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安全钩</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安装位置及结构应能防止吊笼脱离导轨架或安全器的输出齿轮脱离齿条</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72"/>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30</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上限位</w:t>
            </w:r>
          </w:p>
        </w:tc>
        <w:tc>
          <w:tcPr>
            <w:tcW w:w="4170" w:type="dxa"/>
          </w:tcPr>
          <w:p w:rsidR="00305809" w:rsidRDefault="00305809" w:rsidP="003753DF">
            <w:pPr>
              <w:tabs>
                <w:tab w:val="left" w:pos="0"/>
                <w:tab w:val="center" w:pos="4153"/>
                <w:tab w:val="right" w:pos="8306"/>
              </w:tabs>
              <w:spacing w:line="300" w:lineRule="exact"/>
              <w:rPr>
                <w:bCs/>
                <w:sz w:val="18"/>
                <w:szCs w:val="18"/>
              </w:rPr>
            </w:pPr>
            <w:r>
              <w:rPr>
                <w:bCs/>
                <w:sz w:val="18"/>
                <w:szCs w:val="18"/>
              </w:rPr>
              <w:t>安装位置：提升速度</w:t>
            </w:r>
            <w:r>
              <w:rPr>
                <w:rFonts w:eastAsia="黑体"/>
                <w:bCs/>
                <w:sz w:val="18"/>
                <w:szCs w:val="18"/>
              </w:rPr>
              <w:t>υ</w:t>
            </w:r>
            <w:r>
              <w:rPr>
                <w:bCs/>
                <w:sz w:val="18"/>
                <w:szCs w:val="18"/>
              </w:rPr>
              <w:t>＜</w:t>
            </w:r>
            <w:r>
              <w:rPr>
                <w:bCs/>
                <w:sz w:val="18"/>
                <w:szCs w:val="18"/>
              </w:rPr>
              <w:t>0.8(m/s)</w:t>
            </w:r>
            <w:r>
              <w:rPr>
                <w:bCs/>
                <w:sz w:val="18"/>
                <w:szCs w:val="18"/>
              </w:rPr>
              <w:t>时，上部留有安全距离应</w:t>
            </w:r>
            <w:r>
              <w:rPr>
                <w:rFonts w:ascii="宋体" w:hAnsi="宋体"/>
                <w:bCs/>
                <w:sz w:val="18"/>
                <w:szCs w:val="18"/>
              </w:rPr>
              <w:t>≥</w:t>
            </w:r>
            <w:r>
              <w:rPr>
                <w:bCs/>
                <w:sz w:val="18"/>
                <w:szCs w:val="18"/>
              </w:rPr>
              <w:t>1.8</w:t>
            </w:r>
            <w:r>
              <w:rPr>
                <w:bCs/>
                <w:sz w:val="18"/>
                <w:szCs w:val="18"/>
              </w:rPr>
              <w:t>（</w:t>
            </w:r>
            <w:r>
              <w:rPr>
                <w:bCs/>
                <w:sz w:val="18"/>
                <w:szCs w:val="18"/>
              </w:rPr>
              <w:t>m</w:t>
            </w:r>
            <w:r>
              <w:rPr>
                <w:bCs/>
                <w:sz w:val="18"/>
                <w:szCs w:val="18"/>
              </w:rPr>
              <w:t>）；</w:t>
            </w:r>
            <w:r>
              <w:rPr>
                <w:rFonts w:eastAsia="黑体"/>
                <w:bCs/>
                <w:sz w:val="18"/>
                <w:szCs w:val="18"/>
              </w:rPr>
              <w:t>υ</w:t>
            </w:r>
            <w:r>
              <w:rPr>
                <w:rFonts w:ascii="宋体" w:hAnsi="宋体"/>
                <w:bCs/>
                <w:sz w:val="18"/>
                <w:szCs w:val="18"/>
              </w:rPr>
              <w:t>≥</w:t>
            </w:r>
            <w:r>
              <w:rPr>
                <w:bCs/>
                <w:sz w:val="18"/>
                <w:szCs w:val="18"/>
              </w:rPr>
              <w:t>0.8(m/s)</w:t>
            </w:r>
            <w:r>
              <w:rPr>
                <w:bCs/>
                <w:sz w:val="18"/>
                <w:szCs w:val="18"/>
              </w:rPr>
              <w:t>时，上部留有安全距离应</w:t>
            </w:r>
            <w:r>
              <w:rPr>
                <w:rFonts w:ascii="宋体" w:hAnsi="宋体"/>
                <w:bCs/>
                <w:sz w:val="18"/>
                <w:szCs w:val="18"/>
              </w:rPr>
              <w:t>≥</w:t>
            </w:r>
            <w:r w:rsidRPr="00906489">
              <w:rPr>
                <w:rFonts w:hint="eastAsia"/>
                <w:bCs/>
                <w:sz w:val="18"/>
                <w:szCs w:val="18"/>
              </w:rPr>
              <w:t>1.8+0.1v</w:t>
            </w:r>
            <w:r w:rsidRPr="00906489">
              <w:rPr>
                <w:rFonts w:hint="eastAsia"/>
                <w:bCs/>
                <w:sz w:val="18"/>
                <w:szCs w:val="18"/>
              </w:rPr>
              <w:t>²</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144"/>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31</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上极限开关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极限开关应为非自动复位型，动作时能切断总电源，动作后须手动复位才能使吊笼启动</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43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越程距离</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上限位和上极限位开关之间的越程距离应</w:t>
            </w:r>
            <w:r>
              <w:rPr>
                <w:rFonts w:ascii="宋体" w:hAnsi="宋体"/>
                <w:bCs/>
                <w:sz w:val="18"/>
                <w:szCs w:val="18"/>
              </w:rPr>
              <w:t>≥</w:t>
            </w:r>
            <w:r>
              <w:rPr>
                <w:bCs/>
                <w:sz w:val="18"/>
                <w:szCs w:val="18"/>
              </w:rPr>
              <w:t>0.15m</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413"/>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332</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下限位</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安装位置应在吊笼制停时，距下极限开关一定距离</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665"/>
          <w:jc w:val="center"/>
        </w:trPr>
        <w:tc>
          <w:tcPr>
            <w:tcW w:w="718" w:type="dxa"/>
            <w:vMerge/>
            <w:vAlign w:val="center"/>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34</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下极限开关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在正常工作状态下，吊笼碰到缓冲器之前，下极限开关应首先动作</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300"/>
          <w:jc w:val="center"/>
        </w:trPr>
        <w:tc>
          <w:tcPr>
            <w:tcW w:w="718" w:type="dxa"/>
            <w:vMerge w:val="restart"/>
            <w:vAlign w:val="center"/>
          </w:tcPr>
          <w:p w:rsidR="00305809" w:rsidRDefault="00305809">
            <w:pPr>
              <w:tabs>
                <w:tab w:val="left" w:pos="0"/>
                <w:tab w:val="center" w:pos="4153"/>
                <w:tab w:val="right" w:pos="8306"/>
              </w:tabs>
              <w:spacing w:line="480" w:lineRule="auto"/>
              <w:jc w:val="center"/>
              <w:rPr>
                <w:bCs/>
                <w:sz w:val="18"/>
                <w:szCs w:val="18"/>
              </w:rPr>
            </w:pPr>
            <w:r>
              <w:rPr>
                <w:bCs/>
                <w:sz w:val="18"/>
                <w:szCs w:val="18"/>
              </w:rPr>
              <w:t>电气系统</w:t>
            </w: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35</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急停开关</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应在便于操作处装设非自行复位的急停开关</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r w:rsidR="00305809">
        <w:trPr>
          <w:trHeight w:val="805"/>
          <w:jc w:val="center"/>
        </w:trPr>
        <w:tc>
          <w:tcPr>
            <w:tcW w:w="718" w:type="dxa"/>
            <w:vMerge/>
          </w:tcPr>
          <w:p w:rsidR="00305809" w:rsidRDefault="00305809">
            <w:pPr>
              <w:tabs>
                <w:tab w:val="left" w:pos="0"/>
                <w:tab w:val="center" w:pos="4153"/>
                <w:tab w:val="right" w:pos="8306"/>
              </w:tabs>
              <w:spacing w:line="300" w:lineRule="exact"/>
              <w:jc w:val="center"/>
              <w:rPr>
                <w:bCs/>
                <w:sz w:val="18"/>
                <w:szCs w:val="18"/>
              </w:rPr>
            </w:pPr>
          </w:p>
        </w:tc>
        <w:tc>
          <w:tcPr>
            <w:tcW w:w="720" w:type="dxa"/>
            <w:vAlign w:val="center"/>
          </w:tcPr>
          <w:p w:rsidR="00305809" w:rsidRDefault="00305809">
            <w:pPr>
              <w:tabs>
                <w:tab w:val="left" w:pos="0"/>
                <w:tab w:val="center" w:pos="4153"/>
                <w:tab w:val="right" w:pos="8306"/>
              </w:tabs>
              <w:spacing w:line="300" w:lineRule="exact"/>
              <w:jc w:val="center"/>
              <w:rPr>
                <w:bCs/>
                <w:sz w:val="18"/>
                <w:szCs w:val="18"/>
              </w:rPr>
            </w:pPr>
            <w:r>
              <w:rPr>
                <w:rFonts w:hint="eastAsia"/>
                <w:bCs/>
                <w:sz w:val="18"/>
                <w:szCs w:val="18"/>
              </w:rPr>
              <w:t>36</w:t>
            </w:r>
          </w:p>
        </w:tc>
        <w:tc>
          <w:tcPr>
            <w:tcW w:w="1686" w:type="dxa"/>
            <w:vAlign w:val="center"/>
          </w:tcPr>
          <w:p w:rsidR="00305809" w:rsidRDefault="00305809">
            <w:pPr>
              <w:tabs>
                <w:tab w:val="left" w:pos="0"/>
                <w:tab w:val="center" w:pos="4153"/>
                <w:tab w:val="right" w:pos="8306"/>
              </w:tabs>
              <w:spacing w:line="300" w:lineRule="exact"/>
              <w:jc w:val="center"/>
              <w:rPr>
                <w:bCs/>
                <w:sz w:val="18"/>
                <w:szCs w:val="18"/>
              </w:rPr>
            </w:pPr>
            <w:r>
              <w:rPr>
                <w:bCs/>
                <w:sz w:val="18"/>
                <w:szCs w:val="18"/>
              </w:rPr>
              <w:t>绝缘电阻</w:t>
            </w:r>
          </w:p>
        </w:tc>
        <w:tc>
          <w:tcPr>
            <w:tcW w:w="4170" w:type="dxa"/>
          </w:tcPr>
          <w:p w:rsidR="00305809" w:rsidRDefault="00305809">
            <w:pPr>
              <w:tabs>
                <w:tab w:val="left" w:pos="0"/>
                <w:tab w:val="center" w:pos="4153"/>
                <w:tab w:val="right" w:pos="8306"/>
              </w:tabs>
              <w:spacing w:line="300" w:lineRule="exact"/>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Pr>
          <w:p w:rsidR="00305809" w:rsidRDefault="00305809">
            <w:pPr>
              <w:tabs>
                <w:tab w:val="left" w:pos="0"/>
                <w:tab w:val="center" w:pos="4153"/>
                <w:tab w:val="right" w:pos="8306"/>
              </w:tabs>
              <w:spacing w:line="300" w:lineRule="exact"/>
              <w:jc w:val="center"/>
              <w:rPr>
                <w:bCs/>
                <w:sz w:val="18"/>
                <w:szCs w:val="18"/>
              </w:rPr>
            </w:pPr>
          </w:p>
        </w:tc>
        <w:tc>
          <w:tcPr>
            <w:tcW w:w="1152" w:type="dxa"/>
          </w:tcPr>
          <w:p w:rsidR="00305809" w:rsidRDefault="00305809">
            <w:pPr>
              <w:tabs>
                <w:tab w:val="left" w:pos="0"/>
                <w:tab w:val="center" w:pos="4153"/>
                <w:tab w:val="right" w:pos="8306"/>
              </w:tabs>
              <w:spacing w:line="300" w:lineRule="exact"/>
              <w:jc w:val="center"/>
              <w:rPr>
                <w:bCs/>
                <w:sz w:val="18"/>
                <w:szCs w:val="18"/>
              </w:rPr>
            </w:pPr>
          </w:p>
        </w:tc>
      </w:tr>
    </w:tbl>
    <w:p w:rsidR="00305809" w:rsidRDefault="00305809">
      <w:pPr>
        <w:tabs>
          <w:tab w:val="left" w:pos="0"/>
          <w:tab w:val="center" w:pos="4153"/>
          <w:tab w:val="right" w:pos="8306"/>
        </w:tabs>
        <w:spacing w:beforeLines="50" w:before="120" w:afterLines="50" w:after="120" w:line="340" w:lineRule="exact"/>
        <w:ind w:right="420"/>
        <w:rPr>
          <w:rFonts w:eastAsia="黑体"/>
          <w:bCs/>
          <w:szCs w:val="21"/>
        </w:rPr>
      </w:pPr>
      <w:r>
        <w:rPr>
          <w:bCs/>
          <w:szCs w:val="21"/>
        </w:rPr>
        <w:br w:type="page"/>
      </w:r>
      <w:r w:rsidRPr="00F62936">
        <w:rPr>
          <w:rFonts w:eastAsia="黑体"/>
          <w:b/>
          <w:bCs/>
          <w:szCs w:val="21"/>
        </w:rPr>
        <w:lastRenderedPageBreak/>
        <w:t>表</w:t>
      </w:r>
      <w:r w:rsidRPr="00F62936">
        <w:rPr>
          <w:rFonts w:eastAsia="黑体"/>
          <w:b/>
          <w:bCs/>
          <w:szCs w:val="21"/>
        </w:rPr>
        <w:t>8.1.</w:t>
      </w:r>
      <w:r w:rsidRPr="00F62936">
        <w:rPr>
          <w:rFonts w:eastAsia="黑体" w:hint="eastAsia"/>
          <w:b/>
          <w:bCs/>
          <w:szCs w:val="21"/>
        </w:rPr>
        <w:t>9-2</w:t>
      </w:r>
      <w:r w:rsidRPr="00F62936">
        <w:rPr>
          <w:rFonts w:eastAsia="黑体"/>
          <w:b/>
          <w:bCs/>
          <w:szCs w:val="21"/>
        </w:rPr>
        <w:t>（</w:t>
      </w:r>
      <w:r>
        <w:rPr>
          <w:rFonts w:eastAsia="黑体"/>
          <w:bCs/>
          <w:szCs w:val="21"/>
        </w:rPr>
        <w:t>续表二）</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8"/>
        <w:gridCol w:w="720"/>
        <w:gridCol w:w="1640"/>
        <w:gridCol w:w="4185"/>
        <w:gridCol w:w="1260"/>
        <w:gridCol w:w="1091"/>
      </w:tblGrid>
      <w:tr w:rsidR="00305809">
        <w:trPr>
          <w:trHeight w:val="276"/>
          <w:jc w:val="center"/>
        </w:trPr>
        <w:tc>
          <w:tcPr>
            <w:tcW w:w="71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640"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185"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检查结果</w:t>
            </w:r>
          </w:p>
        </w:tc>
        <w:tc>
          <w:tcPr>
            <w:tcW w:w="1091"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电气系统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37</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接地保护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电动机和电气设备金属外壳均应接地，接地电阻应</w:t>
            </w:r>
            <w:r>
              <w:rPr>
                <w:rFonts w:ascii="宋体" w:hAnsi="宋体"/>
                <w:bCs/>
                <w:sz w:val="18"/>
                <w:szCs w:val="18"/>
              </w:rPr>
              <w:t>≤</w:t>
            </w:r>
            <w:r>
              <w:rPr>
                <w:bCs/>
                <w:sz w:val="18"/>
                <w:szCs w:val="18"/>
              </w:rPr>
              <w:t>4</w:t>
            </w:r>
            <w:r>
              <w:rPr>
                <w:sz w:val="18"/>
                <w:szCs w:val="18"/>
              </w:rPr>
              <w:t>Ω</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38</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失压、零位保护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灵敏、正确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39</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电气线路</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排列整齐，接地，零线分开</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64"/>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40</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相序保护</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36"/>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41</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通信联络装置</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00"/>
          <w:jc w:val="center"/>
        </w:trPr>
        <w:tc>
          <w:tcPr>
            <w:tcW w:w="718" w:type="dxa"/>
            <w:vMerge/>
            <w:vAlign w:val="center"/>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2</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电缆与电缆导向</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电缆应完好无破损，电缆导向架按固定设置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jc w:val="center"/>
        </w:trPr>
        <w:tc>
          <w:tcPr>
            <w:tcW w:w="718" w:type="dxa"/>
            <w:vMerge w:val="restart"/>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对重系统</w:t>
            </w: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3</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应规格正确，且未达到报废标准</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76"/>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4</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对重安装</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应按使用说明书要求设置</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336"/>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5</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对重导轨</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接缝平整，导向良好</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228"/>
          <w:jc w:val="center"/>
        </w:trPr>
        <w:tc>
          <w:tcPr>
            <w:tcW w:w="718" w:type="dxa"/>
            <w:vMerge/>
          </w:tcPr>
          <w:p w:rsidR="00305809" w:rsidRDefault="00305809">
            <w:pPr>
              <w:tabs>
                <w:tab w:val="left" w:pos="0"/>
                <w:tab w:val="center" w:pos="4153"/>
                <w:tab w:val="right" w:pos="8306"/>
              </w:tabs>
              <w:spacing w:line="340" w:lineRule="exact"/>
              <w:jc w:val="center"/>
              <w:rPr>
                <w:bCs/>
                <w:sz w:val="18"/>
                <w:szCs w:val="18"/>
              </w:rPr>
            </w:pPr>
          </w:p>
        </w:tc>
        <w:tc>
          <w:tcPr>
            <w:tcW w:w="72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6</w:t>
            </w:r>
          </w:p>
        </w:tc>
        <w:tc>
          <w:tcPr>
            <w:tcW w:w="164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钢丝绳端部固定</w:t>
            </w:r>
          </w:p>
        </w:tc>
        <w:tc>
          <w:tcPr>
            <w:tcW w:w="4185" w:type="dxa"/>
          </w:tcPr>
          <w:p w:rsidR="00305809" w:rsidRDefault="00305809">
            <w:pPr>
              <w:tabs>
                <w:tab w:val="left" w:pos="0"/>
                <w:tab w:val="center" w:pos="4153"/>
                <w:tab w:val="right" w:pos="8306"/>
              </w:tabs>
              <w:spacing w:line="340" w:lineRule="exact"/>
              <w:rPr>
                <w:bCs/>
                <w:sz w:val="18"/>
                <w:szCs w:val="18"/>
              </w:rPr>
            </w:pPr>
            <w:r>
              <w:rPr>
                <w:bCs/>
                <w:sz w:val="18"/>
                <w:szCs w:val="18"/>
              </w:rPr>
              <w:t>应固定可靠。绳卡规格应与绳</w:t>
            </w:r>
            <w:r>
              <w:rPr>
                <w:rFonts w:hint="eastAsia"/>
                <w:bCs/>
                <w:sz w:val="18"/>
                <w:szCs w:val="18"/>
              </w:rPr>
              <w:t>径</w:t>
            </w:r>
            <w:r>
              <w:rPr>
                <w:bCs/>
                <w:sz w:val="18"/>
                <w:szCs w:val="18"/>
              </w:rPr>
              <w:t>匹配，其数量不得少于</w:t>
            </w:r>
            <w:r>
              <w:rPr>
                <w:bCs/>
                <w:sz w:val="18"/>
                <w:szCs w:val="18"/>
              </w:rPr>
              <w:t>3</w:t>
            </w:r>
            <w:r>
              <w:rPr>
                <w:bCs/>
                <w:sz w:val="18"/>
                <w:szCs w:val="18"/>
              </w:rPr>
              <w:t>个，间距不小于绳</w:t>
            </w:r>
            <w:r>
              <w:rPr>
                <w:sz w:val="18"/>
                <w:szCs w:val="18"/>
              </w:rPr>
              <w:t>径</w:t>
            </w:r>
            <w:r>
              <w:rPr>
                <w:bCs/>
                <w:sz w:val="18"/>
                <w:szCs w:val="18"/>
              </w:rPr>
              <w:t>的</w:t>
            </w:r>
            <w:r>
              <w:rPr>
                <w:bCs/>
                <w:sz w:val="18"/>
                <w:szCs w:val="18"/>
              </w:rPr>
              <w:t>6</w:t>
            </w:r>
            <w:r>
              <w:rPr>
                <w:bCs/>
                <w:sz w:val="18"/>
                <w:szCs w:val="18"/>
              </w:rPr>
              <w:t>倍，滑鞍应放在受力一侧</w:t>
            </w:r>
          </w:p>
        </w:tc>
        <w:tc>
          <w:tcPr>
            <w:tcW w:w="1260" w:type="dxa"/>
          </w:tcPr>
          <w:p w:rsidR="00305809" w:rsidRDefault="00305809">
            <w:pPr>
              <w:tabs>
                <w:tab w:val="left" w:pos="0"/>
                <w:tab w:val="center" w:pos="4153"/>
                <w:tab w:val="right" w:pos="8306"/>
              </w:tabs>
              <w:spacing w:line="340" w:lineRule="exact"/>
              <w:jc w:val="center"/>
              <w:rPr>
                <w:bCs/>
                <w:sz w:val="18"/>
                <w:szCs w:val="18"/>
              </w:rPr>
            </w:pPr>
          </w:p>
        </w:tc>
        <w:tc>
          <w:tcPr>
            <w:tcW w:w="1091" w:type="dxa"/>
          </w:tcPr>
          <w:p w:rsidR="00305809" w:rsidRDefault="00305809">
            <w:pPr>
              <w:tabs>
                <w:tab w:val="left" w:pos="0"/>
                <w:tab w:val="center" w:pos="4153"/>
                <w:tab w:val="right" w:pos="8306"/>
              </w:tabs>
              <w:spacing w:line="340" w:lineRule="exact"/>
              <w:jc w:val="center"/>
              <w:rPr>
                <w:bCs/>
                <w:sz w:val="18"/>
                <w:szCs w:val="18"/>
              </w:rPr>
            </w:pPr>
          </w:p>
        </w:tc>
      </w:tr>
      <w:tr w:rsidR="00305809">
        <w:trPr>
          <w:trHeight w:val="576"/>
          <w:jc w:val="center"/>
        </w:trPr>
        <w:tc>
          <w:tcPr>
            <w:tcW w:w="9614" w:type="dxa"/>
            <w:gridSpan w:val="6"/>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spacing w:line="340" w:lineRule="exact"/>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w:t>
      </w:r>
      <w:r>
        <w:rPr>
          <w:bCs/>
          <w:sz w:val="18"/>
          <w:szCs w:val="18"/>
        </w:rPr>
        <w:t xml:space="preserve"> </w:t>
      </w:r>
      <w:r>
        <w:rPr>
          <w:bCs/>
          <w:sz w:val="18"/>
          <w:szCs w:val="18"/>
        </w:rPr>
        <w:t>首次安装及每次附着加节后，安装单位均应按此表对施工升降机进行自检。</w:t>
      </w: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Default="00305809">
      <w:pPr>
        <w:rPr>
          <w:rFonts w:eastAsia="黑体"/>
          <w:bCs/>
          <w:sz w:val="18"/>
          <w:szCs w:val="18"/>
        </w:rPr>
      </w:pPr>
    </w:p>
    <w:p w:rsidR="00305809" w:rsidRPr="00D32F1F" w:rsidRDefault="00305809">
      <w:pPr>
        <w:spacing w:beforeLines="50" w:before="120" w:afterLines="50" w:after="120" w:line="340" w:lineRule="exact"/>
        <w:jc w:val="center"/>
        <w:rPr>
          <w:rFonts w:ascii="楷体" w:eastAsia="楷体" w:hAnsi="楷体" w:cs="宋体"/>
          <w:b/>
          <w:sz w:val="28"/>
          <w:szCs w:val="28"/>
        </w:rPr>
      </w:pPr>
      <w:r w:rsidRPr="00D32F1F">
        <w:rPr>
          <w:rFonts w:ascii="宋体" w:hAnsi="宋体" w:cs="宋体" w:hint="eastAsia"/>
          <w:b/>
          <w:sz w:val="28"/>
          <w:szCs w:val="28"/>
        </w:rPr>
        <w:lastRenderedPageBreak/>
        <w:t>建筑施工起重机械安装后自检表</w:t>
      </w:r>
      <w:r w:rsidRPr="00D32F1F">
        <w:rPr>
          <w:rFonts w:ascii="华文楷体" w:eastAsia="华文楷体" w:hAnsi="华文楷体" w:cs="宋体" w:hint="eastAsia"/>
          <w:b/>
          <w:sz w:val="28"/>
          <w:szCs w:val="28"/>
        </w:rPr>
        <w:t>（门/桥式起重机）</w:t>
      </w:r>
    </w:p>
    <w:p w:rsidR="00305809" w:rsidRPr="00D32F1F" w:rsidRDefault="00305809">
      <w:pPr>
        <w:pStyle w:val="ae"/>
        <w:jc w:val="both"/>
        <w:rPr>
          <w:rFonts w:ascii="宋体" w:hAnsi="宋体" w:cs="宋体"/>
          <w:b/>
          <w:sz w:val="28"/>
          <w:szCs w:val="28"/>
        </w:rPr>
      </w:pPr>
      <w:r w:rsidRPr="00D32F1F">
        <w:rPr>
          <w:rFonts w:eastAsia="黑体"/>
          <w:b/>
          <w:bCs/>
          <w:szCs w:val="21"/>
        </w:rPr>
        <w:t>表</w:t>
      </w:r>
      <w:r w:rsidRPr="00D32F1F">
        <w:rPr>
          <w:rFonts w:eastAsia="黑体"/>
          <w:b/>
          <w:bCs/>
          <w:szCs w:val="21"/>
        </w:rPr>
        <w:t>8.</w:t>
      </w:r>
      <w:r w:rsidRPr="00D32F1F">
        <w:rPr>
          <w:rFonts w:eastAsia="黑体" w:hint="eastAsia"/>
          <w:b/>
          <w:bCs/>
          <w:szCs w:val="21"/>
        </w:rPr>
        <w:t>1.9-3</w:t>
      </w:r>
      <w:r w:rsidRPr="00D32F1F">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80"/>
        </w:trPr>
        <w:tc>
          <w:tcPr>
            <w:tcW w:w="720"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jc w:val="cente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1</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53"/>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64"/>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jc w:val="center"/>
              <w:rPr>
                <w:bCs/>
                <w:sz w:val="18"/>
                <w:szCs w:val="18"/>
              </w:rPr>
            </w:pPr>
            <w:r>
              <w:rPr>
                <w:rFonts w:hint="eastAsia"/>
                <w:bCs/>
                <w:sz w:val="18"/>
                <w:szCs w:val="18"/>
              </w:rPr>
              <w:t>基础</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6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9</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18</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接地电阻</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轨道两端应设置及每隔</w:t>
            </w:r>
            <w:r>
              <w:rPr>
                <w:rFonts w:hint="eastAsia"/>
                <w:bCs/>
                <w:sz w:val="18"/>
                <w:szCs w:val="18"/>
              </w:rPr>
              <w:t>30</w:t>
            </w:r>
            <w:r>
              <w:rPr>
                <w:rFonts w:hint="eastAsia"/>
                <w:bCs/>
                <w:sz w:val="18"/>
                <w:szCs w:val="18"/>
              </w:rPr>
              <w:t>米应各设置一组接地装置，接地电阻应不大于</w:t>
            </w:r>
            <w:r>
              <w:rPr>
                <w:rFonts w:hint="eastAsia"/>
                <w:bCs/>
                <w:sz w:val="18"/>
                <w:szCs w:val="18"/>
              </w:rPr>
              <w:t>10</w:t>
            </w:r>
            <w:r>
              <w:rPr>
                <w:rFonts w:ascii="宋体" w:hAnsi="宋体" w:hint="eastAsia"/>
                <w:bCs/>
                <w:sz w:val="18"/>
                <w:szCs w:val="18"/>
              </w:rPr>
              <w:t>Ω</w:t>
            </w:r>
            <w:r>
              <w:rPr>
                <w:rFonts w:hint="eastAsia"/>
                <w:bCs/>
                <w:sz w:val="18"/>
                <w:szCs w:val="18"/>
              </w:rPr>
              <w:t>,</w:t>
            </w:r>
            <w:r>
              <w:rPr>
                <w:rFonts w:hint="eastAsia"/>
                <w:bCs/>
                <w:sz w:val="18"/>
                <w:szCs w:val="18"/>
              </w:rPr>
              <w:t>轨道端部应做环形连接，轨道接头处应做电气连接</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rFonts w:ascii="宋体" w:hAnsi="宋体" w:cs="宋体"/>
          <w:b/>
          <w:sz w:val="28"/>
          <w:szCs w:val="28"/>
        </w:rPr>
      </w:pPr>
      <w:r>
        <w:rPr>
          <w:rFonts w:eastAsia="黑体"/>
          <w:bCs/>
          <w:szCs w:val="21"/>
        </w:rPr>
        <w:lastRenderedPageBreak/>
        <w:t>表</w:t>
      </w:r>
      <w:r>
        <w:rPr>
          <w:rFonts w:eastAsia="黑体"/>
          <w:bCs/>
          <w:szCs w:val="21"/>
        </w:rPr>
        <w:t>8.1.</w:t>
      </w:r>
      <w:r>
        <w:rPr>
          <w:rFonts w:eastAsia="黑体" w:hint="eastAsia"/>
          <w:bCs/>
          <w:szCs w:val="21"/>
        </w:rPr>
        <w:t>9-3</w:t>
      </w:r>
      <w:r>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4977"/>
        <w:gridCol w:w="1260"/>
        <w:gridCol w:w="1150"/>
      </w:tblGrid>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02"/>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绝缘电阻</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436"/>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电线电缆</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414"/>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电器元件</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信号指示</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电气与</w:t>
            </w:r>
          </w:p>
          <w:p w:rsidR="00305809" w:rsidRDefault="00305809">
            <w:pPr>
              <w:tabs>
                <w:tab w:val="left" w:pos="0"/>
                <w:tab w:val="center" w:pos="4153"/>
                <w:tab w:val="right" w:pos="8306"/>
              </w:tabs>
              <w:jc w:val="center"/>
              <w:rPr>
                <w:bCs/>
                <w:sz w:val="18"/>
                <w:szCs w:val="18"/>
              </w:rPr>
            </w:pPr>
            <w:r>
              <w:rPr>
                <w:bCs/>
                <w:sz w:val="18"/>
                <w:szCs w:val="18"/>
              </w:rPr>
              <w:t>控制系统</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起升高度限位器</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运行限位器</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紧急</w:t>
            </w:r>
          </w:p>
          <w:p w:rsidR="00305809" w:rsidRDefault="00305809">
            <w:pPr>
              <w:tabs>
                <w:tab w:val="left" w:pos="0"/>
                <w:tab w:val="center" w:pos="4153"/>
                <w:tab w:val="right" w:pos="8306"/>
              </w:tabs>
              <w:jc w:val="center"/>
              <w:rPr>
                <w:bCs/>
                <w:sz w:val="18"/>
                <w:szCs w:val="18"/>
              </w:rPr>
            </w:pPr>
            <w:r>
              <w:rPr>
                <w:bCs/>
                <w:sz w:val="18"/>
                <w:szCs w:val="18"/>
              </w:rPr>
              <w:t>断电开关</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防风防滑</w:t>
            </w:r>
          </w:p>
          <w:p w:rsidR="00305809" w:rsidRDefault="00305809">
            <w:pPr>
              <w:tabs>
                <w:tab w:val="left" w:pos="0"/>
                <w:tab w:val="center" w:pos="4153"/>
                <w:tab w:val="right" w:pos="8306"/>
              </w:tabs>
              <w:jc w:val="center"/>
              <w:rPr>
                <w:bCs/>
                <w:sz w:val="18"/>
                <w:szCs w:val="18"/>
              </w:rPr>
            </w:pPr>
            <w:r>
              <w:rPr>
                <w:bCs/>
                <w:sz w:val="18"/>
                <w:szCs w:val="18"/>
              </w:rPr>
              <w:t>装置</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89"/>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扫轨板</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端与轨道轨顶间隙应符合要求，不得大于</w:t>
            </w:r>
            <w:r>
              <w:rPr>
                <w:rFonts w:hint="eastAsia"/>
                <w:bCs/>
                <w:sz w:val="18"/>
                <w:szCs w:val="18"/>
              </w:rPr>
              <w:t>10mm</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4"/>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防护罩</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16"/>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防脱装置</w:t>
            </w:r>
          </w:p>
        </w:tc>
        <w:tc>
          <w:tcPr>
            <w:tcW w:w="497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连锁</w:t>
            </w:r>
          </w:p>
          <w:p w:rsidR="00305809" w:rsidRDefault="00305809">
            <w:pPr>
              <w:tabs>
                <w:tab w:val="left" w:pos="0"/>
                <w:tab w:val="center" w:pos="4153"/>
                <w:tab w:val="right" w:pos="8306"/>
              </w:tabs>
              <w:jc w:val="center"/>
              <w:rPr>
                <w:bCs/>
                <w:sz w:val="18"/>
                <w:szCs w:val="18"/>
              </w:rPr>
            </w:pPr>
            <w:r>
              <w:rPr>
                <w:bCs/>
                <w:sz w:val="18"/>
                <w:szCs w:val="18"/>
              </w:rPr>
              <w:t>保护装置</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起重量限制器</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缓冲器和止挡装置</w:t>
            </w:r>
          </w:p>
        </w:tc>
        <w:tc>
          <w:tcPr>
            <w:tcW w:w="4977" w:type="dxa"/>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安全监控管理系统</w:t>
            </w:r>
          </w:p>
        </w:tc>
        <w:tc>
          <w:tcPr>
            <w:tcW w:w="4977" w:type="dxa"/>
            <w:tcBorders>
              <w:top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及以上桥式等起重机，应装安全监控管理系统，并有效运行控制管理</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99"/>
        </w:trPr>
        <w:tc>
          <w:tcPr>
            <w:tcW w:w="720" w:type="dxa"/>
            <w:vMerge w:val="restart"/>
            <w:vAlign w:val="center"/>
          </w:tcPr>
          <w:p w:rsidR="00305809" w:rsidRDefault="00305809">
            <w:pPr>
              <w:jc w:val="center"/>
              <w:rPr>
                <w:bCs/>
                <w:sz w:val="18"/>
                <w:szCs w:val="18"/>
              </w:rPr>
            </w:pPr>
            <w:r>
              <w:rPr>
                <w:bCs/>
                <w:sz w:val="18"/>
                <w:szCs w:val="18"/>
              </w:rPr>
              <w:t>运行</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36</w:t>
            </w:r>
          </w:p>
        </w:tc>
        <w:tc>
          <w:tcPr>
            <w:tcW w:w="1162" w:type="dxa"/>
            <w:vAlign w:val="center"/>
          </w:tcPr>
          <w:p w:rsidR="00305809" w:rsidRDefault="00305809">
            <w:pPr>
              <w:tabs>
                <w:tab w:val="left" w:pos="0"/>
                <w:tab w:val="center" w:pos="4153"/>
                <w:tab w:val="right" w:pos="8306"/>
              </w:tabs>
              <w:jc w:val="center"/>
              <w:rPr>
                <w:bCs/>
                <w:sz w:val="18"/>
                <w:szCs w:val="18"/>
              </w:rPr>
            </w:pPr>
            <w:r>
              <w:rPr>
                <w:bCs/>
                <w:sz w:val="18"/>
                <w:szCs w:val="18"/>
              </w:rPr>
              <w:t>空载试验</w:t>
            </w:r>
          </w:p>
        </w:tc>
        <w:tc>
          <w:tcPr>
            <w:tcW w:w="4977" w:type="dxa"/>
            <w:vAlign w:val="center"/>
          </w:tcPr>
          <w:p w:rsidR="00305809" w:rsidRDefault="00305809">
            <w:pPr>
              <w:tabs>
                <w:tab w:val="left" w:pos="0"/>
                <w:tab w:val="center" w:pos="4153"/>
                <w:tab w:val="right" w:pos="8306"/>
              </w:tabs>
              <w:rPr>
                <w:bCs/>
                <w:sz w:val="18"/>
                <w:szCs w:val="18"/>
              </w:rPr>
            </w:pP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tcBorders>
              <w:bottom w:val="single" w:sz="4" w:space="0" w:color="auto"/>
            </w:tcBorders>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37</w:t>
            </w:r>
          </w:p>
        </w:tc>
        <w:tc>
          <w:tcPr>
            <w:tcW w:w="1162" w:type="dxa"/>
            <w:vAlign w:val="center"/>
          </w:tcPr>
          <w:p w:rsidR="00305809" w:rsidRDefault="00305809">
            <w:pPr>
              <w:tabs>
                <w:tab w:val="left" w:pos="0"/>
                <w:tab w:val="center" w:pos="4153"/>
                <w:tab w:val="right" w:pos="8306"/>
              </w:tabs>
              <w:jc w:val="center"/>
              <w:rPr>
                <w:bCs/>
                <w:sz w:val="18"/>
                <w:szCs w:val="18"/>
              </w:rPr>
            </w:pPr>
            <w:r>
              <w:rPr>
                <w:bCs/>
                <w:sz w:val="18"/>
                <w:szCs w:val="18"/>
              </w:rPr>
              <w:t>额定载荷试验</w:t>
            </w:r>
          </w:p>
        </w:tc>
        <w:tc>
          <w:tcPr>
            <w:tcW w:w="4977" w:type="dxa"/>
            <w:vAlign w:val="center"/>
          </w:tcPr>
          <w:p w:rsidR="00305809" w:rsidRDefault="00305809">
            <w:pPr>
              <w:tabs>
                <w:tab w:val="left" w:pos="0"/>
                <w:tab w:val="center" w:pos="4153"/>
                <w:tab w:val="right" w:pos="8306"/>
              </w:tabs>
              <w:rPr>
                <w:bCs/>
                <w:sz w:val="18"/>
                <w:szCs w:val="18"/>
              </w:rPr>
            </w:pP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9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87"/>
        </w:trPr>
        <w:tc>
          <w:tcPr>
            <w:tcW w:w="1428"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4"/>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 w:rsidR="00305809" w:rsidRPr="00D32F1F" w:rsidRDefault="00305809">
      <w:pPr>
        <w:spacing w:beforeLines="50" w:before="120" w:afterLines="50" w:after="120" w:line="340" w:lineRule="exact"/>
        <w:jc w:val="center"/>
        <w:rPr>
          <w:rFonts w:ascii="楷体" w:eastAsia="楷体" w:hAnsi="楷体" w:cs="宋体"/>
          <w:b/>
          <w:sz w:val="28"/>
          <w:szCs w:val="28"/>
        </w:rPr>
      </w:pPr>
      <w:r w:rsidRPr="00D32F1F">
        <w:rPr>
          <w:rFonts w:ascii="宋体" w:hAnsi="宋体" w:cs="宋体" w:hint="eastAsia"/>
          <w:b/>
          <w:sz w:val="28"/>
          <w:szCs w:val="28"/>
        </w:rPr>
        <w:lastRenderedPageBreak/>
        <w:t>建筑施工起重机械安装后自检表</w:t>
      </w:r>
      <w:r w:rsidRPr="00D32F1F">
        <w:rPr>
          <w:rFonts w:ascii="华文楷体" w:eastAsia="华文楷体" w:hAnsi="华文楷体" w:cs="宋体" w:hint="eastAsia"/>
          <w:b/>
          <w:sz w:val="28"/>
          <w:szCs w:val="28"/>
        </w:rPr>
        <w:t>（履带式起重机）</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9-4</w:t>
      </w:r>
      <w:r w:rsidRPr="00D32F1F">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82"/>
        </w:trPr>
        <w:tc>
          <w:tcPr>
            <w:tcW w:w="720" w:type="dxa"/>
            <w:vMerge w:val="restart"/>
            <w:vAlign w:val="center"/>
          </w:tcPr>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1</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2"/>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rFonts w:hint="eastAsia"/>
                <w:bCs/>
                <w:sz w:val="18"/>
                <w:szCs w:val="18"/>
              </w:rPr>
              <w:t>吊钩</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720"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jc w:val="center"/>
              <w:rPr>
                <w:bCs/>
                <w:sz w:val="18"/>
                <w:szCs w:val="18"/>
              </w:rPr>
            </w:pPr>
            <w:r>
              <w:rPr>
                <w:rFonts w:hint="eastAsia"/>
                <w:bCs/>
                <w:sz w:val="18"/>
                <w:szCs w:val="18"/>
              </w:rPr>
              <w:t>滑轮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钢丝绳</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传动系统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720" w:type="dxa"/>
            <w:vMerge w:val="restart"/>
            <w:vAlign w:val="center"/>
          </w:tcPr>
          <w:p w:rsidR="00305809" w:rsidRDefault="00305809">
            <w:pPr>
              <w:jc w:val="center"/>
              <w:rPr>
                <w:bCs/>
                <w:sz w:val="18"/>
                <w:szCs w:val="18"/>
              </w:rPr>
            </w:pPr>
            <w:r>
              <w:rPr>
                <w:rFonts w:ascii="宋体" w:hAnsi="宋体" w:cs="宋体" w:hint="eastAsia"/>
                <w:sz w:val="18"/>
                <w:szCs w:val="18"/>
              </w:rPr>
              <w:t>液压系统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Pr>
        <w:pStyle w:val="ae"/>
        <w:jc w:val="both"/>
        <w:rPr>
          <w:rFonts w:eastAsia="黑体"/>
          <w:bCs/>
          <w:szCs w:val="21"/>
        </w:rPr>
      </w:pPr>
    </w:p>
    <w:p w:rsidR="00305809" w:rsidRDefault="00305809"/>
    <w:p w:rsidR="00305809" w:rsidRDefault="00305809">
      <w:pPr>
        <w:pStyle w:val="ae"/>
      </w:pPr>
    </w:p>
    <w:p w:rsidR="00305809" w:rsidRDefault="00305809">
      <w:r w:rsidRPr="00D32F1F">
        <w:rPr>
          <w:rFonts w:eastAsia="黑体"/>
          <w:b/>
          <w:bCs/>
          <w:szCs w:val="21"/>
        </w:rPr>
        <w:lastRenderedPageBreak/>
        <w:t>表</w:t>
      </w:r>
      <w:r w:rsidRPr="00D32F1F">
        <w:rPr>
          <w:rFonts w:eastAsia="黑体"/>
          <w:b/>
          <w:bCs/>
          <w:szCs w:val="21"/>
        </w:rPr>
        <w:t>8.1.</w:t>
      </w:r>
      <w:r w:rsidRPr="00D32F1F">
        <w:rPr>
          <w:rFonts w:eastAsia="黑体" w:hint="eastAsia"/>
          <w:b/>
          <w:bCs/>
          <w:szCs w:val="21"/>
        </w:rPr>
        <w:t>9-4</w:t>
      </w:r>
      <w:r w:rsidRPr="00D32F1F">
        <w:rPr>
          <w:rFonts w:eastAsia="黑体" w:hint="eastAsia"/>
          <w:b/>
          <w:bCs/>
          <w:szCs w:val="21"/>
        </w:rPr>
        <w:t>（</w:t>
      </w:r>
      <w:r>
        <w:rPr>
          <w:rFonts w:eastAsia="黑体" w:hint="eastAsia"/>
          <w:bCs/>
          <w:szCs w:val="21"/>
        </w:rPr>
        <w:t>续表）</w:t>
      </w:r>
    </w:p>
    <w:tbl>
      <w:tblPr>
        <w:tblW w:w="991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16"/>
        <w:gridCol w:w="704"/>
        <w:gridCol w:w="1155"/>
        <w:gridCol w:w="4946"/>
        <w:gridCol w:w="1252"/>
        <w:gridCol w:w="1144"/>
      </w:tblGrid>
      <w:tr w:rsidR="00305809" w:rsidTr="003657CC">
        <w:trPr>
          <w:trHeight w:val="287"/>
        </w:trPr>
        <w:tc>
          <w:tcPr>
            <w:tcW w:w="716"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4"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55"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w:t>
            </w:r>
            <w:r>
              <w:rPr>
                <w:bCs/>
                <w:sz w:val="18"/>
                <w:szCs w:val="18"/>
              </w:rPr>
              <w:t>项目</w:t>
            </w:r>
          </w:p>
        </w:tc>
        <w:tc>
          <w:tcPr>
            <w:tcW w:w="4947"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自检项目</w:t>
            </w:r>
            <w:r>
              <w:rPr>
                <w:bCs/>
                <w:sz w:val="18"/>
                <w:szCs w:val="18"/>
              </w:rPr>
              <w:t>要求</w:t>
            </w:r>
          </w:p>
        </w:tc>
        <w:tc>
          <w:tcPr>
            <w:tcW w:w="1252"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43"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rsidTr="003657CC">
        <w:trPr>
          <w:trHeight w:val="127"/>
        </w:trPr>
        <w:tc>
          <w:tcPr>
            <w:tcW w:w="716" w:type="dxa"/>
            <w:vMerge w:val="restart"/>
            <w:vAlign w:val="center"/>
          </w:tcPr>
          <w:p w:rsidR="00305809" w:rsidRDefault="00305809">
            <w:pPr>
              <w:jc w:val="center"/>
              <w:rPr>
                <w:bCs/>
                <w:sz w:val="18"/>
                <w:szCs w:val="18"/>
              </w:rPr>
            </w:pPr>
            <w:r>
              <w:rPr>
                <w:rFonts w:hint="eastAsia"/>
                <w:bCs/>
                <w:sz w:val="18"/>
                <w:szCs w:val="18"/>
              </w:rPr>
              <w:t>电气系统</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23</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47" w:type="dxa"/>
            <w:tcBorders>
              <w:bottom w:val="single" w:sz="4" w:space="0" w:color="auto"/>
            </w:tcBorders>
            <w:vAlign w:val="center"/>
          </w:tcPr>
          <w:p w:rsidR="00305809" w:rsidRDefault="00305809">
            <w:pPr>
              <w:spacing w:line="320" w:lineRule="exact"/>
              <w:jc w:val="left"/>
              <w:rPr>
                <w:sz w:val="18"/>
                <w:szCs w:val="18"/>
              </w:rPr>
            </w:pPr>
            <w:r>
              <w:rPr>
                <w:rFonts w:hint="eastAsia"/>
                <w:kern w:val="0"/>
                <w:sz w:val="18"/>
                <w:szCs w:val="18"/>
                <w:lang w:val="zh-CN"/>
              </w:rPr>
              <w:t>电缆完好，无破损、老化等缺陷；接线整齐、清洁</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04"/>
        </w:trPr>
        <w:tc>
          <w:tcPr>
            <w:tcW w:w="716" w:type="dxa"/>
            <w:vMerge/>
            <w:vAlign w:val="center"/>
          </w:tcPr>
          <w:p w:rsidR="00305809" w:rsidRDefault="00305809">
            <w:pPr>
              <w:jc w:val="center"/>
              <w:rPr>
                <w:bCs/>
                <w:sz w:val="18"/>
                <w:szCs w:val="18"/>
              </w:rPr>
            </w:pP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24</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47" w:type="dxa"/>
            <w:tcBorders>
              <w:bottom w:val="single" w:sz="4" w:space="0" w:color="auto"/>
            </w:tcBorders>
            <w:vAlign w:val="center"/>
          </w:tcPr>
          <w:p w:rsidR="00305809" w:rsidRDefault="00305809">
            <w:pPr>
              <w:spacing w:line="320" w:lineRule="exact"/>
              <w:rPr>
                <w:rFonts w:ascii="宋体" w:hAnsi="宋体"/>
              </w:rPr>
            </w:pPr>
            <w:r>
              <w:rPr>
                <w:rFonts w:hint="eastAsia"/>
                <w:kern w:val="0"/>
                <w:sz w:val="18"/>
                <w:szCs w:val="18"/>
                <w:lang w:val="zh-CN"/>
              </w:rPr>
              <w:t>操作室内操开关、手柄、摁钮齐全完好、标识清晰</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88"/>
        </w:trPr>
        <w:tc>
          <w:tcPr>
            <w:tcW w:w="716" w:type="dxa"/>
            <w:vMerge w:val="restart"/>
            <w:vAlign w:val="center"/>
          </w:tcPr>
          <w:p w:rsidR="00305809" w:rsidRDefault="00305809">
            <w:pPr>
              <w:jc w:val="center"/>
              <w:rPr>
                <w:bCs/>
                <w:sz w:val="18"/>
                <w:szCs w:val="18"/>
              </w:rPr>
            </w:pPr>
            <w:r>
              <w:rPr>
                <w:rFonts w:hint="eastAsia"/>
                <w:bCs/>
                <w:sz w:val="18"/>
                <w:szCs w:val="18"/>
              </w:rPr>
              <w:t>制动机构</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25</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47" w:type="dxa"/>
            <w:vAlign w:val="center"/>
          </w:tcPr>
          <w:p w:rsidR="00305809" w:rsidRDefault="00305809">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3"/>
        </w:trPr>
        <w:tc>
          <w:tcPr>
            <w:tcW w:w="716" w:type="dxa"/>
            <w:vMerge/>
            <w:vAlign w:val="center"/>
          </w:tcPr>
          <w:p w:rsidR="00305809" w:rsidRDefault="00305809">
            <w:pPr>
              <w:jc w:val="center"/>
              <w:rPr>
                <w:bCs/>
                <w:sz w:val="18"/>
                <w:szCs w:val="18"/>
              </w:rPr>
            </w:pP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26</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47" w:type="dxa"/>
            <w:vAlign w:val="center"/>
          </w:tcPr>
          <w:p w:rsidR="00305809" w:rsidRDefault="00305809">
            <w:pPr>
              <w:tabs>
                <w:tab w:val="left" w:pos="0"/>
                <w:tab w:val="center" w:pos="4153"/>
                <w:tab w:val="right" w:pos="8306"/>
              </w:tabs>
              <w:spacing w:line="320" w:lineRule="exact"/>
              <w:rPr>
                <w:rFonts w:ascii="宋体" w:hAnsi="宋体"/>
                <w:bCs/>
                <w:sz w:val="18"/>
                <w:szCs w:val="18"/>
              </w:rPr>
            </w:pPr>
            <w:r>
              <w:rPr>
                <w:rFonts w:ascii="宋体" w:hAnsi="宋体" w:cs="宋体" w:hint="eastAsia"/>
                <w:sz w:val="18"/>
                <w:szCs w:val="18"/>
              </w:rPr>
              <w:t>制动轮的摩擦</w:t>
            </w:r>
            <w:r>
              <w:rPr>
                <w:rFonts w:cs="宋体" w:hint="eastAsia"/>
                <w:sz w:val="18"/>
                <w:szCs w:val="18"/>
              </w:rPr>
              <w:t>面</w:t>
            </w:r>
            <w:r>
              <w:rPr>
                <w:rFonts w:ascii="宋体" w:hAnsi="宋体" w:cs="宋体" w:hint="eastAsia"/>
                <w:sz w:val="18"/>
                <w:szCs w:val="18"/>
              </w:rPr>
              <w:t>，不应</w:t>
            </w:r>
            <w:r>
              <w:rPr>
                <w:rFonts w:cs="宋体" w:hint="eastAsia"/>
                <w:sz w:val="18"/>
                <w:szCs w:val="18"/>
              </w:rPr>
              <w:t>有</w:t>
            </w:r>
            <w:r>
              <w:rPr>
                <w:rFonts w:ascii="宋体" w:hAnsi="宋体" w:cs="宋体" w:hint="eastAsia"/>
                <w:sz w:val="18"/>
                <w:szCs w:val="18"/>
              </w:rPr>
              <w:t>妨碍制动性能的缺陷或油污</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55"/>
        </w:trPr>
        <w:tc>
          <w:tcPr>
            <w:tcW w:w="716" w:type="dxa"/>
            <w:vAlign w:val="center"/>
          </w:tcPr>
          <w:p w:rsidR="00305809" w:rsidRDefault="00305809">
            <w:pPr>
              <w:jc w:val="center"/>
              <w:rPr>
                <w:bCs/>
                <w:sz w:val="18"/>
                <w:szCs w:val="18"/>
              </w:rPr>
            </w:pPr>
            <w:r>
              <w:rPr>
                <w:rFonts w:hint="eastAsia"/>
                <w:bCs/>
                <w:sz w:val="18"/>
                <w:szCs w:val="18"/>
              </w:rPr>
              <w:t>风速仪</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27</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47" w:type="dxa"/>
            <w:vAlign w:val="center"/>
          </w:tcPr>
          <w:p w:rsidR="00305809" w:rsidRDefault="00305809">
            <w:pPr>
              <w:tabs>
                <w:tab w:val="left" w:pos="0"/>
                <w:tab w:val="center" w:pos="4153"/>
                <w:tab w:val="right" w:pos="8306"/>
              </w:tabs>
              <w:rPr>
                <w:rFonts w:ascii="宋体" w:hAnsi="宋体"/>
                <w:bCs/>
                <w:sz w:val="18"/>
                <w:szCs w:val="18"/>
              </w:rPr>
            </w:pPr>
            <w:r>
              <w:rPr>
                <w:rFonts w:ascii="宋体" w:hAnsi="宋体" w:cs="宋体" w:hint="eastAsia"/>
                <w:sz w:val="18"/>
                <w:szCs w:val="18"/>
              </w:rPr>
              <w:t>起升高度大于</w:t>
            </w:r>
            <w:r>
              <w:rPr>
                <w:rFonts w:ascii="宋体" w:hAnsi="宋体" w:cs="宋体" w:hint="eastAsia"/>
                <w:sz w:val="18"/>
                <w:szCs w:val="18"/>
                <w:lang w:bidi="en-US"/>
              </w:rPr>
              <w:t>50m</w:t>
            </w:r>
            <w:r>
              <w:rPr>
                <w:rFonts w:ascii="宋体" w:hAnsi="宋体" w:cs="宋体" w:hint="eastAsia"/>
                <w:sz w:val="18"/>
                <w:szCs w:val="18"/>
              </w:rPr>
              <w:t>的起</w:t>
            </w:r>
            <w:r>
              <w:rPr>
                <w:rFonts w:cs="宋体" w:hint="eastAsia"/>
                <w:sz w:val="18"/>
                <w:szCs w:val="18"/>
              </w:rPr>
              <w:t>重</w:t>
            </w:r>
            <w:r>
              <w:rPr>
                <w:rFonts w:ascii="宋体" w:hAnsi="宋体" w:cs="宋体" w:hint="eastAsia"/>
                <w:sz w:val="18"/>
                <w:szCs w:val="18"/>
              </w:rPr>
              <w:t>机在</w:t>
            </w:r>
            <w:r>
              <w:rPr>
                <w:rFonts w:cs="宋体" w:hint="eastAsia"/>
                <w:sz w:val="18"/>
                <w:szCs w:val="18"/>
              </w:rPr>
              <w:t>臂</w:t>
            </w:r>
            <w:r>
              <w:rPr>
                <w:rFonts w:ascii="宋体" w:hAnsi="宋体" w:cs="宋体" w:hint="eastAsia"/>
                <w:sz w:val="18"/>
                <w:szCs w:val="18"/>
              </w:rPr>
              <w:t>架头部应安装风速仪；当风速大于</w:t>
            </w:r>
            <w:r>
              <w:rPr>
                <w:rFonts w:cs="宋体" w:hint="eastAsia"/>
                <w:sz w:val="18"/>
                <w:szCs w:val="18"/>
              </w:rPr>
              <w:t>工</w:t>
            </w:r>
            <w:r>
              <w:rPr>
                <w:rFonts w:ascii="宋体" w:hAnsi="宋体" w:cs="宋体" w:hint="eastAsia"/>
                <w:sz w:val="18"/>
                <w:szCs w:val="18"/>
              </w:rPr>
              <w:t>作极限风速时，应能发出停</w:t>
            </w:r>
            <w:r>
              <w:rPr>
                <w:rFonts w:cs="宋体" w:hint="eastAsia"/>
                <w:sz w:val="18"/>
                <w:szCs w:val="18"/>
              </w:rPr>
              <w:t>止</w:t>
            </w:r>
            <w:r>
              <w:rPr>
                <w:rFonts w:ascii="宋体" w:hAnsi="宋体" w:cs="宋体" w:hint="eastAsia"/>
                <w:sz w:val="18"/>
                <w:szCs w:val="18"/>
              </w:rPr>
              <w:t>作业报警</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07"/>
        </w:trPr>
        <w:tc>
          <w:tcPr>
            <w:tcW w:w="716" w:type="dxa"/>
            <w:vAlign w:val="center"/>
          </w:tcPr>
          <w:p w:rsidR="00305809" w:rsidRDefault="00305809">
            <w:pPr>
              <w:jc w:val="center"/>
              <w:rPr>
                <w:bCs/>
                <w:sz w:val="18"/>
                <w:szCs w:val="18"/>
              </w:rPr>
            </w:pPr>
            <w:r>
              <w:rPr>
                <w:rFonts w:hint="eastAsia"/>
                <w:bCs/>
                <w:sz w:val="18"/>
                <w:szCs w:val="18"/>
              </w:rPr>
              <w:t>回转机构</w:t>
            </w:r>
          </w:p>
        </w:tc>
        <w:tc>
          <w:tcPr>
            <w:tcW w:w="704"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28</w:t>
            </w:r>
          </w:p>
        </w:tc>
        <w:tc>
          <w:tcPr>
            <w:tcW w:w="1155"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47" w:type="dxa"/>
            <w:vAlign w:val="center"/>
          </w:tcPr>
          <w:p w:rsidR="00305809" w:rsidRDefault="00305809">
            <w:pPr>
              <w:tabs>
                <w:tab w:val="left" w:pos="0"/>
                <w:tab w:val="center" w:pos="4153"/>
                <w:tab w:val="right" w:pos="8306"/>
              </w:tabs>
              <w:rPr>
                <w:bCs/>
                <w:sz w:val="18"/>
                <w:szCs w:val="18"/>
              </w:rPr>
            </w:pPr>
            <w:r>
              <w:rPr>
                <w:rFonts w:cs="宋体" w:hint="eastAsia"/>
                <w:sz w:val="18"/>
                <w:szCs w:val="18"/>
              </w:rPr>
              <w:t>回</w:t>
            </w:r>
            <w:r>
              <w:rPr>
                <w:rFonts w:ascii="宋体" w:hAnsi="宋体" w:cs="宋体" w:hint="eastAsia"/>
                <w:sz w:val="18"/>
                <w:szCs w:val="18"/>
              </w:rPr>
              <w:t>转机构</w:t>
            </w:r>
            <w:r>
              <w:rPr>
                <w:rFonts w:cs="宋体" w:hint="eastAsia"/>
                <w:sz w:val="18"/>
                <w:szCs w:val="18"/>
              </w:rPr>
              <w:t>各</w:t>
            </w:r>
            <w:r>
              <w:rPr>
                <w:rFonts w:ascii="宋体" w:hAnsi="宋体" w:cs="宋体" w:hint="eastAsia"/>
                <w:sz w:val="18"/>
                <w:szCs w:val="18"/>
              </w:rPr>
              <w:t>部间隙调整应适当，</w:t>
            </w:r>
            <w:r>
              <w:rPr>
                <w:rFonts w:cs="宋体" w:hint="eastAsia"/>
                <w:sz w:val="18"/>
                <w:szCs w:val="18"/>
              </w:rPr>
              <w:t>回</w:t>
            </w:r>
            <w:r>
              <w:rPr>
                <w:rFonts w:ascii="宋体" w:hAnsi="宋体" w:cs="宋体" w:hint="eastAsia"/>
                <w:sz w:val="18"/>
                <w:szCs w:val="18"/>
              </w:rPr>
              <w:t>转时不应有明显晃动或抖动，并具有滑转性能</w:t>
            </w:r>
            <w:r>
              <w:rPr>
                <w:rFonts w:cs="宋体" w:hint="eastAsia"/>
                <w:sz w:val="18"/>
                <w:szCs w:val="18"/>
              </w:rPr>
              <w:t>，</w:t>
            </w:r>
            <w:r>
              <w:rPr>
                <w:rFonts w:ascii="宋体" w:hAnsi="宋体" w:cs="宋体" w:hint="eastAsia"/>
                <w:sz w:val="18"/>
                <w:szCs w:val="18"/>
              </w:rPr>
              <w:t>行走时转台应能锁定</w:t>
            </w:r>
          </w:p>
        </w:tc>
        <w:tc>
          <w:tcPr>
            <w:tcW w:w="1252" w:type="dxa"/>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59"/>
        </w:trPr>
        <w:tc>
          <w:tcPr>
            <w:tcW w:w="716" w:type="dxa"/>
            <w:vMerge w:val="restart"/>
            <w:vAlign w:val="center"/>
          </w:tcPr>
          <w:p w:rsidR="00305809" w:rsidRDefault="00305809">
            <w:pPr>
              <w:jc w:val="center"/>
              <w:rPr>
                <w:bCs/>
                <w:sz w:val="18"/>
                <w:szCs w:val="18"/>
              </w:rPr>
            </w:pPr>
            <w:r>
              <w:rPr>
                <w:rFonts w:hint="eastAsia"/>
                <w:bCs/>
                <w:sz w:val="18"/>
                <w:szCs w:val="18"/>
              </w:rPr>
              <w:t>行走机构</w:t>
            </w:r>
          </w:p>
        </w:tc>
        <w:tc>
          <w:tcPr>
            <w:tcW w:w="704"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29</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47" w:type="dxa"/>
            <w:tcBorders>
              <w:bottom w:val="single" w:sz="4" w:space="0" w:color="auto"/>
            </w:tcBorders>
            <w:vAlign w:val="center"/>
          </w:tcPr>
          <w:p w:rsidR="00305809" w:rsidRDefault="00305809">
            <w:pPr>
              <w:pStyle w:val="Other1"/>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ascii="MS Mincho" w:eastAsia="MS Mincho" w:hAnsi="MS Mincho" w:cs="MS Mincho" w:hint="eastAsia"/>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65"/>
        </w:trPr>
        <w:tc>
          <w:tcPr>
            <w:tcW w:w="716" w:type="dxa"/>
            <w:vMerge/>
            <w:vAlign w:val="center"/>
          </w:tcPr>
          <w:p w:rsidR="00305809" w:rsidRDefault="00305809">
            <w:pPr>
              <w:jc w:val="center"/>
              <w:rPr>
                <w:bCs/>
                <w:sz w:val="18"/>
                <w:szCs w:val="18"/>
              </w:rPr>
            </w:pPr>
          </w:p>
        </w:tc>
        <w:tc>
          <w:tcPr>
            <w:tcW w:w="704"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30</w:t>
            </w:r>
          </w:p>
        </w:tc>
        <w:tc>
          <w:tcPr>
            <w:tcW w:w="1155"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47" w:type="dxa"/>
            <w:tcBorders>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起重机行驶时，</w:t>
            </w:r>
            <w:r>
              <w:rPr>
                <w:rFonts w:cs="宋体" w:hint="eastAsia"/>
                <w:sz w:val="18"/>
                <w:szCs w:val="18"/>
              </w:rPr>
              <w:t>跑偏</w:t>
            </w:r>
            <w:r>
              <w:rPr>
                <w:rFonts w:ascii="宋体" w:hAnsi="宋体" w:cs="宋体" w:hint="eastAsia"/>
                <w:sz w:val="18"/>
                <w:szCs w:val="18"/>
                <w:lang w:val="zh-CN" w:bidi="zh-CN"/>
              </w:rPr>
              <w:t>量</w:t>
            </w:r>
            <w:r>
              <w:rPr>
                <w:rFonts w:ascii="宋体" w:hAnsi="宋体" w:cs="宋体" w:hint="eastAsia"/>
                <w:sz w:val="18"/>
                <w:szCs w:val="18"/>
              </w:rPr>
              <w:t>（</w:t>
            </w:r>
            <w:r>
              <w:rPr>
                <w:rFonts w:cs="宋体" w:hint="eastAsia"/>
                <w:sz w:val="18"/>
                <w:szCs w:val="18"/>
              </w:rPr>
              <w:t>前</w:t>
            </w:r>
            <w:r>
              <w:rPr>
                <w:rFonts w:ascii="宋体" w:hAnsi="宋体" w:cs="宋体" w:hint="eastAsia"/>
                <w:sz w:val="18"/>
                <w:szCs w:val="18"/>
              </w:rPr>
              <w:t>进</w:t>
            </w:r>
            <w:r>
              <w:rPr>
                <w:rFonts w:cs="宋体" w:hint="eastAsia"/>
                <w:sz w:val="18"/>
                <w:szCs w:val="18"/>
              </w:rPr>
              <w:t>或</w:t>
            </w:r>
            <w:r>
              <w:rPr>
                <w:rFonts w:ascii="宋体" w:hAnsi="宋体" w:cs="宋体" w:hint="eastAsia"/>
                <w:sz w:val="18"/>
                <w:szCs w:val="18"/>
              </w:rPr>
              <w:t>后退</w:t>
            </w:r>
            <w:r>
              <w:rPr>
                <w:rFonts w:ascii="宋体" w:hAnsi="宋体" w:cs="宋体" w:hint="eastAsia"/>
                <w:sz w:val="18"/>
                <w:szCs w:val="18"/>
                <w:lang w:bidi="en-US"/>
              </w:rPr>
              <w:t>20m</w:t>
            </w:r>
            <w:r>
              <w:rPr>
                <w:rFonts w:ascii="宋体" w:hAnsi="宋体" w:cs="宋体" w:hint="eastAsia"/>
                <w:sz w:val="18"/>
                <w:szCs w:val="18"/>
              </w:rPr>
              <w:t>的轨迹</w:t>
            </w:r>
            <w:r>
              <w:rPr>
                <w:rFonts w:cs="宋体" w:hint="eastAsia"/>
                <w:sz w:val="18"/>
                <w:szCs w:val="18"/>
              </w:rPr>
              <w:t>偏差</w:t>
            </w:r>
            <w:r>
              <w:rPr>
                <w:rFonts w:ascii="宋体" w:hAnsi="宋体" w:cs="宋体" w:hint="eastAsia"/>
                <w:sz w:val="18"/>
                <w:szCs w:val="18"/>
              </w:rPr>
              <w:t>）不应大</w:t>
            </w:r>
            <w:r>
              <w:rPr>
                <w:rFonts w:ascii="宋体" w:hAnsi="宋体" w:cs="宋体" w:hint="eastAsia"/>
                <w:sz w:val="18"/>
                <w:szCs w:val="18"/>
                <w:lang w:bidi="en-US"/>
              </w:rPr>
              <w:t>于25cm</w:t>
            </w:r>
          </w:p>
        </w:tc>
        <w:tc>
          <w:tcPr>
            <w:tcW w:w="125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9"/>
        </w:trPr>
        <w:tc>
          <w:tcPr>
            <w:tcW w:w="716" w:type="dxa"/>
            <w:vMerge w:val="restart"/>
            <w:vAlign w:val="center"/>
          </w:tcPr>
          <w:p w:rsidR="00305809" w:rsidRDefault="00305809">
            <w:pPr>
              <w:jc w:val="center"/>
              <w:rPr>
                <w:bCs/>
                <w:sz w:val="18"/>
                <w:szCs w:val="18"/>
              </w:rPr>
            </w:pPr>
            <w:r>
              <w:rPr>
                <w:rFonts w:hint="eastAsia"/>
                <w:bCs/>
                <w:sz w:val="18"/>
                <w:szCs w:val="18"/>
              </w:rPr>
              <w:t>安全装置</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31</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液压系统中应设</w:t>
            </w:r>
            <w:r>
              <w:rPr>
                <w:rFonts w:cs="宋体" w:hint="eastAsia"/>
                <w:sz w:val="18"/>
                <w:szCs w:val="18"/>
              </w:rPr>
              <w:t>有</w:t>
            </w:r>
            <w:r>
              <w:rPr>
                <w:rFonts w:ascii="宋体" w:hAnsi="宋体" w:cs="宋体" w:hint="eastAsia"/>
                <w:sz w:val="18"/>
                <w:szCs w:val="18"/>
              </w:rPr>
              <w:t>防止过</w:t>
            </w:r>
            <w:r>
              <w:rPr>
                <w:rFonts w:cs="宋体" w:hint="eastAsia"/>
                <w:sz w:val="18"/>
                <w:szCs w:val="18"/>
              </w:rPr>
              <w:t>载</w:t>
            </w:r>
            <w:r>
              <w:rPr>
                <w:rFonts w:ascii="宋体" w:hAnsi="宋体" w:cs="宋体" w:hint="eastAsia"/>
                <w:sz w:val="18"/>
                <w:szCs w:val="18"/>
              </w:rPr>
              <w:t>和液压冲击的安全装置，安全溢流阀的调整压力不得大于系统额定工作压力的110%</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3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32</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各液压阀不应有内外泄漏，</w:t>
            </w:r>
            <w:r>
              <w:rPr>
                <w:rFonts w:cs="宋体" w:hint="eastAsia"/>
                <w:sz w:val="18"/>
                <w:szCs w:val="18"/>
              </w:rPr>
              <w:t>工</w:t>
            </w:r>
            <w:r>
              <w:rPr>
                <w:rFonts w:ascii="宋体" w:hAnsi="宋体" w:cs="宋体" w:hint="eastAsia"/>
                <w:sz w:val="18"/>
                <w:szCs w:val="18"/>
              </w:rPr>
              <w:t>作应可靠有效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17"/>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33</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所</w:t>
            </w:r>
            <w:r>
              <w:rPr>
                <w:rFonts w:cs="宋体" w:hint="eastAsia"/>
                <w:sz w:val="18"/>
                <w:szCs w:val="18"/>
              </w:rPr>
              <w:t>有</w:t>
            </w:r>
            <w:r>
              <w:rPr>
                <w:rFonts w:ascii="宋体" w:hAnsi="宋体" w:cs="宋体" w:hint="eastAsia"/>
                <w:sz w:val="18"/>
                <w:szCs w:val="18"/>
              </w:rPr>
              <w:t>外露的传</w:t>
            </w:r>
            <w:r>
              <w:rPr>
                <w:rFonts w:cs="宋体" w:hint="eastAsia"/>
                <w:sz w:val="18"/>
                <w:szCs w:val="18"/>
              </w:rPr>
              <w:t>动</w:t>
            </w:r>
            <w:r>
              <w:rPr>
                <w:rFonts w:ascii="宋体" w:hAnsi="宋体" w:cs="宋体" w:hint="eastAsia"/>
                <w:sz w:val="18"/>
                <w:szCs w:val="18"/>
              </w:rPr>
              <w:t>部件均应装设防护罩且固定牢靠；制动</w:t>
            </w:r>
            <w:r>
              <w:rPr>
                <w:rFonts w:ascii="宋体" w:hAnsi="宋体" w:cs="宋体" w:hint="eastAsia"/>
                <w:sz w:val="18"/>
                <w:szCs w:val="18"/>
                <w:lang w:val="zh-CN" w:bidi="zh-CN"/>
              </w:rPr>
              <w:t>器应</w:t>
            </w:r>
            <w:r>
              <w:rPr>
                <w:rFonts w:ascii="宋体" w:hAnsi="宋体" w:cs="宋体" w:hint="eastAsia"/>
                <w:sz w:val="18"/>
                <w:szCs w:val="18"/>
              </w:rPr>
              <w:t>装</w:t>
            </w:r>
            <w:r>
              <w:rPr>
                <w:rFonts w:cs="宋体" w:hint="eastAsia"/>
                <w:sz w:val="18"/>
                <w:szCs w:val="18"/>
              </w:rPr>
              <w:t>有</w:t>
            </w:r>
            <w:r>
              <w:rPr>
                <w:rFonts w:ascii="宋体" w:hAnsi="宋体" w:cs="宋体" w:hint="eastAsia"/>
                <w:sz w:val="18"/>
                <w:szCs w:val="18"/>
              </w:rPr>
              <w:t>防雨罩</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3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34</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防后倾</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起重机应设幅度限位装置和防止起重臂后倾装置且工作可靠有效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287"/>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35</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限制装置</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93"/>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36</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安全监控管理系统</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rPr>
                <w:sz w:val="18"/>
                <w:szCs w:val="18"/>
              </w:rPr>
            </w:pPr>
            <w:r>
              <w:rPr>
                <w:rFonts w:hint="eastAsia"/>
                <w:sz w:val="18"/>
                <w:szCs w:val="18"/>
              </w:rPr>
              <w:t>起重量</w:t>
            </w:r>
            <w:r>
              <w:rPr>
                <w:rFonts w:hint="eastAsia"/>
                <w:sz w:val="18"/>
                <w:szCs w:val="18"/>
              </w:rPr>
              <w:t>200 T</w:t>
            </w:r>
            <w:r>
              <w:rPr>
                <w:rFonts w:hint="eastAsia"/>
                <w:sz w:val="18"/>
                <w:szCs w:val="18"/>
              </w:rPr>
              <w:t>及以上的履带式起重机应装安全监控管理系统且应有效</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17"/>
        </w:trPr>
        <w:tc>
          <w:tcPr>
            <w:tcW w:w="716" w:type="dxa"/>
            <w:vAlign w:val="center"/>
          </w:tcPr>
          <w:p w:rsidR="00305809" w:rsidRDefault="00305809">
            <w:pPr>
              <w:jc w:val="center"/>
              <w:rPr>
                <w:bCs/>
                <w:sz w:val="18"/>
                <w:szCs w:val="18"/>
              </w:rPr>
            </w:pPr>
            <w:r>
              <w:rPr>
                <w:rFonts w:hint="eastAsia"/>
                <w:bCs/>
                <w:sz w:val="18"/>
                <w:szCs w:val="18"/>
              </w:rPr>
              <w:t>操纵系统</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37</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各操纵杆动作应</w:t>
            </w:r>
            <w:r>
              <w:rPr>
                <w:rFonts w:cs="宋体" w:hint="eastAsia"/>
                <w:sz w:val="18"/>
                <w:szCs w:val="18"/>
              </w:rPr>
              <w:t>灵</w:t>
            </w:r>
            <w:r>
              <w:rPr>
                <w:rFonts w:ascii="宋体" w:hAnsi="宋体" w:cs="宋体" w:hint="eastAsia"/>
                <w:sz w:val="18"/>
                <w:szCs w:val="18"/>
              </w:rPr>
              <w:t>活、轻便，回位应正确</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75"/>
        </w:trPr>
        <w:tc>
          <w:tcPr>
            <w:tcW w:w="716" w:type="dxa"/>
            <w:vMerge w:val="restart"/>
            <w:vAlign w:val="center"/>
          </w:tcPr>
          <w:p w:rsidR="00305809" w:rsidRDefault="00305809">
            <w:pPr>
              <w:jc w:val="center"/>
              <w:rPr>
                <w:bCs/>
                <w:sz w:val="18"/>
                <w:szCs w:val="18"/>
              </w:rPr>
            </w:pPr>
            <w:r>
              <w:rPr>
                <w:rFonts w:hint="eastAsia"/>
                <w:bCs/>
                <w:sz w:val="18"/>
                <w:szCs w:val="18"/>
              </w:rPr>
              <w:t>清洁润滑</w:t>
            </w: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38</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起重机内、外应整洁,不应有锈蚀、漏水、漏油、漏气、漏电</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149"/>
        </w:trPr>
        <w:tc>
          <w:tcPr>
            <w:tcW w:w="716" w:type="dxa"/>
            <w:vMerge/>
            <w:vAlign w:val="center"/>
          </w:tcPr>
          <w:p w:rsidR="00305809" w:rsidRDefault="00305809">
            <w:pPr>
              <w:jc w:val="center"/>
              <w:rPr>
                <w:bCs/>
                <w:sz w:val="18"/>
                <w:szCs w:val="18"/>
              </w:rPr>
            </w:pPr>
          </w:p>
        </w:tc>
        <w:tc>
          <w:tcPr>
            <w:tcW w:w="704"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39</w:t>
            </w:r>
          </w:p>
        </w:tc>
        <w:tc>
          <w:tcPr>
            <w:tcW w:w="1155"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47"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各部位润滑装</w:t>
            </w:r>
            <w:r>
              <w:rPr>
                <w:rFonts w:ascii="宋体" w:hAnsi="宋体" w:cs="宋体" w:hint="eastAsia"/>
                <w:sz w:val="18"/>
                <w:szCs w:val="18"/>
                <w:lang w:val="zh-CN" w:bidi="zh-CN"/>
              </w:rPr>
              <w:t>置应齐</w:t>
            </w:r>
            <w:r>
              <w:rPr>
                <w:rFonts w:ascii="宋体" w:hAnsi="宋体" w:cs="宋体" w:hint="eastAsia"/>
                <w:sz w:val="18"/>
                <w:szCs w:val="18"/>
              </w:rPr>
              <w:t>全，润滑应良好</w:t>
            </w:r>
          </w:p>
        </w:tc>
        <w:tc>
          <w:tcPr>
            <w:tcW w:w="125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43"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rsidTr="003657CC">
        <w:trPr>
          <w:trHeight w:val="96"/>
        </w:trPr>
        <w:tc>
          <w:tcPr>
            <w:tcW w:w="991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40" w:lineRule="exact"/>
              <w:rPr>
                <w:bCs/>
                <w:sz w:val="18"/>
                <w:szCs w:val="18"/>
              </w:rPr>
            </w:pPr>
            <w:r>
              <w:rPr>
                <w:bCs/>
                <w:sz w:val="18"/>
                <w:szCs w:val="18"/>
              </w:rPr>
              <w:t>自检结论：</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检查人（签字）：</w:t>
            </w: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p>
          <w:p w:rsidR="00305809" w:rsidRDefault="00305809">
            <w:pPr>
              <w:tabs>
                <w:tab w:val="left" w:pos="0"/>
                <w:tab w:val="center" w:pos="4153"/>
                <w:tab w:val="right" w:pos="8306"/>
              </w:tabs>
              <w:spacing w:line="340" w:lineRule="exact"/>
              <w:rPr>
                <w:bCs/>
                <w:sz w:val="18"/>
                <w:szCs w:val="18"/>
              </w:rPr>
            </w:pPr>
            <w:r>
              <w:rPr>
                <w:bCs/>
                <w:sz w:val="18"/>
                <w:szCs w:val="18"/>
              </w:rPr>
              <w:t>安装单位技术人员</w:t>
            </w:r>
            <w:r>
              <w:rPr>
                <w:bCs/>
                <w:sz w:val="18"/>
                <w:szCs w:val="18"/>
              </w:rPr>
              <w:t>(</w:t>
            </w:r>
            <w:r>
              <w:rPr>
                <w:bCs/>
                <w:sz w:val="18"/>
                <w:szCs w:val="18"/>
              </w:rPr>
              <w:t>签字</w:t>
            </w:r>
            <w:r>
              <w:rPr>
                <w:bCs/>
                <w:sz w:val="18"/>
                <w:szCs w:val="18"/>
              </w:rPr>
              <w:t>)</w:t>
            </w:r>
            <w:r>
              <w:rPr>
                <w:bCs/>
                <w:sz w:val="18"/>
                <w:szCs w:val="18"/>
              </w:rPr>
              <w:t>：</w:t>
            </w:r>
            <w:r>
              <w:rPr>
                <w:bCs/>
                <w:sz w:val="18"/>
                <w:szCs w:val="18"/>
              </w:rPr>
              <w:t xml:space="preserve">                              </w:t>
            </w:r>
            <w:r>
              <w:rPr>
                <w:bCs/>
                <w:sz w:val="18"/>
                <w:szCs w:val="18"/>
              </w:rPr>
              <w:t>安装单位（盖章）</w:t>
            </w:r>
          </w:p>
          <w:p w:rsidR="00305809" w:rsidRDefault="00305809">
            <w:pPr>
              <w:tabs>
                <w:tab w:val="left" w:pos="0"/>
                <w:tab w:val="center" w:pos="4153"/>
                <w:tab w:val="right" w:pos="8306"/>
              </w:tabs>
              <w:spacing w:line="340" w:lineRule="exact"/>
              <w:rPr>
                <w:bCs/>
                <w:sz w:val="18"/>
                <w:szCs w:val="18"/>
              </w:rPr>
            </w:pPr>
            <w:r>
              <w:rPr>
                <w:bCs/>
                <w:sz w:val="18"/>
                <w:szCs w:val="18"/>
              </w:rPr>
              <w:t xml:space="preserve"> </w:t>
            </w:r>
          </w:p>
          <w:p w:rsidR="00305809" w:rsidRDefault="00305809">
            <w:pPr>
              <w:tabs>
                <w:tab w:val="left" w:pos="0"/>
                <w:tab w:val="center" w:pos="4153"/>
                <w:tab w:val="right" w:pos="8306"/>
              </w:tabs>
              <w:jc w:val="center"/>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657CC">
        <w:trPr>
          <w:trHeight w:val="411"/>
        </w:trPr>
        <w:tc>
          <w:tcPr>
            <w:tcW w:w="1419"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498" w:type="dxa"/>
            <w:gridSpan w:val="4"/>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rPr>
          <w:rFonts w:eastAsia="黑体"/>
          <w:bCs/>
          <w:szCs w:val="21"/>
        </w:rPr>
      </w:pPr>
    </w:p>
    <w:p w:rsidR="00305809" w:rsidRPr="00D32F1F" w:rsidRDefault="00305809">
      <w:pPr>
        <w:rPr>
          <w:rFonts w:eastAsia="黑体"/>
          <w:b/>
          <w:bCs/>
          <w:szCs w:val="21"/>
        </w:rPr>
      </w:pPr>
      <w:r w:rsidRPr="00D32F1F">
        <w:rPr>
          <w:rFonts w:eastAsia="黑体"/>
          <w:b/>
          <w:bCs/>
          <w:szCs w:val="21"/>
        </w:rPr>
        <w:lastRenderedPageBreak/>
        <w:t>8.1.</w:t>
      </w:r>
      <w:r w:rsidRPr="00D32F1F">
        <w:rPr>
          <w:rFonts w:eastAsia="黑体" w:hint="eastAsia"/>
          <w:b/>
          <w:bCs/>
          <w:szCs w:val="21"/>
        </w:rPr>
        <w:t>10</w:t>
      </w:r>
    </w:p>
    <w:p w:rsidR="00305809" w:rsidRDefault="00305809">
      <w:pPr>
        <w:jc w:val="center"/>
        <w:rPr>
          <w:rFonts w:ascii="宋体" w:hAnsi="宋体" w:cs="宋体"/>
          <w:b/>
          <w:bCs/>
          <w:sz w:val="28"/>
          <w:szCs w:val="28"/>
        </w:rPr>
      </w:pPr>
      <w:r>
        <w:rPr>
          <w:rFonts w:ascii="宋体" w:hAnsi="宋体" w:cs="宋体" w:hint="eastAsia"/>
          <w:b/>
          <w:bCs/>
          <w:sz w:val="28"/>
          <w:szCs w:val="28"/>
        </w:rPr>
        <w:t>建筑</w:t>
      </w:r>
      <w:r>
        <w:rPr>
          <w:rFonts w:ascii="宋体" w:hAnsi="宋体" w:cs="宋体" w:hint="eastAsia"/>
          <w:b/>
          <w:sz w:val="28"/>
          <w:szCs w:val="28"/>
        </w:rPr>
        <w:t>施工</w:t>
      </w:r>
      <w:r>
        <w:rPr>
          <w:rFonts w:ascii="宋体" w:hAnsi="宋体" w:cs="宋体" w:hint="eastAsia"/>
          <w:b/>
          <w:bCs/>
          <w:sz w:val="28"/>
          <w:szCs w:val="28"/>
        </w:rPr>
        <w:t>起重机械安装自检后向施工单位进行安全使用说明</w:t>
      </w:r>
      <w:r>
        <w:rPr>
          <w:rFonts w:ascii="楷体" w:eastAsia="楷体" w:hAnsi="楷体" w:cs="楷体" w:hint="eastAsia"/>
          <w:b/>
          <w:bCs/>
          <w:sz w:val="28"/>
          <w:szCs w:val="28"/>
        </w:rPr>
        <w:t>（通用）</w:t>
      </w:r>
    </w:p>
    <w:p w:rsidR="00305809" w:rsidRDefault="00305809">
      <w:pPr>
        <w:pStyle w:val="ae"/>
        <w:spacing w:line="300" w:lineRule="auto"/>
        <w:rPr>
          <w:sz w:val="24"/>
          <w:szCs w:val="24"/>
        </w:rPr>
      </w:pPr>
    </w:p>
    <w:p w:rsidR="00305809" w:rsidRDefault="00305809">
      <w:pPr>
        <w:spacing w:line="300" w:lineRule="auto"/>
        <w:rPr>
          <w:rFonts w:ascii="Calibri" w:hAnsi="Calibri"/>
          <w:szCs w:val="21"/>
        </w:rPr>
      </w:pPr>
      <w:r>
        <w:rPr>
          <w:rFonts w:ascii="Calibri" w:hAnsi="Calibri" w:hint="eastAsia"/>
          <w:szCs w:val="21"/>
        </w:rPr>
        <w:t>至：</w:t>
      </w:r>
      <w:r>
        <w:rPr>
          <w:rFonts w:ascii="Calibri" w:hAnsi="Calibri" w:hint="eastAsia"/>
          <w:szCs w:val="21"/>
          <w:u w:val="single"/>
        </w:rPr>
        <w:t xml:space="preserve">                              </w:t>
      </w:r>
      <w:r>
        <w:rPr>
          <w:rFonts w:ascii="Calibri" w:hAnsi="Calibri" w:hint="eastAsia"/>
          <w:szCs w:val="21"/>
        </w:rPr>
        <w:t>（工程施工单位）</w:t>
      </w:r>
    </w:p>
    <w:p w:rsidR="00305809" w:rsidRDefault="00305809">
      <w:pPr>
        <w:spacing w:line="300" w:lineRule="auto"/>
        <w:ind w:firstLineChars="200" w:firstLine="420"/>
        <w:rPr>
          <w:rFonts w:ascii="Calibri" w:hAnsi="Calibri"/>
          <w:szCs w:val="21"/>
        </w:rPr>
      </w:pPr>
      <w:r>
        <w:rPr>
          <w:rFonts w:ascii="Calibri" w:hAnsi="Calibri" w:hint="eastAsia"/>
          <w:szCs w:val="21"/>
        </w:rPr>
        <w:t>我单位承担</w:t>
      </w:r>
      <w:r>
        <w:rPr>
          <w:rFonts w:ascii="Calibri" w:hAnsi="Calibri" w:hint="eastAsia"/>
          <w:szCs w:val="21"/>
          <w:u w:val="single"/>
        </w:rPr>
        <w:t xml:space="preserve">                                                     </w:t>
      </w:r>
      <w:r>
        <w:rPr>
          <w:rFonts w:ascii="Calibri" w:hAnsi="Calibri" w:hint="eastAsia"/>
          <w:szCs w:val="21"/>
        </w:rPr>
        <w:t>工程（工程名称）的起重机械安装工程，现已安装完毕并经我单位自检合格，按照</w:t>
      </w:r>
      <w:r>
        <w:rPr>
          <w:rFonts w:hint="eastAsia"/>
          <w:szCs w:val="21"/>
        </w:rPr>
        <w:t>《建设工程安全生产管理条例》第</w:t>
      </w:r>
      <w:r>
        <w:rPr>
          <w:rFonts w:hint="eastAsia"/>
          <w:szCs w:val="21"/>
        </w:rPr>
        <w:t>37</w:t>
      </w:r>
      <w:r>
        <w:rPr>
          <w:rFonts w:hint="eastAsia"/>
          <w:szCs w:val="21"/>
        </w:rPr>
        <w:t>条第</w:t>
      </w:r>
      <w:r>
        <w:rPr>
          <w:rFonts w:hint="eastAsia"/>
          <w:szCs w:val="21"/>
        </w:rPr>
        <w:t>3</w:t>
      </w:r>
      <w:r>
        <w:rPr>
          <w:rFonts w:hint="eastAsia"/>
          <w:szCs w:val="21"/>
        </w:rPr>
        <w:t>款之规定，现向</w:t>
      </w:r>
      <w:r>
        <w:rPr>
          <w:rFonts w:ascii="Calibri" w:hAnsi="Calibri" w:hint="eastAsia"/>
          <w:szCs w:val="21"/>
        </w:rPr>
        <w:t>你单位作以下安全使用说明：</w:t>
      </w:r>
    </w:p>
    <w:p w:rsidR="00305809" w:rsidRDefault="00305809">
      <w:pPr>
        <w:pStyle w:val="ae"/>
        <w:jc w:val="both"/>
        <w:rPr>
          <w:b/>
          <w:sz w:val="24"/>
          <w:szCs w:val="24"/>
        </w:rPr>
      </w:pPr>
      <w:r>
        <w:rPr>
          <w:rFonts w:hint="eastAsia"/>
        </w:rPr>
        <w:t xml:space="preserve">    </w:t>
      </w:r>
      <w:r>
        <w:rPr>
          <w:rFonts w:hint="eastAsia"/>
          <w:b/>
          <w:sz w:val="24"/>
          <w:szCs w:val="24"/>
        </w:rPr>
        <w:t>1</w:t>
      </w:r>
      <w:r w:rsidR="003657CC">
        <w:rPr>
          <w:rFonts w:hint="eastAsia"/>
          <w:b/>
          <w:sz w:val="24"/>
          <w:szCs w:val="24"/>
        </w:rPr>
        <w:t>.</w:t>
      </w:r>
      <w:r>
        <w:rPr>
          <w:rFonts w:hint="eastAsia"/>
          <w:b/>
          <w:sz w:val="24"/>
          <w:szCs w:val="24"/>
        </w:rPr>
        <w:t>起重机械安装概况：</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1842"/>
        <w:gridCol w:w="1418"/>
        <w:gridCol w:w="1559"/>
        <w:gridCol w:w="1559"/>
        <w:gridCol w:w="1758"/>
      </w:tblGrid>
      <w:tr w:rsidR="00305809">
        <w:trPr>
          <w:trHeight w:val="165"/>
        </w:trPr>
        <w:tc>
          <w:tcPr>
            <w:tcW w:w="1584" w:type="dxa"/>
            <w:vAlign w:val="center"/>
          </w:tcPr>
          <w:p w:rsidR="00305809" w:rsidRPr="00204476" w:rsidRDefault="00305809">
            <w:pPr>
              <w:pStyle w:val="ae"/>
              <w:ind w:left="23"/>
            </w:pPr>
            <w:r w:rsidRPr="00204476">
              <w:rPr>
                <w:rFonts w:hint="eastAsia"/>
              </w:rPr>
              <w:t>起重机名称</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pPr>
            <w:r w:rsidRPr="00204476">
              <w:rPr>
                <w:rFonts w:hint="eastAsia"/>
              </w:rPr>
              <w:t>规格型号</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出厂编号</w:t>
            </w:r>
          </w:p>
        </w:tc>
        <w:tc>
          <w:tcPr>
            <w:tcW w:w="1758" w:type="dxa"/>
            <w:vAlign w:val="center"/>
          </w:tcPr>
          <w:p w:rsidR="00305809" w:rsidRPr="00204476" w:rsidRDefault="00305809">
            <w:pPr>
              <w:pStyle w:val="ae"/>
              <w:ind w:left="23"/>
            </w:pPr>
          </w:p>
        </w:tc>
      </w:tr>
      <w:tr w:rsidR="00305809">
        <w:trPr>
          <w:trHeight w:val="151"/>
        </w:trPr>
        <w:tc>
          <w:tcPr>
            <w:tcW w:w="1584" w:type="dxa"/>
            <w:vAlign w:val="center"/>
          </w:tcPr>
          <w:p w:rsidR="00305809" w:rsidRPr="00204476" w:rsidRDefault="00305809">
            <w:pPr>
              <w:pStyle w:val="ae"/>
              <w:ind w:left="23"/>
            </w:pPr>
            <w:r w:rsidRPr="00204476">
              <w:rPr>
                <w:rFonts w:hint="eastAsia"/>
              </w:rPr>
              <w:t>起重产权单位</w:t>
            </w:r>
          </w:p>
        </w:tc>
        <w:tc>
          <w:tcPr>
            <w:tcW w:w="3260" w:type="dxa"/>
            <w:gridSpan w:val="2"/>
            <w:vAlign w:val="center"/>
          </w:tcPr>
          <w:p w:rsidR="00305809" w:rsidRPr="00204476" w:rsidRDefault="00305809">
            <w:pPr>
              <w:pStyle w:val="ae"/>
            </w:pP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bCs/>
                <w:szCs w:val="21"/>
              </w:rPr>
              <w:t>设备信息号</w:t>
            </w:r>
          </w:p>
        </w:tc>
        <w:tc>
          <w:tcPr>
            <w:tcW w:w="1758" w:type="dxa"/>
            <w:vAlign w:val="center"/>
          </w:tcPr>
          <w:p w:rsidR="00305809" w:rsidRPr="00204476" w:rsidRDefault="00305809">
            <w:pPr>
              <w:pStyle w:val="ae"/>
              <w:ind w:left="23"/>
            </w:pPr>
          </w:p>
        </w:tc>
      </w:tr>
      <w:tr w:rsidR="00305809">
        <w:trPr>
          <w:trHeight w:val="180"/>
        </w:trPr>
        <w:tc>
          <w:tcPr>
            <w:tcW w:w="1584" w:type="dxa"/>
            <w:vAlign w:val="center"/>
          </w:tcPr>
          <w:p w:rsidR="00305809" w:rsidRPr="00204476" w:rsidRDefault="00305809">
            <w:pPr>
              <w:pStyle w:val="ae"/>
              <w:ind w:left="23"/>
            </w:pPr>
            <w:r w:rsidRPr="00204476">
              <w:rPr>
                <w:rFonts w:hint="eastAsia"/>
              </w:rPr>
              <w:t>安装位置</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ind w:left="23"/>
            </w:pPr>
            <w:r w:rsidRPr="00204476">
              <w:rPr>
                <w:rFonts w:hint="eastAsia"/>
              </w:rPr>
              <w:t>安装日期</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完成日期</w:t>
            </w:r>
          </w:p>
        </w:tc>
        <w:tc>
          <w:tcPr>
            <w:tcW w:w="1758" w:type="dxa"/>
            <w:vAlign w:val="center"/>
          </w:tcPr>
          <w:p w:rsidR="00305809" w:rsidRPr="00204476" w:rsidRDefault="00305809">
            <w:pPr>
              <w:pStyle w:val="ae"/>
              <w:ind w:left="23"/>
            </w:pPr>
          </w:p>
        </w:tc>
      </w:tr>
      <w:tr w:rsidR="00305809">
        <w:trPr>
          <w:trHeight w:val="274"/>
        </w:trPr>
        <w:tc>
          <w:tcPr>
            <w:tcW w:w="1584" w:type="dxa"/>
            <w:vAlign w:val="center"/>
          </w:tcPr>
          <w:p w:rsidR="00305809" w:rsidRPr="00204476" w:rsidRDefault="00305809">
            <w:pPr>
              <w:pStyle w:val="ae"/>
              <w:ind w:left="23"/>
            </w:pPr>
            <w:r w:rsidRPr="00204476">
              <w:rPr>
                <w:rFonts w:hint="eastAsia"/>
              </w:rPr>
              <w:t>安装高度</w:t>
            </w:r>
          </w:p>
        </w:tc>
        <w:tc>
          <w:tcPr>
            <w:tcW w:w="1842" w:type="dxa"/>
            <w:vAlign w:val="center"/>
          </w:tcPr>
          <w:p w:rsidR="00305809" w:rsidRPr="00204476" w:rsidRDefault="00305809">
            <w:pPr>
              <w:pStyle w:val="ae"/>
              <w:ind w:left="23"/>
            </w:pPr>
          </w:p>
        </w:tc>
        <w:tc>
          <w:tcPr>
            <w:tcW w:w="1418" w:type="dxa"/>
            <w:vAlign w:val="center"/>
          </w:tcPr>
          <w:p w:rsidR="00305809" w:rsidRPr="00204476" w:rsidRDefault="00305809">
            <w:pPr>
              <w:pStyle w:val="ae"/>
              <w:ind w:left="23"/>
            </w:pPr>
            <w:r w:rsidRPr="00204476">
              <w:rPr>
                <w:rFonts w:hint="eastAsia"/>
              </w:rPr>
              <w:t>安装负责人</w:t>
            </w:r>
          </w:p>
        </w:tc>
        <w:tc>
          <w:tcPr>
            <w:tcW w:w="1559" w:type="dxa"/>
            <w:vAlign w:val="center"/>
          </w:tcPr>
          <w:p w:rsidR="00305809" w:rsidRPr="00204476" w:rsidRDefault="00305809">
            <w:pPr>
              <w:pStyle w:val="ae"/>
              <w:ind w:left="23"/>
            </w:pPr>
          </w:p>
        </w:tc>
        <w:tc>
          <w:tcPr>
            <w:tcW w:w="1559" w:type="dxa"/>
            <w:vAlign w:val="center"/>
          </w:tcPr>
          <w:p w:rsidR="00305809" w:rsidRPr="00204476" w:rsidRDefault="00305809">
            <w:pPr>
              <w:pStyle w:val="ae"/>
              <w:ind w:left="23"/>
              <w:rPr>
                <w:szCs w:val="21"/>
              </w:rPr>
            </w:pPr>
            <w:r w:rsidRPr="00204476">
              <w:rPr>
                <w:rFonts w:hint="eastAsia"/>
                <w:szCs w:val="21"/>
              </w:rPr>
              <w:t>自检日期</w:t>
            </w:r>
          </w:p>
        </w:tc>
        <w:tc>
          <w:tcPr>
            <w:tcW w:w="1758" w:type="dxa"/>
            <w:vAlign w:val="center"/>
          </w:tcPr>
          <w:p w:rsidR="00305809" w:rsidRPr="00204476" w:rsidRDefault="00305809">
            <w:pPr>
              <w:pStyle w:val="ae"/>
              <w:ind w:left="23"/>
            </w:pPr>
          </w:p>
        </w:tc>
      </w:tr>
    </w:tbl>
    <w:p w:rsidR="00305809" w:rsidRDefault="00305809">
      <w:pPr>
        <w:spacing w:line="300" w:lineRule="auto"/>
        <w:ind w:firstLineChars="200" w:firstLine="422"/>
        <w:rPr>
          <w:rFonts w:ascii="宋体" w:hAnsi="宋体"/>
          <w:szCs w:val="21"/>
        </w:rPr>
      </w:pPr>
      <w:r>
        <w:rPr>
          <w:rFonts w:ascii="宋体" w:hAnsi="宋体" w:hint="eastAsia"/>
          <w:b/>
          <w:szCs w:val="21"/>
        </w:rPr>
        <w:t>2</w:t>
      </w:r>
      <w:r w:rsidR="003657CC">
        <w:rPr>
          <w:rFonts w:ascii="宋体" w:hAnsi="宋体" w:hint="eastAsia"/>
          <w:b/>
          <w:szCs w:val="21"/>
        </w:rPr>
        <w:t>.</w:t>
      </w:r>
      <w:r>
        <w:rPr>
          <w:rFonts w:ascii="宋体" w:hAnsi="宋体" w:hint="eastAsia"/>
          <w:b/>
          <w:szCs w:val="21"/>
        </w:rPr>
        <w:t>配电要求：</w:t>
      </w:r>
      <w:r>
        <w:rPr>
          <w:rFonts w:ascii="宋体" w:hAnsi="宋体" w:hint="eastAsia"/>
          <w:szCs w:val="21"/>
        </w:rPr>
        <w:t>你单位应依据《施工现场临时用电安全技术规范》（JGJ46-2005）的规定，为该起重机专用开关箱,并做到3级配电2级保护和采用TN-S接零保护系统；</w:t>
      </w:r>
    </w:p>
    <w:p w:rsidR="00305809" w:rsidRDefault="00305809">
      <w:pPr>
        <w:spacing w:line="300" w:lineRule="auto"/>
        <w:ind w:firstLineChars="200" w:firstLine="422"/>
        <w:rPr>
          <w:rFonts w:ascii="宋体" w:hAnsi="宋体"/>
          <w:szCs w:val="21"/>
        </w:rPr>
      </w:pPr>
      <w:r>
        <w:rPr>
          <w:rFonts w:ascii="宋体" w:hAnsi="宋体" w:hint="eastAsia"/>
          <w:b/>
          <w:szCs w:val="21"/>
        </w:rPr>
        <w:t>3</w:t>
      </w:r>
      <w:r w:rsidR="003657CC">
        <w:rPr>
          <w:rFonts w:ascii="宋体" w:hAnsi="宋体" w:hint="eastAsia"/>
          <w:b/>
          <w:szCs w:val="21"/>
        </w:rPr>
        <w:t>.</w:t>
      </w:r>
      <w:r>
        <w:rPr>
          <w:rFonts w:ascii="宋体" w:hAnsi="宋体" w:hint="eastAsia"/>
          <w:b/>
          <w:szCs w:val="21"/>
        </w:rPr>
        <w:t>检验要求</w:t>
      </w:r>
      <w:r>
        <w:rPr>
          <w:rFonts w:ascii="宋体" w:hAnsi="宋体" w:hint="eastAsia"/>
          <w:szCs w:val="21"/>
        </w:rPr>
        <w:t>：请你单位依据《特种设备安全法》、《建筑起重机械安全监督管理规定》的要求，在使用前应委托具有相应资质单位进行检验检测。未经检验擅自投入使用的，你单位应为此承当相应法律责任；</w:t>
      </w:r>
    </w:p>
    <w:p w:rsidR="00305809" w:rsidRDefault="00305809" w:rsidP="003753DF">
      <w:pPr>
        <w:pStyle w:val="ae"/>
        <w:spacing w:line="300" w:lineRule="auto"/>
        <w:ind w:firstLine="435"/>
        <w:jc w:val="both"/>
        <w:rPr>
          <w:rFonts w:ascii="宋体" w:hAnsi="宋体"/>
          <w:szCs w:val="21"/>
        </w:rPr>
      </w:pPr>
      <w:r>
        <w:rPr>
          <w:rFonts w:ascii="宋体" w:hAnsi="宋体" w:hint="eastAsia"/>
          <w:b/>
          <w:szCs w:val="21"/>
        </w:rPr>
        <w:t>4</w:t>
      </w:r>
      <w:r w:rsidR="003657CC">
        <w:rPr>
          <w:rFonts w:ascii="宋体" w:hAnsi="宋体" w:hint="eastAsia"/>
          <w:b/>
          <w:szCs w:val="21"/>
        </w:rPr>
        <w:t>.</w:t>
      </w:r>
      <w:r>
        <w:rPr>
          <w:rFonts w:ascii="宋体" w:hAnsi="宋体" w:hint="eastAsia"/>
          <w:b/>
          <w:szCs w:val="21"/>
        </w:rPr>
        <w:t>验收要求：</w:t>
      </w:r>
      <w:r>
        <w:rPr>
          <w:rFonts w:ascii="宋体" w:hAnsi="宋体" w:hint="eastAsia"/>
          <w:szCs w:val="21"/>
        </w:rPr>
        <w:t>该起重机械经检验检测合格后，你单位应组织产权、安装、使用、施工总包、监理等单位共同验收，经验收合格后，方可投入使用。未经验收或验收不合格擅自投入使用的，你单位应为此承当相应法律责任；</w:t>
      </w:r>
    </w:p>
    <w:p w:rsidR="00305809" w:rsidRDefault="00305809" w:rsidP="003753DF">
      <w:pPr>
        <w:spacing w:line="300" w:lineRule="auto"/>
        <w:ind w:firstLine="435"/>
        <w:rPr>
          <w:rFonts w:ascii="宋体" w:hAnsi="宋体"/>
          <w:szCs w:val="21"/>
        </w:rPr>
      </w:pPr>
      <w:r>
        <w:rPr>
          <w:rFonts w:ascii="宋体" w:hAnsi="宋体" w:hint="eastAsia"/>
          <w:b/>
          <w:szCs w:val="21"/>
        </w:rPr>
        <w:t>5</w:t>
      </w:r>
      <w:r w:rsidR="003657CC">
        <w:rPr>
          <w:rFonts w:ascii="宋体" w:hAnsi="宋体" w:hint="eastAsia"/>
          <w:b/>
          <w:szCs w:val="21"/>
        </w:rPr>
        <w:t>.</w:t>
      </w:r>
      <w:r>
        <w:rPr>
          <w:rFonts w:ascii="宋体" w:hAnsi="宋体" w:hint="eastAsia"/>
          <w:b/>
          <w:szCs w:val="21"/>
        </w:rPr>
        <w:t>使用登记要求：</w:t>
      </w:r>
      <w:r>
        <w:rPr>
          <w:rFonts w:ascii="宋体" w:hAnsi="宋体" w:hint="eastAsia"/>
          <w:szCs w:val="21"/>
        </w:rPr>
        <w:t>该起重机械自验收合格之日起30日内，你单位应向本工程所在地住建行政主管部门办理使用登记手续，办理的该建筑起重机械使用登记证应按规定张贴在明显位置，逾期未办理，你单位应为此承当相应法律责任；</w:t>
      </w:r>
    </w:p>
    <w:p w:rsidR="00305809" w:rsidRDefault="00305809" w:rsidP="003753DF">
      <w:pPr>
        <w:pStyle w:val="ae"/>
        <w:spacing w:line="300" w:lineRule="auto"/>
        <w:ind w:firstLineChars="200" w:firstLine="422"/>
        <w:jc w:val="both"/>
        <w:rPr>
          <w:rFonts w:ascii="宋体" w:hAnsi="宋体"/>
          <w:szCs w:val="21"/>
        </w:rPr>
      </w:pPr>
      <w:r>
        <w:rPr>
          <w:rFonts w:ascii="宋体" w:hAnsi="宋体" w:hint="eastAsia"/>
          <w:b/>
          <w:szCs w:val="21"/>
        </w:rPr>
        <w:t>6</w:t>
      </w:r>
      <w:r w:rsidR="003657CC">
        <w:rPr>
          <w:rFonts w:ascii="宋体" w:hAnsi="宋体" w:hint="eastAsia"/>
          <w:b/>
          <w:szCs w:val="21"/>
        </w:rPr>
        <w:t>.</w:t>
      </w:r>
      <w:r>
        <w:rPr>
          <w:rFonts w:ascii="宋体" w:hAnsi="宋体" w:hint="eastAsia"/>
          <w:b/>
          <w:szCs w:val="21"/>
        </w:rPr>
        <w:t>特种作业人员配备要求：</w:t>
      </w:r>
      <w:r w:rsidRPr="00EF2ECA">
        <w:rPr>
          <w:rFonts w:ascii="宋体" w:hAnsi="宋体" w:hint="eastAsia"/>
          <w:szCs w:val="21"/>
        </w:rPr>
        <w:t>该起重机械投入使用后，</w:t>
      </w:r>
      <w:r>
        <w:rPr>
          <w:rFonts w:ascii="宋体" w:hAnsi="宋体" w:hint="eastAsia"/>
          <w:szCs w:val="21"/>
        </w:rPr>
        <w:t>你单位应依据相关标准为本起重机配备至少1名司机和2名以上司索信号工（施工升降机除外），且必须分别持有效的建筑施工特种作业操作资格证书；</w:t>
      </w:r>
    </w:p>
    <w:p w:rsidR="00305809" w:rsidRDefault="00305809">
      <w:pPr>
        <w:spacing w:line="300" w:lineRule="auto"/>
        <w:ind w:firstLineChars="200" w:firstLine="422"/>
        <w:rPr>
          <w:rFonts w:ascii="宋体" w:hAnsi="宋体"/>
          <w:szCs w:val="21"/>
        </w:rPr>
      </w:pPr>
      <w:r>
        <w:rPr>
          <w:rFonts w:ascii="宋体" w:hAnsi="宋体" w:hint="eastAsia"/>
          <w:b/>
          <w:szCs w:val="21"/>
        </w:rPr>
        <w:t>7</w:t>
      </w:r>
      <w:r w:rsidR="003657CC">
        <w:rPr>
          <w:rFonts w:ascii="宋体" w:hAnsi="宋体" w:hint="eastAsia"/>
          <w:b/>
          <w:szCs w:val="21"/>
        </w:rPr>
        <w:t>.</w:t>
      </w:r>
      <w:r>
        <w:rPr>
          <w:rFonts w:ascii="宋体" w:hAnsi="宋体" w:hint="eastAsia"/>
          <w:b/>
          <w:szCs w:val="21"/>
        </w:rPr>
        <w:t>日常检查要求</w:t>
      </w:r>
      <w:r>
        <w:rPr>
          <w:rFonts w:ascii="宋体" w:hAnsi="宋体" w:hint="eastAsia"/>
          <w:szCs w:val="21"/>
        </w:rPr>
        <w:t>：你单位应按照本起重机械安全管理规定，负责监督管理每班检查和定期（周、月）的检查情况，并建立书面检查记录。发现隐患和故障应立即组织专业维修单位进行处理，不得带病和带隐患使用，否则造成本起重机械损坏和安全事故，你单位应为此承当相应法律责任；</w:t>
      </w:r>
    </w:p>
    <w:p w:rsidR="00305809" w:rsidRDefault="00305809">
      <w:pPr>
        <w:pStyle w:val="ae"/>
        <w:spacing w:line="300" w:lineRule="auto"/>
        <w:ind w:firstLine="435"/>
        <w:jc w:val="both"/>
        <w:rPr>
          <w:rFonts w:ascii="宋体" w:hAnsi="宋体"/>
          <w:szCs w:val="21"/>
        </w:rPr>
      </w:pPr>
      <w:r>
        <w:rPr>
          <w:rFonts w:ascii="宋体" w:hAnsi="宋体" w:hint="eastAsia"/>
          <w:b/>
          <w:szCs w:val="21"/>
        </w:rPr>
        <w:t>8</w:t>
      </w:r>
      <w:r w:rsidR="003657CC">
        <w:rPr>
          <w:rFonts w:ascii="宋体" w:hAnsi="宋体" w:hint="eastAsia"/>
          <w:b/>
          <w:szCs w:val="21"/>
        </w:rPr>
        <w:t>.</w:t>
      </w:r>
      <w:r>
        <w:rPr>
          <w:rFonts w:ascii="宋体" w:hAnsi="宋体" w:hint="eastAsia"/>
          <w:b/>
          <w:szCs w:val="21"/>
        </w:rPr>
        <w:t>维护保养要求：</w:t>
      </w:r>
      <w:r>
        <w:rPr>
          <w:rFonts w:ascii="宋体" w:hAnsi="宋体" w:hint="eastAsia"/>
          <w:szCs w:val="21"/>
        </w:rPr>
        <w:t>你单位应按照本起重机械保养规程和标准规范，组织专业人员或委托专业单位进行维护保养，确保本起重机各项性能符合原设计要求和安全使用要求；</w:t>
      </w:r>
    </w:p>
    <w:p w:rsidR="00305809" w:rsidRDefault="00305809">
      <w:pPr>
        <w:spacing w:line="300" w:lineRule="auto"/>
        <w:ind w:firstLine="435"/>
        <w:rPr>
          <w:rFonts w:ascii="宋体" w:hAnsi="宋体"/>
          <w:b/>
          <w:szCs w:val="21"/>
        </w:rPr>
      </w:pPr>
      <w:r>
        <w:rPr>
          <w:rFonts w:ascii="宋体" w:hAnsi="宋体" w:hint="eastAsia"/>
          <w:b/>
          <w:szCs w:val="21"/>
        </w:rPr>
        <w:t>9</w:t>
      </w:r>
      <w:r w:rsidR="003657CC">
        <w:rPr>
          <w:rFonts w:ascii="宋体" w:hAnsi="宋体" w:hint="eastAsia"/>
          <w:b/>
          <w:szCs w:val="21"/>
        </w:rPr>
        <w:t>.</w:t>
      </w:r>
      <w:r>
        <w:rPr>
          <w:rFonts w:ascii="宋体" w:hAnsi="宋体" w:hint="eastAsia"/>
          <w:b/>
          <w:szCs w:val="21"/>
        </w:rPr>
        <w:t>安全保护装置管理要求：</w:t>
      </w:r>
      <w:r>
        <w:rPr>
          <w:rFonts w:ascii="宋体" w:hAnsi="宋体" w:hint="eastAsia"/>
          <w:szCs w:val="21"/>
        </w:rPr>
        <w:t>该起重机各项安全装置齐全，经检验单位检验试验后，均在本起重机规定范围内。使用过程中，你单位不得擅自放大调整或拆除等，并委托专业单位或第三方检测单位定期进行安全装置的测试校验，发现失灵、损坏应及时更换，跟换后应委托具有相应资质单位进行检验，经检验合格方可投入使用；</w:t>
      </w:r>
    </w:p>
    <w:p w:rsidR="00305809" w:rsidRDefault="00305809">
      <w:pPr>
        <w:pStyle w:val="ae"/>
        <w:spacing w:line="300" w:lineRule="auto"/>
        <w:ind w:firstLine="435"/>
        <w:jc w:val="both"/>
        <w:rPr>
          <w:rFonts w:ascii="宋体" w:hAnsi="宋体"/>
          <w:szCs w:val="21"/>
        </w:rPr>
      </w:pPr>
      <w:r>
        <w:rPr>
          <w:rFonts w:ascii="宋体" w:hAnsi="宋体" w:hint="eastAsia"/>
          <w:b/>
          <w:szCs w:val="21"/>
        </w:rPr>
        <w:t>10</w:t>
      </w:r>
      <w:r w:rsidR="003657CC">
        <w:rPr>
          <w:rFonts w:ascii="宋体" w:hAnsi="宋体" w:hint="eastAsia"/>
          <w:b/>
          <w:szCs w:val="21"/>
        </w:rPr>
        <w:t>.</w:t>
      </w:r>
      <w:r>
        <w:rPr>
          <w:rFonts w:ascii="宋体" w:hAnsi="宋体" w:hint="eastAsia"/>
          <w:b/>
          <w:szCs w:val="21"/>
        </w:rPr>
        <w:t>索具要求：</w:t>
      </w:r>
      <w:r>
        <w:rPr>
          <w:rFonts w:ascii="宋体" w:hAnsi="宋体" w:hint="eastAsia"/>
          <w:szCs w:val="21"/>
        </w:rPr>
        <w:t>该起重机在使用过程中，你单位应按照起重吊装规定，配备符合安全使用要求的吊索具，并定期进行吊索具的检验，发现达到报废标准时应立即更换；</w:t>
      </w:r>
    </w:p>
    <w:p w:rsidR="00305809" w:rsidRDefault="00305809">
      <w:pPr>
        <w:spacing w:line="300" w:lineRule="auto"/>
        <w:ind w:firstLine="435"/>
        <w:rPr>
          <w:rFonts w:ascii="宋体" w:hAnsi="宋体"/>
          <w:szCs w:val="21"/>
        </w:rPr>
      </w:pPr>
      <w:r>
        <w:rPr>
          <w:rFonts w:ascii="宋体" w:hAnsi="宋体" w:hint="eastAsia"/>
          <w:b/>
          <w:szCs w:val="21"/>
        </w:rPr>
        <w:t>11</w:t>
      </w:r>
      <w:r w:rsidR="003657CC">
        <w:rPr>
          <w:rFonts w:ascii="宋体" w:hAnsi="宋体" w:hint="eastAsia"/>
          <w:b/>
          <w:szCs w:val="21"/>
        </w:rPr>
        <w:t>.</w:t>
      </w:r>
      <w:r>
        <w:rPr>
          <w:rFonts w:ascii="宋体" w:hAnsi="宋体" w:hint="eastAsia"/>
          <w:b/>
          <w:szCs w:val="21"/>
        </w:rPr>
        <w:t>作业人员劳动防护用品要求：</w:t>
      </w:r>
      <w:r>
        <w:rPr>
          <w:rFonts w:ascii="宋体" w:hAnsi="宋体" w:hint="eastAsia"/>
          <w:szCs w:val="21"/>
        </w:rPr>
        <w:t>你单位应为司机和司索信号工配备相应劳动防护用品，并依法对其进行入场安全教育、日常安全年教育和安全你技术交底；</w:t>
      </w:r>
    </w:p>
    <w:p w:rsidR="00305809" w:rsidRDefault="00305809">
      <w:pPr>
        <w:pStyle w:val="ae"/>
        <w:spacing w:line="300" w:lineRule="auto"/>
        <w:ind w:firstLine="435"/>
        <w:jc w:val="both"/>
        <w:rPr>
          <w:rFonts w:ascii="宋体" w:hAnsi="宋体"/>
          <w:szCs w:val="21"/>
        </w:rPr>
      </w:pPr>
      <w:r>
        <w:rPr>
          <w:rFonts w:ascii="宋体" w:hAnsi="宋体" w:hint="eastAsia"/>
          <w:b/>
          <w:szCs w:val="21"/>
        </w:rPr>
        <w:t>12</w:t>
      </w:r>
      <w:r w:rsidR="003657CC">
        <w:rPr>
          <w:rFonts w:ascii="宋体" w:hAnsi="宋体" w:hint="eastAsia"/>
          <w:b/>
          <w:szCs w:val="21"/>
        </w:rPr>
        <w:t>.</w:t>
      </w:r>
      <w:r>
        <w:rPr>
          <w:rFonts w:ascii="宋体" w:hAnsi="宋体" w:hint="eastAsia"/>
          <w:b/>
          <w:szCs w:val="21"/>
        </w:rPr>
        <w:t>安全防护设施要求：</w:t>
      </w:r>
      <w:r>
        <w:rPr>
          <w:rFonts w:ascii="宋体" w:hAnsi="宋体" w:hint="eastAsia"/>
          <w:szCs w:val="21"/>
        </w:rPr>
        <w:t>你单位应按照该起重机安全技术规范的规定，在其作业范围内应搭设相应安全防护设施和安全通道；</w:t>
      </w:r>
    </w:p>
    <w:p w:rsidR="00305809" w:rsidRDefault="00305809">
      <w:pPr>
        <w:spacing w:line="300" w:lineRule="auto"/>
        <w:ind w:firstLine="435"/>
        <w:rPr>
          <w:rFonts w:ascii="宋体" w:hAnsi="宋体"/>
          <w:szCs w:val="21"/>
        </w:rPr>
      </w:pPr>
      <w:r>
        <w:rPr>
          <w:rFonts w:ascii="宋体" w:hAnsi="宋体" w:hint="eastAsia"/>
          <w:b/>
          <w:szCs w:val="21"/>
        </w:rPr>
        <w:t>13</w:t>
      </w:r>
      <w:r w:rsidR="003657CC">
        <w:rPr>
          <w:rFonts w:ascii="宋体" w:hAnsi="宋体" w:hint="eastAsia"/>
          <w:b/>
          <w:szCs w:val="21"/>
        </w:rPr>
        <w:t>.</w:t>
      </w:r>
      <w:r>
        <w:rPr>
          <w:rFonts w:ascii="宋体" w:hAnsi="宋体" w:hint="eastAsia"/>
          <w:b/>
          <w:szCs w:val="21"/>
        </w:rPr>
        <w:t>群塔作业要求：</w:t>
      </w:r>
      <w:r>
        <w:rPr>
          <w:rFonts w:ascii="宋体" w:hAnsi="宋体" w:hint="eastAsia"/>
          <w:szCs w:val="21"/>
        </w:rPr>
        <w:t>对有群塔作业的施工现场，你单位负责制定群塔作业防碰撞措施，并负责组织实施，</w:t>
      </w:r>
      <w:r>
        <w:rPr>
          <w:rFonts w:ascii="宋体" w:hAnsi="宋体" w:hint="eastAsia"/>
          <w:szCs w:val="21"/>
        </w:rPr>
        <w:lastRenderedPageBreak/>
        <w:t>在同一施工现场有不同施工单位施工，你单位负责向建设单位报告请求其统一制定群塔作业防碰撞措施，并按照建设单位要求组织实施；</w:t>
      </w:r>
    </w:p>
    <w:p w:rsidR="00305809" w:rsidRDefault="00305809">
      <w:pPr>
        <w:pStyle w:val="ae"/>
        <w:spacing w:line="300" w:lineRule="auto"/>
        <w:ind w:firstLine="435"/>
        <w:jc w:val="both"/>
        <w:rPr>
          <w:rFonts w:ascii="宋体" w:hAnsi="宋体"/>
          <w:szCs w:val="21"/>
        </w:rPr>
      </w:pPr>
      <w:r>
        <w:rPr>
          <w:rFonts w:ascii="宋体" w:hAnsi="宋体" w:hint="eastAsia"/>
          <w:b/>
          <w:szCs w:val="21"/>
        </w:rPr>
        <w:t>14</w:t>
      </w:r>
      <w:r w:rsidR="003657CC">
        <w:rPr>
          <w:rFonts w:ascii="宋体" w:hAnsi="宋体" w:hint="eastAsia"/>
          <w:b/>
          <w:szCs w:val="21"/>
        </w:rPr>
        <w:t>.</w:t>
      </w:r>
      <w:r>
        <w:rPr>
          <w:rFonts w:ascii="宋体" w:hAnsi="宋体" w:hint="eastAsia"/>
          <w:b/>
          <w:szCs w:val="21"/>
        </w:rPr>
        <w:t>日常管理要求：</w:t>
      </w:r>
      <w:r>
        <w:rPr>
          <w:rFonts w:ascii="宋体" w:hAnsi="宋体" w:hint="eastAsia"/>
          <w:szCs w:val="21"/>
        </w:rPr>
        <w:t>你单位应委派专职安全员负责管理本起重机的日常使用、监督检查、维护保养等工作，禁止无证操作，禁止以包代管，禁止违章指挥、禁止违章作业、禁止超载运行；</w:t>
      </w:r>
    </w:p>
    <w:p w:rsidR="00305809" w:rsidRDefault="00305809">
      <w:pPr>
        <w:spacing w:line="300" w:lineRule="auto"/>
        <w:ind w:firstLine="435"/>
        <w:rPr>
          <w:rFonts w:ascii="宋体" w:hAnsi="宋体"/>
          <w:szCs w:val="21"/>
        </w:rPr>
      </w:pPr>
      <w:r>
        <w:rPr>
          <w:rFonts w:ascii="宋体" w:hAnsi="宋体" w:hint="eastAsia"/>
          <w:b/>
          <w:szCs w:val="21"/>
        </w:rPr>
        <w:t>15</w:t>
      </w:r>
      <w:r w:rsidR="003657CC">
        <w:rPr>
          <w:rFonts w:ascii="宋体" w:hAnsi="宋体" w:hint="eastAsia"/>
          <w:b/>
          <w:szCs w:val="21"/>
        </w:rPr>
        <w:t>.</w:t>
      </w:r>
      <w:r>
        <w:rPr>
          <w:rFonts w:ascii="宋体" w:hAnsi="宋体" w:hint="eastAsia"/>
          <w:b/>
          <w:szCs w:val="21"/>
        </w:rPr>
        <w:t>起重吊装要求：</w:t>
      </w:r>
      <w:r>
        <w:rPr>
          <w:rFonts w:ascii="宋体" w:hAnsi="宋体" w:hint="eastAsia"/>
          <w:szCs w:val="21"/>
        </w:rPr>
        <w:t>该起重机进行起重吊装作业时，必须严格遵守“十不吊”的规定；</w:t>
      </w:r>
    </w:p>
    <w:p w:rsidR="00305809" w:rsidRDefault="00305809">
      <w:pPr>
        <w:pStyle w:val="ae"/>
        <w:spacing w:line="300" w:lineRule="auto"/>
        <w:ind w:firstLine="435"/>
        <w:jc w:val="both"/>
        <w:rPr>
          <w:szCs w:val="21"/>
        </w:rPr>
      </w:pPr>
      <w:r>
        <w:rPr>
          <w:rFonts w:ascii="宋体" w:hAnsi="宋体" w:hint="eastAsia"/>
          <w:b/>
          <w:szCs w:val="21"/>
        </w:rPr>
        <w:t>16</w:t>
      </w:r>
      <w:r w:rsidR="003657CC">
        <w:rPr>
          <w:rFonts w:ascii="宋体" w:hAnsi="宋体" w:hint="eastAsia"/>
          <w:b/>
          <w:szCs w:val="21"/>
        </w:rPr>
        <w:t>.</w:t>
      </w:r>
      <w:r>
        <w:rPr>
          <w:rFonts w:ascii="宋体" w:hAnsi="宋体" w:hint="eastAsia"/>
          <w:b/>
          <w:szCs w:val="21"/>
        </w:rPr>
        <w:t>停止使用要求：</w:t>
      </w:r>
      <w:r>
        <w:rPr>
          <w:rFonts w:hint="eastAsia"/>
          <w:szCs w:val="21"/>
        </w:rPr>
        <w:t>每天班后，你单位应按照该起重机安全技术规定，做好班后管理工作，应将起升吊钩升至安全状态，吊钩上禁止悬挂吊索具，切断电源，关锁好司机室门窗。遇有恶劣天气时，应采取相应安全措施，以防意外；</w:t>
      </w:r>
    </w:p>
    <w:p w:rsidR="00305809" w:rsidRDefault="00305809">
      <w:pPr>
        <w:spacing w:line="300" w:lineRule="auto"/>
        <w:ind w:firstLine="435"/>
        <w:rPr>
          <w:rFonts w:ascii="宋体" w:hAnsi="宋体"/>
          <w:szCs w:val="21"/>
        </w:rPr>
      </w:pPr>
      <w:r>
        <w:rPr>
          <w:rFonts w:ascii="宋体" w:hAnsi="宋体" w:hint="eastAsia"/>
          <w:b/>
          <w:szCs w:val="21"/>
        </w:rPr>
        <w:t>17</w:t>
      </w:r>
      <w:r w:rsidR="003657CC">
        <w:rPr>
          <w:rFonts w:ascii="宋体" w:hAnsi="宋体" w:hint="eastAsia"/>
          <w:b/>
          <w:szCs w:val="21"/>
        </w:rPr>
        <w:t>.</w:t>
      </w:r>
      <w:r>
        <w:rPr>
          <w:rFonts w:ascii="宋体" w:hAnsi="宋体" w:hint="eastAsia"/>
          <w:b/>
          <w:szCs w:val="21"/>
        </w:rPr>
        <w:t>维修管理要求：</w:t>
      </w:r>
      <w:r>
        <w:rPr>
          <w:rFonts w:ascii="宋体" w:hAnsi="宋体" w:hint="eastAsia"/>
          <w:szCs w:val="21"/>
        </w:rPr>
        <w:t>该起重机投入使用后，需要维修工时，你单位应指派专人监督，禁止边维修边使用；</w:t>
      </w:r>
    </w:p>
    <w:p w:rsidR="00305809" w:rsidRDefault="00305809">
      <w:pPr>
        <w:pStyle w:val="ae"/>
        <w:spacing w:line="300" w:lineRule="auto"/>
        <w:ind w:firstLineChars="200" w:firstLine="422"/>
        <w:jc w:val="both"/>
        <w:rPr>
          <w:szCs w:val="21"/>
        </w:rPr>
      </w:pPr>
      <w:r>
        <w:rPr>
          <w:rFonts w:hint="eastAsia"/>
          <w:b/>
          <w:szCs w:val="21"/>
        </w:rPr>
        <w:t>18</w:t>
      </w:r>
      <w:r w:rsidR="003657CC">
        <w:rPr>
          <w:rFonts w:hint="eastAsia"/>
          <w:b/>
          <w:szCs w:val="21"/>
        </w:rPr>
        <w:t>.</w:t>
      </w:r>
      <w:r>
        <w:rPr>
          <w:rFonts w:hint="eastAsia"/>
          <w:b/>
          <w:szCs w:val="21"/>
        </w:rPr>
        <w:t>安装服务要求</w:t>
      </w:r>
      <w:r>
        <w:rPr>
          <w:rFonts w:hint="eastAsia"/>
          <w:szCs w:val="21"/>
        </w:rPr>
        <w:t>：我单位对所安装的起重的安装质量负责，该起重机在使用过程中如因安装原因造成故障，你单位应立即通知我单位进行处理；如因安装原因造成事故的，我单位为此应承担相应法律责任；</w:t>
      </w:r>
    </w:p>
    <w:p w:rsidR="00305809" w:rsidRDefault="00305809">
      <w:pPr>
        <w:spacing w:line="300" w:lineRule="auto"/>
        <w:rPr>
          <w:rFonts w:ascii="Calibri" w:hAnsi="Calibri"/>
          <w:szCs w:val="21"/>
        </w:rPr>
      </w:pPr>
      <w:r>
        <w:rPr>
          <w:rFonts w:hint="eastAsia"/>
          <w:szCs w:val="21"/>
        </w:rPr>
        <w:t xml:space="preserve">  </w:t>
      </w:r>
      <w:r>
        <w:rPr>
          <w:rFonts w:hint="eastAsia"/>
          <w:b/>
          <w:szCs w:val="21"/>
        </w:rPr>
        <w:t xml:space="preserve">  19</w:t>
      </w:r>
      <w:r w:rsidR="003657CC">
        <w:rPr>
          <w:rFonts w:hint="eastAsia"/>
          <w:b/>
          <w:szCs w:val="21"/>
        </w:rPr>
        <w:t>.</w:t>
      </w:r>
      <w:r>
        <w:rPr>
          <w:rFonts w:hint="eastAsia"/>
          <w:b/>
          <w:szCs w:val="21"/>
        </w:rPr>
        <w:t>后续安装：</w:t>
      </w:r>
      <w:r>
        <w:rPr>
          <w:rFonts w:ascii="宋体" w:hAnsi="宋体" w:hint="eastAsia"/>
          <w:szCs w:val="21"/>
        </w:rPr>
        <w:t>塔式起重机和施工升降机投入使用后，后期需要进行附着、顶升安装作业的，你单位应负责</w:t>
      </w:r>
      <w:r>
        <w:rPr>
          <w:rFonts w:ascii="Calibri" w:hAnsi="Calibri" w:hint="eastAsia"/>
          <w:szCs w:val="21"/>
        </w:rPr>
        <w:t>提供相关作业平台搭设和拆除工作。后续安装完成经我单位自检合格后，你单位按照本安全使用说明的第</w:t>
      </w:r>
      <w:r>
        <w:rPr>
          <w:rFonts w:ascii="Calibri" w:hAnsi="Calibri" w:hint="eastAsia"/>
          <w:szCs w:val="21"/>
        </w:rPr>
        <w:t>3</w:t>
      </w:r>
      <w:r>
        <w:rPr>
          <w:rFonts w:ascii="Calibri" w:hAnsi="Calibri" w:hint="eastAsia"/>
          <w:szCs w:val="21"/>
        </w:rPr>
        <w:t>条、第</w:t>
      </w:r>
      <w:r>
        <w:rPr>
          <w:rFonts w:ascii="Calibri" w:hAnsi="Calibri" w:hint="eastAsia"/>
          <w:szCs w:val="21"/>
        </w:rPr>
        <w:t>4</w:t>
      </w:r>
      <w:r>
        <w:rPr>
          <w:rFonts w:ascii="Calibri" w:hAnsi="Calibri" w:hint="eastAsia"/>
          <w:szCs w:val="21"/>
        </w:rPr>
        <w:t>条规定委托检验和组织验收。每次后续安装后，你单位按照以上要求使用和管理，我单位不再向你单位进行安全使用说明，仅提供每次后续安装自检合格证明；</w:t>
      </w:r>
    </w:p>
    <w:p w:rsidR="00305809" w:rsidRDefault="00305809">
      <w:pPr>
        <w:pStyle w:val="ae"/>
        <w:spacing w:line="300" w:lineRule="auto"/>
        <w:jc w:val="both"/>
      </w:pPr>
      <w:r>
        <w:rPr>
          <w:rFonts w:hint="eastAsia"/>
        </w:rPr>
        <w:t xml:space="preserve">    </w:t>
      </w:r>
      <w:r>
        <w:rPr>
          <w:rFonts w:ascii="宋体" w:hAnsi="宋体" w:hint="eastAsia"/>
          <w:b/>
        </w:rPr>
        <w:t>20</w:t>
      </w:r>
      <w:r w:rsidR="003657CC">
        <w:rPr>
          <w:rFonts w:ascii="宋体" w:hAnsi="宋体" w:hint="eastAsia"/>
          <w:b/>
        </w:rPr>
        <w:t>.</w:t>
      </w:r>
      <w:r>
        <w:rPr>
          <w:rFonts w:ascii="宋体" w:hAnsi="宋体" w:hint="eastAsia"/>
          <w:b/>
        </w:rPr>
        <w:t>应急预案:</w:t>
      </w:r>
      <w:r>
        <w:rPr>
          <w:rFonts w:ascii="宋体" w:hAnsi="宋体" w:hint="eastAsia"/>
          <w:b/>
          <w:szCs w:val="21"/>
        </w:rPr>
        <w:t xml:space="preserve"> </w:t>
      </w:r>
      <w:r>
        <w:rPr>
          <w:rFonts w:ascii="宋体" w:hAnsi="宋体" w:hint="eastAsia"/>
          <w:szCs w:val="21"/>
        </w:rPr>
        <w:t>该起重机投入使用后,使用单位应针对该起重机的危险源和工程实际，制定本起重机械使用应急救援预案，并定期演练。</w:t>
      </w:r>
    </w:p>
    <w:p w:rsidR="00305809" w:rsidRDefault="00305809">
      <w:pPr>
        <w:pStyle w:val="ae"/>
        <w:spacing w:line="300" w:lineRule="auto"/>
        <w:ind w:firstLineChars="200" w:firstLine="420"/>
        <w:jc w:val="both"/>
      </w:pPr>
      <w:r>
        <w:rPr>
          <w:rFonts w:hint="eastAsia"/>
        </w:rPr>
        <w:t>附件：安装后自检合格证明</w:t>
      </w:r>
    </w:p>
    <w:p w:rsidR="00305809" w:rsidRDefault="00305809">
      <w:pPr>
        <w:pStyle w:val="ae"/>
        <w:spacing w:line="360" w:lineRule="auto"/>
        <w:jc w:val="both"/>
        <w:rPr>
          <w:szCs w:val="21"/>
        </w:rPr>
      </w:pPr>
    </w:p>
    <w:p w:rsidR="003657CC" w:rsidRDefault="003657CC" w:rsidP="003657CC"/>
    <w:p w:rsidR="003657CC" w:rsidRDefault="003657CC" w:rsidP="003657CC"/>
    <w:p w:rsidR="003657CC" w:rsidRDefault="003657CC" w:rsidP="003657CC"/>
    <w:p w:rsidR="003657CC" w:rsidRDefault="003657CC" w:rsidP="003657CC"/>
    <w:p w:rsidR="003657CC" w:rsidRPr="003657CC" w:rsidRDefault="003657CC" w:rsidP="003657CC"/>
    <w:p w:rsidR="00305809" w:rsidRDefault="00305809">
      <w:pPr>
        <w:spacing w:line="360" w:lineRule="auto"/>
        <w:ind w:firstLineChars="3200" w:firstLine="6720"/>
        <w:rPr>
          <w:rFonts w:ascii="Calibri" w:hAnsi="Calibri"/>
          <w:szCs w:val="21"/>
        </w:rPr>
      </w:pPr>
      <w:r>
        <w:rPr>
          <w:rFonts w:ascii="Calibri" w:hAnsi="Calibri" w:hint="eastAsia"/>
          <w:szCs w:val="21"/>
        </w:rPr>
        <w:t>安装单位（公章）</w:t>
      </w:r>
    </w:p>
    <w:p w:rsidR="00305809" w:rsidRDefault="00305809">
      <w:pPr>
        <w:pStyle w:val="ae"/>
        <w:spacing w:line="360" w:lineRule="auto"/>
      </w:pPr>
      <w:r>
        <w:rPr>
          <w:rFonts w:hint="eastAsia"/>
        </w:rPr>
        <w:t xml:space="preserve">                                            </w:t>
      </w:r>
      <w:r>
        <w:rPr>
          <w:rFonts w:hint="eastAsia"/>
        </w:rPr>
        <w:t>法定代表人（签章）：</w:t>
      </w:r>
    </w:p>
    <w:p w:rsidR="00305809" w:rsidRDefault="00305809">
      <w:pPr>
        <w:spacing w:line="360" w:lineRule="auto"/>
      </w:pPr>
      <w:r>
        <w:rPr>
          <w:rFonts w:hint="eastAsia"/>
        </w:rPr>
        <w:t xml:space="preserve">                                                              </w:t>
      </w:r>
      <w:r>
        <w:rPr>
          <w:rFonts w:hint="eastAsia"/>
        </w:rPr>
        <w:t>安装负责人（签字）：</w:t>
      </w:r>
    </w:p>
    <w:p w:rsidR="00305809" w:rsidRDefault="00305809">
      <w:pPr>
        <w:spacing w:line="360" w:lineRule="auto"/>
        <w:rPr>
          <w:rFonts w:ascii="Calibri" w:hAnsi="Calibri"/>
          <w:szCs w:val="21"/>
        </w:rPr>
      </w:pPr>
      <w:r>
        <w:rPr>
          <w:rFonts w:ascii="Calibri" w:hAnsi="Calibri" w:hint="eastAsia"/>
          <w:szCs w:val="21"/>
        </w:rPr>
        <w:t xml:space="preserve">                                                                       </w:t>
      </w:r>
      <w:r>
        <w:rPr>
          <w:rFonts w:ascii="Calibri" w:hAnsi="Calibri" w:hint="eastAsia"/>
          <w:szCs w:val="21"/>
        </w:rPr>
        <w:t>签发日期：</w:t>
      </w:r>
    </w:p>
    <w:p w:rsidR="003657CC" w:rsidRDefault="003657CC">
      <w:pPr>
        <w:pStyle w:val="ae"/>
        <w:spacing w:line="360" w:lineRule="auto"/>
        <w:ind w:firstLineChars="450" w:firstLine="945"/>
        <w:jc w:val="both"/>
        <w:rPr>
          <w:rFonts w:ascii="Calibri" w:hAnsi="Calibri"/>
          <w:szCs w:val="21"/>
        </w:rPr>
      </w:pPr>
    </w:p>
    <w:p w:rsidR="003657CC" w:rsidRDefault="003657CC">
      <w:pPr>
        <w:pStyle w:val="ae"/>
        <w:spacing w:line="360" w:lineRule="auto"/>
        <w:ind w:firstLineChars="450" w:firstLine="945"/>
        <w:jc w:val="both"/>
        <w:rPr>
          <w:rFonts w:ascii="Calibri" w:hAnsi="Calibri"/>
          <w:szCs w:val="21"/>
        </w:rPr>
      </w:pPr>
    </w:p>
    <w:p w:rsidR="00305809" w:rsidRDefault="00305809">
      <w:pPr>
        <w:pStyle w:val="ae"/>
        <w:spacing w:line="360" w:lineRule="auto"/>
        <w:ind w:firstLineChars="450" w:firstLine="945"/>
        <w:jc w:val="both"/>
        <w:rPr>
          <w:rFonts w:ascii="Calibri" w:hAnsi="Calibri"/>
          <w:szCs w:val="21"/>
        </w:rPr>
      </w:pPr>
      <w:r>
        <w:rPr>
          <w:rFonts w:ascii="Calibri" w:hAnsi="Calibri" w:hint="eastAsia"/>
          <w:szCs w:val="21"/>
        </w:rPr>
        <w:t>施工单位签收（签字）：</w:t>
      </w:r>
    </w:p>
    <w:p w:rsidR="00305809" w:rsidRDefault="00305809">
      <w:pPr>
        <w:spacing w:line="360" w:lineRule="auto"/>
        <w:ind w:firstLineChars="1000" w:firstLine="2100"/>
        <w:rPr>
          <w:rFonts w:ascii="Calibri" w:hAnsi="Calibri"/>
          <w:szCs w:val="21"/>
        </w:rPr>
      </w:pPr>
      <w:r>
        <w:rPr>
          <w:rFonts w:ascii="Calibri" w:hAnsi="Calibri" w:hint="eastAsia"/>
          <w:szCs w:val="21"/>
        </w:rPr>
        <w:t>签收日期：</w:t>
      </w:r>
    </w:p>
    <w:p w:rsidR="00305809" w:rsidRDefault="00305809">
      <w:pPr>
        <w:spacing w:line="360" w:lineRule="auto"/>
        <w:rPr>
          <w:rFonts w:ascii="Calibri" w:hAnsi="Calibri"/>
          <w:szCs w:val="21"/>
        </w:rPr>
      </w:pPr>
      <w:r>
        <w:rPr>
          <w:rFonts w:ascii="Calibri" w:hAnsi="Calibri" w:hint="eastAsia"/>
          <w:szCs w:val="21"/>
        </w:rPr>
        <w:t>说明：本安全使用说明一式二份，施工单位、安装单位各执一份。</w:t>
      </w:r>
    </w:p>
    <w:p w:rsidR="00305809" w:rsidRDefault="00305809"/>
    <w:p w:rsidR="00305809" w:rsidRDefault="00305809">
      <w:pPr>
        <w:pStyle w:val="ae"/>
      </w:pP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D32F1F" w:rsidRDefault="00305809">
      <w:pPr>
        <w:pStyle w:val="ae"/>
        <w:rPr>
          <w:rFonts w:eastAsia="黑体"/>
          <w:bCs/>
          <w:sz w:val="28"/>
          <w:szCs w:val="28"/>
        </w:rPr>
      </w:pPr>
      <w:r w:rsidRPr="00D32F1F">
        <w:rPr>
          <w:b/>
          <w:bCs/>
          <w:sz w:val="28"/>
          <w:szCs w:val="28"/>
        </w:rPr>
        <w:lastRenderedPageBreak/>
        <w:t>建筑</w:t>
      </w:r>
      <w:r w:rsidRPr="00D32F1F">
        <w:rPr>
          <w:b/>
          <w:sz w:val="28"/>
          <w:szCs w:val="28"/>
        </w:rPr>
        <w:t>施工</w:t>
      </w:r>
      <w:r w:rsidRPr="00D32F1F">
        <w:rPr>
          <w:b/>
          <w:bCs/>
          <w:sz w:val="28"/>
          <w:szCs w:val="28"/>
        </w:rPr>
        <w:t>起重机械安装检</w:t>
      </w:r>
      <w:r w:rsidRPr="00D32F1F">
        <w:rPr>
          <w:rFonts w:hint="eastAsia"/>
          <w:b/>
          <w:bCs/>
          <w:sz w:val="28"/>
          <w:szCs w:val="28"/>
        </w:rPr>
        <w:t>验检测报告登记表</w:t>
      </w:r>
      <w:r w:rsidRPr="00D32F1F">
        <w:rPr>
          <w:rFonts w:ascii="华文楷体" w:eastAsia="华文楷体" w:hAnsi="华文楷体" w:cs="楷体" w:hint="eastAsia"/>
          <w:b/>
          <w:bCs/>
          <w:sz w:val="28"/>
          <w:szCs w:val="28"/>
        </w:rPr>
        <w:t>（通用表）</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11</w:t>
      </w:r>
      <w:r w:rsidRPr="00D32F1F">
        <w:rPr>
          <w:rFonts w:hint="eastAsia"/>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83"/>
        <w:gridCol w:w="720"/>
        <w:gridCol w:w="414"/>
        <w:gridCol w:w="2268"/>
        <w:gridCol w:w="1276"/>
        <w:gridCol w:w="934"/>
        <w:gridCol w:w="808"/>
        <w:gridCol w:w="1108"/>
        <w:gridCol w:w="1249"/>
      </w:tblGrid>
      <w:tr w:rsidR="00305809">
        <w:trPr>
          <w:trHeight w:val="343"/>
          <w:jc w:val="center"/>
        </w:trPr>
        <w:tc>
          <w:tcPr>
            <w:tcW w:w="1503" w:type="dxa"/>
            <w:gridSpan w:val="2"/>
            <w:vAlign w:val="center"/>
          </w:tcPr>
          <w:p w:rsidR="00305809" w:rsidRDefault="00305809">
            <w:pPr>
              <w:spacing w:line="300" w:lineRule="exact"/>
              <w:jc w:val="center"/>
              <w:rPr>
                <w:bCs/>
                <w:szCs w:val="21"/>
              </w:rPr>
            </w:pPr>
            <w:r>
              <w:rPr>
                <w:szCs w:val="21"/>
              </w:rPr>
              <w:t>工程名称</w:t>
            </w:r>
          </w:p>
        </w:tc>
        <w:tc>
          <w:tcPr>
            <w:tcW w:w="5700" w:type="dxa"/>
            <w:gridSpan w:val="5"/>
            <w:vAlign w:val="center"/>
          </w:tcPr>
          <w:p w:rsidR="00305809" w:rsidRDefault="00305809">
            <w:pPr>
              <w:spacing w:line="300" w:lineRule="exact"/>
              <w:jc w:val="center"/>
              <w:rPr>
                <w:bCs/>
                <w:szCs w:val="21"/>
              </w:rPr>
            </w:pPr>
          </w:p>
        </w:tc>
        <w:tc>
          <w:tcPr>
            <w:tcW w:w="1108" w:type="dxa"/>
            <w:tcBorders>
              <w:bottom w:val="single" w:sz="4" w:space="0" w:color="auto"/>
            </w:tcBorders>
            <w:vAlign w:val="center"/>
          </w:tcPr>
          <w:p w:rsidR="00305809" w:rsidRDefault="00305809">
            <w:pPr>
              <w:spacing w:line="300" w:lineRule="exact"/>
              <w:jc w:val="center"/>
              <w:rPr>
                <w:bCs/>
                <w:szCs w:val="21"/>
              </w:rPr>
            </w:pPr>
            <w:r>
              <w:rPr>
                <w:rFonts w:hint="eastAsia"/>
                <w:szCs w:val="21"/>
              </w:rPr>
              <w:t>安装位置</w:t>
            </w:r>
          </w:p>
        </w:tc>
        <w:tc>
          <w:tcPr>
            <w:tcW w:w="1249" w:type="dxa"/>
            <w:tcBorders>
              <w:bottom w:val="single" w:sz="4" w:space="0" w:color="auto"/>
            </w:tcBorders>
            <w:vAlign w:val="center"/>
          </w:tcPr>
          <w:p w:rsidR="00305809" w:rsidRDefault="00305809">
            <w:pPr>
              <w:spacing w:line="300" w:lineRule="exact"/>
              <w:rPr>
                <w:bCs/>
                <w:szCs w:val="21"/>
              </w:rPr>
            </w:pPr>
          </w:p>
        </w:tc>
      </w:tr>
      <w:tr w:rsidR="00305809">
        <w:trPr>
          <w:trHeight w:val="370"/>
          <w:jc w:val="center"/>
        </w:trPr>
        <w:tc>
          <w:tcPr>
            <w:tcW w:w="1503" w:type="dxa"/>
            <w:gridSpan w:val="2"/>
            <w:vAlign w:val="center"/>
          </w:tcPr>
          <w:p w:rsidR="00305809" w:rsidRDefault="00305809">
            <w:pPr>
              <w:spacing w:line="260" w:lineRule="exact"/>
              <w:jc w:val="center"/>
              <w:rPr>
                <w:bCs/>
                <w:szCs w:val="21"/>
              </w:rPr>
            </w:pPr>
            <w:r>
              <w:rPr>
                <w:rFonts w:hint="eastAsia"/>
                <w:szCs w:val="21"/>
              </w:rPr>
              <w:t>设备信息号</w:t>
            </w:r>
          </w:p>
        </w:tc>
        <w:tc>
          <w:tcPr>
            <w:tcW w:w="2682" w:type="dxa"/>
            <w:gridSpan w:val="2"/>
            <w:vAlign w:val="center"/>
          </w:tcPr>
          <w:p w:rsidR="00305809" w:rsidRDefault="00305809">
            <w:pPr>
              <w:spacing w:line="300" w:lineRule="exact"/>
              <w:jc w:val="center"/>
              <w:rPr>
                <w:bCs/>
                <w:szCs w:val="21"/>
              </w:rPr>
            </w:pPr>
          </w:p>
        </w:tc>
        <w:tc>
          <w:tcPr>
            <w:tcW w:w="1276" w:type="dxa"/>
            <w:vAlign w:val="center"/>
          </w:tcPr>
          <w:p w:rsidR="00305809" w:rsidRDefault="00305809">
            <w:pPr>
              <w:spacing w:line="300" w:lineRule="exact"/>
              <w:jc w:val="center"/>
              <w:rPr>
                <w:bCs/>
                <w:szCs w:val="21"/>
              </w:rPr>
            </w:pPr>
            <w:r>
              <w:rPr>
                <w:rFonts w:hint="eastAsia"/>
                <w:szCs w:val="21"/>
              </w:rPr>
              <w:t>设备名称</w:t>
            </w:r>
          </w:p>
        </w:tc>
        <w:tc>
          <w:tcPr>
            <w:tcW w:w="1742" w:type="dxa"/>
            <w:gridSpan w:val="2"/>
            <w:vAlign w:val="center"/>
          </w:tcPr>
          <w:p w:rsidR="00305809" w:rsidRDefault="00305809">
            <w:pPr>
              <w:spacing w:line="300" w:lineRule="exact"/>
              <w:jc w:val="center"/>
              <w:rPr>
                <w:bCs/>
                <w:szCs w:val="21"/>
              </w:rPr>
            </w:pPr>
          </w:p>
        </w:tc>
        <w:tc>
          <w:tcPr>
            <w:tcW w:w="1108" w:type="dxa"/>
            <w:vAlign w:val="center"/>
          </w:tcPr>
          <w:p w:rsidR="00305809" w:rsidRDefault="00305809">
            <w:pPr>
              <w:spacing w:line="300" w:lineRule="exact"/>
              <w:jc w:val="center"/>
              <w:rPr>
                <w:bCs/>
                <w:szCs w:val="21"/>
              </w:rPr>
            </w:pPr>
            <w:r>
              <w:rPr>
                <w:rFonts w:hint="eastAsia"/>
                <w:szCs w:val="21"/>
              </w:rPr>
              <w:t>规格型号</w:t>
            </w:r>
          </w:p>
        </w:tc>
        <w:tc>
          <w:tcPr>
            <w:tcW w:w="1249" w:type="dxa"/>
            <w:vAlign w:val="center"/>
          </w:tcPr>
          <w:p w:rsidR="00305809" w:rsidRDefault="00305809">
            <w:pPr>
              <w:spacing w:line="300" w:lineRule="exact"/>
              <w:jc w:val="center"/>
              <w:rPr>
                <w:bCs/>
                <w:szCs w:val="21"/>
              </w:rPr>
            </w:pPr>
          </w:p>
        </w:tc>
      </w:tr>
      <w:tr w:rsidR="00305809">
        <w:trPr>
          <w:trHeight w:val="207"/>
          <w:jc w:val="center"/>
        </w:trPr>
        <w:tc>
          <w:tcPr>
            <w:tcW w:w="1503" w:type="dxa"/>
            <w:gridSpan w:val="2"/>
            <w:vAlign w:val="center"/>
          </w:tcPr>
          <w:p w:rsidR="00305809" w:rsidRDefault="00305809">
            <w:pPr>
              <w:jc w:val="center"/>
              <w:rPr>
                <w:bCs/>
                <w:szCs w:val="21"/>
              </w:rPr>
            </w:pPr>
            <w:r>
              <w:rPr>
                <w:rFonts w:hint="eastAsia"/>
                <w:szCs w:val="21"/>
              </w:rPr>
              <w:t>制造单位</w:t>
            </w:r>
          </w:p>
        </w:tc>
        <w:tc>
          <w:tcPr>
            <w:tcW w:w="2682" w:type="dxa"/>
            <w:gridSpan w:val="2"/>
            <w:vAlign w:val="center"/>
          </w:tcPr>
          <w:p w:rsidR="00305809" w:rsidRDefault="00305809">
            <w:pPr>
              <w:jc w:val="center"/>
              <w:rPr>
                <w:bCs/>
                <w:szCs w:val="21"/>
              </w:rPr>
            </w:pPr>
          </w:p>
        </w:tc>
        <w:tc>
          <w:tcPr>
            <w:tcW w:w="1276" w:type="dxa"/>
            <w:vAlign w:val="center"/>
          </w:tcPr>
          <w:p w:rsidR="00305809" w:rsidRDefault="00305809">
            <w:pPr>
              <w:jc w:val="center"/>
              <w:rPr>
                <w:bCs/>
                <w:szCs w:val="21"/>
              </w:rPr>
            </w:pPr>
            <w:r>
              <w:rPr>
                <w:rFonts w:hint="eastAsia"/>
                <w:szCs w:val="21"/>
              </w:rPr>
              <w:t>出厂编号</w:t>
            </w:r>
          </w:p>
        </w:tc>
        <w:tc>
          <w:tcPr>
            <w:tcW w:w="1742" w:type="dxa"/>
            <w:gridSpan w:val="2"/>
            <w:vAlign w:val="center"/>
          </w:tcPr>
          <w:p w:rsidR="00305809" w:rsidRDefault="00305809">
            <w:pPr>
              <w:jc w:val="center"/>
              <w:rPr>
                <w:bCs/>
                <w:szCs w:val="21"/>
              </w:rPr>
            </w:pPr>
          </w:p>
        </w:tc>
        <w:tc>
          <w:tcPr>
            <w:tcW w:w="1108" w:type="dxa"/>
            <w:vAlign w:val="center"/>
          </w:tcPr>
          <w:p w:rsidR="00305809" w:rsidRDefault="00305809">
            <w:pPr>
              <w:jc w:val="center"/>
              <w:rPr>
                <w:bCs/>
                <w:szCs w:val="21"/>
              </w:rPr>
            </w:pPr>
            <w:r>
              <w:rPr>
                <w:rFonts w:hint="eastAsia"/>
                <w:szCs w:val="21"/>
              </w:rPr>
              <w:t>出厂日期</w:t>
            </w:r>
          </w:p>
        </w:tc>
        <w:tc>
          <w:tcPr>
            <w:tcW w:w="1249" w:type="dxa"/>
            <w:vAlign w:val="center"/>
          </w:tcPr>
          <w:p w:rsidR="00305809" w:rsidRDefault="00305809">
            <w:pPr>
              <w:jc w:val="center"/>
              <w:rPr>
                <w:bCs/>
                <w:szCs w:val="21"/>
              </w:rPr>
            </w:pPr>
          </w:p>
        </w:tc>
      </w:tr>
      <w:tr w:rsidR="00305809">
        <w:trPr>
          <w:trHeight w:val="92"/>
          <w:jc w:val="center"/>
        </w:trPr>
        <w:tc>
          <w:tcPr>
            <w:tcW w:w="1503" w:type="dxa"/>
            <w:gridSpan w:val="2"/>
            <w:vAlign w:val="center"/>
          </w:tcPr>
          <w:p w:rsidR="00305809" w:rsidRDefault="00305809">
            <w:pPr>
              <w:jc w:val="center"/>
              <w:rPr>
                <w:szCs w:val="21"/>
              </w:rPr>
            </w:pPr>
            <w:r>
              <w:rPr>
                <w:rFonts w:hint="eastAsia"/>
                <w:szCs w:val="21"/>
              </w:rPr>
              <w:t>安装单位</w:t>
            </w:r>
          </w:p>
        </w:tc>
        <w:tc>
          <w:tcPr>
            <w:tcW w:w="2682" w:type="dxa"/>
            <w:gridSpan w:val="2"/>
            <w:vAlign w:val="center"/>
          </w:tcPr>
          <w:p w:rsidR="00305809" w:rsidRDefault="00305809">
            <w:pPr>
              <w:jc w:val="center"/>
              <w:rPr>
                <w:bCs/>
                <w:szCs w:val="21"/>
              </w:rPr>
            </w:pPr>
          </w:p>
        </w:tc>
        <w:tc>
          <w:tcPr>
            <w:tcW w:w="1276" w:type="dxa"/>
            <w:vAlign w:val="center"/>
          </w:tcPr>
          <w:p w:rsidR="00305809" w:rsidRDefault="00305809">
            <w:pPr>
              <w:jc w:val="center"/>
              <w:rPr>
                <w:szCs w:val="21"/>
              </w:rPr>
            </w:pPr>
            <w:r>
              <w:rPr>
                <w:rFonts w:hint="eastAsia"/>
                <w:szCs w:val="21"/>
              </w:rPr>
              <w:t>现场负责人</w:t>
            </w:r>
          </w:p>
        </w:tc>
        <w:tc>
          <w:tcPr>
            <w:tcW w:w="1742" w:type="dxa"/>
            <w:gridSpan w:val="2"/>
            <w:vAlign w:val="center"/>
          </w:tcPr>
          <w:p w:rsidR="00305809" w:rsidRDefault="00305809">
            <w:pPr>
              <w:jc w:val="center"/>
              <w:rPr>
                <w:bCs/>
                <w:szCs w:val="21"/>
              </w:rPr>
            </w:pPr>
          </w:p>
        </w:tc>
        <w:tc>
          <w:tcPr>
            <w:tcW w:w="1108" w:type="dxa"/>
            <w:vAlign w:val="center"/>
          </w:tcPr>
          <w:p w:rsidR="00305809" w:rsidRDefault="00305809">
            <w:pPr>
              <w:jc w:val="center"/>
              <w:rPr>
                <w:szCs w:val="21"/>
              </w:rPr>
            </w:pPr>
            <w:r>
              <w:rPr>
                <w:rFonts w:hint="eastAsia"/>
                <w:szCs w:val="21"/>
              </w:rPr>
              <w:t>电话</w:t>
            </w:r>
          </w:p>
        </w:tc>
        <w:tc>
          <w:tcPr>
            <w:tcW w:w="1249" w:type="dxa"/>
            <w:vAlign w:val="center"/>
          </w:tcPr>
          <w:p w:rsidR="00305809" w:rsidRDefault="00305809">
            <w:pPr>
              <w:jc w:val="center"/>
              <w:rPr>
                <w:bCs/>
                <w:szCs w:val="21"/>
              </w:rPr>
            </w:pPr>
          </w:p>
        </w:tc>
      </w:tr>
      <w:tr w:rsidR="00305809">
        <w:trPr>
          <w:trHeight w:val="274"/>
          <w:jc w:val="center"/>
        </w:trPr>
        <w:tc>
          <w:tcPr>
            <w:tcW w:w="9560" w:type="dxa"/>
            <w:gridSpan w:val="9"/>
            <w:vAlign w:val="center"/>
          </w:tcPr>
          <w:p w:rsidR="00305809" w:rsidRDefault="00305809">
            <w:pPr>
              <w:jc w:val="center"/>
              <w:rPr>
                <w:bCs/>
                <w:szCs w:val="21"/>
              </w:rPr>
            </w:pPr>
            <w:r>
              <w:rPr>
                <w:rFonts w:hint="eastAsia"/>
                <w:bCs/>
                <w:szCs w:val="21"/>
              </w:rPr>
              <w:t>安装检验检测情况登记</w:t>
            </w:r>
          </w:p>
        </w:tc>
      </w:tr>
      <w:tr w:rsidR="00305809">
        <w:trPr>
          <w:trHeight w:val="115"/>
          <w:jc w:val="center"/>
        </w:trPr>
        <w:tc>
          <w:tcPr>
            <w:tcW w:w="783" w:type="dxa"/>
            <w:vAlign w:val="center"/>
          </w:tcPr>
          <w:p w:rsidR="00305809" w:rsidRDefault="00305809">
            <w:pPr>
              <w:jc w:val="center"/>
              <w:rPr>
                <w:szCs w:val="21"/>
              </w:rPr>
            </w:pPr>
            <w:r>
              <w:rPr>
                <w:rFonts w:hint="eastAsia"/>
                <w:szCs w:val="21"/>
              </w:rPr>
              <w:t>序号</w:t>
            </w:r>
          </w:p>
        </w:tc>
        <w:tc>
          <w:tcPr>
            <w:tcW w:w="1134" w:type="dxa"/>
            <w:gridSpan w:val="2"/>
            <w:vAlign w:val="center"/>
          </w:tcPr>
          <w:p w:rsidR="00305809" w:rsidRDefault="00305809">
            <w:pPr>
              <w:jc w:val="center"/>
              <w:rPr>
                <w:bCs/>
                <w:szCs w:val="21"/>
              </w:rPr>
            </w:pPr>
            <w:r>
              <w:rPr>
                <w:rFonts w:hint="eastAsia"/>
                <w:szCs w:val="21"/>
              </w:rPr>
              <w:t>检验</w:t>
            </w:r>
            <w:r>
              <w:rPr>
                <w:rFonts w:hint="eastAsia"/>
                <w:bCs/>
                <w:szCs w:val="21"/>
              </w:rPr>
              <w:t>日期</w:t>
            </w:r>
          </w:p>
        </w:tc>
        <w:tc>
          <w:tcPr>
            <w:tcW w:w="2268" w:type="dxa"/>
            <w:vAlign w:val="center"/>
          </w:tcPr>
          <w:p w:rsidR="00305809" w:rsidRDefault="00305809">
            <w:pPr>
              <w:jc w:val="center"/>
              <w:rPr>
                <w:bCs/>
                <w:szCs w:val="21"/>
              </w:rPr>
            </w:pPr>
            <w:r>
              <w:rPr>
                <w:rFonts w:hint="eastAsia"/>
                <w:bCs/>
                <w:szCs w:val="21"/>
              </w:rPr>
              <w:t>检验检测类别</w:t>
            </w:r>
          </w:p>
        </w:tc>
        <w:tc>
          <w:tcPr>
            <w:tcW w:w="2210" w:type="dxa"/>
            <w:gridSpan w:val="2"/>
            <w:vAlign w:val="center"/>
          </w:tcPr>
          <w:p w:rsidR="00305809" w:rsidRDefault="00305809">
            <w:pPr>
              <w:rPr>
                <w:szCs w:val="21"/>
              </w:rPr>
            </w:pPr>
            <w:r>
              <w:rPr>
                <w:rFonts w:hint="eastAsia"/>
                <w:szCs w:val="21"/>
              </w:rPr>
              <w:t>检验高度</w:t>
            </w:r>
            <w:r>
              <w:rPr>
                <w:rFonts w:hint="eastAsia"/>
                <w:szCs w:val="21"/>
              </w:rPr>
              <w:t>/</w:t>
            </w:r>
            <w:r>
              <w:rPr>
                <w:rFonts w:hint="eastAsia"/>
                <w:szCs w:val="21"/>
              </w:rPr>
              <w:t>第几道附着</w:t>
            </w:r>
          </w:p>
        </w:tc>
        <w:tc>
          <w:tcPr>
            <w:tcW w:w="1916" w:type="dxa"/>
            <w:gridSpan w:val="2"/>
            <w:vAlign w:val="center"/>
          </w:tcPr>
          <w:p w:rsidR="00305809" w:rsidRDefault="00305809">
            <w:pPr>
              <w:jc w:val="center"/>
              <w:rPr>
                <w:szCs w:val="21"/>
              </w:rPr>
            </w:pPr>
            <w:r>
              <w:rPr>
                <w:rFonts w:hint="eastAsia"/>
                <w:szCs w:val="21"/>
              </w:rPr>
              <w:t>检验单位</w:t>
            </w:r>
          </w:p>
        </w:tc>
        <w:tc>
          <w:tcPr>
            <w:tcW w:w="1249" w:type="dxa"/>
            <w:vAlign w:val="center"/>
          </w:tcPr>
          <w:p w:rsidR="00305809" w:rsidRDefault="00305809">
            <w:pPr>
              <w:jc w:val="center"/>
              <w:rPr>
                <w:bCs/>
                <w:szCs w:val="21"/>
              </w:rPr>
            </w:pPr>
            <w:r>
              <w:rPr>
                <w:rFonts w:hint="eastAsia"/>
                <w:szCs w:val="21"/>
              </w:rPr>
              <w:t>检验</w:t>
            </w:r>
            <w:r>
              <w:rPr>
                <w:rFonts w:hint="eastAsia"/>
                <w:bCs/>
                <w:szCs w:val="21"/>
              </w:rPr>
              <w:t>结果</w:t>
            </w:r>
          </w:p>
        </w:tc>
      </w:tr>
      <w:tr w:rsidR="00305809">
        <w:trPr>
          <w:trHeight w:val="281"/>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r>
              <w:rPr>
                <w:rFonts w:hint="eastAsia"/>
                <w:bCs/>
                <w:sz w:val="18"/>
                <w:szCs w:val="18"/>
              </w:rPr>
              <w:t>□</w:t>
            </w:r>
            <w:r>
              <w:rPr>
                <w:rFonts w:hint="eastAsia"/>
              </w:rPr>
              <w:t>不合格</w:t>
            </w:r>
          </w:p>
        </w:tc>
      </w:tr>
      <w:tr w:rsidR="00305809">
        <w:trPr>
          <w:trHeight w:val="103"/>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27"/>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04"/>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15"/>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r w:rsidR="00305809">
        <w:trPr>
          <w:trHeight w:val="115"/>
          <w:jc w:val="center"/>
        </w:trPr>
        <w:tc>
          <w:tcPr>
            <w:tcW w:w="783" w:type="dxa"/>
            <w:vAlign w:val="center"/>
          </w:tcPr>
          <w:p w:rsidR="00305809" w:rsidRDefault="00305809">
            <w:pPr>
              <w:jc w:val="center"/>
              <w:rPr>
                <w:szCs w:val="21"/>
              </w:rPr>
            </w:pPr>
          </w:p>
        </w:tc>
        <w:tc>
          <w:tcPr>
            <w:tcW w:w="1134" w:type="dxa"/>
            <w:gridSpan w:val="2"/>
            <w:vAlign w:val="center"/>
          </w:tcPr>
          <w:p w:rsidR="00305809" w:rsidRDefault="00305809">
            <w:pPr>
              <w:jc w:val="center"/>
              <w:rPr>
                <w:bCs/>
                <w:szCs w:val="21"/>
              </w:rPr>
            </w:pPr>
          </w:p>
        </w:tc>
        <w:tc>
          <w:tcPr>
            <w:tcW w:w="2268" w:type="dxa"/>
            <w:vAlign w:val="center"/>
          </w:tcPr>
          <w:p w:rsidR="00305809" w:rsidRDefault="00305809">
            <w:pPr>
              <w:rPr>
                <w:bCs/>
                <w:sz w:val="18"/>
                <w:szCs w:val="18"/>
              </w:rPr>
            </w:pPr>
            <w:r>
              <w:rPr>
                <w:rFonts w:hint="eastAsia"/>
                <w:bCs/>
                <w:sz w:val="18"/>
                <w:szCs w:val="18"/>
              </w:rPr>
              <w:t>□初始高度检测</w:t>
            </w:r>
          </w:p>
          <w:p w:rsidR="00305809" w:rsidRPr="00204476" w:rsidRDefault="00305809">
            <w:pPr>
              <w:pStyle w:val="ae"/>
              <w:jc w:val="both"/>
              <w:rPr>
                <w:bCs/>
                <w:sz w:val="18"/>
                <w:szCs w:val="18"/>
              </w:rPr>
            </w:pPr>
            <w:r w:rsidRPr="00204476">
              <w:rPr>
                <w:rFonts w:hint="eastAsia"/>
                <w:bCs/>
                <w:sz w:val="18"/>
                <w:szCs w:val="18"/>
              </w:rPr>
              <w:t>□附着顶升检测</w:t>
            </w:r>
          </w:p>
          <w:p w:rsidR="00305809" w:rsidRDefault="00305809">
            <w:pPr>
              <w:rPr>
                <w:bCs/>
                <w:sz w:val="18"/>
                <w:szCs w:val="18"/>
              </w:rPr>
            </w:pPr>
            <w:r>
              <w:rPr>
                <w:rFonts w:hint="eastAsia"/>
                <w:bCs/>
                <w:sz w:val="18"/>
                <w:szCs w:val="18"/>
              </w:rPr>
              <w:t>□</w:t>
            </w:r>
            <w:r>
              <w:rPr>
                <w:rFonts w:hint="eastAsia"/>
                <w:sz w:val="18"/>
                <w:szCs w:val="18"/>
              </w:rPr>
              <w:t>隐患整改后复检</w:t>
            </w:r>
          </w:p>
          <w:p w:rsidR="00305809" w:rsidRPr="00204476" w:rsidRDefault="00305809">
            <w:pPr>
              <w:pStyle w:val="ae"/>
              <w:jc w:val="both"/>
              <w:rPr>
                <w:sz w:val="18"/>
                <w:szCs w:val="18"/>
              </w:rPr>
            </w:pPr>
            <w:r w:rsidRPr="00204476">
              <w:rPr>
                <w:rFonts w:hint="eastAsia"/>
                <w:bCs/>
                <w:sz w:val="18"/>
                <w:szCs w:val="18"/>
              </w:rPr>
              <w:t>□定期检测</w:t>
            </w:r>
          </w:p>
          <w:p w:rsidR="00305809" w:rsidRDefault="00305809">
            <w:pPr>
              <w:rPr>
                <w:sz w:val="18"/>
                <w:szCs w:val="18"/>
              </w:rPr>
            </w:pPr>
            <w:r>
              <w:rPr>
                <w:rFonts w:hint="eastAsia"/>
                <w:bCs/>
                <w:sz w:val="18"/>
                <w:szCs w:val="18"/>
              </w:rPr>
              <w:t>□重办使用登记检测</w:t>
            </w:r>
          </w:p>
          <w:p w:rsidR="00305809" w:rsidRDefault="00305809">
            <w:pPr>
              <w:rPr>
                <w:sz w:val="18"/>
                <w:szCs w:val="18"/>
              </w:rPr>
            </w:pPr>
            <w:r>
              <w:rPr>
                <w:rFonts w:hint="eastAsia"/>
                <w:bCs/>
                <w:sz w:val="18"/>
                <w:szCs w:val="18"/>
              </w:rPr>
              <w:t>□其他检测</w:t>
            </w:r>
          </w:p>
        </w:tc>
        <w:tc>
          <w:tcPr>
            <w:tcW w:w="2210" w:type="dxa"/>
            <w:gridSpan w:val="2"/>
            <w:vAlign w:val="center"/>
          </w:tcPr>
          <w:p w:rsidR="00305809" w:rsidRDefault="00305809">
            <w:pPr>
              <w:rPr>
                <w:szCs w:val="21"/>
              </w:rPr>
            </w:pPr>
          </w:p>
        </w:tc>
        <w:tc>
          <w:tcPr>
            <w:tcW w:w="1916" w:type="dxa"/>
            <w:gridSpan w:val="2"/>
            <w:vAlign w:val="center"/>
          </w:tcPr>
          <w:p w:rsidR="00305809" w:rsidRDefault="00305809">
            <w:pPr>
              <w:jc w:val="center"/>
              <w:rPr>
                <w:szCs w:val="21"/>
              </w:rPr>
            </w:pPr>
          </w:p>
        </w:tc>
        <w:tc>
          <w:tcPr>
            <w:tcW w:w="1249" w:type="dxa"/>
            <w:vAlign w:val="center"/>
          </w:tcPr>
          <w:p w:rsidR="00305809" w:rsidRDefault="00305809">
            <w:pPr>
              <w:rPr>
                <w:bCs/>
                <w:sz w:val="18"/>
                <w:szCs w:val="18"/>
              </w:rPr>
            </w:pPr>
            <w:r>
              <w:rPr>
                <w:rFonts w:hint="eastAsia"/>
                <w:bCs/>
                <w:sz w:val="18"/>
                <w:szCs w:val="18"/>
              </w:rPr>
              <w:t>□合格</w:t>
            </w:r>
          </w:p>
          <w:p w:rsidR="00305809" w:rsidRPr="00204476" w:rsidRDefault="00305809">
            <w:pPr>
              <w:pStyle w:val="ae"/>
            </w:pPr>
            <w:r w:rsidRPr="00204476">
              <w:rPr>
                <w:rFonts w:hint="eastAsia"/>
                <w:bCs/>
                <w:sz w:val="18"/>
                <w:szCs w:val="18"/>
              </w:rPr>
              <w:t>□</w:t>
            </w:r>
            <w:r w:rsidRPr="00204476">
              <w:rPr>
                <w:rFonts w:hint="eastAsia"/>
              </w:rPr>
              <w:t>整改合格</w:t>
            </w:r>
          </w:p>
          <w:p w:rsidR="00305809" w:rsidRDefault="00305809">
            <w:pPr>
              <w:rPr>
                <w:bCs/>
                <w:szCs w:val="21"/>
              </w:rPr>
            </w:pPr>
            <w:r>
              <w:rPr>
                <w:rFonts w:hint="eastAsia"/>
                <w:bCs/>
                <w:sz w:val="18"/>
                <w:szCs w:val="18"/>
              </w:rPr>
              <w:t>□</w:t>
            </w:r>
            <w:r>
              <w:rPr>
                <w:rFonts w:hint="eastAsia"/>
              </w:rPr>
              <w:t>不合格</w:t>
            </w:r>
          </w:p>
        </w:tc>
      </w:tr>
    </w:tbl>
    <w:p w:rsidR="00305809" w:rsidRDefault="00305809">
      <w:pPr>
        <w:spacing w:line="340" w:lineRule="exact"/>
        <w:rPr>
          <w:rFonts w:ascii="宋体" w:hAnsi="宋体"/>
          <w:bCs/>
          <w:szCs w:val="21"/>
        </w:rPr>
      </w:pPr>
      <w:r>
        <w:rPr>
          <w:rFonts w:ascii="宋体" w:hAnsi="宋体" w:hint="eastAsia"/>
          <w:b/>
          <w:bCs/>
          <w:sz w:val="18"/>
          <w:szCs w:val="18"/>
        </w:rPr>
        <w:t>使用说明：</w:t>
      </w:r>
      <w:r>
        <w:rPr>
          <w:rFonts w:ascii="宋体" w:hAnsi="宋体" w:hint="eastAsia"/>
          <w:bCs/>
          <w:szCs w:val="21"/>
        </w:rPr>
        <w:t>各类检验检测报告应原件应按以上顺序装订附后归档。</w:t>
      </w:r>
    </w:p>
    <w:p w:rsidR="00305809" w:rsidRDefault="00305809">
      <w:pPr>
        <w:spacing w:line="340" w:lineRule="exact"/>
        <w:jc w:val="center"/>
        <w:rPr>
          <w:bCs/>
          <w:szCs w:val="21"/>
        </w:rPr>
      </w:pPr>
    </w:p>
    <w:p w:rsidR="00305809" w:rsidRDefault="00305809">
      <w:pPr>
        <w:spacing w:line="340" w:lineRule="exact"/>
        <w:jc w:val="center"/>
        <w:rPr>
          <w:bCs/>
          <w:szCs w:val="21"/>
        </w:rPr>
      </w:pPr>
    </w:p>
    <w:p w:rsidR="00305809" w:rsidRDefault="00305809">
      <w:pPr>
        <w:rPr>
          <w:rFonts w:eastAsia="黑体"/>
          <w:bCs/>
          <w:szCs w:val="21"/>
        </w:rPr>
      </w:pPr>
    </w:p>
    <w:p w:rsidR="00305809" w:rsidRDefault="00305809">
      <w:pPr>
        <w:tabs>
          <w:tab w:val="left" w:pos="0"/>
          <w:tab w:val="center" w:pos="4153"/>
          <w:tab w:val="right" w:pos="8306"/>
        </w:tabs>
        <w:spacing w:afterLines="50" w:after="120" w:line="340" w:lineRule="exact"/>
        <w:jc w:val="center"/>
        <w:rPr>
          <w:rFonts w:ascii="宋体" w:hAnsi="宋体" w:cs="宋体"/>
          <w:b/>
          <w:sz w:val="28"/>
          <w:szCs w:val="28"/>
        </w:rPr>
      </w:pPr>
    </w:p>
    <w:p w:rsidR="00305809" w:rsidRDefault="00305809">
      <w:pPr>
        <w:pStyle w:val="ae"/>
      </w:pPr>
    </w:p>
    <w:p w:rsidR="00305809" w:rsidRPr="00D32F1F" w:rsidRDefault="00305809">
      <w:pPr>
        <w:pStyle w:val="ae"/>
        <w:jc w:val="both"/>
        <w:rPr>
          <w:rFonts w:ascii="黑体" w:eastAsia="黑体" w:hAnsi="黑体"/>
          <w:bCs/>
          <w:sz w:val="30"/>
          <w:szCs w:val="30"/>
        </w:rPr>
      </w:pPr>
      <w:r w:rsidRPr="00D32F1F">
        <w:rPr>
          <w:rFonts w:ascii="黑体" w:eastAsia="黑体" w:hAnsi="黑体"/>
          <w:bCs/>
          <w:sz w:val="30"/>
          <w:szCs w:val="30"/>
        </w:rPr>
        <w:lastRenderedPageBreak/>
        <w:t>表8.1.</w:t>
      </w:r>
      <w:r w:rsidRPr="00D32F1F">
        <w:rPr>
          <w:rFonts w:ascii="黑体" w:eastAsia="黑体" w:hAnsi="黑体" w:hint="eastAsia"/>
          <w:bCs/>
          <w:sz w:val="30"/>
          <w:szCs w:val="30"/>
        </w:rPr>
        <w:t>12</w:t>
      </w:r>
      <w:r>
        <w:rPr>
          <w:rFonts w:ascii="黑体" w:eastAsia="黑体" w:hAnsi="黑体" w:hint="eastAsia"/>
          <w:bCs/>
          <w:sz w:val="30"/>
          <w:szCs w:val="30"/>
        </w:rPr>
        <w:t xml:space="preserve"> </w:t>
      </w:r>
      <w:r w:rsidRPr="00D32F1F">
        <w:rPr>
          <w:rFonts w:ascii="黑体" w:eastAsia="黑体" w:hAnsi="黑体"/>
          <w:bCs/>
          <w:sz w:val="30"/>
          <w:szCs w:val="30"/>
        </w:rPr>
        <w:t>建筑施工起重机械安装</w:t>
      </w:r>
      <w:r w:rsidRPr="00D32F1F">
        <w:rPr>
          <w:rFonts w:ascii="黑体" w:eastAsia="黑体" w:hAnsi="黑体" w:hint="eastAsia"/>
          <w:bCs/>
          <w:sz w:val="30"/>
          <w:szCs w:val="30"/>
        </w:rPr>
        <w:t>验收管理资料</w:t>
      </w:r>
    </w:p>
    <w:p w:rsidR="00305809" w:rsidRDefault="00305809">
      <w:pPr>
        <w:tabs>
          <w:tab w:val="left" w:pos="0"/>
          <w:tab w:val="center" w:pos="4153"/>
          <w:tab w:val="right" w:pos="8306"/>
        </w:tabs>
        <w:spacing w:afterLines="50" w:after="120" w:line="340" w:lineRule="exact"/>
        <w:jc w:val="center"/>
        <w:rPr>
          <w:rFonts w:ascii="宋体" w:hAnsi="宋体" w:cs="宋体"/>
          <w:b/>
          <w:sz w:val="28"/>
          <w:szCs w:val="28"/>
        </w:rPr>
      </w:pPr>
      <w:r>
        <w:rPr>
          <w:rFonts w:ascii="宋体" w:hAnsi="宋体" w:cs="宋体" w:hint="eastAsia"/>
          <w:b/>
          <w:sz w:val="28"/>
          <w:szCs w:val="28"/>
        </w:rPr>
        <w:t>建筑施工起重机械安装验收记录表</w:t>
      </w:r>
      <w:r>
        <w:rPr>
          <w:rFonts w:ascii="楷体" w:eastAsia="楷体" w:hAnsi="楷体" w:cs="楷体" w:hint="eastAsia"/>
          <w:b/>
          <w:sz w:val="28"/>
          <w:szCs w:val="28"/>
        </w:rPr>
        <w:t>（塔式起重机）</w:t>
      </w:r>
    </w:p>
    <w:p w:rsidR="00305809" w:rsidRPr="00D32F1F" w:rsidRDefault="00305809">
      <w:pPr>
        <w:pStyle w:val="ae"/>
        <w:jc w:val="both"/>
        <w:rPr>
          <w:b/>
        </w:rPr>
      </w:pPr>
      <w:r w:rsidRPr="00D32F1F">
        <w:rPr>
          <w:rFonts w:eastAsia="黑体"/>
          <w:b/>
          <w:bCs/>
          <w:szCs w:val="21"/>
        </w:rPr>
        <w:t>表</w:t>
      </w:r>
      <w:r w:rsidRPr="00D32F1F">
        <w:rPr>
          <w:rFonts w:eastAsia="黑体"/>
          <w:b/>
          <w:bCs/>
          <w:szCs w:val="21"/>
        </w:rPr>
        <w:t>8.1.</w:t>
      </w:r>
      <w:r w:rsidRPr="00D32F1F">
        <w:rPr>
          <w:rFonts w:eastAsia="黑体" w:hint="eastAsia"/>
          <w:b/>
          <w:bCs/>
          <w:szCs w:val="21"/>
        </w:rPr>
        <w:t>12-1</w:t>
      </w:r>
      <w:r w:rsidRPr="00D32F1F">
        <w:rPr>
          <w:rFonts w:hint="eastAsia"/>
          <w:b/>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48"/>
        <w:gridCol w:w="367"/>
        <w:gridCol w:w="634"/>
        <w:gridCol w:w="1004"/>
        <w:gridCol w:w="981"/>
        <w:gridCol w:w="938"/>
        <w:gridCol w:w="1589"/>
        <w:gridCol w:w="1276"/>
        <w:gridCol w:w="1939"/>
      </w:tblGrid>
      <w:tr w:rsidR="00305809">
        <w:trPr>
          <w:trHeight w:val="274"/>
          <w:jc w:val="center"/>
        </w:trPr>
        <w:tc>
          <w:tcPr>
            <w:tcW w:w="141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工程名称</w:t>
            </w:r>
          </w:p>
        </w:tc>
        <w:tc>
          <w:tcPr>
            <w:tcW w:w="5146" w:type="dxa"/>
            <w:gridSpan w:val="5"/>
            <w:vAlign w:val="center"/>
          </w:tcPr>
          <w:p w:rsidR="00305809" w:rsidRDefault="00305809"/>
        </w:tc>
        <w:tc>
          <w:tcPr>
            <w:tcW w:w="1276"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安装位置</w:t>
            </w:r>
          </w:p>
        </w:tc>
        <w:tc>
          <w:tcPr>
            <w:tcW w:w="1939" w:type="dxa"/>
            <w:vAlign w:val="center"/>
          </w:tcPr>
          <w:p w:rsidR="00305809" w:rsidRDefault="00305809">
            <w:pPr>
              <w:tabs>
                <w:tab w:val="left" w:pos="0"/>
                <w:tab w:val="center" w:pos="4153"/>
                <w:tab w:val="right" w:pos="8306"/>
              </w:tabs>
              <w:spacing w:line="280" w:lineRule="exact"/>
              <w:jc w:val="center"/>
              <w:rPr>
                <w:bCs/>
                <w:sz w:val="18"/>
                <w:szCs w:val="18"/>
              </w:rPr>
            </w:pPr>
          </w:p>
        </w:tc>
      </w:tr>
      <w:tr w:rsidR="00305809">
        <w:trPr>
          <w:trHeight w:val="295"/>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w:t>
            </w:r>
            <w:r>
              <w:rPr>
                <w:rFonts w:hint="eastAsia"/>
                <w:bCs/>
                <w:sz w:val="18"/>
                <w:szCs w:val="18"/>
              </w:rPr>
              <w:t>=</w:t>
            </w:r>
            <w:r>
              <w:rPr>
                <w:rFonts w:hint="eastAsia"/>
                <w:bCs/>
                <w:sz w:val="18"/>
                <w:szCs w:val="18"/>
              </w:rPr>
              <w:t>信息号</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设备名称</w:t>
            </w:r>
          </w:p>
        </w:tc>
        <w:tc>
          <w:tcPr>
            <w:tcW w:w="1589" w:type="dxa"/>
            <w:vAlign w:val="center"/>
          </w:tcPr>
          <w:p w:rsidR="00305809" w:rsidRDefault="00305809">
            <w:pPr>
              <w:tabs>
                <w:tab w:val="left" w:pos="0"/>
                <w:tab w:val="left" w:pos="1533"/>
                <w:tab w:val="center" w:pos="4153"/>
                <w:tab w:val="right" w:pos="8306"/>
              </w:tabs>
              <w:spacing w:line="340" w:lineRule="exact"/>
              <w:jc w:val="center"/>
            </w:pPr>
          </w:p>
        </w:tc>
        <w:tc>
          <w:tcPr>
            <w:tcW w:w="1276" w:type="dxa"/>
            <w:vAlign w:val="center"/>
          </w:tcPr>
          <w:p w:rsidR="00305809" w:rsidRDefault="00305809">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939" w:type="dxa"/>
            <w:vAlign w:val="center"/>
          </w:tcPr>
          <w:p w:rsidR="00305809" w:rsidRDefault="00305809">
            <w:pPr>
              <w:tabs>
                <w:tab w:val="left" w:pos="0"/>
                <w:tab w:val="left" w:pos="1533"/>
                <w:tab w:val="center" w:pos="4153"/>
                <w:tab w:val="right" w:pos="8306"/>
              </w:tabs>
              <w:spacing w:line="340" w:lineRule="exact"/>
              <w:jc w:val="left"/>
              <w:rPr>
                <w:bCs/>
                <w:sz w:val="18"/>
                <w:szCs w:val="18"/>
              </w:rPr>
            </w:pPr>
          </w:p>
        </w:tc>
      </w:tr>
      <w:tr w:rsidR="00305809">
        <w:trPr>
          <w:trHeight w:val="261"/>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制造单位</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出厂编号</w:t>
            </w:r>
          </w:p>
        </w:tc>
        <w:tc>
          <w:tcPr>
            <w:tcW w:w="1589" w:type="dxa"/>
            <w:vAlign w:val="center"/>
          </w:tcPr>
          <w:p w:rsidR="00305809" w:rsidRDefault="00305809">
            <w:pPr>
              <w:tabs>
                <w:tab w:val="left" w:pos="0"/>
                <w:tab w:val="center" w:pos="4153"/>
                <w:tab w:val="right" w:pos="8306"/>
              </w:tabs>
              <w:spacing w:line="340" w:lineRule="exact"/>
              <w:jc w:val="center"/>
            </w:pP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939"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373"/>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619" w:type="dxa"/>
            <w:gridSpan w:val="3"/>
            <w:vAlign w:val="center"/>
          </w:tcPr>
          <w:p w:rsidR="00305809" w:rsidRDefault="00305809">
            <w:pPr>
              <w:tabs>
                <w:tab w:val="left" w:pos="0"/>
                <w:tab w:val="center" w:pos="4153"/>
                <w:tab w:val="right" w:pos="8306"/>
              </w:tabs>
              <w:spacing w:line="340" w:lineRule="exact"/>
              <w:jc w:val="center"/>
            </w:pPr>
          </w:p>
        </w:tc>
        <w:tc>
          <w:tcPr>
            <w:tcW w:w="938" w:type="dxa"/>
            <w:vAlign w:val="center"/>
          </w:tcPr>
          <w:p w:rsidR="00305809" w:rsidRDefault="00305809">
            <w:pPr>
              <w:tabs>
                <w:tab w:val="left" w:pos="0"/>
                <w:tab w:val="center" w:pos="4153"/>
                <w:tab w:val="right" w:pos="8306"/>
              </w:tabs>
              <w:spacing w:line="340" w:lineRule="exact"/>
              <w:jc w:val="center"/>
            </w:pPr>
            <w:r>
              <w:rPr>
                <w:rFonts w:hint="eastAsia"/>
                <w:bCs/>
                <w:sz w:val="18"/>
                <w:szCs w:val="18"/>
              </w:rPr>
              <w:t>安装日期</w:t>
            </w:r>
          </w:p>
        </w:tc>
        <w:tc>
          <w:tcPr>
            <w:tcW w:w="1589" w:type="dxa"/>
            <w:vAlign w:val="center"/>
          </w:tcPr>
          <w:p w:rsidR="00305809" w:rsidRDefault="00305809">
            <w:pPr>
              <w:tabs>
                <w:tab w:val="left" w:pos="0"/>
                <w:tab w:val="center" w:pos="4153"/>
                <w:tab w:val="right" w:pos="8306"/>
              </w:tabs>
              <w:spacing w:line="340" w:lineRule="exact"/>
              <w:jc w:val="center"/>
            </w:pP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939" w:type="dxa"/>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rPr>
                <w:bCs/>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trHeight w:val="338"/>
          <w:jc w:val="center"/>
        </w:trPr>
        <w:tc>
          <w:tcPr>
            <w:tcW w:w="1415"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146" w:type="dxa"/>
            <w:gridSpan w:val="5"/>
            <w:vAlign w:val="center"/>
          </w:tcPr>
          <w:p w:rsidR="00305809" w:rsidRDefault="00305809">
            <w:pPr>
              <w:tabs>
                <w:tab w:val="left" w:pos="0"/>
                <w:tab w:val="center" w:pos="4153"/>
                <w:tab w:val="right" w:pos="8306"/>
              </w:tabs>
              <w:spacing w:line="340" w:lineRule="exact"/>
            </w:pPr>
            <w:r>
              <w:rPr>
                <w:rFonts w:ascii="宋体" w:hAnsi="宋体" w:hint="eastAsia"/>
                <w:sz w:val="18"/>
                <w:szCs w:val="18"/>
              </w:rPr>
              <w:t>□</w:t>
            </w:r>
            <w:r>
              <w:rPr>
                <w:rFonts w:hint="eastAsia"/>
                <w:sz w:val="18"/>
                <w:szCs w:val="18"/>
              </w:rPr>
              <w:t>初始高度标准节</w:t>
            </w:r>
            <w:r>
              <w:rPr>
                <w:rFonts w:hint="eastAsia"/>
                <w:sz w:val="18"/>
                <w:szCs w:val="18"/>
                <w:u w:val="single"/>
              </w:rPr>
              <w:t xml:space="preserve">  </w:t>
            </w:r>
            <w:r>
              <w:rPr>
                <w:rFonts w:hint="eastAsia"/>
                <w:sz w:val="18"/>
                <w:szCs w:val="18"/>
              </w:rPr>
              <w:t>节；</w:t>
            </w:r>
            <w:r>
              <w:rPr>
                <w:rFonts w:ascii="宋体" w:hAnsi="宋体" w:hint="eastAsia"/>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276"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验收时塔高</w:t>
            </w:r>
          </w:p>
        </w:tc>
        <w:tc>
          <w:tcPr>
            <w:tcW w:w="1939" w:type="dxa"/>
          </w:tcPr>
          <w:p w:rsidR="00305809" w:rsidRDefault="00305809">
            <w:pPr>
              <w:tabs>
                <w:tab w:val="left" w:pos="0"/>
                <w:tab w:val="center" w:pos="4153"/>
                <w:tab w:val="right" w:pos="8306"/>
              </w:tabs>
              <w:spacing w:line="340" w:lineRule="exact"/>
              <w:rPr>
                <w:bCs/>
                <w:sz w:val="18"/>
                <w:szCs w:val="18"/>
              </w:rPr>
            </w:pPr>
            <w:r>
              <w:rPr>
                <w:rFonts w:hint="eastAsia"/>
                <w:bCs/>
                <w:sz w:val="18"/>
                <w:szCs w:val="18"/>
                <w:u w:val="single"/>
              </w:rPr>
              <w:t xml:space="preserve">              </w:t>
            </w:r>
            <w:r>
              <w:rPr>
                <w:rFonts w:hint="eastAsia"/>
                <w:bCs/>
                <w:sz w:val="18"/>
                <w:szCs w:val="18"/>
              </w:rPr>
              <w:t>m</w:t>
            </w:r>
          </w:p>
        </w:tc>
      </w:tr>
      <w:tr w:rsidR="00305809">
        <w:trPr>
          <w:trHeight w:val="339"/>
          <w:jc w:val="center"/>
        </w:trPr>
        <w:tc>
          <w:tcPr>
            <w:tcW w:w="1415"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最大工作</w:t>
            </w:r>
            <w:r>
              <w:rPr>
                <w:bCs/>
                <w:sz w:val="18"/>
                <w:szCs w:val="18"/>
              </w:rPr>
              <w:t>幅度</w:t>
            </w:r>
          </w:p>
        </w:tc>
        <w:tc>
          <w:tcPr>
            <w:tcW w:w="1638"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u w:val="single"/>
              </w:rPr>
              <w:t xml:space="preserve">             </w:t>
            </w:r>
            <w:r>
              <w:rPr>
                <w:bCs/>
                <w:sz w:val="18"/>
                <w:szCs w:val="18"/>
              </w:rPr>
              <w:t>m</w:t>
            </w:r>
          </w:p>
        </w:tc>
        <w:tc>
          <w:tcPr>
            <w:tcW w:w="1919"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起重力矩</w:t>
            </w:r>
          </w:p>
        </w:tc>
        <w:tc>
          <w:tcPr>
            <w:tcW w:w="1589" w:type="dxa"/>
            <w:vAlign w:val="center"/>
          </w:tcPr>
          <w:p w:rsidR="00305809" w:rsidRDefault="00305809">
            <w:pPr>
              <w:tabs>
                <w:tab w:val="left" w:pos="0"/>
                <w:tab w:val="center" w:pos="4153"/>
                <w:tab w:val="right" w:pos="8306"/>
              </w:tabs>
              <w:rPr>
                <w:bCs/>
                <w:sz w:val="18"/>
                <w:szCs w:val="18"/>
              </w:rPr>
            </w:pPr>
            <w:r>
              <w:rPr>
                <w:rFonts w:hint="eastAsia"/>
                <w:bCs/>
                <w:sz w:val="18"/>
                <w:szCs w:val="18"/>
                <w:u w:val="single"/>
              </w:rPr>
              <w:t xml:space="preserve">          </w:t>
            </w:r>
            <w:r>
              <w:rPr>
                <w:bCs/>
                <w:sz w:val="18"/>
                <w:szCs w:val="18"/>
              </w:rPr>
              <w:t>KN·m</w:t>
            </w:r>
          </w:p>
        </w:tc>
        <w:tc>
          <w:tcPr>
            <w:tcW w:w="1276" w:type="dxa"/>
            <w:vAlign w:val="center"/>
          </w:tcPr>
          <w:p w:rsidR="00305809" w:rsidRDefault="00305809">
            <w:pPr>
              <w:tabs>
                <w:tab w:val="left" w:pos="0"/>
                <w:tab w:val="center" w:pos="4153"/>
                <w:tab w:val="right" w:pos="8306"/>
              </w:tabs>
              <w:jc w:val="center"/>
              <w:rPr>
                <w:bCs/>
                <w:sz w:val="18"/>
                <w:szCs w:val="18"/>
              </w:rPr>
            </w:pPr>
            <w:r>
              <w:rPr>
                <w:bCs/>
                <w:sz w:val="18"/>
                <w:szCs w:val="18"/>
              </w:rPr>
              <w:t>最大起重量</w:t>
            </w:r>
          </w:p>
        </w:tc>
        <w:tc>
          <w:tcPr>
            <w:tcW w:w="1939" w:type="dxa"/>
            <w:vAlign w:val="center"/>
          </w:tcPr>
          <w:p w:rsidR="00305809" w:rsidRDefault="00305809">
            <w:pPr>
              <w:tabs>
                <w:tab w:val="left" w:pos="0"/>
                <w:tab w:val="center" w:pos="4153"/>
                <w:tab w:val="right" w:pos="8306"/>
              </w:tabs>
              <w:rPr>
                <w:bCs/>
                <w:sz w:val="18"/>
                <w:szCs w:val="18"/>
              </w:rPr>
            </w:pPr>
            <w:r>
              <w:rPr>
                <w:rFonts w:hint="eastAsia"/>
                <w:bCs/>
                <w:sz w:val="18"/>
                <w:szCs w:val="18"/>
                <w:u w:val="single"/>
              </w:rPr>
              <w:t xml:space="preserve">               t</w:t>
            </w:r>
          </w:p>
        </w:tc>
      </w:tr>
      <w:tr w:rsidR="00305809">
        <w:trPr>
          <w:trHeight w:val="315"/>
          <w:jc w:val="center"/>
        </w:trPr>
        <w:tc>
          <w:tcPr>
            <w:tcW w:w="2049"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与建筑物水平附着距离</w:t>
            </w:r>
          </w:p>
        </w:tc>
        <w:tc>
          <w:tcPr>
            <w:tcW w:w="1004" w:type="dxa"/>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m</w:t>
            </w:r>
            <w:r>
              <w:rPr>
                <w:rFonts w:hint="eastAsia"/>
                <w:bCs/>
                <w:sz w:val="18"/>
                <w:szCs w:val="18"/>
              </w:rPr>
              <w:t xml:space="preserve"> </w:t>
            </w:r>
          </w:p>
        </w:tc>
        <w:tc>
          <w:tcPr>
            <w:tcW w:w="1919"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各附着间距</w:t>
            </w:r>
            <w:r>
              <w:rPr>
                <w:rFonts w:hint="eastAsia"/>
                <w:bCs/>
                <w:sz w:val="18"/>
                <w:szCs w:val="18"/>
              </w:rPr>
              <w:t>详情</w:t>
            </w:r>
            <w:r>
              <w:rPr>
                <w:rFonts w:hint="eastAsia"/>
                <w:bCs/>
                <w:sz w:val="18"/>
                <w:szCs w:val="18"/>
              </w:rPr>
              <w:t xml:space="preserve">   </w:t>
            </w:r>
          </w:p>
        </w:tc>
        <w:tc>
          <w:tcPr>
            <w:tcW w:w="1589" w:type="dxa"/>
            <w:vAlign w:val="center"/>
          </w:tcPr>
          <w:p w:rsidR="00305809" w:rsidRDefault="00305809">
            <w:pPr>
              <w:tabs>
                <w:tab w:val="left" w:pos="0"/>
                <w:tab w:val="center" w:pos="4153"/>
                <w:tab w:val="right" w:pos="8306"/>
              </w:tabs>
              <w:spacing w:line="280" w:lineRule="exact"/>
              <w:rPr>
                <w:bCs/>
                <w:sz w:val="18"/>
                <w:szCs w:val="18"/>
              </w:rPr>
            </w:pPr>
          </w:p>
        </w:tc>
        <w:tc>
          <w:tcPr>
            <w:tcW w:w="1276" w:type="dxa"/>
            <w:vAlign w:val="center"/>
          </w:tcPr>
          <w:p w:rsidR="00305809" w:rsidRDefault="00305809">
            <w:pPr>
              <w:tabs>
                <w:tab w:val="left" w:pos="0"/>
                <w:tab w:val="center" w:pos="4153"/>
                <w:tab w:val="right" w:pos="8306"/>
              </w:tabs>
              <w:spacing w:line="240" w:lineRule="exact"/>
              <w:jc w:val="center"/>
              <w:rPr>
                <w:bCs/>
                <w:sz w:val="18"/>
                <w:szCs w:val="18"/>
              </w:rPr>
            </w:pPr>
            <w:r>
              <w:rPr>
                <w:rFonts w:hint="eastAsia"/>
                <w:bCs/>
                <w:sz w:val="18"/>
                <w:szCs w:val="18"/>
              </w:rPr>
              <w:t xml:space="preserve">  </w:t>
            </w:r>
            <w:r>
              <w:rPr>
                <w:rFonts w:hint="eastAsia"/>
                <w:bCs/>
                <w:sz w:val="18"/>
                <w:szCs w:val="18"/>
              </w:rPr>
              <w:t>已安</w:t>
            </w:r>
            <w:r>
              <w:rPr>
                <w:bCs/>
                <w:sz w:val="18"/>
                <w:szCs w:val="18"/>
              </w:rPr>
              <w:t>附着</w:t>
            </w:r>
            <w:r>
              <w:rPr>
                <w:rFonts w:hint="eastAsia"/>
                <w:bCs/>
                <w:sz w:val="18"/>
                <w:szCs w:val="18"/>
              </w:rPr>
              <w:t xml:space="preserve">      </w:t>
            </w:r>
          </w:p>
        </w:tc>
        <w:tc>
          <w:tcPr>
            <w:tcW w:w="1939" w:type="dxa"/>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道</w:t>
            </w:r>
          </w:p>
        </w:tc>
      </w:tr>
      <w:tr w:rsidR="00305809">
        <w:trPr>
          <w:trHeight w:hRule="exact" w:val="407"/>
          <w:jc w:val="center"/>
        </w:trPr>
        <w:tc>
          <w:tcPr>
            <w:tcW w:w="1048" w:type="dxa"/>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验收部位</w:t>
            </w:r>
          </w:p>
        </w:tc>
        <w:tc>
          <w:tcPr>
            <w:tcW w:w="5513" w:type="dxa"/>
            <w:gridSpan w:val="6"/>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验收要求</w:t>
            </w:r>
          </w:p>
        </w:tc>
        <w:tc>
          <w:tcPr>
            <w:tcW w:w="3215" w:type="dxa"/>
            <w:gridSpan w:val="2"/>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结果</w:t>
            </w:r>
          </w:p>
        </w:tc>
      </w:tr>
      <w:tr w:rsidR="00305809">
        <w:trPr>
          <w:trHeight w:hRule="exact" w:val="407"/>
          <w:jc w:val="center"/>
        </w:trPr>
        <w:tc>
          <w:tcPr>
            <w:tcW w:w="1048"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13"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8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结</w:t>
            </w:r>
          </w:p>
          <w:p w:rsidR="00305809" w:rsidRDefault="00305809">
            <w:pPr>
              <w:tabs>
                <w:tab w:val="left" w:pos="0"/>
                <w:tab w:val="center" w:pos="4153"/>
                <w:tab w:val="right" w:pos="8306"/>
              </w:tabs>
              <w:spacing w:line="280" w:lineRule="exact"/>
              <w:jc w:val="center"/>
              <w:rPr>
                <w:bCs/>
                <w:sz w:val="18"/>
                <w:szCs w:val="18"/>
              </w:rPr>
            </w:pPr>
            <w:r>
              <w:rPr>
                <w:bCs/>
                <w:sz w:val="18"/>
                <w:szCs w:val="18"/>
              </w:rPr>
              <w:t>构</w:t>
            </w:r>
          </w:p>
          <w:p w:rsidR="00305809" w:rsidRDefault="00305809">
            <w:pPr>
              <w:tabs>
                <w:tab w:val="left" w:pos="0"/>
                <w:tab w:val="center" w:pos="4153"/>
                <w:tab w:val="right" w:pos="8306"/>
              </w:tabs>
              <w:spacing w:line="280" w:lineRule="exact"/>
              <w:jc w:val="center"/>
              <w:rPr>
                <w:bCs/>
                <w:sz w:val="18"/>
                <w:szCs w:val="18"/>
              </w:rPr>
            </w:pPr>
            <w:r>
              <w:rPr>
                <w:bCs/>
                <w:sz w:val="18"/>
                <w:szCs w:val="18"/>
              </w:rPr>
              <w:t>件</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部件、附件、连接件安装齐全，位置正确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1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螺栓拧紧力矩达到技术要求，开口销完全撬开</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76"/>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结构件无变形、开焊、疲劳裂纹</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92"/>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压重、配重的重量与位置使用说明要求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02"/>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基础与</w:t>
            </w:r>
          </w:p>
          <w:p w:rsidR="00305809" w:rsidRDefault="00305809">
            <w:pPr>
              <w:tabs>
                <w:tab w:val="left" w:pos="0"/>
                <w:tab w:val="center" w:pos="4153"/>
                <w:tab w:val="right" w:pos="8306"/>
              </w:tabs>
              <w:spacing w:line="280" w:lineRule="exact"/>
              <w:jc w:val="center"/>
              <w:rPr>
                <w:bCs/>
                <w:sz w:val="18"/>
                <w:szCs w:val="18"/>
              </w:rPr>
            </w:pPr>
            <w:r>
              <w:rPr>
                <w:bCs/>
                <w:sz w:val="18"/>
                <w:szCs w:val="18"/>
              </w:rPr>
              <w:t>轨道</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地基坚实、平整，地基或基础隐蔽工程资料齐全、准确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基础周围有排水措施</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路基箱或枕木铺设符合要求，夹板、道钉使用正确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91"/>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钢轨顶面总、横方向上的倾斜度不大于</w:t>
            </w:r>
            <w:r>
              <w:rPr>
                <w:bCs/>
                <w:sz w:val="18"/>
                <w:szCs w:val="18"/>
              </w:rPr>
              <w:t>1/1000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塔式起重机底架平整度符合使用说明书要求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止挡装置距钢轨两端距离</w:t>
            </w:r>
            <w:r>
              <w:rPr>
                <w:rFonts w:ascii="宋体" w:hAnsi="宋体"/>
                <w:bCs/>
                <w:sz w:val="18"/>
                <w:szCs w:val="18"/>
              </w:rPr>
              <w:t>≥</w:t>
            </w:r>
            <w:r>
              <w:rPr>
                <w:bCs/>
                <w:sz w:val="18"/>
                <w:szCs w:val="18"/>
              </w:rPr>
              <w:t>1 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行走限位装置距止挡装置距离</w:t>
            </w:r>
            <w:r>
              <w:rPr>
                <w:rFonts w:ascii="宋体" w:hAnsi="宋体"/>
                <w:bCs/>
                <w:sz w:val="18"/>
                <w:szCs w:val="18"/>
              </w:rPr>
              <w:t>≥</w:t>
            </w:r>
            <w:r>
              <w:rPr>
                <w:bCs/>
                <w:sz w:val="18"/>
                <w:szCs w:val="18"/>
              </w:rPr>
              <w:t>1 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5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轨接头间距不大于</w:t>
            </w:r>
            <w:r>
              <w:rPr>
                <w:bCs/>
                <w:sz w:val="18"/>
                <w:szCs w:val="18"/>
              </w:rPr>
              <w:t>4m</w:t>
            </w:r>
            <w:r>
              <w:rPr>
                <w:rFonts w:hint="eastAsia"/>
                <w:bCs/>
                <w:sz w:val="18"/>
                <w:szCs w:val="18"/>
              </w:rPr>
              <w:t>，</w:t>
            </w:r>
            <w:r>
              <w:rPr>
                <w:bCs/>
                <w:sz w:val="18"/>
                <w:szCs w:val="18"/>
              </w:rPr>
              <w:t>接头高低差不大于</w:t>
            </w:r>
            <w:r>
              <w:rPr>
                <w:bCs/>
                <w:sz w:val="18"/>
                <w:szCs w:val="18"/>
              </w:rPr>
              <w:t>2 mm</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机构及</w:t>
            </w:r>
          </w:p>
          <w:p w:rsidR="00305809" w:rsidRDefault="00305809">
            <w:pPr>
              <w:tabs>
                <w:tab w:val="left" w:pos="0"/>
                <w:tab w:val="center" w:pos="4153"/>
                <w:tab w:val="right" w:pos="8306"/>
              </w:tabs>
              <w:spacing w:line="280" w:lineRule="exact"/>
              <w:jc w:val="center"/>
              <w:rPr>
                <w:bCs/>
                <w:sz w:val="18"/>
                <w:szCs w:val="18"/>
              </w:rPr>
            </w:pPr>
            <w:r>
              <w:rPr>
                <w:bCs/>
                <w:sz w:val="18"/>
                <w:szCs w:val="18"/>
              </w:rPr>
              <w:t>零部件</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钢丝绳在卷筒上面缠绕整齐、润滑好</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钢丝绳规格正确、断丝和磨损未达到报废标准</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4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钢丝绳固定和编插符合国家及行业标准</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64"/>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各部位滑轮转动灵活、可靠，无卡塞现象</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吊钩磨损未达到报废标准、保险装置可靠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7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各机构转动平稳、无异常响声</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26"/>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各润滑点润滑良好，润滑油牌号正确</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232"/>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制动器动作灵活可靠，联轴器连接良好，无异常</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附着</w:t>
            </w:r>
          </w:p>
          <w:p w:rsidR="00305809" w:rsidRDefault="00305809">
            <w:pPr>
              <w:tabs>
                <w:tab w:val="left" w:pos="0"/>
                <w:tab w:val="center" w:pos="4153"/>
                <w:tab w:val="right" w:pos="8306"/>
              </w:tabs>
              <w:spacing w:line="280" w:lineRule="exact"/>
              <w:jc w:val="center"/>
              <w:rPr>
                <w:bCs/>
                <w:sz w:val="18"/>
                <w:szCs w:val="18"/>
              </w:rPr>
            </w:pPr>
            <w:r>
              <w:rPr>
                <w:bCs/>
                <w:sz w:val="18"/>
                <w:szCs w:val="18"/>
              </w:rPr>
              <w:t>锚固</w:t>
            </w: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锚固框架安装位置符合规定要求</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塔身与锚固框架固定牢靠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附着框、锚杆、附着装置等各处螺栓、销轴齐全、正确、可靠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垫铁、锲块等零部件齐全可靠</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最高附着点下塔身轴线对支承面垂直度不得大于相应高度的</w:t>
            </w:r>
            <w:r>
              <w:rPr>
                <w:bCs/>
                <w:sz w:val="18"/>
                <w:szCs w:val="18"/>
              </w:rPr>
              <w:t>2/1000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val="5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独立状态或附着状态下最高附着点以上塔身轴线对支承面垂直度不得大于</w:t>
            </w:r>
            <w:r>
              <w:rPr>
                <w:bCs/>
                <w:sz w:val="18"/>
                <w:szCs w:val="18"/>
              </w:rPr>
              <w:t>4/1000</w:t>
            </w:r>
          </w:p>
        </w:tc>
        <w:tc>
          <w:tcPr>
            <w:tcW w:w="3215" w:type="dxa"/>
            <w:gridSpan w:val="2"/>
          </w:tcPr>
          <w:p w:rsidR="00305809" w:rsidRDefault="00305809">
            <w:pPr>
              <w:tabs>
                <w:tab w:val="left" w:pos="0"/>
                <w:tab w:val="center" w:pos="4153"/>
                <w:tab w:val="right" w:pos="8306"/>
              </w:tabs>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513" w:type="dxa"/>
            <w:gridSpan w:val="6"/>
            <w:vAlign w:val="center"/>
          </w:tcPr>
          <w:p w:rsidR="00305809" w:rsidRDefault="00305809">
            <w:pPr>
              <w:tabs>
                <w:tab w:val="left" w:pos="0"/>
                <w:tab w:val="center" w:pos="4153"/>
                <w:tab w:val="right" w:pos="8306"/>
              </w:tabs>
              <w:rPr>
                <w:bCs/>
                <w:sz w:val="18"/>
                <w:szCs w:val="18"/>
              </w:rPr>
            </w:pPr>
            <w:r>
              <w:rPr>
                <w:bCs/>
                <w:sz w:val="18"/>
                <w:szCs w:val="18"/>
              </w:rPr>
              <w:t>附着点以上塔式起重机悬臂高度不得大于规定高度</w:t>
            </w:r>
          </w:p>
        </w:tc>
        <w:tc>
          <w:tcPr>
            <w:tcW w:w="3215" w:type="dxa"/>
            <w:gridSpan w:val="2"/>
          </w:tcPr>
          <w:p w:rsidR="00305809" w:rsidRDefault="00305809">
            <w:pPr>
              <w:tabs>
                <w:tab w:val="left" w:pos="0"/>
                <w:tab w:val="center" w:pos="4153"/>
                <w:tab w:val="right" w:pos="8306"/>
              </w:tabs>
              <w:jc w:val="center"/>
              <w:rPr>
                <w:bCs/>
                <w:sz w:val="18"/>
                <w:szCs w:val="18"/>
              </w:rPr>
            </w:pPr>
          </w:p>
        </w:tc>
      </w:tr>
    </w:tbl>
    <w:p w:rsidR="00305809" w:rsidRDefault="00305809">
      <w:pPr>
        <w:rPr>
          <w:rFonts w:ascii="黑体" w:eastAsia="黑体"/>
        </w:rPr>
      </w:pPr>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 xml:space="preserve">12-1 </w:t>
      </w:r>
      <w:r w:rsidRPr="00504A28">
        <w:rPr>
          <w:rFonts w:ascii="黑体" w:eastAsia="黑体" w:hint="eastAsia"/>
          <w:b/>
        </w:rPr>
        <w:t>（</w:t>
      </w:r>
      <w:r>
        <w:rPr>
          <w:rFonts w:ascii="黑体" w:eastAsia="黑体" w:hint="eastAsia"/>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48"/>
        <w:gridCol w:w="3780"/>
        <w:gridCol w:w="2066"/>
        <w:gridCol w:w="2756"/>
      </w:tblGrid>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电气</w:t>
            </w:r>
          </w:p>
          <w:p w:rsidR="00305809" w:rsidRDefault="00305809">
            <w:pPr>
              <w:tabs>
                <w:tab w:val="left" w:pos="0"/>
                <w:tab w:val="center" w:pos="4153"/>
                <w:tab w:val="right" w:pos="8306"/>
              </w:tabs>
              <w:spacing w:line="280" w:lineRule="exact"/>
              <w:jc w:val="center"/>
              <w:rPr>
                <w:bCs/>
                <w:sz w:val="18"/>
                <w:szCs w:val="18"/>
              </w:rPr>
            </w:pPr>
            <w:r>
              <w:rPr>
                <w:bCs/>
                <w:sz w:val="18"/>
                <w:szCs w:val="18"/>
              </w:rPr>
              <w:t>系统</w:t>
            </w: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供电系统电压稳定、正常工作、电压</w:t>
            </w:r>
            <w:r>
              <w:rPr>
                <w:bCs/>
                <w:sz w:val="18"/>
                <w:szCs w:val="18"/>
              </w:rPr>
              <w:t>380V±10%</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仪表、照明、报警系统完好、可靠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控制、操纵装置动作灵活、可靠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55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60" w:lineRule="exact"/>
              <w:rPr>
                <w:bCs/>
                <w:sz w:val="18"/>
                <w:szCs w:val="18"/>
              </w:rPr>
            </w:pPr>
            <w:r>
              <w:rPr>
                <w:bCs/>
                <w:sz w:val="18"/>
                <w:szCs w:val="18"/>
              </w:rPr>
              <w:t>电气按要求设置短路和过流、失压及零位保护，切断总电源的紧急开关符合要求</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278"/>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电气系统对地的绝缘电阻不</w:t>
            </w:r>
            <w:r>
              <w:rPr>
                <w:rFonts w:hint="eastAsia"/>
                <w:bCs/>
                <w:sz w:val="18"/>
                <w:szCs w:val="18"/>
              </w:rPr>
              <w:t>小</w:t>
            </w:r>
            <w:r>
              <w:rPr>
                <w:bCs/>
                <w:sz w:val="18"/>
                <w:szCs w:val="18"/>
              </w:rPr>
              <w:t>于</w:t>
            </w:r>
            <w:r>
              <w:rPr>
                <w:bCs/>
                <w:sz w:val="18"/>
                <w:szCs w:val="18"/>
              </w:rPr>
              <w:t>0.5MΩ</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安全</w:t>
            </w:r>
          </w:p>
          <w:p w:rsidR="00305809" w:rsidRDefault="00305809">
            <w:pPr>
              <w:tabs>
                <w:tab w:val="left" w:pos="0"/>
                <w:tab w:val="center" w:pos="4153"/>
                <w:tab w:val="right" w:pos="8306"/>
              </w:tabs>
              <w:spacing w:line="280" w:lineRule="exact"/>
              <w:jc w:val="center"/>
              <w:rPr>
                <w:bCs/>
                <w:sz w:val="18"/>
                <w:szCs w:val="18"/>
              </w:rPr>
            </w:pPr>
            <w:r>
              <w:rPr>
                <w:bCs/>
                <w:sz w:val="18"/>
                <w:szCs w:val="18"/>
              </w:rPr>
              <w:t>装置</w:t>
            </w: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起重量限制器灵敏可靠，其综合误差不大于额定值的</w:t>
            </w:r>
            <w:r>
              <w:rPr>
                <w:bCs/>
                <w:sz w:val="18"/>
                <w:szCs w:val="18"/>
              </w:rPr>
              <w:t>±5%</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力矩限制器灵敏可靠，其综合误差不大于额定值的</w:t>
            </w:r>
            <w:r>
              <w:rPr>
                <w:bCs/>
                <w:sz w:val="18"/>
                <w:szCs w:val="18"/>
              </w:rPr>
              <w:t>±5%</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回转限位器灵敏可靠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行走限位器灵敏可靠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变幅限位器灵敏可靠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顶升横梁防脱装置完好可靠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吊钩上的钢丝绳防脱钩装置完好可靠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滑轮、卷筒上的钢丝绳防脱装置完好可靠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小车断绳保护装置灵敏可靠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35"/>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小车断轴保护装置灵敏可靠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567"/>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w:t>
            </w:r>
            <w:r>
              <w:rPr>
                <w:rFonts w:hint="eastAsia"/>
                <w:bCs/>
                <w:sz w:val="18"/>
                <w:szCs w:val="18"/>
              </w:rPr>
              <w:t>315t.m</w:t>
            </w:r>
            <w:r>
              <w:rPr>
                <w:rFonts w:hint="eastAsia"/>
                <w:bCs/>
                <w:sz w:val="18"/>
                <w:szCs w:val="18"/>
              </w:rPr>
              <w:t>及以上塔式起重机应装安全监控管理系统，运行良好、可靠</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restart"/>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作业</w:t>
            </w:r>
          </w:p>
          <w:p w:rsidR="00305809" w:rsidRDefault="00305809">
            <w:pPr>
              <w:tabs>
                <w:tab w:val="left" w:pos="0"/>
                <w:tab w:val="center" w:pos="4153"/>
                <w:tab w:val="right" w:pos="8306"/>
              </w:tabs>
              <w:spacing w:line="280" w:lineRule="exact"/>
              <w:jc w:val="center"/>
              <w:rPr>
                <w:bCs/>
                <w:sz w:val="18"/>
                <w:szCs w:val="18"/>
              </w:rPr>
            </w:pPr>
            <w:r>
              <w:rPr>
                <w:bCs/>
                <w:sz w:val="18"/>
                <w:szCs w:val="18"/>
              </w:rPr>
              <w:t>环境</w:t>
            </w: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布设位置合理符合施工组织设计要求</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hRule="exact" w:val="369"/>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与架空线最小距离符合规定</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450"/>
          <w:jc w:val="center"/>
        </w:trPr>
        <w:tc>
          <w:tcPr>
            <w:tcW w:w="1048" w:type="dxa"/>
            <w:vMerge/>
            <w:vAlign w:val="center"/>
          </w:tcPr>
          <w:p w:rsidR="00305809" w:rsidRDefault="00305809">
            <w:pPr>
              <w:tabs>
                <w:tab w:val="left" w:pos="0"/>
                <w:tab w:val="center" w:pos="4153"/>
                <w:tab w:val="right" w:pos="8306"/>
              </w:tabs>
              <w:spacing w:line="280" w:lineRule="exact"/>
              <w:jc w:val="center"/>
              <w:rPr>
                <w:bCs/>
                <w:sz w:val="18"/>
                <w:szCs w:val="18"/>
              </w:rPr>
            </w:pPr>
          </w:p>
        </w:tc>
        <w:tc>
          <w:tcPr>
            <w:tcW w:w="5846" w:type="dxa"/>
            <w:gridSpan w:val="2"/>
            <w:vAlign w:val="center"/>
          </w:tcPr>
          <w:p w:rsidR="00305809" w:rsidRDefault="00305809">
            <w:pPr>
              <w:tabs>
                <w:tab w:val="left" w:pos="0"/>
                <w:tab w:val="center" w:pos="4153"/>
                <w:tab w:val="right" w:pos="8306"/>
              </w:tabs>
              <w:spacing w:line="280" w:lineRule="exact"/>
              <w:rPr>
                <w:bCs/>
                <w:sz w:val="18"/>
                <w:szCs w:val="18"/>
              </w:rPr>
            </w:pPr>
            <w:r>
              <w:rPr>
                <w:bCs/>
                <w:sz w:val="18"/>
                <w:szCs w:val="18"/>
              </w:rPr>
              <w:t>塔式起重机的尾部与周围建（构）筑物及其外围施工设施之间的安全距离不小于</w:t>
            </w:r>
            <w:r>
              <w:rPr>
                <w:bCs/>
                <w:sz w:val="18"/>
                <w:szCs w:val="18"/>
              </w:rPr>
              <w:t>0.6m</w:t>
            </w:r>
          </w:p>
        </w:tc>
        <w:tc>
          <w:tcPr>
            <w:tcW w:w="2756" w:type="dxa"/>
          </w:tcPr>
          <w:p w:rsidR="00305809" w:rsidRDefault="00305809">
            <w:pPr>
              <w:tabs>
                <w:tab w:val="left" w:pos="0"/>
                <w:tab w:val="center" w:pos="4153"/>
                <w:tab w:val="right" w:pos="8306"/>
              </w:tabs>
              <w:spacing w:line="280" w:lineRule="exact"/>
              <w:jc w:val="center"/>
              <w:rPr>
                <w:bCs/>
                <w:sz w:val="18"/>
                <w:szCs w:val="18"/>
              </w:rPr>
            </w:pPr>
          </w:p>
        </w:tc>
      </w:tr>
      <w:tr w:rsidR="00305809">
        <w:trPr>
          <w:trHeight w:val="1337"/>
          <w:jc w:val="center"/>
        </w:trPr>
        <w:tc>
          <w:tcPr>
            <w:tcW w:w="4828" w:type="dxa"/>
            <w:gridSpan w:val="2"/>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822" w:type="dxa"/>
            <w:gridSpan w:val="2"/>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48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48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619"/>
          <w:jc w:val="center"/>
        </w:trPr>
        <w:tc>
          <w:tcPr>
            <w:tcW w:w="4828" w:type="dxa"/>
            <w:gridSpan w:val="2"/>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822" w:type="dxa"/>
            <w:gridSpan w:val="2"/>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115"/>
          <w:jc w:val="center"/>
        </w:trPr>
        <w:tc>
          <w:tcPr>
            <w:tcW w:w="9650" w:type="dxa"/>
            <w:gridSpan w:val="4"/>
          </w:tcPr>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tabs>
          <w:tab w:val="left" w:pos="0"/>
          <w:tab w:val="center" w:pos="4153"/>
          <w:tab w:val="right" w:pos="8306"/>
        </w:tabs>
        <w:spacing w:line="340" w:lineRule="exact"/>
        <w:rPr>
          <w:bCs/>
          <w:sz w:val="18"/>
          <w:szCs w:val="18"/>
        </w:rPr>
      </w:pPr>
      <w:r>
        <w:rPr>
          <w:bCs/>
          <w:sz w:val="18"/>
          <w:szCs w:val="18"/>
        </w:rPr>
        <w:t>注：首次</w:t>
      </w:r>
      <w:r>
        <w:rPr>
          <w:rFonts w:hint="eastAsia"/>
          <w:bCs/>
          <w:sz w:val="18"/>
          <w:szCs w:val="18"/>
        </w:rPr>
        <w:t>高度</w:t>
      </w:r>
      <w:r>
        <w:rPr>
          <w:bCs/>
          <w:sz w:val="18"/>
          <w:szCs w:val="18"/>
        </w:rPr>
        <w:t>安装及每次附着顶升</w:t>
      </w:r>
      <w:r>
        <w:rPr>
          <w:rFonts w:hint="eastAsia"/>
          <w:bCs/>
          <w:sz w:val="18"/>
          <w:szCs w:val="18"/>
        </w:rPr>
        <w:t>的后续安装</w:t>
      </w:r>
      <w:r>
        <w:rPr>
          <w:bCs/>
          <w:sz w:val="18"/>
          <w:szCs w:val="18"/>
        </w:rPr>
        <w:t>后，施工总承包单位应组织有关单位按此表对塔式起重机进行验收。</w:t>
      </w:r>
    </w:p>
    <w:p w:rsidR="00305809" w:rsidRPr="00504A28" w:rsidRDefault="00305809">
      <w:pPr>
        <w:tabs>
          <w:tab w:val="left" w:pos="0"/>
          <w:tab w:val="center" w:pos="4153"/>
          <w:tab w:val="right" w:pos="8306"/>
        </w:tabs>
        <w:spacing w:afterLines="50" w:after="120" w:line="340" w:lineRule="exact"/>
        <w:jc w:val="center"/>
        <w:rPr>
          <w:rFonts w:eastAsia="黑体"/>
          <w:bCs/>
          <w:sz w:val="28"/>
          <w:szCs w:val="28"/>
        </w:rPr>
      </w:pPr>
      <w:r>
        <w:rPr>
          <w:bCs/>
          <w:szCs w:val="21"/>
        </w:rPr>
        <w:br w:type="page"/>
      </w:r>
      <w:r>
        <w:rPr>
          <w:rFonts w:eastAsia="黑体" w:hint="eastAsia"/>
          <w:bCs/>
          <w:szCs w:val="21"/>
        </w:rPr>
        <w:lastRenderedPageBreak/>
        <w:t xml:space="preserve"> </w:t>
      </w:r>
      <w:r w:rsidRPr="00504A28">
        <w:rPr>
          <w:rFonts w:ascii="宋体" w:hAnsi="宋体"/>
          <w:b/>
          <w:bCs/>
          <w:sz w:val="28"/>
          <w:szCs w:val="28"/>
        </w:rPr>
        <w:t>建筑施工起重机械安装验收记录表</w:t>
      </w:r>
      <w:r w:rsidRPr="00504A28">
        <w:rPr>
          <w:rFonts w:ascii="华文楷体" w:eastAsia="华文楷体" w:hAnsi="华文楷体" w:cs="楷体" w:hint="eastAsia"/>
          <w:b/>
          <w:bCs/>
          <w:sz w:val="28"/>
          <w:szCs w:val="28"/>
        </w:rPr>
        <w:t>（施工升降机）</w:t>
      </w:r>
    </w:p>
    <w:p w:rsidR="00305809" w:rsidRPr="00504A28" w:rsidRDefault="00305809">
      <w:pPr>
        <w:pStyle w:val="ae"/>
        <w:jc w:val="both"/>
        <w:rPr>
          <w:b/>
        </w:rPr>
      </w:pPr>
      <w:r w:rsidRPr="00504A28">
        <w:rPr>
          <w:rFonts w:eastAsia="黑体"/>
          <w:b/>
          <w:bCs/>
          <w:szCs w:val="21"/>
        </w:rPr>
        <w:t>表</w:t>
      </w:r>
      <w:r w:rsidRPr="00504A28">
        <w:rPr>
          <w:rFonts w:eastAsia="黑体"/>
          <w:b/>
          <w:bCs/>
          <w:szCs w:val="21"/>
        </w:rPr>
        <w:t>8.1.</w:t>
      </w:r>
      <w:r w:rsidRPr="00504A28">
        <w:rPr>
          <w:rFonts w:eastAsia="黑体" w:hint="eastAsia"/>
          <w:b/>
          <w:bCs/>
          <w:szCs w:val="21"/>
        </w:rPr>
        <w:t xml:space="preserve">12-2 </w:t>
      </w:r>
    </w:p>
    <w:tbl>
      <w:tblPr>
        <w:tblW w:w="99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62"/>
        <w:gridCol w:w="3170"/>
        <w:gridCol w:w="1376"/>
        <w:gridCol w:w="1004"/>
        <w:gridCol w:w="1566"/>
        <w:gridCol w:w="1445"/>
      </w:tblGrid>
      <w:tr w:rsidR="00305809">
        <w:trPr>
          <w:trHeight w:hRule="exact" w:val="484"/>
          <w:jc w:val="center"/>
        </w:trPr>
        <w:tc>
          <w:tcPr>
            <w:tcW w:w="1362" w:type="dxa"/>
            <w:vAlign w:val="center"/>
          </w:tcPr>
          <w:p w:rsidR="00305809" w:rsidRDefault="00305809">
            <w:pPr>
              <w:tabs>
                <w:tab w:val="left" w:pos="2670"/>
              </w:tabs>
              <w:spacing w:line="340" w:lineRule="exact"/>
              <w:jc w:val="center"/>
              <w:rPr>
                <w:sz w:val="18"/>
                <w:szCs w:val="18"/>
              </w:rPr>
            </w:pPr>
            <w:r>
              <w:rPr>
                <w:sz w:val="18"/>
                <w:szCs w:val="18"/>
              </w:rPr>
              <w:t>工程名称</w:t>
            </w:r>
          </w:p>
        </w:tc>
        <w:tc>
          <w:tcPr>
            <w:tcW w:w="5550" w:type="dxa"/>
            <w:gridSpan w:val="3"/>
            <w:vAlign w:val="center"/>
          </w:tcPr>
          <w:p w:rsidR="00305809" w:rsidRDefault="00305809">
            <w:pPr>
              <w:tabs>
                <w:tab w:val="left" w:pos="2670"/>
              </w:tabs>
              <w:spacing w:line="340" w:lineRule="exact"/>
              <w:jc w:val="center"/>
              <w:rPr>
                <w:sz w:val="18"/>
                <w:szCs w:val="18"/>
              </w:rPr>
            </w:pPr>
          </w:p>
        </w:tc>
        <w:tc>
          <w:tcPr>
            <w:tcW w:w="1566" w:type="dxa"/>
            <w:vAlign w:val="center"/>
          </w:tcPr>
          <w:p w:rsidR="00305809" w:rsidRDefault="00305809">
            <w:pPr>
              <w:tabs>
                <w:tab w:val="left" w:pos="2670"/>
              </w:tabs>
              <w:spacing w:line="340" w:lineRule="exact"/>
              <w:jc w:val="center"/>
              <w:rPr>
                <w:sz w:val="18"/>
                <w:szCs w:val="18"/>
              </w:rPr>
            </w:pPr>
            <w:r>
              <w:rPr>
                <w:rFonts w:hint="eastAsia"/>
                <w:sz w:val="18"/>
                <w:szCs w:val="18"/>
              </w:rPr>
              <w:t>安装位置</w:t>
            </w:r>
          </w:p>
        </w:tc>
        <w:tc>
          <w:tcPr>
            <w:tcW w:w="1445" w:type="dxa"/>
            <w:vAlign w:val="center"/>
          </w:tcPr>
          <w:p w:rsidR="00305809" w:rsidRDefault="00305809">
            <w:pPr>
              <w:tabs>
                <w:tab w:val="left" w:pos="2670"/>
              </w:tabs>
              <w:spacing w:line="340" w:lineRule="exact"/>
              <w:jc w:val="center"/>
              <w:rPr>
                <w:sz w:val="18"/>
                <w:szCs w:val="18"/>
              </w:rPr>
            </w:pP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设备名称</w:t>
            </w:r>
          </w:p>
        </w:tc>
        <w:tc>
          <w:tcPr>
            <w:tcW w:w="1004" w:type="dxa"/>
            <w:vAlign w:val="center"/>
          </w:tcPr>
          <w:p w:rsidR="00305809" w:rsidRDefault="00305809">
            <w:pPr>
              <w:tabs>
                <w:tab w:val="left" w:pos="0"/>
                <w:tab w:val="left" w:pos="1533"/>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445" w:type="dxa"/>
            <w:vAlign w:val="center"/>
          </w:tcPr>
          <w:p w:rsidR="00305809" w:rsidRDefault="00305809">
            <w:pPr>
              <w:tabs>
                <w:tab w:val="left" w:pos="0"/>
                <w:tab w:val="left" w:pos="1533"/>
                <w:tab w:val="center" w:pos="4153"/>
                <w:tab w:val="right" w:pos="8306"/>
              </w:tabs>
              <w:spacing w:line="340" w:lineRule="exact"/>
              <w:jc w:val="left"/>
              <w:rPr>
                <w:sz w:val="18"/>
                <w:szCs w:val="18"/>
              </w:rPr>
            </w:pP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bCs/>
                <w:sz w:val="18"/>
                <w:szCs w:val="18"/>
              </w:rPr>
              <w:t>制造单位</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004" w:type="dxa"/>
            <w:vAlign w:val="center"/>
          </w:tcPr>
          <w:p w:rsidR="00305809" w:rsidRDefault="00305809">
            <w:pPr>
              <w:tabs>
                <w:tab w:val="left" w:pos="0"/>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445" w:type="dxa"/>
            <w:vAlign w:val="center"/>
          </w:tcPr>
          <w:p w:rsidR="00305809" w:rsidRDefault="00305809">
            <w:pPr>
              <w:tabs>
                <w:tab w:val="left" w:pos="0"/>
                <w:tab w:val="center" w:pos="4153"/>
                <w:tab w:val="right" w:pos="8306"/>
              </w:tabs>
              <w:spacing w:line="340" w:lineRule="exact"/>
              <w:jc w:val="center"/>
              <w:rPr>
                <w:sz w:val="18"/>
                <w:szCs w:val="18"/>
              </w:rPr>
            </w:pPr>
          </w:p>
        </w:tc>
      </w:tr>
      <w:tr w:rsidR="00305809">
        <w:trPr>
          <w:trHeight w:hRule="exact" w:val="561"/>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3170" w:type="dxa"/>
            <w:vAlign w:val="center"/>
          </w:tcPr>
          <w:p w:rsidR="00305809" w:rsidRDefault="00305809">
            <w:pPr>
              <w:tabs>
                <w:tab w:val="left" w:pos="0"/>
                <w:tab w:val="center" w:pos="4153"/>
                <w:tab w:val="right" w:pos="8306"/>
              </w:tabs>
              <w:spacing w:line="340" w:lineRule="exact"/>
              <w:jc w:val="center"/>
              <w:rPr>
                <w:sz w:val="18"/>
                <w:szCs w:val="18"/>
              </w:rPr>
            </w:pPr>
          </w:p>
        </w:tc>
        <w:tc>
          <w:tcPr>
            <w:tcW w:w="137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安装日期</w:t>
            </w:r>
          </w:p>
        </w:tc>
        <w:tc>
          <w:tcPr>
            <w:tcW w:w="1004" w:type="dxa"/>
            <w:vAlign w:val="center"/>
          </w:tcPr>
          <w:p w:rsidR="00305809" w:rsidRDefault="00305809">
            <w:pPr>
              <w:tabs>
                <w:tab w:val="left" w:pos="0"/>
                <w:tab w:val="center" w:pos="4153"/>
                <w:tab w:val="right" w:pos="8306"/>
              </w:tabs>
              <w:spacing w:line="340" w:lineRule="exact"/>
              <w:jc w:val="center"/>
              <w:rPr>
                <w:sz w:val="18"/>
                <w:szCs w:val="18"/>
              </w:rPr>
            </w:pP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安装类别</w:t>
            </w:r>
          </w:p>
        </w:tc>
        <w:tc>
          <w:tcPr>
            <w:tcW w:w="1445" w:type="dxa"/>
            <w:vAlign w:val="center"/>
          </w:tcPr>
          <w:p w:rsidR="00305809" w:rsidRDefault="00305809">
            <w:pPr>
              <w:tabs>
                <w:tab w:val="left" w:pos="0"/>
                <w:tab w:val="center" w:pos="4153"/>
                <w:tab w:val="right" w:pos="8306"/>
              </w:tabs>
            </w:pPr>
            <w:r>
              <w:rPr>
                <w:rFonts w:ascii="宋体" w:hAnsi="宋体" w:hint="eastAsia"/>
                <w:szCs w:val="21"/>
              </w:rPr>
              <w:t>□</w:t>
            </w:r>
            <w:r>
              <w:rPr>
                <w:rFonts w:hint="eastAsia"/>
                <w:sz w:val="18"/>
                <w:szCs w:val="18"/>
              </w:rPr>
              <w:t xml:space="preserve"> </w:t>
            </w:r>
            <w:r>
              <w:rPr>
                <w:rFonts w:hint="eastAsia"/>
                <w:sz w:val="18"/>
                <w:szCs w:val="18"/>
              </w:rPr>
              <w:t>初始高度</w:t>
            </w:r>
          </w:p>
          <w:p w:rsidR="00305809" w:rsidRPr="00204476" w:rsidRDefault="00305809">
            <w:pPr>
              <w:pStyle w:val="ae"/>
              <w:jc w:val="both"/>
              <w:rPr>
                <w:sz w:val="18"/>
                <w:szCs w:val="18"/>
              </w:rPr>
            </w:pPr>
            <w:r w:rsidRPr="00204476">
              <w:rPr>
                <w:rFonts w:ascii="宋体" w:hAnsi="宋体" w:hint="eastAsia"/>
                <w:szCs w:val="21"/>
              </w:rPr>
              <w:t>□</w:t>
            </w:r>
            <w:r w:rsidRPr="00204476">
              <w:rPr>
                <w:rFonts w:hint="eastAsia"/>
                <w:sz w:val="18"/>
                <w:szCs w:val="18"/>
              </w:rPr>
              <w:t xml:space="preserve"> </w:t>
            </w:r>
            <w:r w:rsidRPr="00204476">
              <w:rPr>
                <w:rFonts w:hint="eastAsia"/>
                <w:bCs/>
                <w:sz w:val="18"/>
                <w:szCs w:val="18"/>
              </w:rPr>
              <w:t>附着加节</w:t>
            </w:r>
          </w:p>
        </w:tc>
      </w:tr>
      <w:tr w:rsidR="00305809">
        <w:trPr>
          <w:trHeight w:hRule="exact" w:val="453"/>
          <w:jc w:val="center"/>
        </w:trPr>
        <w:tc>
          <w:tcPr>
            <w:tcW w:w="1362"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安装详情</w:t>
            </w:r>
          </w:p>
        </w:tc>
        <w:tc>
          <w:tcPr>
            <w:tcW w:w="5550" w:type="dxa"/>
            <w:gridSpan w:val="3"/>
            <w:vAlign w:val="center"/>
          </w:tcPr>
          <w:p w:rsidR="00305809" w:rsidRDefault="00305809">
            <w:pPr>
              <w:tabs>
                <w:tab w:val="left" w:pos="0"/>
                <w:tab w:val="center" w:pos="4153"/>
                <w:tab w:val="right" w:pos="8306"/>
              </w:tabs>
              <w:spacing w:line="340" w:lineRule="exact"/>
              <w:rPr>
                <w:rFonts w:ascii="宋体" w:hAnsi="宋体"/>
                <w:sz w:val="18"/>
                <w:szCs w:val="18"/>
              </w:rPr>
            </w:pPr>
            <w:r>
              <w:rPr>
                <w:rFonts w:ascii="宋体" w:hAnsi="宋体" w:hint="eastAsia"/>
                <w:sz w:val="18"/>
                <w:szCs w:val="18"/>
              </w:rPr>
              <w:t>□</w:t>
            </w:r>
            <w:r>
              <w:rPr>
                <w:rFonts w:hint="eastAsia"/>
                <w:sz w:val="18"/>
                <w:szCs w:val="18"/>
              </w:rPr>
              <w:t>初始高度导轨架</w:t>
            </w:r>
            <w:r>
              <w:rPr>
                <w:rFonts w:hint="eastAsia"/>
                <w:sz w:val="18"/>
                <w:szCs w:val="18"/>
                <w:u w:val="single"/>
              </w:rPr>
              <w:t xml:space="preserve">   </w:t>
            </w:r>
            <w:r>
              <w:rPr>
                <w:rFonts w:hint="eastAsia"/>
                <w:sz w:val="18"/>
                <w:szCs w:val="18"/>
              </w:rPr>
              <w:t>节；</w:t>
            </w:r>
            <w:r>
              <w:rPr>
                <w:rFonts w:ascii="宋体" w:hAnsi="宋体" w:hint="eastAsia"/>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ascii="宋体" w:hAnsi="宋体" w:hint="eastAsia"/>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566"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验收时导轨架高</w:t>
            </w:r>
          </w:p>
        </w:tc>
        <w:tc>
          <w:tcPr>
            <w:tcW w:w="1445" w:type="dxa"/>
          </w:tcPr>
          <w:p w:rsidR="00305809" w:rsidRDefault="00305809">
            <w:pPr>
              <w:tabs>
                <w:tab w:val="left" w:pos="0"/>
                <w:tab w:val="center" w:pos="4153"/>
                <w:tab w:val="right" w:pos="8306"/>
              </w:tabs>
              <w:spacing w:line="340" w:lineRule="exact"/>
              <w:rPr>
                <w:sz w:val="18"/>
                <w:szCs w:val="18"/>
              </w:rPr>
            </w:pPr>
            <w:r>
              <w:rPr>
                <w:rFonts w:hint="eastAsia"/>
                <w:bCs/>
                <w:sz w:val="18"/>
                <w:szCs w:val="18"/>
                <w:u w:val="single"/>
              </w:rPr>
              <w:t xml:space="preserve">           </w:t>
            </w:r>
            <w:r>
              <w:rPr>
                <w:rFonts w:hint="eastAsia"/>
                <w:bCs/>
                <w:sz w:val="18"/>
                <w:szCs w:val="18"/>
              </w:rPr>
              <w:t>m</w:t>
            </w:r>
          </w:p>
        </w:tc>
      </w:tr>
      <w:tr w:rsidR="00305809">
        <w:trPr>
          <w:trHeight w:hRule="exact" w:val="453"/>
          <w:jc w:val="center"/>
        </w:trPr>
        <w:tc>
          <w:tcPr>
            <w:tcW w:w="1362" w:type="dxa"/>
            <w:vAlign w:val="center"/>
          </w:tcPr>
          <w:p w:rsidR="00305809" w:rsidRDefault="00305809">
            <w:pPr>
              <w:tabs>
                <w:tab w:val="left" w:pos="2670"/>
              </w:tabs>
              <w:spacing w:line="340" w:lineRule="exact"/>
              <w:jc w:val="center"/>
              <w:rPr>
                <w:sz w:val="18"/>
                <w:szCs w:val="18"/>
              </w:rPr>
            </w:pPr>
            <w:r>
              <w:rPr>
                <w:rFonts w:hint="eastAsia"/>
                <w:sz w:val="18"/>
                <w:szCs w:val="18"/>
              </w:rPr>
              <w:t>梯笼数量</w:t>
            </w:r>
          </w:p>
        </w:tc>
        <w:tc>
          <w:tcPr>
            <w:tcW w:w="3170" w:type="dxa"/>
            <w:vAlign w:val="center"/>
          </w:tcPr>
          <w:p w:rsidR="00305809" w:rsidRDefault="00305809">
            <w:pPr>
              <w:tabs>
                <w:tab w:val="left" w:pos="2670"/>
              </w:tabs>
              <w:spacing w:line="340" w:lineRule="exact"/>
              <w:jc w:val="center"/>
              <w:rPr>
                <w:sz w:val="18"/>
                <w:szCs w:val="18"/>
              </w:rPr>
            </w:pPr>
          </w:p>
        </w:tc>
        <w:tc>
          <w:tcPr>
            <w:tcW w:w="1376" w:type="dxa"/>
            <w:vAlign w:val="center"/>
          </w:tcPr>
          <w:p w:rsidR="00305809" w:rsidRDefault="00305809">
            <w:pPr>
              <w:tabs>
                <w:tab w:val="left" w:pos="2670"/>
              </w:tabs>
              <w:spacing w:line="340" w:lineRule="exact"/>
              <w:jc w:val="center"/>
              <w:rPr>
                <w:sz w:val="18"/>
                <w:szCs w:val="18"/>
              </w:rPr>
            </w:pPr>
            <w:r>
              <w:rPr>
                <w:rFonts w:hint="eastAsia"/>
                <w:sz w:val="18"/>
                <w:szCs w:val="18"/>
              </w:rPr>
              <w:t>梯笼额定载重</w:t>
            </w:r>
          </w:p>
        </w:tc>
        <w:tc>
          <w:tcPr>
            <w:tcW w:w="1004" w:type="dxa"/>
            <w:vAlign w:val="center"/>
          </w:tcPr>
          <w:p w:rsidR="00305809" w:rsidRDefault="00305809">
            <w:pPr>
              <w:tabs>
                <w:tab w:val="left" w:pos="2670"/>
              </w:tabs>
              <w:spacing w:line="340" w:lineRule="exact"/>
              <w:rPr>
                <w:sz w:val="18"/>
                <w:szCs w:val="18"/>
              </w:rPr>
            </w:pPr>
            <w:r>
              <w:rPr>
                <w:rFonts w:hint="eastAsia"/>
                <w:bCs/>
                <w:sz w:val="18"/>
                <w:szCs w:val="18"/>
                <w:u w:val="single"/>
              </w:rPr>
              <w:t xml:space="preserve">       t</w:t>
            </w:r>
          </w:p>
          <w:p w:rsidR="00305809" w:rsidRDefault="00305809">
            <w:pPr>
              <w:tabs>
                <w:tab w:val="left" w:pos="2670"/>
              </w:tabs>
              <w:spacing w:line="340" w:lineRule="exact"/>
              <w:jc w:val="center"/>
              <w:rPr>
                <w:sz w:val="18"/>
                <w:szCs w:val="18"/>
              </w:rPr>
            </w:pPr>
            <w:r>
              <w:rPr>
                <w:rFonts w:hint="eastAsia"/>
                <w:sz w:val="18"/>
                <w:szCs w:val="18"/>
              </w:rPr>
              <w:t xml:space="preserve">  </w:t>
            </w:r>
          </w:p>
        </w:tc>
        <w:tc>
          <w:tcPr>
            <w:tcW w:w="1566" w:type="dxa"/>
            <w:vAlign w:val="center"/>
          </w:tcPr>
          <w:p w:rsidR="00305809" w:rsidRDefault="00305809">
            <w:pPr>
              <w:tabs>
                <w:tab w:val="left" w:pos="2670"/>
              </w:tabs>
              <w:spacing w:line="340" w:lineRule="exact"/>
              <w:jc w:val="center"/>
              <w:rPr>
                <w:sz w:val="18"/>
                <w:szCs w:val="18"/>
              </w:rPr>
            </w:pPr>
            <w:r>
              <w:rPr>
                <w:rFonts w:hint="eastAsia"/>
                <w:bCs/>
                <w:sz w:val="18"/>
                <w:szCs w:val="18"/>
              </w:rPr>
              <w:t>验收时</w:t>
            </w:r>
            <w:r>
              <w:rPr>
                <w:rFonts w:hint="eastAsia"/>
                <w:sz w:val="18"/>
                <w:szCs w:val="18"/>
              </w:rPr>
              <w:t>自由端高</w:t>
            </w:r>
          </w:p>
        </w:tc>
        <w:tc>
          <w:tcPr>
            <w:tcW w:w="1445" w:type="dxa"/>
            <w:vAlign w:val="center"/>
          </w:tcPr>
          <w:p w:rsidR="00305809" w:rsidRDefault="00305809">
            <w:pPr>
              <w:tabs>
                <w:tab w:val="left" w:pos="2670"/>
              </w:tabs>
              <w:spacing w:line="340" w:lineRule="exact"/>
              <w:jc w:val="center"/>
              <w:rPr>
                <w:sz w:val="18"/>
                <w:szCs w:val="18"/>
              </w:rPr>
            </w:pPr>
            <w:r>
              <w:rPr>
                <w:rFonts w:hint="eastAsia"/>
                <w:bCs/>
                <w:sz w:val="18"/>
                <w:szCs w:val="18"/>
                <w:u w:val="single"/>
              </w:rPr>
              <w:t xml:space="preserve">          </w:t>
            </w:r>
            <w:r>
              <w:rPr>
                <w:rFonts w:hint="eastAsia"/>
                <w:bCs/>
                <w:sz w:val="18"/>
                <w:szCs w:val="18"/>
              </w:rPr>
              <w:t>m</w:t>
            </w:r>
            <w:r>
              <w:rPr>
                <w:rFonts w:hint="eastAsia"/>
                <w:sz w:val="18"/>
                <w:szCs w:val="18"/>
              </w:rPr>
              <w:t xml:space="preserve">   </w:t>
            </w:r>
          </w:p>
        </w:tc>
      </w:tr>
      <w:tr w:rsidR="00305809">
        <w:trPr>
          <w:trHeight w:hRule="exact" w:val="533"/>
          <w:jc w:val="center"/>
        </w:trPr>
        <w:tc>
          <w:tcPr>
            <w:tcW w:w="1362" w:type="dxa"/>
            <w:vAlign w:val="center"/>
          </w:tcPr>
          <w:p w:rsidR="00305809" w:rsidRDefault="00305809">
            <w:pPr>
              <w:tabs>
                <w:tab w:val="left" w:pos="2670"/>
              </w:tabs>
              <w:spacing w:line="340" w:lineRule="exact"/>
              <w:jc w:val="center"/>
              <w:rPr>
                <w:b/>
                <w:sz w:val="18"/>
                <w:szCs w:val="18"/>
              </w:rPr>
            </w:pPr>
            <w:r>
              <w:rPr>
                <w:b/>
                <w:sz w:val="18"/>
                <w:szCs w:val="18"/>
              </w:rPr>
              <w:t>检查项目</w:t>
            </w:r>
          </w:p>
        </w:tc>
        <w:tc>
          <w:tcPr>
            <w:tcW w:w="5550" w:type="dxa"/>
            <w:gridSpan w:val="3"/>
            <w:vAlign w:val="center"/>
          </w:tcPr>
          <w:p w:rsidR="00305809" w:rsidRDefault="00305809">
            <w:pPr>
              <w:tabs>
                <w:tab w:val="left" w:pos="2670"/>
              </w:tabs>
              <w:spacing w:line="340" w:lineRule="exact"/>
              <w:jc w:val="center"/>
              <w:rPr>
                <w:b/>
                <w:sz w:val="18"/>
                <w:szCs w:val="18"/>
              </w:rPr>
            </w:pPr>
            <w:r>
              <w:rPr>
                <w:b/>
                <w:sz w:val="18"/>
                <w:szCs w:val="18"/>
              </w:rPr>
              <w:t>验收内容和要求</w:t>
            </w:r>
          </w:p>
        </w:tc>
        <w:tc>
          <w:tcPr>
            <w:tcW w:w="1566" w:type="dxa"/>
            <w:vAlign w:val="center"/>
          </w:tcPr>
          <w:p w:rsidR="00305809" w:rsidRDefault="00305809">
            <w:pPr>
              <w:tabs>
                <w:tab w:val="left" w:pos="2670"/>
              </w:tabs>
              <w:spacing w:line="340" w:lineRule="exact"/>
              <w:jc w:val="center"/>
              <w:rPr>
                <w:b/>
                <w:sz w:val="18"/>
                <w:szCs w:val="18"/>
              </w:rPr>
            </w:pPr>
            <w:r>
              <w:rPr>
                <w:b/>
                <w:sz w:val="18"/>
                <w:szCs w:val="18"/>
              </w:rPr>
              <w:t>检查结果</w:t>
            </w:r>
          </w:p>
        </w:tc>
        <w:tc>
          <w:tcPr>
            <w:tcW w:w="1445" w:type="dxa"/>
            <w:vAlign w:val="center"/>
          </w:tcPr>
          <w:p w:rsidR="00305809" w:rsidRDefault="00305809">
            <w:pPr>
              <w:tabs>
                <w:tab w:val="left" w:pos="2670"/>
              </w:tabs>
              <w:spacing w:line="340" w:lineRule="exact"/>
              <w:jc w:val="center"/>
              <w:rPr>
                <w:b/>
                <w:sz w:val="18"/>
                <w:szCs w:val="18"/>
              </w:rPr>
            </w:pPr>
            <w:r>
              <w:rPr>
                <w:b/>
                <w:sz w:val="18"/>
                <w:szCs w:val="18"/>
              </w:rPr>
              <w:t>备注</w:t>
            </w:r>
          </w:p>
        </w:tc>
      </w:tr>
      <w:tr w:rsidR="00305809">
        <w:trPr>
          <w:trHeight w:hRule="exact" w:val="385"/>
          <w:jc w:val="center"/>
        </w:trPr>
        <w:tc>
          <w:tcPr>
            <w:tcW w:w="1362" w:type="dxa"/>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50"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05"/>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主要部件</w:t>
            </w:r>
          </w:p>
        </w:tc>
        <w:tc>
          <w:tcPr>
            <w:tcW w:w="5550" w:type="dxa"/>
            <w:gridSpan w:val="3"/>
          </w:tcPr>
          <w:p w:rsidR="00305809" w:rsidRDefault="00305809">
            <w:pPr>
              <w:tabs>
                <w:tab w:val="left" w:pos="2670"/>
              </w:tabs>
              <w:spacing w:line="300" w:lineRule="exact"/>
              <w:rPr>
                <w:sz w:val="18"/>
                <w:szCs w:val="18"/>
              </w:rPr>
            </w:pPr>
            <w:r>
              <w:rPr>
                <w:sz w:val="18"/>
                <w:szCs w:val="18"/>
              </w:rPr>
              <w:t>导轨架、附墙架连接安全齐全、牢固，位置正确</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螺栓拧紧力矩达到技术要求，开口销完全撬开</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45"/>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导轨架安装垂直度满足要求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0"/>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结构件无变形、开焊、裂纹</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3"/>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对重导轨符合说明书要求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传动系统</w:t>
            </w:r>
          </w:p>
        </w:tc>
        <w:tc>
          <w:tcPr>
            <w:tcW w:w="5550" w:type="dxa"/>
            <w:gridSpan w:val="3"/>
          </w:tcPr>
          <w:p w:rsidR="00305809" w:rsidRDefault="00305809">
            <w:pPr>
              <w:tabs>
                <w:tab w:val="left" w:pos="2670"/>
              </w:tabs>
              <w:spacing w:line="300" w:lineRule="exact"/>
              <w:rPr>
                <w:sz w:val="18"/>
                <w:szCs w:val="18"/>
              </w:rPr>
            </w:pPr>
            <w:r>
              <w:rPr>
                <w:sz w:val="18"/>
                <w:szCs w:val="18"/>
              </w:rPr>
              <w:t>钢丝绳规格正确，未达到报废标准</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钢丝绳固定和编结符合标准要求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70"/>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各部位滑轮转动灵活、可靠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齿轮、齿条、导向轮、背轮符合要求</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各机构转动平稳、无异常响声，润滑点润滑良好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1"/>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制动器、离合器动作灵敏、可靠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安全</w:t>
            </w:r>
            <w:r>
              <w:rPr>
                <w:rFonts w:hint="eastAsia"/>
                <w:sz w:val="18"/>
                <w:szCs w:val="18"/>
              </w:rPr>
              <w:t>装置</w:t>
            </w:r>
          </w:p>
        </w:tc>
        <w:tc>
          <w:tcPr>
            <w:tcW w:w="5550" w:type="dxa"/>
            <w:gridSpan w:val="3"/>
          </w:tcPr>
          <w:p w:rsidR="00305809" w:rsidRDefault="00305809">
            <w:pPr>
              <w:tabs>
                <w:tab w:val="left" w:pos="2670"/>
              </w:tabs>
              <w:spacing w:line="300" w:lineRule="exact"/>
              <w:rPr>
                <w:sz w:val="18"/>
                <w:szCs w:val="18"/>
              </w:rPr>
            </w:pPr>
            <w:r>
              <w:rPr>
                <w:sz w:val="18"/>
                <w:szCs w:val="18"/>
              </w:rPr>
              <w:t>防坠落安全器在有效标定期内使用</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超载保护装置灵敏可靠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上、下限位开关灵敏可靠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283"/>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上、下极限位开关</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急停开关灵敏可靠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7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安全钩完好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额定载重量标牌牢固清晰</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ign w:val="center"/>
          </w:tcPr>
          <w:p w:rsidR="00305809" w:rsidRDefault="00305809">
            <w:pPr>
              <w:tabs>
                <w:tab w:val="left" w:pos="2670"/>
              </w:tabs>
              <w:spacing w:line="340" w:lineRule="exact"/>
              <w:jc w:val="center"/>
              <w:rPr>
                <w:sz w:val="18"/>
                <w:szCs w:val="18"/>
              </w:rPr>
            </w:pPr>
          </w:p>
        </w:tc>
        <w:tc>
          <w:tcPr>
            <w:tcW w:w="5550" w:type="dxa"/>
            <w:gridSpan w:val="3"/>
          </w:tcPr>
          <w:p w:rsidR="00305809" w:rsidRDefault="00305809">
            <w:pPr>
              <w:tabs>
                <w:tab w:val="left" w:pos="2670"/>
              </w:tabs>
              <w:spacing w:line="300" w:lineRule="exact"/>
              <w:rPr>
                <w:sz w:val="18"/>
                <w:szCs w:val="18"/>
              </w:rPr>
            </w:pPr>
            <w:r>
              <w:rPr>
                <w:sz w:val="18"/>
                <w:szCs w:val="18"/>
              </w:rPr>
              <w:t>地面防护围栏门、吊笼门机电联锁灵敏有效</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val="restart"/>
            <w:vAlign w:val="center"/>
          </w:tcPr>
          <w:p w:rsidR="00305809" w:rsidRDefault="00305809">
            <w:pPr>
              <w:tabs>
                <w:tab w:val="left" w:pos="2670"/>
              </w:tabs>
              <w:spacing w:line="340" w:lineRule="exact"/>
              <w:jc w:val="center"/>
              <w:rPr>
                <w:sz w:val="18"/>
                <w:szCs w:val="18"/>
              </w:rPr>
            </w:pPr>
            <w:r>
              <w:rPr>
                <w:sz w:val="18"/>
                <w:szCs w:val="18"/>
              </w:rPr>
              <w:t>电气系统</w:t>
            </w:r>
          </w:p>
        </w:tc>
        <w:tc>
          <w:tcPr>
            <w:tcW w:w="5550" w:type="dxa"/>
            <w:gridSpan w:val="3"/>
          </w:tcPr>
          <w:p w:rsidR="00305809" w:rsidRDefault="00305809">
            <w:pPr>
              <w:tabs>
                <w:tab w:val="left" w:pos="2670"/>
              </w:tabs>
              <w:spacing w:line="340" w:lineRule="exact"/>
              <w:rPr>
                <w:sz w:val="18"/>
                <w:szCs w:val="18"/>
              </w:rPr>
            </w:pPr>
            <w:r>
              <w:rPr>
                <w:sz w:val="18"/>
                <w:szCs w:val="18"/>
              </w:rPr>
              <w:t>接触器、继电器接触良好</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仪表、照明、报警系统完好可靠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控制、操纵装置动作灵活、可靠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各种电气安全保护装置齐全、可靠</w:t>
            </w:r>
          </w:p>
        </w:tc>
        <w:tc>
          <w:tcPr>
            <w:tcW w:w="1566" w:type="dxa"/>
          </w:tcPr>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r w:rsidR="00305809">
        <w:trPr>
          <w:trHeight w:hRule="exact" w:val="369"/>
          <w:jc w:val="center"/>
        </w:trPr>
        <w:tc>
          <w:tcPr>
            <w:tcW w:w="1362" w:type="dxa"/>
            <w:vMerge/>
          </w:tcPr>
          <w:p w:rsidR="00305809" w:rsidRDefault="00305809">
            <w:pPr>
              <w:tabs>
                <w:tab w:val="left" w:pos="2670"/>
              </w:tabs>
              <w:spacing w:line="340" w:lineRule="exact"/>
              <w:rPr>
                <w:sz w:val="18"/>
                <w:szCs w:val="18"/>
              </w:rPr>
            </w:pPr>
          </w:p>
        </w:tc>
        <w:tc>
          <w:tcPr>
            <w:tcW w:w="5550" w:type="dxa"/>
            <w:gridSpan w:val="3"/>
          </w:tcPr>
          <w:p w:rsidR="00305809" w:rsidRDefault="00305809">
            <w:pPr>
              <w:tabs>
                <w:tab w:val="left" w:pos="2670"/>
              </w:tabs>
              <w:spacing w:line="340" w:lineRule="exact"/>
              <w:rPr>
                <w:sz w:val="18"/>
                <w:szCs w:val="18"/>
              </w:rPr>
            </w:pPr>
            <w:r>
              <w:rPr>
                <w:sz w:val="18"/>
                <w:szCs w:val="18"/>
              </w:rPr>
              <w:t>电气系统对导轨架的绝缘电阻应</w:t>
            </w:r>
            <w:r>
              <w:rPr>
                <w:rFonts w:ascii="宋体" w:hAnsi="宋体"/>
                <w:sz w:val="18"/>
                <w:szCs w:val="18"/>
              </w:rPr>
              <w:t>≥</w:t>
            </w:r>
            <w:r>
              <w:rPr>
                <w:sz w:val="18"/>
                <w:szCs w:val="18"/>
              </w:rPr>
              <w:t>0.5 MΩ</w:t>
            </w:r>
            <w:r>
              <w:rPr>
                <w:sz w:val="18"/>
                <w:szCs w:val="18"/>
              </w:rPr>
              <w:t>，接地电阻</w:t>
            </w:r>
            <w:r>
              <w:rPr>
                <w:rFonts w:ascii="宋体" w:hAnsi="宋体"/>
                <w:sz w:val="18"/>
                <w:szCs w:val="18"/>
              </w:rPr>
              <w:t>≤</w:t>
            </w:r>
            <w:r>
              <w:rPr>
                <w:sz w:val="18"/>
                <w:szCs w:val="18"/>
              </w:rPr>
              <w:t>4Ω</w:t>
            </w:r>
          </w:p>
        </w:tc>
        <w:tc>
          <w:tcPr>
            <w:tcW w:w="1566" w:type="dxa"/>
          </w:tcPr>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p w:rsidR="00305809" w:rsidRDefault="00305809">
            <w:pPr>
              <w:tabs>
                <w:tab w:val="left" w:pos="2670"/>
              </w:tabs>
              <w:spacing w:line="340" w:lineRule="exact"/>
              <w:rPr>
                <w:sz w:val="18"/>
                <w:szCs w:val="18"/>
              </w:rPr>
            </w:pPr>
          </w:p>
        </w:tc>
        <w:tc>
          <w:tcPr>
            <w:tcW w:w="1445" w:type="dxa"/>
          </w:tcPr>
          <w:p w:rsidR="00305809" w:rsidRDefault="00305809">
            <w:pPr>
              <w:tabs>
                <w:tab w:val="left" w:pos="2670"/>
              </w:tabs>
              <w:spacing w:line="340" w:lineRule="exact"/>
              <w:rPr>
                <w:sz w:val="18"/>
                <w:szCs w:val="18"/>
              </w:rPr>
            </w:pPr>
          </w:p>
        </w:tc>
      </w:tr>
    </w:tbl>
    <w:p w:rsidR="00305809" w:rsidRDefault="00305809">
      <w:pPr>
        <w:pStyle w:val="ae"/>
        <w:jc w:val="both"/>
        <w:rPr>
          <w:rFonts w:eastAsia="黑体"/>
          <w:bCs/>
          <w:szCs w:val="21"/>
        </w:rPr>
      </w:pPr>
    </w:p>
    <w:p w:rsidR="00305809" w:rsidRDefault="00305809">
      <w:pPr>
        <w:pStyle w:val="ae"/>
        <w:jc w:val="both"/>
        <w:rPr>
          <w:rFonts w:eastAsia="黑体"/>
          <w:b/>
          <w:bCs/>
          <w:szCs w:val="21"/>
        </w:rPr>
      </w:pPr>
    </w:p>
    <w:tbl>
      <w:tblPr>
        <w:tblpPr w:leftFromText="180" w:rightFromText="180" w:vertAnchor="page" w:horzAnchor="margin" w:tblpXSpec="center" w:tblpY="2320"/>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01"/>
        <w:gridCol w:w="2367"/>
        <w:gridCol w:w="1093"/>
        <w:gridCol w:w="2539"/>
        <w:gridCol w:w="1516"/>
        <w:gridCol w:w="1031"/>
      </w:tblGrid>
      <w:tr w:rsidR="00305809">
        <w:trPr>
          <w:trHeight w:val="460"/>
        </w:trPr>
        <w:tc>
          <w:tcPr>
            <w:tcW w:w="1201" w:type="dxa"/>
            <w:vAlign w:val="center"/>
          </w:tcPr>
          <w:p w:rsidR="00305809" w:rsidRDefault="00305809">
            <w:pPr>
              <w:spacing w:line="240" w:lineRule="exact"/>
              <w:jc w:val="center"/>
              <w:rPr>
                <w:b/>
                <w:sz w:val="18"/>
                <w:szCs w:val="18"/>
              </w:rPr>
            </w:pPr>
            <w:r>
              <w:rPr>
                <w:b/>
                <w:sz w:val="18"/>
                <w:szCs w:val="18"/>
              </w:rPr>
              <w:t>检查项目</w:t>
            </w:r>
          </w:p>
        </w:tc>
        <w:tc>
          <w:tcPr>
            <w:tcW w:w="5999" w:type="dxa"/>
            <w:gridSpan w:val="3"/>
            <w:vAlign w:val="center"/>
          </w:tcPr>
          <w:p w:rsidR="00305809" w:rsidRDefault="00305809">
            <w:pPr>
              <w:spacing w:line="240" w:lineRule="exact"/>
              <w:jc w:val="center"/>
              <w:rPr>
                <w:b/>
                <w:sz w:val="18"/>
                <w:szCs w:val="18"/>
              </w:rPr>
            </w:pPr>
            <w:r>
              <w:rPr>
                <w:b/>
                <w:sz w:val="18"/>
                <w:szCs w:val="18"/>
              </w:rPr>
              <w:t>验收内容和要求</w:t>
            </w:r>
          </w:p>
        </w:tc>
        <w:tc>
          <w:tcPr>
            <w:tcW w:w="1516" w:type="dxa"/>
            <w:vAlign w:val="center"/>
          </w:tcPr>
          <w:p w:rsidR="00305809" w:rsidRDefault="00305809">
            <w:pPr>
              <w:spacing w:line="240" w:lineRule="exact"/>
              <w:jc w:val="center"/>
              <w:rPr>
                <w:b/>
                <w:sz w:val="18"/>
                <w:szCs w:val="18"/>
              </w:rPr>
            </w:pPr>
            <w:r>
              <w:rPr>
                <w:b/>
                <w:sz w:val="18"/>
                <w:szCs w:val="18"/>
              </w:rPr>
              <w:t>检查结果</w:t>
            </w:r>
          </w:p>
        </w:tc>
        <w:tc>
          <w:tcPr>
            <w:tcW w:w="1031" w:type="dxa"/>
            <w:vAlign w:val="center"/>
          </w:tcPr>
          <w:p w:rsidR="00305809" w:rsidRDefault="00305809">
            <w:pPr>
              <w:spacing w:line="240" w:lineRule="exact"/>
              <w:jc w:val="center"/>
              <w:rPr>
                <w:b/>
                <w:sz w:val="18"/>
                <w:szCs w:val="18"/>
              </w:rPr>
            </w:pPr>
            <w:r>
              <w:rPr>
                <w:b/>
                <w:sz w:val="18"/>
                <w:szCs w:val="18"/>
              </w:rPr>
              <w:t>备注</w:t>
            </w:r>
          </w:p>
        </w:tc>
      </w:tr>
      <w:tr w:rsidR="00305809">
        <w:trPr>
          <w:trHeight w:hRule="exact" w:val="664"/>
        </w:trPr>
        <w:tc>
          <w:tcPr>
            <w:tcW w:w="1201" w:type="dxa"/>
            <w:vMerge w:val="restart"/>
            <w:vAlign w:val="center"/>
          </w:tcPr>
          <w:p w:rsidR="00305809" w:rsidRDefault="00305809">
            <w:pPr>
              <w:spacing w:line="240" w:lineRule="exact"/>
              <w:jc w:val="center"/>
              <w:rPr>
                <w:sz w:val="18"/>
                <w:szCs w:val="18"/>
              </w:rPr>
            </w:pPr>
            <w:r>
              <w:rPr>
                <w:rFonts w:hint="eastAsia"/>
                <w:sz w:val="18"/>
                <w:szCs w:val="18"/>
              </w:rPr>
              <w:t>层站层门</w:t>
            </w: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716"/>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只能由楼内人员启闭，吊笼门框外边缘与层站边缘水平距离</w:t>
            </w:r>
            <w:r>
              <w:rPr>
                <w:rFonts w:ascii="宋体" w:hAnsi="宋体"/>
                <w:bCs/>
                <w:sz w:val="18"/>
                <w:szCs w:val="18"/>
              </w:rPr>
              <w:t>≤</w:t>
            </w:r>
            <w:r>
              <w:rPr>
                <w:bCs/>
                <w:sz w:val="18"/>
                <w:szCs w:val="18"/>
              </w:rPr>
              <w:t>5cm</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701"/>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纯货用施工升降机吊笼进料和出料门</w:t>
            </w:r>
            <w:r>
              <w:rPr>
                <w:bCs/>
                <w:sz w:val="18"/>
                <w:szCs w:val="18"/>
              </w:rPr>
              <w:t>启闭时，</w:t>
            </w:r>
            <w:r>
              <w:rPr>
                <w:rFonts w:hint="eastAsia"/>
                <w:bCs/>
                <w:sz w:val="18"/>
                <w:szCs w:val="18"/>
              </w:rPr>
              <w:t>均应设置机电联锁装置，并齐全有效</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594"/>
        </w:trPr>
        <w:tc>
          <w:tcPr>
            <w:tcW w:w="1201" w:type="dxa"/>
            <w:vMerge/>
            <w:vAlign w:val="center"/>
          </w:tcPr>
          <w:p w:rsidR="00305809" w:rsidRDefault="00305809">
            <w:pPr>
              <w:spacing w:line="240" w:lineRule="exact"/>
              <w:jc w:val="center"/>
              <w:rPr>
                <w:sz w:val="18"/>
                <w:szCs w:val="18"/>
              </w:rPr>
            </w:pPr>
          </w:p>
        </w:tc>
        <w:tc>
          <w:tcPr>
            <w:tcW w:w="5999" w:type="dxa"/>
            <w:gridSpan w:val="3"/>
          </w:tcPr>
          <w:p w:rsidR="00305809" w:rsidRDefault="00305809">
            <w:pPr>
              <w:tabs>
                <w:tab w:val="left" w:pos="0"/>
                <w:tab w:val="center" w:pos="4153"/>
                <w:tab w:val="right" w:pos="8306"/>
              </w:tabs>
              <w:spacing w:line="300" w:lineRule="exact"/>
              <w:rPr>
                <w:bCs/>
                <w:sz w:val="18"/>
                <w:szCs w:val="18"/>
              </w:rPr>
            </w:pPr>
            <w:r>
              <w:rPr>
                <w:rFonts w:hint="eastAsia"/>
                <w:bCs/>
                <w:sz w:val="18"/>
                <w:szCs w:val="18"/>
              </w:rPr>
              <w:t>纯货用施工升降机司机控制室宜设置视频监控观察各层站层门启闭情况，确保吊笼运行通道安全</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255"/>
        </w:trPr>
        <w:tc>
          <w:tcPr>
            <w:tcW w:w="1201" w:type="dxa"/>
            <w:vMerge w:val="restart"/>
            <w:vAlign w:val="center"/>
          </w:tcPr>
          <w:p w:rsidR="00305809" w:rsidRDefault="00305809">
            <w:pPr>
              <w:spacing w:line="240" w:lineRule="exact"/>
              <w:jc w:val="center"/>
              <w:rPr>
                <w:sz w:val="18"/>
                <w:szCs w:val="18"/>
              </w:rPr>
            </w:pPr>
            <w:r>
              <w:rPr>
                <w:sz w:val="18"/>
                <w:szCs w:val="18"/>
              </w:rPr>
              <w:t>试运行</w:t>
            </w:r>
          </w:p>
        </w:tc>
        <w:tc>
          <w:tcPr>
            <w:tcW w:w="2367" w:type="dxa"/>
            <w:vAlign w:val="center"/>
          </w:tcPr>
          <w:p w:rsidR="00305809" w:rsidRDefault="00305809">
            <w:pPr>
              <w:spacing w:line="240" w:lineRule="exact"/>
              <w:jc w:val="center"/>
              <w:rPr>
                <w:sz w:val="18"/>
                <w:szCs w:val="18"/>
              </w:rPr>
            </w:pPr>
            <w:r>
              <w:rPr>
                <w:sz w:val="18"/>
                <w:szCs w:val="18"/>
              </w:rPr>
              <w:t>空</w:t>
            </w:r>
            <w:r>
              <w:rPr>
                <w:sz w:val="18"/>
                <w:szCs w:val="18"/>
              </w:rPr>
              <w:t xml:space="preserve">      </w:t>
            </w:r>
            <w:r>
              <w:rPr>
                <w:sz w:val="18"/>
                <w:szCs w:val="18"/>
              </w:rPr>
              <w:t>载</w:t>
            </w:r>
          </w:p>
        </w:tc>
        <w:tc>
          <w:tcPr>
            <w:tcW w:w="3632" w:type="dxa"/>
            <w:gridSpan w:val="2"/>
            <w:vMerge w:val="restart"/>
            <w:vAlign w:val="center"/>
          </w:tcPr>
          <w:p w:rsidR="00305809" w:rsidRDefault="00305809">
            <w:pPr>
              <w:spacing w:line="240" w:lineRule="exact"/>
              <w:jc w:val="left"/>
              <w:rPr>
                <w:sz w:val="18"/>
                <w:szCs w:val="18"/>
              </w:rPr>
            </w:pPr>
            <w:r>
              <w:rPr>
                <w:sz w:val="18"/>
                <w:szCs w:val="18"/>
              </w:rPr>
              <w:t>双吊笼施工升降机应分别对两个吊笼进行试运行。试运行中吊笼应启动、制动正常，运行平稳，无异常现象。</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454"/>
        </w:trPr>
        <w:tc>
          <w:tcPr>
            <w:tcW w:w="1201" w:type="dxa"/>
            <w:vMerge/>
          </w:tcPr>
          <w:p w:rsidR="00305809" w:rsidRDefault="00305809">
            <w:pPr>
              <w:spacing w:line="240" w:lineRule="exact"/>
              <w:rPr>
                <w:sz w:val="18"/>
                <w:szCs w:val="18"/>
              </w:rPr>
            </w:pPr>
          </w:p>
        </w:tc>
        <w:tc>
          <w:tcPr>
            <w:tcW w:w="2367" w:type="dxa"/>
            <w:vAlign w:val="center"/>
          </w:tcPr>
          <w:p w:rsidR="00305809" w:rsidRDefault="00305809">
            <w:pPr>
              <w:spacing w:line="240" w:lineRule="exact"/>
              <w:jc w:val="center"/>
              <w:rPr>
                <w:sz w:val="18"/>
                <w:szCs w:val="18"/>
              </w:rPr>
            </w:pPr>
            <w:r>
              <w:rPr>
                <w:sz w:val="18"/>
                <w:szCs w:val="18"/>
              </w:rPr>
              <w:t>额定载重量</w:t>
            </w:r>
          </w:p>
        </w:tc>
        <w:tc>
          <w:tcPr>
            <w:tcW w:w="3632" w:type="dxa"/>
            <w:gridSpan w:val="2"/>
            <w:vMerge/>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hRule="exact" w:val="454"/>
        </w:trPr>
        <w:tc>
          <w:tcPr>
            <w:tcW w:w="1201" w:type="dxa"/>
            <w:vMerge/>
          </w:tcPr>
          <w:p w:rsidR="00305809" w:rsidRDefault="00305809">
            <w:pPr>
              <w:spacing w:line="240" w:lineRule="exact"/>
              <w:rPr>
                <w:sz w:val="18"/>
                <w:szCs w:val="18"/>
              </w:rPr>
            </w:pPr>
          </w:p>
        </w:tc>
        <w:tc>
          <w:tcPr>
            <w:tcW w:w="2367" w:type="dxa"/>
            <w:vAlign w:val="center"/>
          </w:tcPr>
          <w:p w:rsidR="00305809" w:rsidRDefault="00305809">
            <w:pPr>
              <w:spacing w:line="240" w:lineRule="exact"/>
              <w:jc w:val="center"/>
              <w:rPr>
                <w:sz w:val="18"/>
                <w:szCs w:val="18"/>
              </w:rPr>
            </w:pPr>
            <w:r>
              <w:rPr>
                <w:sz w:val="18"/>
                <w:szCs w:val="18"/>
              </w:rPr>
              <w:t>125%</w:t>
            </w:r>
            <w:r>
              <w:rPr>
                <w:sz w:val="18"/>
                <w:szCs w:val="18"/>
              </w:rPr>
              <w:t>额定载重量</w:t>
            </w:r>
          </w:p>
        </w:tc>
        <w:tc>
          <w:tcPr>
            <w:tcW w:w="3632" w:type="dxa"/>
            <w:gridSpan w:val="2"/>
            <w:vMerge/>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845"/>
        </w:trPr>
        <w:tc>
          <w:tcPr>
            <w:tcW w:w="1201" w:type="dxa"/>
            <w:vAlign w:val="center"/>
          </w:tcPr>
          <w:p w:rsidR="00305809" w:rsidRDefault="00305809">
            <w:pPr>
              <w:spacing w:line="240" w:lineRule="exact"/>
              <w:jc w:val="center"/>
              <w:rPr>
                <w:sz w:val="18"/>
                <w:szCs w:val="18"/>
              </w:rPr>
            </w:pPr>
            <w:r>
              <w:rPr>
                <w:sz w:val="18"/>
                <w:szCs w:val="18"/>
              </w:rPr>
              <w:t>坠落试验</w:t>
            </w:r>
          </w:p>
        </w:tc>
        <w:tc>
          <w:tcPr>
            <w:tcW w:w="5999" w:type="dxa"/>
            <w:gridSpan w:val="3"/>
            <w:vAlign w:val="center"/>
          </w:tcPr>
          <w:p w:rsidR="00305809" w:rsidRDefault="00305809">
            <w:pPr>
              <w:spacing w:line="240" w:lineRule="exact"/>
              <w:rPr>
                <w:sz w:val="18"/>
                <w:szCs w:val="18"/>
              </w:rPr>
            </w:pPr>
            <w:r>
              <w:rPr>
                <w:sz w:val="18"/>
                <w:szCs w:val="18"/>
              </w:rPr>
              <w:t>吊笼制动后，结构及连接件应无任何损坏或永久变形，且制动距离应符合要求</w:t>
            </w: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443"/>
        </w:trPr>
        <w:tc>
          <w:tcPr>
            <w:tcW w:w="1201" w:type="dxa"/>
            <w:vAlign w:val="center"/>
          </w:tcPr>
          <w:p w:rsidR="00305809" w:rsidRDefault="00305809">
            <w:pPr>
              <w:spacing w:line="240" w:lineRule="exact"/>
              <w:jc w:val="center"/>
              <w:rPr>
                <w:sz w:val="18"/>
                <w:szCs w:val="18"/>
              </w:rPr>
            </w:pPr>
            <w:r>
              <w:rPr>
                <w:sz w:val="18"/>
                <w:szCs w:val="18"/>
              </w:rPr>
              <w:t>其他</w:t>
            </w:r>
          </w:p>
        </w:tc>
        <w:tc>
          <w:tcPr>
            <w:tcW w:w="5999" w:type="dxa"/>
            <w:gridSpan w:val="3"/>
            <w:vAlign w:val="center"/>
          </w:tcPr>
          <w:p w:rsidR="00305809" w:rsidRDefault="00305809">
            <w:pPr>
              <w:spacing w:line="240" w:lineRule="exact"/>
              <w:rPr>
                <w:sz w:val="18"/>
                <w:szCs w:val="18"/>
              </w:rPr>
            </w:pPr>
          </w:p>
        </w:tc>
        <w:tc>
          <w:tcPr>
            <w:tcW w:w="1516" w:type="dxa"/>
          </w:tcPr>
          <w:p w:rsidR="00305809" w:rsidRDefault="00305809">
            <w:pPr>
              <w:spacing w:line="240" w:lineRule="exact"/>
              <w:rPr>
                <w:sz w:val="18"/>
                <w:szCs w:val="18"/>
              </w:rPr>
            </w:pPr>
          </w:p>
        </w:tc>
        <w:tc>
          <w:tcPr>
            <w:tcW w:w="1031" w:type="dxa"/>
          </w:tcPr>
          <w:p w:rsidR="00305809" w:rsidRDefault="00305809">
            <w:pPr>
              <w:spacing w:line="240" w:lineRule="exact"/>
              <w:rPr>
                <w:sz w:val="18"/>
                <w:szCs w:val="18"/>
              </w:rPr>
            </w:pPr>
          </w:p>
        </w:tc>
      </w:tr>
      <w:tr w:rsidR="00305809">
        <w:trPr>
          <w:trHeight w:val="1313"/>
        </w:trPr>
        <w:tc>
          <w:tcPr>
            <w:tcW w:w="4661" w:type="dxa"/>
            <w:gridSpan w:val="3"/>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086" w:type="dxa"/>
            <w:gridSpan w:val="3"/>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703"/>
        </w:trPr>
        <w:tc>
          <w:tcPr>
            <w:tcW w:w="4661" w:type="dxa"/>
            <w:gridSpan w:val="3"/>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086" w:type="dxa"/>
            <w:gridSpan w:val="3"/>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707"/>
        </w:trPr>
        <w:tc>
          <w:tcPr>
            <w:tcW w:w="9747" w:type="dxa"/>
            <w:gridSpan w:val="6"/>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bl>
    <w:p w:rsidR="00305809" w:rsidRDefault="00305809">
      <w:pPr>
        <w:spacing w:line="240" w:lineRule="exact"/>
        <w:ind w:right="420"/>
        <w:rPr>
          <w:szCs w:val="21"/>
        </w:rPr>
      </w:pPr>
      <w:r w:rsidRPr="00504A28">
        <w:rPr>
          <w:rFonts w:eastAsia="黑体"/>
          <w:b/>
          <w:bCs/>
          <w:szCs w:val="21"/>
        </w:rPr>
        <w:t>表</w:t>
      </w:r>
      <w:r w:rsidRPr="00504A28">
        <w:rPr>
          <w:rFonts w:eastAsia="黑体"/>
          <w:b/>
          <w:bCs/>
          <w:szCs w:val="21"/>
        </w:rPr>
        <w:t>8.1.</w:t>
      </w:r>
      <w:r w:rsidRPr="00504A28">
        <w:rPr>
          <w:rFonts w:eastAsia="黑体" w:hint="eastAsia"/>
          <w:b/>
          <w:bCs/>
          <w:szCs w:val="21"/>
        </w:rPr>
        <w:t>12-2</w:t>
      </w:r>
      <w:r w:rsidRPr="00504A28">
        <w:rPr>
          <w:rFonts w:eastAsia="黑体" w:hint="eastAsia"/>
          <w:b/>
          <w:bCs/>
          <w:szCs w:val="21"/>
        </w:rPr>
        <w:t>（</w:t>
      </w:r>
      <w:r>
        <w:rPr>
          <w:rFonts w:eastAsia="黑体" w:hint="eastAsia"/>
          <w:bCs/>
          <w:szCs w:val="21"/>
        </w:rPr>
        <w:t>续表）</w:t>
      </w:r>
    </w:p>
    <w:p w:rsidR="00305809" w:rsidRDefault="00305809">
      <w:pPr>
        <w:tabs>
          <w:tab w:val="left" w:pos="0"/>
          <w:tab w:val="center" w:pos="4153"/>
          <w:tab w:val="right" w:pos="8306"/>
        </w:tabs>
        <w:spacing w:line="340" w:lineRule="exact"/>
        <w:rPr>
          <w:bCs/>
          <w:szCs w:val="21"/>
        </w:rPr>
      </w:pPr>
    </w:p>
    <w:p w:rsidR="00305809" w:rsidRDefault="00305809">
      <w:pPr>
        <w:tabs>
          <w:tab w:val="left" w:pos="0"/>
          <w:tab w:val="center" w:pos="4153"/>
          <w:tab w:val="right" w:pos="8306"/>
        </w:tabs>
        <w:spacing w:line="340" w:lineRule="exact"/>
        <w:rPr>
          <w:bCs/>
          <w:szCs w:val="21"/>
        </w:rPr>
      </w:pPr>
      <w:r>
        <w:rPr>
          <w:bCs/>
          <w:szCs w:val="21"/>
        </w:rPr>
        <w:t>注：</w:t>
      </w:r>
      <w:r>
        <w:rPr>
          <w:bCs/>
          <w:szCs w:val="21"/>
        </w:rPr>
        <w:t>1</w:t>
      </w:r>
      <w:r>
        <w:rPr>
          <w:bCs/>
          <w:szCs w:val="21"/>
        </w:rPr>
        <w:t>．对不符合要求的项目在备注栏具体说明，对要求量化的参数应填写实测值</w:t>
      </w:r>
      <w:r>
        <w:rPr>
          <w:rFonts w:hint="eastAsia"/>
          <w:bCs/>
          <w:szCs w:val="21"/>
        </w:rPr>
        <w:t>。</w:t>
      </w:r>
    </w:p>
    <w:p w:rsidR="00305809" w:rsidRDefault="00305809">
      <w:pPr>
        <w:tabs>
          <w:tab w:val="left" w:pos="0"/>
          <w:tab w:val="center" w:pos="4153"/>
          <w:tab w:val="right" w:pos="8306"/>
        </w:tabs>
        <w:spacing w:line="340" w:lineRule="exact"/>
        <w:ind w:firstLineChars="200" w:firstLine="420"/>
        <w:rPr>
          <w:bCs/>
          <w:szCs w:val="21"/>
        </w:rPr>
      </w:pPr>
      <w:r>
        <w:rPr>
          <w:bCs/>
          <w:szCs w:val="21"/>
        </w:rPr>
        <w:t>2</w:t>
      </w:r>
      <w:r>
        <w:rPr>
          <w:bCs/>
          <w:szCs w:val="21"/>
        </w:rPr>
        <w:t>．每次附着加节后，施工总承包单位应组织有关单位按此表对施工升降机进行验收。</w:t>
      </w: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504A28" w:rsidRDefault="00305809">
      <w:pPr>
        <w:spacing w:beforeLines="50" w:before="120" w:afterLines="50" w:after="120" w:line="340" w:lineRule="exact"/>
        <w:jc w:val="center"/>
        <w:rPr>
          <w:rFonts w:ascii="楷体" w:eastAsia="楷体" w:hAnsi="楷体" w:cs="宋体"/>
          <w:b/>
          <w:sz w:val="28"/>
          <w:szCs w:val="28"/>
        </w:rPr>
      </w:pPr>
      <w:r w:rsidRPr="00504A28">
        <w:rPr>
          <w:rFonts w:ascii="宋体" w:hAnsi="宋体" w:cs="宋体" w:hint="eastAsia"/>
          <w:b/>
          <w:sz w:val="28"/>
          <w:szCs w:val="28"/>
        </w:rPr>
        <w:t>建筑施工起重机械安装后验收记录表</w:t>
      </w:r>
      <w:r w:rsidRPr="00504A28">
        <w:rPr>
          <w:rFonts w:ascii="华文楷体" w:eastAsia="华文楷体" w:hAnsi="华文楷体" w:cs="宋体" w:hint="eastAsia"/>
          <w:b/>
          <w:sz w:val="28"/>
          <w:szCs w:val="28"/>
        </w:rPr>
        <w:t>（门/桥式起重机）</w:t>
      </w:r>
    </w:p>
    <w:p w:rsidR="00305809" w:rsidRPr="00504A28" w:rsidRDefault="00305809">
      <w:pPr>
        <w:pStyle w:val="ae"/>
        <w:jc w:val="both"/>
        <w:rPr>
          <w:rFonts w:ascii="宋体" w:hAnsi="宋体" w:cs="宋体"/>
          <w:b/>
          <w:sz w:val="28"/>
          <w:szCs w:val="28"/>
        </w:rPr>
      </w:pPr>
      <w:r w:rsidRPr="00504A28">
        <w:rPr>
          <w:rFonts w:eastAsia="黑体"/>
          <w:b/>
          <w:bCs/>
          <w:szCs w:val="21"/>
        </w:rPr>
        <w:t>表</w:t>
      </w:r>
      <w:r w:rsidRPr="00504A28">
        <w:rPr>
          <w:rFonts w:eastAsia="黑体"/>
          <w:b/>
          <w:bCs/>
          <w:szCs w:val="21"/>
        </w:rPr>
        <w:t>8.1.</w:t>
      </w:r>
      <w:r w:rsidRPr="00504A28">
        <w:rPr>
          <w:rFonts w:eastAsia="黑体" w:hint="eastAsia"/>
          <w:b/>
          <w:bCs/>
          <w:szCs w:val="21"/>
        </w:rPr>
        <w:t>12-3</w:t>
      </w:r>
      <w:r w:rsidRPr="00504A28">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70"/>
        </w:trPr>
        <w:tc>
          <w:tcPr>
            <w:tcW w:w="720" w:type="dxa"/>
            <w:vAlign w:val="center"/>
          </w:tcPr>
          <w:p w:rsidR="00305809" w:rsidRDefault="00305809">
            <w:pPr>
              <w:tabs>
                <w:tab w:val="left" w:pos="0"/>
                <w:tab w:val="center" w:pos="4153"/>
                <w:tab w:val="right" w:pos="8306"/>
              </w:tabs>
              <w:jc w:val="center"/>
            </w:pPr>
            <w:r>
              <w:rPr>
                <w:rFonts w:hint="eastAsia"/>
              </w:rPr>
              <w:t>检验</w:t>
            </w:r>
          </w:p>
        </w:tc>
        <w:tc>
          <w:tcPr>
            <w:tcW w:w="708" w:type="dxa"/>
            <w:vAlign w:val="center"/>
          </w:tcPr>
          <w:p w:rsidR="00305809" w:rsidRDefault="00305809">
            <w:pPr>
              <w:tabs>
                <w:tab w:val="left" w:pos="0"/>
                <w:tab w:val="center" w:pos="4153"/>
                <w:tab w:val="right" w:pos="8306"/>
              </w:tabs>
              <w:jc w:val="center"/>
              <w:rPr>
                <w:bCs/>
                <w:sz w:val="18"/>
                <w:szCs w:val="18"/>
              </w:rPr>
            </w:pPr>
            <w:r>
              <w:rPr>
                <w:bCs/>
                <w:sz w:val="18"/>
                <w:szCs w:val="18"/>
              </w:rPr>
              <w:t>1</w:t>
            </w:r>
          </w:p>
        </w:tc>
        <w:tc>
          <w:tcPr>
            <w:tcW w:w="1162" w:type="dxa"/>
            <w:gridSpan w:val="2"/>
            <w:vAlign w:val="center"/>
          </w:tcPr>
          <w:p w:rsidR="00305809" w:rsidRDefault="00305809">
            <w:pPr>
              <w:tabs>
                <w:tab w:val="left" w:pos="0"/>
                <w:tab w:val="center" w:pos="4153"/>
                <w:tab w:val="right" w:pos="8306"/>
              </w:tabs>
              <w:spacing w:line="280" w:lineRule="exact"/>
              <w:jc w:val="center"/>
              <w:rPr>
                <w:bCs/>
                <w:sz w:val="18"/>
                <w:szCs w:val="18"/>
              </w:rPr>
            </w:pPr>
            <w:r>
              <w:rPr>
                <w:rFonts w:hint="eastAsia"/>
                <w:bCs/>
                <w:sz w:val="18"/>
                <w:szCs w:val="18"/>
              </w:rPr>
              <w:t>监督检验</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2"/>
        </w:trPr>
        <w:tc>
          <w:tcPr>
            <w:tcW w:w="720"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64"/>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720" w:type="dxa"/>
            <w:vMerge/>
          </w:tcPr>
          <w:p w:rsidR="00305809" w:rsidRDefault="00305809">
            <w:pPr>
              <w:tabs>
                <w:tab w:val="left" w:pos="0"/>
                <w:tab w:val="center" w:pos="4153"/>
                <w:tab w:val="right" w:pos="8306"/>
              </w:tabs>
              <w:jc w:val="center"/>
              <w:rPr>
                <w:bCs/>
                <w:sz w:val="18"/>
                <w:szCs w:val="18"/>
              </w:rPr>
            </w:pPr>
          </w:p>
        </w:tc>
        <w:tc>
          <w:tcPr>
            <w:tcW w:w="708" w:type="dxa"/>
            <w:vMerge/>
          </w:tcPr>
          <w:p w:rsidR="00305809" w:rsidRDefault="00305809">
            <w:pPr>
              <w:tabs>
                <w:tab w:val="left" w:pos="0"/>
                <w:tab w:val="center" w:pos="4153"/>
                <w:tab w:val="right" w:pos="8306"/>
              </w:tabs>
              <w:jc w:val="center"/>
              <w:rPr>
                <w:bCs/>
                <w:sz w:val="18"/>
                <w:szCs w:val="18"/>
              </w:rPr>
            </w:pPr>
          </w:p>
        </w:tc>
        <w:tc>
          <w:tcPr>
            <w:tcW w:w="1162" w:type="dxa"/>
            <w:gridSpan w:val="2"/>
            <w:vMerge/>
          </w:tcPr>
          <w:p w:rsidR="00305809" w:rsidRDefault="00305809">
            <w:pPr>
              <w:tabs>
                <w:tab w:val="left" w:pos="0"/>
                <w:tab w:val="center" w:pos="4153"/>
                <w:tab w:val="right" w:pos="8306"/>
              </w:tabs>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jc w:val="center"/>
              <w:rPr>
                <w:bCs/>
                <w:sz w:val="18"/>
                <w:szCs w:val="18"/>
              </w:rPr>
            </w:pPr>
            <w:r>
              <w:rPr>
                <w:rFonts w:hint="eastAsia"/>
                <w:bCs/>
                <w:sz w:val="18"/>
                <w:szCs w:val="18"/>
              </w:rPr>
              <w:t>基础</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66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9</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18</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rFonts w:ascii="宋体" w:hAnsi="宋体" w:cs="宋体"/>
          <w:b/>
          <w:sz w:val="28"/>
          <w:szCs w:val="28"/>
        </w:rPr>
      </w:pPr>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12-3</w:t>
      </w:r>
      <w:r>
        <w:rPr>
          <w:rFonts w:eastAsia="黑体" w:hint="eastAsia"/>
          <w:bCs/>
          <w:szCs w:val="21"/>
        </w:rPr>
        <w:t>（续表）</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2255"/>
        <w:gridCol w:w="2722"/>
        <w:gridCol w:w="1260"/>
        <w:gridCol w:w="1150"/>
      </w:tblGrid>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02"/>
        </w:trPr>
        <w:tc>
          <w:tcPr>
            <w:tcW w:w="720" w:type="dxa"/>
            <w:vMerge w:val="restart"/>
            <w:vAlign w:val="center"/>
          </w:tcPr>
          <w:p w:rsidR="00305809" w:rsidRDefault="00305809">
            <w:pPr>
              <w:jc w:val="center"/>
              <w:rPr>
                <w:bCs/>
                <w:sz w:val="18"/>
                <w:szCs w:val="18"/>
              </w:rPr>
            </w:pPr>
            <w:r>
              <w:rPr>
                <w:bCs/>
                <w:sz w:val="18"/>
                <w:szCs w:val="18"/>
              </w:rPr>
              <w:t>工作机构和</w:t>
            </w:r>
          </w:p>
          <w:p w:rsidR="00305809" w:rsidRDefault="00305809">
            <w:pPr>
              <w:jc w:val="center"/>
              <w:rPr>
                <w:bCs/>
                <w:sz w:val="18"/>
                <w:szCs w:val="18"/>
              </w:rPr>
            </w:pPr>
            <w:r>
              <w:rPr>
                <w:bCs/>
                <w:sz w:val="18"/>
                <w:szCs w:val="18"/>
              </w:rPr>
              <w:t>传动部分</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绝缘电阻</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电线电缆</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电器元件</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信号指示</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电气与</w:t>
            </w:r>
          </w:p>
          <w:p w:rsidR="00305809" w:rsidRDefault="00305809">
            <w:pPr>
              <w:tabs>
                <w:tab w:val="left" w:pos="0"/>
                <w:tab w:val="center" w:pos="4153"/>
                <w:tab w:val="right" w:pos="8306"/>
              </w:tabs>
              <w:jc w:val="center"/>
              <w:rPr>
                <w:bCs/>
                <w:sz w:val="18"/>
                <w:szCs w:val="18"/>
              </w:rPr>
            </w:pPr>
            <w:r>
              <w:rPr>
                <w:bCs/>
                <w:sz w:val="18"/>
                <w:szCs w:val="18"/>
              </w:rPr>
              <w:t>控制系统</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150"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起升高度限位器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运行限位器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紧急</w:t>
            </w:r>
          </w:p>
          <w:p w:rsidR="00305809" w:rsidRDefault="00305809">
            <w:pPr>
              <w:tabs>
                <w:tab w:val="left" w:pos="0"/>
                <w:tab w:val="center" w:pos="4153"/>
                <w:tab w:val="right" w:pos="8306"/>
              </w:tabs>
              <w:jc w:val="center"/>
              <w:rPr>
                <w:bCs/>
                <w:sz w:val="18"/>
                <w:szCs w:val="18"/>
              </w:rPr>
            </w:pPr>
            <w:r>
              <w:rPr>
                <w:bCs/>
                <w:sz w:val="18"/>
                <w:szCs w:val="18"/>
              </w:rPr>
              <w:t>断电开关</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防风防滑</w:t>
            </w:r>
          </w:p>
          <w:p w:rsidR="00305809" w:rsidRDefault="00305809">
            <w:pPr>
              <w:tabs>
                <w:tab w:val="left" w:pos="0"/>
                <w:tab w:val="center" w:pos="4153"/>
                <w:tab w:val="right" w:pos="8306"/>
              </w:tabs>
              <w:jc w:val="center"/>
              <w:rPr>
                <w:bCs/>
                <w:sz w:val="18"/>
                <w:szCs w:val="18"/>
              </w:rPr>
            </w:pPr>
            <w:r>
              <w:rPr>
                <w:bCs/>
                <w:sz w:val="18"/>
                <w:szCs w:val="18"/>
              </w:rPr>
              <w:t>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扫轨板</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防护罩</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7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防脱装置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连锁</w:t>
            </w:r>
          </w:p>
          <w:p w:rsidR="00305809" w:rsidRDefault="00305809">
            <w:pPr>
              <w:tabs>
                <w:tab w:val="left" w:pos="0"/>
                <w:tab w:val="center" w:pos="4153"/>
                <w:tab w:val="right" w:pos="8306"/>
              </w:tabs>
              <w:jc w:val="center"/>
              <w:rPr>
                <w:bCs/>
                <w:sz w:val="18"/>
                <w:szCs w:val="18"/>
              </w:rPr>
            </w:pPr>
            <w:r>
              <w:rPr>
                <w:bCs/>
                <w:sz w:val="18"/>
                <w:szCs w:val="18"/>
              </w:rPr>
              <w:t>保护装置</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起重量限制器</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缓冲器和止挡装置</w:t>
            </w:r>
          </w:p>
        </w:tc>
        <w:tc>
          <w:tcPr>
            <w:tcW w:w="4977"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安全监控管理系统</w:t>
            </w:r>
          </w:p>
        </w:tc>
        <w:tc>
          <w:tcPr>
            <w:tcW w:w="4977" w:type="dxa"/>
            <w:gridSpan w:val="2"/>
            <w:tcBorders>
              <w:top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及以上桥式等起重机，应装安全监控管理系统，并有效运行控制管理</w:t>
            </w:r>
          </w:p>
        </w:tc>
        <w:tc>
          <w:tcPr>
            <w:tcW w:w="1260" w:type="dxa"/>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208"/>
        </w:trPr>
        <w:tc>
          <w:tcPr>
            <w:tcW w:w="4845" w:type="dxa"/>
            <w:gridSpan w:val="4"/>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2" w:type="dxa"/>
            <w:gridSpan w:val="3"/>
            <w:tcBorders>
              <w:top w:val="single" w:sz="4" w:space="0" w:color="auto"/>
              <w:bottom w:val="single" w:sz="4" w:space="0" w:color="auto"/>
            </w:tcBorders>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225"/>
        </w:trPr>
        <w:tc>
          <w:tcPr>
            <w:tcW w:w="4845" w:type="dxa"/>
            <w:gridSpan w:val="4"/>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2" w:type="dxa"/>
            <w:gridSpan w:val="3"/>
            <w:tcBorders>
              <w:top w:val="single" w:sz="4" w:space="0" w:color="auto"/>
              <w:bottom w:val="single" w:sz="4" w:space="0" w:color="auto"/>
            </w:tcBorders>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75"/>
        </w:trPr>
        <w:tc>
          <w:tcPr>
            <w:tcW w:w="9977" w:type="dxa"/>
            <w:gridSpan w:val="7"/>
            <w:tcBorders>
              <w:top w:val="single" w:sz="4" w:space="0" w:color="auto"/>
              <w:bottom w:val="single" w:sz="4" w:space="0" w:color="auto"/>
            </w:tcBorders>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387"/>
        </w:trPr>
        <w:tc>
          <w:tcPr>
            <w:tcW w:w="1428"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5"/>
            <w:tcBorders>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Default="00305809">
      <w:pPr>
        <w:pStyle w:val="ae"/>
      </w:pPr>
    </w:p>
    <w:p w:rsidR="00305809" w:rsidRDefault="00305809">
      <w:pPr>
        <w:spacing w:beforeLines="50" w:before="120" w:afterLines="50" w:after="120" w:line="340" w:lineRule="exact"/>
        <w:jc w:val="center"/>
        <w:rPr>
          <w:rFonts w:ascii="楷体" w:eastAsia="楷体" w:hAnsi="楷体" w:cs="宋体"/>
          <w:b/>
          <w:sz w:val="30"/>
          <w:szCs w:val="30"/>
        </w:rPr>
      </w:pPr>
      <w:r w:rsidRPr="00504A28">
        <w:rPr>
          <w:rFonts w:ascii="宋体" w:hAnsi="宋体" w:cs="宋体" w:hint="eastAsia"/>
          <w:b/>
          <w:sz w:val="28"/>
          <w:szCs w:val="28"/>
        </w:rPr>
        <w:lastRenderedPageBreak/>
        <w:t>建筑施工起重机械安装后验收记录表</w:t>
      </w:r>
      <w:r w:rsidRPr="00504A28">
        <w:rPr>
          <w:rFonts w:ascii="华文楷体" w:eastAsia="华文楷体" w:hAnsi="华文楷体" w:cs="宋体" w:hint="eastAsia"/>
          <w:b/>
          <w:sz w:val="28"/>
          <w:szCs w:val="28"/>
        </w:rPr>
        <w:t>（履带式起重机）</w:t>
      </w:r>
    </w:p>
    <w:p w:rsidR="00305809" w:rsidRPr="00504A28" w:rsidRDefault="00305809">
      <w:pPr>
        <w:pStyle w:val="ae"/>
        <w:jc w:val="both"/>
        <w:rPr>
          <w:rFonts w:ascii="宋体" w:hAnsi="宋体" w:cs="宋体"/>
          <w:b/>
          <w:sz w:val="28"/>
          <w:szCs w:val="28"/>
        </w:rPr>
      </w:pPr>
      <w:r w:rsidRPr="00504A28">
        <w:rPr>
          <w:rFonts w:eastAsia="黑体"/>
          <w:b/>
          <w:bCs/>
          <w:szCs w:val="21"/>
        </w:rPr>
        <w:t>表</w:t>
      </w:r>
      <w:r w:rsidRPr="00504A28">
        <w:rPr>
          <w:rFonts w:eastAsia="黑体"/>
          <w:b/>
          <w:bCs/>
          <w:szCs w:val="21"/>
        </w:rPr>
        <w:t>8.1.</w:t>
      </w:r>
      <w:r w:rsidRPr="00504A28">
        <w:rPr>
          <w:rFonts w:eastAsia="黑体" w:hint="eastAsia"/>
          <w:b/>
          <w:bCs/>
          <w:szCs w:val="21"/>
        </w:rPr>
        <w:t>12-4</w:t>
      </w:r>
      <w:r w:rsidRPr="00504A28">
        <w:rPr>
          <w:rFonts w:ascii="宋体" w:hAnsi="宋体" w:cs="宋体" w:hint="eastAsia"/>
          <w:b/>
          <w:sz w:val="28"/>
          <w:szCs w:val="28"/>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595"/>
        <w:gridCol w:w="567"/>
        <w:gridCol w:w="1596"/>
        <w:gridCol w:w="10"/>
        <w:gridCol w:w="1174"/>
        <w:gridCol w:w="10"/>
        <w:gridCol w:w="1577"/>
        <w:gridCol w:w="610"/>
        <w:gridCol w:w="601"/>
        <w:gridCol w:w="659"/>
        <w:gridCol w:w="1150"/>
      </w:tblGrid>
      <w:tr w:rsidR="00305809">
        <w:trPr>
          <w:trHeight w:val="300"/>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288"/>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324"/>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rsidR="00305809" w:rsidRDefault="00305809">
            <w:pPr>
              <w:tabs>
                <w:tab w:val="left" w:pos="0"/>
                <w:tab w:val="center" w:pos="4153"/>
                <w:tab w:val="right" w:pos="8306"/>
              </w:tabs>
              <w:spacing w:line="340" w:lineRule="exact"/>
              <w:jc w:val="center"/>
              <w:rPr>
                <w:bCs/>
                <w:sz w:val="18"/>
                <w:szCs w:val="18"/>
              </w:rPr>
            </w:pPr>
          </w:p>
        </w:tc>
      </w:tr>
      <w:tr w:rsidR="00305809">
        <w:trPr>
          <w:trHeight w:val="149"/>
        </w:trPr>
        <w:tc>
          <w:tcPr>
            <w:tcW w:w="1428"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rsidR="00305809" w:rsidRDefault="00305809">
            <w:pPr>
              <w:tabs>
                <w:tab w:val="left" w:pos="0"/>
                <w:tab w:val="center" w:pos="4153"/>
                <w:tab w:val="right" w:pos="8306"/>
              </w:tabs>
              <w:spacing w:line="340" w:lineRule="exact"/>
              <w:jc w:val="center"/>
              <w:rPr>
                <w:bCs/>
                <w:sz w:val="18"/>
                <w:szCs w:val="18"/>
              </w:rPr>
            </w:pPr>
          </w:p>
        </w:tc>
        <w:tc>
          <w:tcPr>
            <w:tcW w:w="1184"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211"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rsidR="00305809" w:rsidRPr="00204476" w:rsidRDefault="00305809">
            <w:pPr>
              <w:pStyle w:val="ae"/>
              <w:jc w:val="both"/>
              <w:rPr>
                <w:bCs/>
                <w:sz w:val="18"/>
                <w:szCs w:val="18"/>
              </w:rPr>
            </w:pPr>
          </w:p>
        </w:tc>
      </w:tr>
      <w:tr w:rsidR="00305809">
        <w:trPr>
          <w:trHeight w:val="217"/>
        </w:trPr>
        <w:tc>
          <w:tcPr>
            <w:tcW w:w="2023" w:type="dxa"/>
            <w:gridSpan w:val="3"/>
            <w:vAlign w:val="center"/>
          </w:tcPr>
          <w:p w:rsidR="00305809" w:rsidRDefault="00305809">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rsidR="00305809" w:rsidRDefault="00305809">
            <w:pPr>
              <w:tabs>
                <w:tab w:val="left" w:pos="0"/>
                <w:tab w:val="center" w:pos="4153"/>
                <w:tab w:val="right" w:pos="8306"/>
              </w:tabs>
              <w:spacing w:line="280" w:lineRule="exact"/>
              <w:ind w:firstLineChars="200" w:firstLine="360"/>
              <w:rPr>
                <w:bCs/>
                <w:sz w:val="18"/>
                <w:szCs w:val="18"/>
              </w:rPr>
            </w:pPr>
            <w:r>
              <w:rPr>
                <w:rFonts w:ascii="宋体" w:hAnsi="宋体"/>
                <w:bCs/>
                <w:sz w:val="18"/>
                <w:szCs w:val="18"/>
              </w:rPr>
              <w:t xml:space="preserve">√=合格   </w:t>
            </w:r>
            <w:r>
              <w:rPr>
                <w:rFonts w:ascii="宋体" w:hAnsi="宋体" w:hint="eastAsia"/>
                <w:bCs/>
                <w:sz w:val="18"/>
                <w:szCs w:val="18"/>
              </w:rPr>
              <w:t xml:space="preserve">   </w:t>
            </w:r>
            <w:r>
              <w:rPr>
                <w:rFonts w:ascii="宋体" w:hAnsi="宋体"/>
                <w:bCs/>
                <w:sz w:val="18"/>
                <w:szCs w:val="18"/>
              </w:rPr>
              <w:t xml:space="preserve">○=整改后合格   </w:t>
            </w:r>
            <w:r>
              <w:rPr>
                <w:rFonts w:ascii="宋体" w:hAnsi="宋体" w:hint="eastAsia"/>
                <w:bCs/>
                <w:sz w:val="18"/>
                <w:szCs w:val="18"/>
              </w:rPr>
              <w:t xml:space="preserve">   </w:t>
            </w:r>
            <w:r>
              <w:rPr>
                <w:rFonts w:ascii="宋体" w:hAnsi="宋体"/>
                <w:bCs/>
                <w:sz w:val="18"/>
                <w:szCs w:val="18"/>
              </w:rPr>
              <w:t xml:space="preserve"> ×=不合格   </w:t>
            </w:r>
            <w:r>
              <w:rPr>
                <w:rFonts w:ascii="宋体" w:hAnsi="宋体" w:hint="eastAsia"/>
                <w:bCs/>
                <w:sz w:val="18"/>
                <w:szCs w:val="18"/>
              </w:rPr>
              <w:t xml:space="preserve">   </w:t>
            </w:r>
            <w:r>
              <w:rPr>
                <w:rFonts w:ascii="宋体" w:hAnsi="宋体"/>
                <w:bCs/>
                <w:sz w:val="18"/>
                <w:szCs w:val="18"/>
              </w:rPr>
              <w:t xml:space="preserve"> 无=无此项</w:t>
            </w:r>
          </w:p>
        </w:tc>
      </w:tr>
      <w:tr w:rsidR="00305809">
        <w:trPr>
          <w:trHeight w:val="264"/>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270"/>
        </w:trPr>
        <w:tc>
          <w:tcPr>
            <w:tcW w:w="720" w:type="dxa"/>
            <w:vAlign w:val="center"/>
          </w:tcPr>
          <w:p w:rsidR="00305809" w:rsidRDefault="00305809">
            <w:pPr>
              <w:tabs>
                <w:tab w:val="left" w:pos="0"/>
                <w:tab w:val="center" w:pos="4153"/>
                <w:tab w:val="right" w:pos="8306"/>
              </w:tabs>
              <w:spacing w:line="340" w:lineRule="exact"/>
              <w:jc w:val="center"/>
            </w:pPr>
            <w:r>
              <w:rPr>
                <w:rFonts w:hint="eastAsia"/>
              </w:rPr>
              <w:t>检验</w:t>
            </w:r>
          </w:p>
        </w:tc>
        <w:tc>
          <w:tcPr>
            <w:tcW w:w="708"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1</w:t>
            </w:r>
          </w:p>
        </w:tc>
        <w:tc>
          <w:tcPr>
            <w:tcW w:w="1162" w:type="dxa"/>
            <w:gridSpan w:val="2"/>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监督检验</w:t>
            </w:r>
          </w:p>
        </w:tc>
        <w:tc>
          <w:tcPr>
            <w:tcW w:w="4977" w:type="dxa"/>
            <w:gridSpan w:val="6"/>
            <w:vAlign w:val="center"/>
          </w:tcPr>
          <w:p w:rsidR="00305809" w:rsidRDefault="00305809">
            <w:pPr>
              <w:tabs>
                <w:tab w:val="left" w:pos="0"/>
                <w:tab w:val="center" w:pos="4153"/>
                <w:tab w:val="right" w:pos="8306"/>
              </w:tabs>
              <w:spacing w:line="340" w:lineRule="exact"/>
              <w:rPr>
                <w:bCs/>
                <w:sz w:val="18"/>
                <w:szCs w:val="18"/>
              </w:rPr>
            </w:pPr>
            <w:r>
              <w:rPr>
                <w:rFonts w:hint="eastAsia"/>
                <w:bCs/>
                <w:sz w:val="18"/>
                <w:szCs w:val="18"/>
              </w:rPr>
              <w:t>验收前，应经具有相应资质单位监督检验合格，查检验报告</w:t>
            </w:r>
          </w:p>
        </w:tc>
        <w:tc>
          <w:tcPr>
            <w:tcW w:w="1260" w:type="dxa"/>
            <w:gridSpan w:val="2"/>
            <w:vAlign w:val="center"/>
          </w:tcPr>
          <w:p w:rsidR="00305809" w:rsidRDefault="00305809">
            <w:pPr>
              <w:tabs>
                <w:tab w:val="left" w:pos="0"/>
                <w:tab w:val="center" w:pos="4153"/>
                <w:tab w:val="right" w:pos="8306"/>
              </w:tabs>
              <w:spacing w:line="34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182"/>
        </w:trPr>
        <w:tc>
          <w:tcPr>
            <w:tcW w:w="720" w:type="dxa"/>
            <w:vMerge w:val="restart"/>
            <w:vAlign w:val="center"/>
          </w:tcPr>
          <w:p w:rsidR="00305809" w:rsidRDefault="00305809">
            <w:pPr>
              <w:jc w:val="center"/>
              <w:rPr>
                <w:bCs/>
                <w:sz w:val="18"/>
                <w:szCs w:val="18"/>
              </w:rPr>
            </w:pPr>
            <w:r>
              <w:rPr>
                <w:rFonts w:hint="eastAsia"/>
              </w:rPr>
              <w:t>外观检查</w:t>
            </w:r>
          </w:p>
        </w:tc>
        <w:tc>
          <w:tcPr>
            <w:tcW w:w="70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551"/>
        </w:trPr>
        <w:tc>
          <w:tcPr>
            <w:tcW w:w="720" w:type="dxa"/>
            <w:vMerge/>
            <w:vAlign w:val="center"/>
          </w:tcPr>
          <w:p w:rsidR="00305809" w:rsidRDefault="00305809">
            <w:pPr>
              <w:tabs>
                <w:tab w:val="left" w:pos="0"/>
                <w:tab w:val="center" w:pos="4153"/>
                <w:tab w:val="right" w:pos="8306"/>
              </w:tabs>
              <w:jc w:val="center"/>
              <w:rPr>
                <w:bCs/>
                <w:sz w:val="18"/>
                <w:szCs w:val="18"/>
              </w:rPr>
            </w:pPr>
          </w:p>
        </w:tc>
        <w:tc>
          <w:tcPr>
            <w:tcW w:w="708" w:type="dxa"/>
            <w:vMerge/>
            <w:vAlign w:val="center"/>
          </w:tcPr>
          <w:p w:rsidR="00305809" w:rsidRDefault="00305809">
            <w:pPr>
              <w:tabs>
                <w:tab w:val="left" w:pos="0"/>
                <w:tab w:val="center" w:pos="4153"/>
                <w:tab w:val="right" w:pos="8306"/>
              </w:tabs>
              <w:jc w:val="center"/>
              <w:rPr>
                <w:bCs/>
                <w:sz w:val="18"/>
                <w:szCs w:val="18"/>
              </w:rPr>
            </w:pPr>
          </w:p>
        </w:tc>
        <w:tc>
          <w:tcPr>
            <w:tcW w:w="1162" w:type="dxa"/>
            <w:gridSpan w:val="2"/>
            <w:vMerge/>
            <w:vAlign w:val="center"/>
          </w:tcPr>
          <w:p w:rsidR="00305809" w:rsidRDefault="00305809">
            <w:pPr>
              <w:tabs>
                <w:tab w:val="left" w:pos="0"/>
                <w:tab w:val="center" w:pos="4153"/>
                <w:tab w:val="right" w:pos="8306"/>
              </w:tabs>
              <w:jc w:val="center"/>
              <w:rPr>
                <w:bCs/>
                <w:sz w:val="18"/>
                <w:szCs w:val="18"/>
              </w:rPr>
            </w:pP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422"/>
        </w:trPr>
        <w:tc>
          <w:tcPr>
            <w:tcW w:w="720" w:type="dxa"/>
            <w:vMerge w:val="restart"/>
            <w:vAlign w:val="center"/>
          </w:tcPr>
          <w:p w:rsidR="00305809" w:rsidRDefault="00305809">
            <w:pPr>
              <w:jc w:val="center"/>
              <w:rPr>
                <w:bCs/>
                <w:sz w:val="18"/>
                <w:szCs w:val="18"/>
              </w:rPr>
            </w:pPr>
            <w:r>
              <w:rPr>
                <w:bCs/>
                <w:sz w:val="18"/>
                <w:szCs w:val="18"/>
              </w:rPr>
              <w:t>金属结构</w:t>
            </w: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bottom w:val="single" w:sz="4" w:space="0" w:color="auto"/>
            </w:tcBorders>
            <w:vAlign w:val="center"/>
          </w:tcPr>
          <w:p w:rsidR="00305809" w:rsidRDefault="00305809">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rsidR="00305809" w:rsidRDefault="00305809">
            <w:pPr>
              <w:tabs>
                <w:tab w:val="left" w:pos="0"/>
                <w:tab w:val="center" w:pos="4153"/>
                <w:tab w:val="right" w:pos="8306"/>
              </w:tabs>
              <w:jc w:val="center"/>
              <w:rPr>
                <w:bCs/>
                <w:sz w:val="18"/>
                <w:szCs w:val="18"/>
              </w:rPr>
            </w:pPr>
          </w:p>
        </w:tc>
        <w:tc>
          <w:tcPr>
            <w:tcW w:w="1150"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720" w:type="dxa"/>
            <w:vMerge w:val="restart"/>
            <w:vAlign w:val="center"/>
          </w:tcPr>
          <w:p w:rsidR="00305809" w:rsidRDefault="00305809">
            <w:pPr>
              <w:jc w:val="center"/>
              <w:rPr>
                <w:bCs/>
                <w:sz w:val="18"/>
                <w:szCs w:val="18"/>
              </w:rPr>
            </w:pPr>
            <w:r>
              <w:rPr>
                <w:rFonts w:hint="eastAsia"/>
                <w:bCs/>
                <w:sz w:val="18"/>
                <w:szCs w:val="18"/>
              </w:rPr>
              <w:t>吊钩</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0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60" w:type="dxa"/>
            <w:gridSpan w:val="2"/>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720"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jc w:val="center"/>
              <w:rPr>
                <w:bCs/>
                <w:sz w:val="18"/>
                <w:szCs w:val="18"/>
              </w:rPr>
            </w:pPr>
            <w:r>
              <w:rPr>
                <w:rFonts w:hint="eastAsia"/>
                <w:bCs/>
                <w:sz w:val="18"/>
                <w:szCs w:val="18"/>
              </w:rPr>
              <w:t>滑轮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钢丝绳</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传动系统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720" w:type="dxa"/>
            <w:vMerge/>
            <w:vAlign w:val="center"/>
          </w:tcPr>
          <w:p w:rsidR="00305809" w:rsidRDefault="00305809">
            <w:pPr>
              <w:jc w:val="center"/>
              <w:rPr>
                <w:bCs/>
                <w:sz w:val="18"/>
                <w:szCs w:val="18"/>
              </w:rPr>
            </w:pPr>
          </w:p>
        </w:tc>
        <w:tc>
          <w:tcPr>
            <w:tcW w:w="708" w:type="dxa"/>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top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720" w:type="dxa"/>
            <w:vMerge w:val="restart"/>
            <w:vAlign w:val="center"/>
          </w:tcPr>
          <w:p w:rsidR="00305809" w:rsidRDefault="00305809">
            <w:pPr>
              <w:jc w:val="center"/>
              <w:rPr>
                <w:bCs/>
                <w:sz w:val="18"/>
                <w:szCs w:val="18"/>
              </w:rPr>
            </w:pPr>
            <w:r>
              <w:rPr>
                <w:rFonts w:ascii="宋体" w:hAnsi="宋体" w:cs="宋体" w:hint="eastAsia"/>
                <w:sz w:val="18"/>
                <w:szCs w:val="18"/>
              </w:rPr>
              <w:t>液压系统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8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22</w:t>
            </w:r>
          </w:p>
        </w:tc>
        <w:tc>
          <w:tcPr>
            <w:tcW w:w="1162"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60"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 w:rsidR="00305809" w:rsidRDefault="00305809">
      <w:pPr>
        <w:pStyle w:val="ae"/>
      </w:pPr>
    </w:p>
    <w:p w:rsidR="00305809" w:rsidRDefault="00305809">
      <w:r w:rsidRPr="00504A28">
        <w:rPr>
          <w:rFonts w:eastAsia="黑体"/>
          <w:b/>
          <w:bCs/>
          <w:szCs w:val="21"/>
        </w:rPr>
        <w:lastRenderedPageBreak/>
        <w:t>表</w:t>
      </w:r>
      <w:r w:rsidRPr="00504A28">
        <w:rPr>
          <w:rFonts w:eastAsia="黑体"/>
          <w:b/>
          <w:bCs/>
          <w:szCs w:val="21"/>
        </w:rPr>
        <w:t>8.1.</w:t>
      </w:r>
      <w:r w:rsidRPr="00504A28">
        <w:rPr>
          <w:rFonts w:eastAsia="黑体" w:hint="eastAsia"/>
          <w:b/>
          <w:bCs/>
          <w:szCs w:val="21"/>
        </w:rPr>
        <w:t>12-4</w:t>
      </w:r>
      <w:r>
        <w:rPr>
          <w:rFonts w:eastAsia="黑体" w:hint="eastAsia"/>
          <w:bCs/>
          <w:szCs w:val="21"/>
        </w:rPr>
        <w:t>（续表）</w:t>
      </w:r>
      <w:r>
        <w:rPr>
          <w:rFonts w:hint="eastAsia"/>
        </w:rPr>
        <w:t xml:space="preserve"> </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0"/>
        <w:gridCol w:w="708"/>
        <w:gridCol w:w="1162"/>
        <w:gridCol w:w="2435"/>
        <w:gridCol w:w="2542"/>
        <w:gridCol w:w="1260"/>
        <w:gridCol w:w="1150"/>
      </w:tblGrid>
      <w:tr w:rsidR="00305809">
        <w:trPr>
          <w:trHeight w:val="270"/>
        </w:trPr>
        <w:tc>
          <w:tcPr>
            <w:tcW w:w="72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rsidR="00305809" w:rsidRDefault="00305809">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2"/>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tcPr>
          <w:p w:rsidR="00305809" w:rsidRDefault="0030580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rsidR="00305809" w:rsidRDefault="00305809">
            <w:pPr>
              <w:tabs>
                <w:tab w:val="left" w:pos="0"/>
                <w:tab w:val="center" w:pos="4153"/>
                <w:tab w:val="right" w:pos="8306"/>
              </w:tabs>
              <w:spacing w:line="340" w:lineRule="exact"/>
              <w:jc w:val="center"/>
              <w:rPr>
                <w:bCs/>
                <w:sz w:val="18"/>
                <w:szCs w:val="18"/>
              </w:rPr>
            </w:pPr>
            <w:r>
              <w:rPr>
                <w:bCs/>
                <w:sz w:val="18"/>
                <w:szCs w:val="18"/>
              </w:rPr>
              <w:t>备注</w:t>
            </w:r>
          </w:p>
        </w:tc>
      </w:tr>
      <w:tr w:rsidR="00305809">
        <w:trPr>
          <w:trHeight w:val="120"/>
        </w:trPr>
        <w:tc>
          <w:tcPr>
            <w:tcW w:w="720" w:type="dxa"/>
            <w:vMerge w:val="restart"/>
            <w:vAlign w:val="center"/>
          </w:tcPr>
          <w:p w:rsidR="00305809" w:rsidRDefault="00305809">
            <w:pPr>
              <w:jc w:val="center"/>
              <w:rPr>
                <w:bCs/>
                <w:sz w:val="18"/>
                <w:szCs w:val="18"/>
              </w:rPr>
            </w:pPr>
            <w:r>
              <w:rPr>
                <w:rFonts w:hint="eastAsia"/>
                <w:bCs/>
                <w:sz w:val="18"/>
                <w:szCs w:val="18"/>
              </w:rPr>
              <w:t>电气系统</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23</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77" w:type="dxa"/>
            <w:gridSpan w:val="2"/>
            <w:tcBorders>
              <w:bottom w:val="single" w:sz="4" w:space="0" w:color="auto"/>
            </w:tcBorders>
            <w:vAlign w:val="center"/>
          </w:tcPr>
          <w:p w:rsidR="00305809" w:rsidRDefault="00305809">
            <w:pPr>
              <w:spacing w:line="320" w:lineRule="exact"/>
              <w:jc w:val="left"/>
              <w:rPr>
                <w:sz w:val="18"/>
                <w:szCs w:val="18"/>
              </w:rPr>
            </w:pPr>
            <w:r>
              <w:rPr>
                <w:rFonts w:hint="eastAsia"/>
                <w:kern w:val="0"/>
                <w:sz w:val="18"/>
                <w:szCs w:val="18"/>
                <w:lang w:val="zh-CN"/>
              </w:rPr>
              <w:t>电缆完好，无破损、老化等缺陷；接线整齐、清洁</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98"/>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24</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77" w:type="dxa"/>
            <w:gridSpan w:val="2"/>
            <w:tcBorders>
              <w:bottom w:val="single" w:sz="4" w:space="0" w:color="auto"/>
            </w:tcBorders>
            <w:vAlign w:val="center"/>
          </w:tcPr>
          <w:p w:rsidR="00305809" w:rsidRDefault="00305809">
            <w:pPr>
              <w:spacing w:line="320" w:lineRule="exact"/>
              <w:rPr>
                <w:rFonts w:ascii="宋体" w:hAnsi="宋体"/>
              </w:rPr>
            </w:pPr>
            <w:r>
              <w:rPr>
                <w:rFonts w:hint="eastAsia"/>
                <w:kern w:val="0"/>
                <w:sz w:val="18"/>
                <w:szCs w:val="18"/>
                <w:lang w:val="zh-CN"/>
              </w:rPr>
              <w:t>操作室内操开关、手柄、摁钮齐全完好、标识清晰</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83"/>
        </w:trPr>
        <w:tc>
          <w:tcPr>
            <w:tcW w:w="720" w:type="dxa"/>
            <w:vMerge w:val="restart"/>
            <w:vAlign w:val="center"/>
          </w:tcPr>
          <w:p w:rsidR="00305809" w:rsidRDefault="00305809">
            <w:pPr>
              <w:jc w:val="center"/>
              <w:rPr>
                <w:bCs/>
                <w:sz w:val="18"/>
                <w:szCs w:val="18"/>
              </w:rPr>
            </w:pPr>
            <w:r>
              <w:rPr>
                <w:rFonts w:hint="eastAsia"/>
                <w:bCs/>
                <w:sz w:val="18"/>
                <w:szCs w:val="18"/>
              </w:rPr>
              <w:t>制动机构</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25</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77" w:type="dxa"/>
            <w:gridSpan w:val="2"/>
            <w:vAlign w:val="center"/>
          </w:tcPr>
          <w:p w:rsidR="00305809" w:rsidRDefault="00305809">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35"/>
        </w:trPr>
        <w:tc>
          <w:tcPr>
            <w:tcW w:w="720" w:type="dxa"/>
            <w:vMerge/>
            <w:vAlign w:val="center"/>
          </w:tcPr>
          <w:p w:rsidR="00305809" w:rsidRDefault="00305809">
            <w:pPr>
              <w:jc w:val="center"/>
              <w:rPr>
                <w:bCs/>
                <w:sz w:val="18"/>
                <w:szCs w:val="18"/>
              </w:rPr>
            </w:pP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26</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77" w:type="dxa"/>
            <w:gridSpan w:val="2"/>
            <w:vAlign w:val="center"/>
          </w:tcPr>
          <w:p w:rsidR="00305809" w:rsidRDefault="00305809">
            <w:pPr>
              <w:tabs>
                <w:tab w:val="left" w:pos="0"/>
                <w:tab w:val="center" w:pos="4153"/>
                <w:tab w:val="right" w:pos="8306"/>
              </w:tabs>
              <w:spacing w:line="320" w:lineRule="exact"/>
              <w:rPr>
                <w:rFonts w:ascii="宋体" w:hAnsi="宋体"/>
                <w:bCs/>
                <w:sz w:val="18"/>
                <w:szCs w:val="18"/>
              </w:rPr>
            </w:pPr>
            <w:r>
              <w:rPr>
                <w:rFonts w:ascii="宋体" w:hAnsi="宋体" w:cs="宋体" w:hint="eastAsia"/>
                <w:sz w:val="18"/>
                <w:szCs w:val="18"/>
              </w:rPr>
              <w:t>制动轮的摩擦</w:t>
            </w:r>
            <w:r>
              <w:rPr>
                <w:rFonts w:cs="宋体" w:hint="eastAsia"/>
                <w:sz w:val="18"/>
                <w:szCs w:val="18"/>
              </w:rPr>
              <w:t>面</w:t>
            </w:r>
            <w:r>
              <w:rPr>
                <w:rFonts w:ascii="宋体" w:hAnsi="宋体" w:cs="宋体" w:hint="eastAsia"/>
                <w:sz w:val="18"/>
                <w:szCs w:val="18"/>
              </w:rPr>
              <w:t>，不应</w:t>
            </w:r>
            <w:r>
              <w:rPr>
                <w:rFonts w:cs="宋体" w:hint="eastAsia"/>
                <w:sz w:val="18"/>
                <w:szCs w:val="18"/>
              </w:rPr>
              <w:t>有</w:t>
            </w:r>
            <w:r>
              <w:rPr>
                <w:rFonts w:ascii="宋体" w:hAnsi="宋体" w:cs="宋体" w:hint="eastAsia"/>
                <w:sz w:val="18"/>
                <w:szCs w:val="18"/>
              </w:rPr>
              <w:t>妨碍制动性能的缺陷或油污</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240"/>
        </w:trPr>
        <w:tc>
          <w:tcPr>
            <w:tcW w:w="720" w:type="dxa"/>
            <w:vAlign w:val="center"/>
          </w:tcPr>
          <w:p w:rsidR="00305809" w:rsidRDefault="00305809">
            <w:pPr>
              <w:jc w:val="center"/>
              <w:rPr>
                <w:bCs/>
                <w:sz w:val="18"/>
                <w:szCs w:val="18"/>
              </w:rPr>
            </w:pPr>
            <w:r>
              <w:rPr>
                <w:rFonts w:hint="eastAsia"/>
                <w:bCs/>
                <w:sz w:val="18"/>
                <w:szCs w:val="18"/>
              </w:rPr>
              <w:t>风速仪</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27</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77" w:type="dxa"/>
            <w:gridSpan w:val="2"/>
            <w:vAlign w:val="center"/>
          </w:tcPr>
          <w:p w:rsidR="00305809" w:rsidRDefault="00305809">
            <w:pPr>
              <w:tabs>
                <w:tab w:val="left" w:pos="0"/>
                <w:tab w:val="center" w:pos="4153"/>
                <w:tab w:val="right" w:pos="8306"/>
              </w:tabs>
              <w:rPr>
                <w:rFonts w:ascii="宋体" w:hAnsi="宋体"/>
                <w:bCs/>
                <w:sz w:val="18"/>
                <w:szCs w:val="18"/>
              </w:rPr>
            </w:pPr>
            <w:r>
              <w:rPr>
                <w:rFonts w:ascii="宋体" w:hAnsi="宋体" w:cs="宋体" w:hint="eastAsia"/>
                <w:sz w:val="18"/>
                <w:szCs w:val="18"/>
              </w:rPr>
              <w:t>起升高度大于</w:t>
            </w:r>
            <w:r>
              <w:rPr>
                <w:rFonts w:ascii="宋体" w:hAnsi="宋体" w:cs="宋体" w:hint="eastAsia"/>
                <w:sz w:val="18"/>
                <w:szCs w:val="18"/>
                <w:lang w:bidi="en-US"/>
              </w:rPr>
              <w:t>50m</w:t>
            </w:r>
            <w:r>
              <w:rPr>
                <w:rFonts w:ascii="宋体" w:hAnsi="宋体" w:cs="宋体" w:hint="eastAsia"/>
                <w:sz w:val="18"/>
                <w:szCs w:val="18"/>
              </w:rPr>
              <w:t>的起</w:t>
            </w:r>
            <w:r>
              <w:rPr>
                <w:rFonts w:cs="宋体" w:hint="eastAsia"/>
                <w:sz w:val="18"/>
                <w:szCs w:val="18"/>
              </w:rPr>
              <w:t>重</w:t>
            </w:r>
            <w:r>
              <w:rPr>
                <w:rFonts w:ascii="宋体" w:hAnsi="宋体" w:cs="宋体" w:hint="eastAsia"/>
                <w:sz w:val="18"/>
                <w:szCs w:val="18"/>
              </w:rPr>
              <w:t>机在</w:t>
            </w:r>
            <w:r>
              <w:rPr>
                <w:rFonts w:cs="宋体" w:hint="eastAsia"/>
                <w:sz w:val="18"/>
                <w:szCs w:val="18"/>
              </w:rPr>
              <w:t>臂</w:t>
            </w:r>
            <w:r>
              <w:rPr>
                <w:rFonts w:ascii="宋体" w:hAnsi="宋体" w:cs="宋体" w:hint="eastAsia"/>
                <w:sz w:val="18"/>
                <w:szCs w:val="18"/>
              </w:rPr>
              <w:t>架头部应安装风速仪；当风速大于</w:t>
            </w:r>
            <w:r>
              <w:rPr>
                <w:rFonts w:cs="宋体" w:hint="eastAsia"/>
                <w:sz w:val="18"/>
                <w:szCs w:val="18"/>
              </w:rPr>
              <w:t>工</w:t>
            </w:r>
            <w:r>
              <w:rPr>
                <w:rFonts w:ascii="宋体" w:hAnsi="宋体" w:cs="宋体" w:hint="eastAsia"/>
                <w:sz w:val="18"/>
                <w:szCs w:val="18"/>
              </w:rPr>
              <w:t>作极限风速时，应能发出停</w:t>
            </w:r>
            <w:r>
              <w:rPr>
                <w:rFonts w:cs="宋体" w:hint="eastAsia"/>
                <w:sz w:val="18"/>
                <w:szCs w:val="18"/>
              </w:rPr>
              <w:t>止</w:t>
            </w:r>
            <w:r>
              <w:rPr>
                <w:rFonts w:ascii="宋体" w:hAnsi="宋体" w:cs="宋体" w:hint="eastAsia"/>
                <w:sz w:val="18"/>
                <w:szCs w:val="18"/>
              </w:rPr>
              <w:t>作业报警</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95"/>
        </w:trPr>
        <w:tc>
          <w:tcPr>
            <w:tcW w:w="720" w:type="dxa"/>
            <w:vAlign w:val="center"/>
          </w:tcPr>
          <w:p w:rsidR="00305809" w:rsidRDefault="00305809">
            <w:pPr>
              <w:jc w:val="center"/>
              <w:rPr>
                <w:bCs/>
                <w:sz w:val="18"/>
                <w:szCs w:val="18"/>
              </w:rPr>
            </w:pPr>
            <w:r>
              <w:rPr>
                <w:rFonts w:hint="eastAsia"/>
                <w:bCs/>
                <w:sz w:val="18"/>
                <w:szCs w:val="18"/>
              </w:rPr>
              <w:t>回转机构</w:t>
            </w:r>
          </w:p>
        </w:tc>
        <w:tc>
          <w:tcPr>
            <w:tcW w:w="708"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28</w:t>
            </w:r>
          </w:p>
        </w:tc>
        <w:tc>
          <w:tcPr>
            <w:tcW w:w="1162" w:type="dxa"/>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77" w:type="dxa"/>
            <w:gridSpan w:val="2"/>
            <w:vAlign w:val="center"/>
          </w:tcPr>
          <w:p w:rsidR="00305809" w:rsidRDefault="00305809">
            <w:pPr>
              <w:tabs>
                <w:tab w:val="left" w:pos="0"/>
                <w:tab w:val="center" w:pos="4153"/>
                <w:tab w:val="right" w:pos="8306"/>
              </w:tabs>
              <w:rPr>
                <w:bCs/>
                <w:sz w:val="18"/>
                <w:szCs w:val="18"/>
              </w:rPr>
            </w:pPr>
            <w:r>
              <w:rPr>
                <w:rFonts w:cs="宋体" w:hint="eastAsia"/>
                <w:sz w:val="18"/>
                <w:szCs w:val="18"/>
              </w:rPr>
              <w:t>回</w:t>
            </w:r>
            <w:r>
              <w:rPr>
                <w:rFonts w:ascii="宋体" w:hAnsi="宋体" w:cs="宋体" w:hint="eastAsia"/>
                <w:sz w:val="18"/>
                <w:szCs w:val="18"/>
              </w:rPr>
              <w:t>转机构</w:t>
            </w:r>
            <w:r>
              <w:rPr>
                <w:rFonts w:cs="宋体" w:hint="eastAsia"/>
                <w:sz w:val="18"/>
                <w:szCs w:val="18"/>
              </w:rPr>
              <w:t>各</w:t>
            </w:r>
            <w:r>
              <w:rPr>
                <w:rFonts w:ascii="宋体" w:hAnsi="宋体" w:cs="宋体" w:hint="eastAsia"/>
                <w:sz w:val="18"/>
                <w:szCs w:val="18"/>
              </w:rPr>
              <w:t>部间隙调整应适当，</w:t>
            </w:r>
            <w:r>
              <w:rPr>
                <w:rFonts w:cs="宋体" w:hint="eastAsia"/>
                <w:sz w:val="18"/>
                <w:szCs w:val="18"/>
              </w:rPr>
              <w:t>回</w:t>
            </w:r>
            <w:r>
              <w:rPr>
                <w:rFonts w:ascii="宋体" w:hAnsi="宋体" w:cs="宋体" w:hint="eastAsia"/>
                <w:sz w:val="18"/>
                <w:szCs w:val="18"/>
              </w:rPr>
              <w:t>转时不应有明显晃动或抖动，并具有滑转性能</w:t>
            </w:r>
            <w:r>
              <w:rPr>
                <w:rFonts w:cs="宋体" w:hint="eastAsia"/>
                <w:sz w:val="18"/>
                <w:szCs w:val="18"/>
              </w:rPr>
              <w:t>，</w:t>
            </w:r>
            <w:r>
              <w:rPr>
                <w:rFonts w:ascii="宋体" w:hAnsi="宋体" w:cs="宋体" w:hint="eastAsia"/>
                <w:sz w:val="18"/>
                <w:szCs w:val="18"/>
              </w:rPr>
              <w:t>行走时转台应能锁定</w:t>
            </w:r>
          </w:p>
        </w:tc>
        <w:tc>
          <w:tcPr>
            <w:tcW w:w="1260" w:type="dxa"/>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50"/>
        </w:trPr>
        <w:tc>
          <w:tcPr>
            <w:tcW w:w="720" w:type="dxa"/>
            <w:vMerge w:val="restart"/>
            <w:vAlign w:val="center"/>
          </w:tcPr>
          <w:p w:rsidR="00305809" w:rsidRDefault="00305809">
            <w:pPr>
              <w:jc w:val="center"/>
              <w:rPr>
                <w:bCs/>
                <w:sz w:val="18"/>
                <w:szCs w:val="18"/>
              </w:rPr>
            </w:pPr>
            <w:r>
              <w:rPr>
                <w:rFonts w:hint="eastAsia"/>
                <w:bCs/>
                <w:sz w:val="18"/>
                <w:szCs w:val="18"/>
              </w:rPr>
              <w:t>行走机构</w:t>
            </w: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29</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77" w:type="dxa"/>
            <w:gridSpan w:val="2"/>
            <w:tcBorders>
              <w:bottom w:val="single" w:sz="4" w:space="0" w:color="auto"/>
            </w:tcBorders>
            <w:vAlign w:val="center"/>
          </w:tcPr>
          <w:p w:rsidR="00305809" w:rsidRDefault="00305809">
            <w:pPr>
              <w:pStyle w:val="Other1"/>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ascii="MS Mincho" w:eastAsia="MS Mincho" w:hAnsi="MS Mincho" w:cs="MS Mincho" w:hint="eastAsia"/>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55"/>
        </w:trPr>
        <w:tc>
          <w:tcPr>
            <w:tcW w:w="720" w:type="dxa"/>
            <w:vMerge/>
            <w:vAlign w:val="center"/>
          </w:tcPr>
          <w:p w:rsidR="00305809" w:rsidRDefault="00305809">
            <w:pPr>
              <w:jc w:val="center"/>
              <w:rPr>
                <w:bCs/>
                <w:sz w:val="18"/>
                <w:szCs w:val="18"/>
              </w:rPr>
            </w:pPr>
          </w:p>
        </w:tc>
        <w:tc>
          <w:tcPr>
            <w:tcW w:w="708"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30</w:t>
            </w:r>
          </w:p>
        </w:tc>
        <w:tc>
          <w:tcPr>
            <w:tcW w:w="1162"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77" w:type="dxa"/>
            <w:gridSpan w:val="2"/>
            <w:tcBorders>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起重机行驶时，</w:t>
            </w:r>
            <w:r>
              <w:rPr>
                <w:rFonts w:cs="宋体" w:hint="eastAsia"/>
                <w:sz w:val="18"/>
                <w:szCs w:val="18"/>
              </w:rPr>
              <w:t>跑偏</w:t>
            </w:r>
            <w:r>
              <w:rPr>
                <w:rFonts w:ascii="宋体" w:hAnsi="宋体" w:cs="宋体" w:hint="eastAsia"/>
                <w:sz w:val="18"/>
                <w:szCs w:val="18"/>
                <w:lang w:val="zh-CN" w:bidi="zh-CN"/>
              </w:rPr>
              <w:t>量</w:t>
            </w:r>
            <w:r>
              <w:rPr>
                <w:rFonts w:ascii="宋体" w:hAnsi="宋体" w:cs="宋体" w:hint="eastAsia"/>
                <w:sz w:val="18"/>
                <w:szCs w:val="18"/>
              </w:rPr>
              <w:t>（</w:t>
            </w:r>
            <w:r>
              <w:rPr>
                <w:rFonts w:cs="宋体" w:hint="eastAsia"/>
                <w:sz w:val="18"/>
                <w:szCs w:val="18"/>
              </w:rPr>
              <w:t>前</w:t>
            </w:r>
            <w:r>
              <w:rPr>
                <w:rFonts w:ascii="宋体" w:hAnsi="宋体" w:cs="宋体" w:hint="eastAsia"/>
                <w:sz w:val="18"/>
                <w:szCs w:val="18"/>
              </w:rPr>
              <w:t>进</w:t>
            </w:r>
            <w:r>
              <w:rPr>
                <w:rFonts w:cs="宋体" w:hint="eastAsia"/>
                <w:sz w:val="18"/>
                <w:szCs w:val="18"/>
              </w:rPr>
              <w:t>或</w:t>
            </w:r>
            <w:r>
              <w:rPr>
                <w:rFonts w:ascii="宋体" w:hAnsi="宋体" w:cs="宋体" w:hint="eastAsia"/>
                <w:sz w:val="18"/>
                <w:szCs w:val="18"/>
              </w:rPr>
              <w:t>后退</w:t>
            </w:r>
            <w:r>
              <w:rPr>
                <w:rFonts w:ascii="宋体" w:hAnsi="宋体" w:cs="宋体" w:hint="eastAsia"/>
                <w:sz w:val="18"/>
                <w:szCs w:val="18"/>
                <w:lang w:bidi="en-US"/>
              </w:rPr>
              <w:t>20m</w:t>
            </w:r>
            <w:r>
              <w:rPr>
                <w:rFonts w:ascii="宋体" w:hAnsi="宋体" w:cs="宋体" w:hint="eastAsia"/>
                <w:sz w:val="18"/>
                <w:szCs w:val="18"/>
              </w:rPr>
              <w:t>的轨迹</w:t>
            </w:r>
            <w:r>
              <w:rPr>
                <w:rFonts w:cs="宋体" w:hint="eastAsia"/>
                <w:sz w:val="18"/>
                <w:szCs w:val="18"/>
              </w:rPr>
              <w:t>偏差</w:t>
            </w:r>
            <w:r>
              <w:rPr>
                <w:rFonts w:ascii="宋体" w:hAnsi="宋体" w:cs="宋体" w:hint="eastAsia"/>
                <w:sz w:val="18"/>
                <w:szCs w:val="18"/>
              </w:rPr>
              <w:t>）不应大</w:t>
            </w:r>
            <w:r>
              <w:rPr>
                <w:rFonts w:ascii="宋体" w:hAnsi="宋体" w:cs="宋体" w:hint="eastAsia"/>
                <w:sz w:val="18"/>
                <w:szCs w:val="18"/>
                <w:lang w:bidi="en-US"/>
              </w:rPr>
              <w:t>于25cm</w:t>
            </w:r>
          </w:p>
        </w:tc>
        <w:tc>
          <w:tcPr>
            <w:tcW w:w="126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40"/>
        </w:trPr>
        <w:tc>
          <w:tcPr>
            <w:tcW w:w="720" w:type="dxa"/>
            <w:vMerge w:val="restart"/>
            <w:vAlign w:val="center"/>
          </w:tcPr>
          <w:p w:rsidR="00305809" w:rsidRDefault="00305809">
            <w:pPr>
              <w:jc w:val="center"/>
              <w:rPr>
                <w:bCs/>
                <w:sz w:val="18"/>
                <w:szCs w:val="18"/>
              </w:rPr>
            </w:pPr>
            <w:r>
              <w:rPr>
                <w:rFonts w:hint="eastAsia"/>
                <w:bCs/>
                <w:sz w:val="18"/>
                <w:szCs w:val="18"/>
              </w:rPr>
              <w:t>安全装置</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31</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液压系统中应设</w:t>
            </w:r>
            <w:r>
              <w:rPr>
                <w:rFonts w:cs="宋体" w:hint="eastAsia"/>
                <w:sz w:val="18"/>
                <w:szCs w:val="18"/>
              </w:rPr>
              <w:t>有</w:t>
            </w:r>
            <w:r>
              <w:rPr>
                <w:rFonts w:ascii="宋体" w:hAnsi="宋体" w:cs="宋体" w:hint="eastAsia"/>
                <w:sz w:val="18"/>
                <w:szCs w:val="18"/>
              </w:rPr>
              <w:t>防止过</w:t>
            </w:r>
            <w:r>
              <w:rPr>
                <w:rFonts w:cs="宋体" w:hint="eastAsia"/>
                <w:sz w:val="18"/>
                <w:szCs w:val="18"/>
              </w:rPr>
              <w:t>载</w:t>
            </w:r>
            <w:r>
              <w:rPr>
                <w:rFonts w:ascii="宋体" w:hAnsi="宋体" w:cs="宋体" w:hint="eastAsia"/>
                <w:sz w:val="18"/>
                <w:szCs w:val="18"/>
              </w:rPr>
              <w:t>和液压冲击的安全装置，安全溢流阀的调整压力不得大于系统额定工作压力的110%</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2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32</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各液压阀不应有内外泄漏，</w:t>
            </w:r>
            <w:r>
              <w:rPr>
                <w:rFonts w:cs="宋体" w:hint="eastAsia"/>
                <w:sz w:val="18"/>
                <w:szCs w:val="18"/>
              </w:rPr>
              <w:t>工</w:t>
            </w:r>
            <w:r>
              <w:rPr>
                <w:rFonts w:ascii="宋体" w:hAnsi="宋体" w:cs="宋体" w:hint="eastAsia"/>
                <w:sz w:val="18"/>
                <w:szCs w:val="18"/>
              </w:rPr>
              <w:t>作应可靠有效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33</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所</w:t>
            </w:r>
            <w:r>
              <w:rPr>
                <w:rFonts w:cs="宋体" w:hint="eastAsia"/>
                <w:sz w:val="18"/>
                <w:szCs w:val="18"/>
              </w:rPr>
              <w:t>有</w:t>
            </w:r>
            <w:r>
              <w:rPr>
                <w:rFonts w:ascii="宋体" w:hAnsi="宋体" w:cs="宋体" w:hint="eastAsia"/>
                <w:sz w:val="18"/>
                <w:szCs w:val="18"/>
              </w:rPr>
              <w:t>外露的传</w:t>
            </w:r>
            <w:r>
              <w:rPr>
                <w:rFonts w:cs="宋体" w:hint="eastAsia"/>
                <w:sz w:val="18"/>
                <w:szCs w:val="18"/>
              </w:rPr>
              <w:t>动</w:t>
            </w:r>
            <w:r>
              <w:rPr>
                <w:rFonts w:ascii="宋体" w:hAnsi="宋体" w:cs="宋体" w:hint="eastAsia"/>
                <w:sz w:val="18"/>
                <w:szCs w:val="18"/>
              </w:rPr>
              <w:t>部件均应装设防护罩且固定牢靠；制动</w:t>
            </w:r>
            <w:r>
              <w:rPr>
                <w:rFonts w:ascii="宋体" w:hAnsi="宋体" w:cs="宋体" w:hint="eastAsia"/>
                <w:sz w:val="18"/>
                <w:szCs w:val="18"/>
                <w:lang w:val="zh-CN" w:bidi="zh-CN"/>
              </w:rPr>
              <w:t>器应</w:t>
            </w:r>
            <w:r>
              <w:rPr>
                <w:rFonts w:ascii="宋体" w:hAnsi="宋体" w:cs="宋体" w:hint="eastAsia"/>
                <w:sz w:val="18"/>
                <w:szCs w:val="18"/>
              </w:rPr>
              <w:t>装</w:t>
            </w:r>
            <w:r>
              <w:rPr>
                <w:rFonts w:cs="宋体" w:hint="eastAsia"/>
                <w:sz w:val="18"/>
                <w:szCs w:val="18"/>
              </w:rPr>
              <w:t>有</w:t>
            </w:r>
            <w:r>
              <w:rPr>
                <w:rFonts w:ascii="宋体" w:hAnsi="宋体" w:cs="宋体" w:hint="eastAsia"/>
                <w:sz w:val="18"/>
                <w:szCs w:val="18"/>
              </w:rPr>
              <w:t>防雨罩</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25"/>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34</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防后倾</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起重机应设幅度限位装置和防止起重臂后倾装置且工作可靠有效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27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35</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限制装置</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82"/>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36</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安全监控管理系统</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sz w:val="18"/>
                <w:szCs w:val="18"/>
              </w:rPr>
            </w:pPr>
            <w:r>
              <w:rPr>
                <w:rFonts w:hint="eastAsia"/>
                <w:sz w:val="18"/>
                <w:szCs w:val="18"/>
              </w:rPr>
              <w:t>起重量</w:t>
            </w:r>
            <w:r>
              <w:rPr>
                <w:rFonts w:hint="eastAsia"/>
                <w:sz w:val="18"/>
                <w:szCs w:val="18"/>
              </w:rPr>
              <w:t>200 T</w:t>
            </w:r>
            <w:r>
              <w:rPr>
                <w:rFonts w:hint="eastAsia"/>
                <w:sz w:val="18"/>
                <w:szCs w:val="18"/>
              </w:rPr>
              <w:t>及以上的履带式起重机应装安全监控管理系统且应有效</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720" w:type="dxa"/>
            <w:vAlign w:val="center"/>
          </w:tcPr>
          <w:p w:rsidR="00305809" w:rsidRDefault="00305809">
            <w:pPr>
              <w:jc w:val="center"/>
              <w:rPr>
                <w:bCs/>
                <w:sz w:val="18"/>
                <w:szCs w:val="18"/>
              </w:rPr>
            </w:pPr>
            <w:r>
              <w:rPr>
                <w:rFonts w:hint="eastAsia"/>
                <w:bCs/>
                <w:sz w:val="18"/>
                <w:szCs w:val="18"/>
              </w:rPr>
              <w:t>操纵系统</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37</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各操纵杆动作应</w:t>
            </w:r>
            <w:r>
              <w:rPr>
                <w:rFonts w:cs="宋体" w:hint="eastAsia"/>
                <w:sz w:val="18"/>
                <w:szCs w:val="18"/>
              </w:rPr>
              <w:t>灵</w:t>
            </w:r>
            <w:r>
              <w:rPr>
                <w:rFonts w:ascii="宋体" w:hAnsi="宋体" w:cs="宋体" w:hint="eastAsia"/>
                <w:sz w:val="18"/>
                <w:szCs w:val="18"/>
              </w:rPr>
              <w:t>活、轻便，回位应正确</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65"/>
        </w:trPr>
        <w:tc>
          <w:tcPr>
            <w:tcW w:w="720" w:type="dxa"/>
            <w:vMerge w:val="restart"/>
            <w:vAlign w:val="center"/>
          </w:tcPr>
          <w:p w:rsidR="00305809" w:rsidRDefault="00305809">
            <w:pPr>
              <w:jc w:val="center"/>
              <w:rPr>
                <w:bCs/>
                <w:sz w:val="18"/>
                <w:szCs w:val="18"/>
              </w:rPr>
            </w:pPr>
            <w:r>
              <w:rPr>
                <w:rFonts w:hint="eastAsia"/>
                <w:bCs/>
                <w:sz w:val="18"/>
                <w:szCs w:val="18"/>
              </w:rPr>
              <w:t>清洁润滑</w:t>
            </w: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38</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起重机内、外应整洁,不应有锈蚀、漏水、漏油、漏气、漏电</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40"/>
        </w:trPr>
        <w:tc>
          <w:tcPr>
            <w:tcW w:w="720" w:type="dxa"/>
            <w:vMerge/>
            <w:vAlign w:val="center"/>
          </w:tcPr>
          <w:p w:rsidR="00305809" w:rsidRDefault="00305809">
            <w:pPr>
              <w:jc w:val="center"/>
              <w:rPr>
                <w:bCs/>
                <w:sz w:val="18"/>
                <w:szCs w:val="18"/>
              </w:rPr>
            </w:pPr>
          </w:p>
        </w:tc>
        <w:tc>
          <w:tcPr>
            <w:tcW w:w="7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39</w:t>
            </w:r>
          </w:p>
        </w:tc>
        <w:tc>
          <w:tcPr>
            <w:tcW w:w="1162"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77"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各部位润滑装</w:t>
            </w:r>
            <w:r>
              <w:rPr>
                <w:rFonts w:ascii="宋体" w:hAnsi="宋体" w:cs="宋体" w:hint="eastAsia"/>
                <w:sz w:val="18"/>
                <w:szCs w:val="18"/>
                <w:lang w:val="zh-CN" w:bidi="zh-CN"/>
              </w:rPr>
              <w:t>置应齐</w:t>
            </w:r>
            <w:r>
              <w:rPr>
                <w:rFonts w:ascii="宋体" w:hAnsi="宋体" w:cs="宋体" w:hint="eastAsia"/>
                <w:sz w:val="18"/>
                <w:szCs w:val="18"/>
              </w:rPr>
              <w:t>全，润滑应良好</w:t>
            </w:r>
          </w:p>
        </w:tc>
        <w:tc>
          <w:tcPr>
            <w:tcW w:w="126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c>
          <w:tcPr>
            <w:tcW w:w="1150"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jc w:val="center"/>
              <w:rPr>
                <w:bCs/>
                <w:sz w:val="18"/>
                <w:szCs w:val="18"/>
              </w:rPr>
            </w:pPr>
          </w:p>
        </w:tc>
      </w:tr>
      <w:tr w:rsidR="00305809">
        <w:trPr>
          <w:trHeight w:val="110"/>
        </w:trPr>
        <w:tc>
          <w:tcPr>
            <w:tcW w:w="5025" w:type="dxa"/>
            <w:gridSpan w:val="4"/>
          </w:tcPr>
          <w:p w:rsidR="00305809" w:rsidRDefault="0030580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2" w:type="dxa"/>
            <w:gridSpan w:val="3"/>
          </w:tcPr>
          <w:p w:rsidR="00305809" w:rsidRDefault="00305809">
            <w:pPr>
              <w:tabs>
                <w:tab w:val="left" w:pos="0"/>
                <w:tab w:val="center" w:pos="4153"/>
                <w:tab w:val="right" w:pos="8306"/>
              </w:tabs>
              <w:rPr>
                <w:bCs/>
                <w:sz w:val="18"/>
                <w:szCs w:val="18"/>
              </w:rPr>
            </w:pPr>
            <w:r>
              <w:rPr>
                <w:bCs/>
                <w:sz w:val="18"/>
                <w:szCs w:val="18"/>
              </w:rPr>
              <w:t>安装单位验收意见：</w:t>
            </w:r>
          </w:p>
          <w:p w:rsidR="00305809" w:rsidRDefault="00305809">
            <w:pPr>
              <w:tabs>
                <w:tab w:val="left" w:pos="0"/>
                <w:tab w:val="center" w:pos="4153"/>
                <w:tab w:val="right" w:pos="8306"/>
              </w:tabs>
              <w:jc w:val="center"/>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安装单位技术员（签字）：</w:t>
            </w:r>
          </w:p>
          <w:p w:rsidR="00305809" w:rsidRDefault="00305809">
            <w:pPr>
              <w:tabs>
                <w:tab w:val="left" w:pos="0"/>
                <w:tab w:val="center" w:pos="4153"/>
                <w:tab w:val="right" w:pos="8306"/>
              </w:tabs>
              <w:spacing w:line="360" w:lineRule="auto"/>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95"/>
        </w:trPr>
        <w:tc>
          <w:tcPr>
            <w:tcW w:w="5025" w:type="dxa"/>
            <w:gridSpan w:val="4"/>
          </w:tcPr>
          <w:p w:rsidR="00305809" w:rsidRDefault="00305809">
            <w:pPr>
              <w:tabs>
                <w:tab w:val="left" w:pos="0"/>
                <w:tab w:val="center" w:pos="4153"/>
                <w:tab w:val="right" w:pos="8306"/>
              </w:tabs>
              <w:spacing w:line="280" w:lineRule="exact"/>
              <w:rPr>
                <w:bCs/>
                <w:sz w:val="18"/>
                <w:szCs w:val="18"/>
              </w:rPr>
            </w:pPr>
            <w:r>
              <w:rPr>
                <w:bCs/>
                <w:sz w:val="18"/>
                <w:szCs w:val="18"/>
              </w:rPr>
              <w:t>使用单位验收意见：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4952" w:type="dxa"/>
            <w:gridSpan w:val="3"/>
          </w:tcPr>
          <w:p w:rsidR="00305809" w:rsidRDefault="00305809">
            <w:pPr>
              <w:tabs>
                <w:tab w:val="left" w:pos="0"/>
                <w:tab w:val="center" w:pos="4153"/>
                <w:tab w:val="right" w:pos="8306"/>
              </w:tabs>
              <w:spacing w:line="280" w:lineRule="exact"/>
              <w:rPr>
                <w:bCs/>
                <w:sz w:val="18"/>
                <w:szCs w:val="18"/>
              </w:rPr>
            </w:pPr>
            <w:r>
              <w:rPr>
                <w:bCs/>
                <w:sz w:val="18"/>
                <w:szCs w:val="18"/>
              </w:rPr>
              <w:t>监理单位验收意见：</w:t>
            </w: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jc w:val="center"/>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总监理工程师（签字）：</w:t>
            </w:r>
            <w:r>
              <w:rPr>
                <w:bCs/>
                <w:sz w:val="18"/>
                <w:szCs w:val="18"/>
              </w:rPr>
              <w:t xml:space="preserve">          </w:t>
            </w:r>
          </w:p>
          <w:p w:rsidR="00305809" w:rsidRDefault="00305809">
            <w:pPr>
              <w:tabs>
                <w:tab w:val="left" w:pos="0"/>
                <w:tab w:val="center" w:pos="4153"/>
                <w:tab w:val="right" w:pos="8306"/>
              </w:tabs>
              <w:spacing w:line="280" w:lineRule="exact"/>
              <w:ind w:firstLineChars="1550" w:firstLine="2790"/>
              <w:rPr>
                <w:bCs/>
                <w:sz w:val="18"/>
                <w:szCs w:val="18"/>
              </w:rPr>
            </w:pP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8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140"/>
        </w:trPr>
        <w:tc>
          <w:tcPr>
            <w:tcW w:w="9977" w:type="dxa"/>
            <w:gridSpan w:val="7"/>
          </w:tcPr>
          <w:p w:rsidR="00305809" w:rsidRDefault="00305809">
            <w:pPr>
              <w:tabs>
                <w:tab w:val="left" w:pos="0"/>
                <w:tab w:val="center" w:pos="4153"/>
                <w:tab w:val="right" w:pos="8306"/>
              </w:tabs>
              <w:spacing w:line="240" w:lineRule="exact"/>
              <w:rPr>
                <w:bCs/>
                <w:sz w:val="18"/>
                <w:szCs w:val="18"/>
              </w:rPr>
            </w:pPr>
          </w:p>
          <w:p w:rsidR="00305809" w:rsidRDefault="00305809">
            <w:pPr>
              <w:tabs>
                <w:tab w:val="left" w:pos="0"/>
                <w:tab w:val="center" w:pos="4153"/>
                <w:tab w:val="right" w:pos="8306"/>
              </w:tabs>
              <w:spacing w:line="280" w:lineRule="exact"/>
              <w:rPr>
                <w:bCs/>
                <w:sz w:val="18"/>
                <w:szCs w:val="18"/>
              </w:rPr>
            </w:pPr>
            <w:r>
              <w:rPr>
                <w:bCs/>
                <w:sz w:val="18"/>
                <w:szCs w:val="18"/>
              </w:rPr>
              <w:t>施工承包单位验收意见：</w:t>
            </w:r>
          </w:p>
          <w:p w:rsidR="00305809" w:rsidRDefault="00305809">
            <w:pPr>
              <w:tabs>
                <w:tab w:val="left" w:pos="0"/>
                <w:tab w:val="center" w:pos="4153"/>
                <w:tab w:val="right" w:pos="8306"/>
              </w:tabs>
              <w:spacing w:line="280" w:lineRule="exact"/>
              <w:rPr>
                <w:bCs/>
                <w:sz w:val="18"/>
                <w:szCs w:val="18"/>
              </w:rPr>
            </w:pPr>
          </w:p>
          <w:p w:rsidR="00305809" w:rsidRDefault="00305809">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rsidR="00305809" w:rsidRDefault="00305809">
            <w:pPr>
              <w:tabs>
                <w:tab w:val="left" w:pos="0"/>
                <w:tab w:val="center" w:pos="4153"/>
                <w:tab w:val="right" w:pos="8306"/>
              </w:tabs>
              <w:spacing w:line="360" w:lineRule="auto"/>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trPr>
          <w:trHeight w:val="225"/>
        </w:trPr>
        <w:tc>
          <w:tcPr>
            <w:tcW w:w="1428" w:type="dxa"/>
            <w:gridSpan w:val="2"/>
            <w:vAlign w:val="center"/>
          </w:tcPr>
          <w:p w:rsidR="00305809" w:rsidRDefault="00305809">
            <w:pPr>
              <w:tabs>
                <w:tab w:val="left" w:pos="0"/>
                <w:tab w:val="center" w:pos="4153"/>
                <w:tab w:val="right" w:pos="8306"/>
              </w:tabs>
              <w:jc w:val="center"/>
              <w:rPr>
                <w:bCs/>
                <w:sz w:val="18"/>
                <w:szCs w:val="18"/>
              </w:rPr>
            </w:pPr>
            <w:r>
              <w:rPr>
                <w:bCs/>
                <w:sz w:val="18"/>
                <w:szCs w:val="18"/>
              </w:rPr>
              <w:t>有关要求</w:t>
            </w:r>
          </w:p>
        </w:tc>
        <w:tc>
          <w:tcPr>
            <w:tcW w:w="8549" w:type="dxa"/>
            <w:gridSpan w:val="5"/>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rsidR="00305809" w:rsidRPr="00DB205C" w:rsidRDefault="00305809">
      <w:pPr>
        <w:rPr>
          <w:rFonts w:ascii="黑体" w:eastAsia="黑体" w:hAnsi="黑体"/>
          <w:bCs/>
          <w:sz w:val="30"/>
          <w:szCs w:val="30"/>
        </w:rPr>
      </w:pPr>
      <w:r w:rsidRPr="00DB205C">
        <w:rPr>
          <w:rFonts w:ascii="黑体" w:eastAsia="黑体" w:hAnsi="黑体"/>
          <w:bCs/>
          <w:sz w:val="30"/>
          <w:szCs w:val="30"/>
        </w:rPr>
        <w:lastRenderedPageBreak/>
        <w:t>8.1.</w:t>
      </w:r>
      <w:r w:rsidRPr="00DB205C">
        <w:rPr>
          <w:rFonts w:ascii="黑体" w:eastAsia="黑体" w:hAnsi="黑体" w:hint="eastAsia"/>
          <w:bCs/>
          <w:sz w:val="30"/>
          <w:szCs w:val="30"/>
        </w:rPr>
        <w:t>13</w:t>
      </w:r>
      <w:r>
        <w:rPr>
          <w:rFonts w:ascii="黑体" w:eastAsia="黑体" w:hAnsi="黑体" w:hint="eastAsia"/>
          <w:bCs/>
          <w:sz w:val="30"/>
          <w:szCs w:val="30"/>
        </w:rPr>
        <w:t xml:space="preserve">   </w:t>
      </w:r>
      <w:r w:rsidRPr="00DB205C">
        <w:rPr>
          <w:rFonts w:ascii="黑体" w:eastAsia="黑体" w:hAnsi="黑体"/>
          <w:bCs/>
          <w:sz w:val="30"/>
          <w:szCs w:val="30"/>
        </w:rPr>
        <w:t>建筑施工起重机械</w:t>
      </w:r>
      <w:r w:rsidRPr="00DB205C">
        <w:rPr>
          <w:rFonts w:ascii="黑体" w:eastAsia="黑体" w:hAnsi="黑体" w:hint="eastAsia"/>
          <w:bCs/>
          <w:sz w:val="30"/>
          <w:szCs w:val="30"/>
        </w:rPr>
        <w:t>办理使用登记管理资料</w:t>
      </w:r>
    </w:p>
    <w:p w:rsidR="00305809" w:rsidRDefault="00305809">
      <w:pPr>
        <w:jc w:val="center"/>
        <w:rPr>
          <w:rFonts w:ascii="宋体" w:hAnsi="宋体" w:cs="宋体"/>
          <w:b/>
          <w:bCs/>
          <w:sz w:val="15"/>
          <w:szCs w:val="15"/>
        </w:rPr>
      </w:pPr>
    </w:p>
    <w:p w:rsidR="00305809" w:rsidRPr="00504A28" w:rsidRDefault="00305809">
      <w:pPr>
        <w:jc w:val="center"/>
        <w:rPr>
          <w:rFonts w:ascii="宋体" w:hAnsi="宋体" w:cs="宋体"/>
          <w:b/>
          <w:bCs/>
          <w:sz w:val="28"/>
          <w:szCs w:val="28"/>
        </w:rPr>
      </w:pPr>
      <w:r w:rsidRPr="00504A28">
        <w:rPr>
          <w:rFonts w:ascii="宋体" w:hAnsi="宋体" w:cs="宋体" w:hint="eastAsia"/>
          <w:b/>
          <w:bCs/>
          <w:sz w:val="28"/>
          <w:szCs w:val="28"/>
        </w:rPr>
        <w:t>建筑施工起重机械办理使用登记申请表</w:t>
      </w:r>
      <w:r w:rsidRPr="00504A28">
        <w:rPr>
          <w:rFonts w:ascii="华文楷体" w:eastAsia="华文楷体" w:hAnsi="华文楷体" w:cs="楷体" w:hint="eastAsia"/>
          <w:b/>
          <w:bCs/>
          <w:sz w:val="28"/>
          <w:szCs w:val="28"/>
        </w:rPr>
        <w:t>（通用表）</w:t>
      </w:r>
    </w:p>
    <w:p w:rsidR="00305809" w:rsidRPr="00504A28" w:rsidRDefault="00305809">
      <w:pPr>
        <w:pStyle w:val="ae"/>
        <w:jc w:val="both"/>
        <w:rPr>
          <w:b/>
        </w:rPr>
      </w:pPr>
      <w:r w:rsidRPr="00504A28">
        <w:rPr>
          <w:rFonts w:eastAsia="黑体"/>
          <w:b/>
          <w:bCs/>
          <w:szCs w:val="21"/>
        </w:rPr>
        <w:t>表</w:t>
      </w:r>
      <w:r w:rsidRPr="00504A28">
        <w:rPr>
          <w:rFonts w:eastAsia="黑体"/>
          <w:b/>
          <w:bCs/>
          <w:szCs w:val="21"/>
        </w:rPr>
        <w:t>8.1.</w:t>
      </w:r>
      <w:r w:rsidRPr="00504A28">
        <w:rPr>
          <w:rFonts w:eastAsia="黑体" w:hint="eastAsia"/>
          <w:b/>
          <w:bCs/>
          <w:szCs w:val="21"/>
        </w:rPr>
        <w:t xml:space="preserve">13-1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021"/>
        <w:gridCol w:w="2630"/>
        <w:gridCol w:w="1339"/>
        <w:gridCol w:w="1401"/>
        <w:gridCol w:w="1361"/>
        <w:gridCol w:w="1427"/>
      </w:tblGrid>
      <w:tr w:rsidR="00305809">
        <w:trPr>
          <w:trHeight w:val="380"/>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rsidR="00305809" w:rsidRDefault="00305809">
            <w:pPr>
              <w:tabs>
                <w:tab w:val="left" w:pos="0"/>
                <w:tab w:val="center" w:pos="4153"/>
                <w:tab w:val="right" w:pos="8306"/>
              </w:tabs>
              <w:jc w:val="center"/>
              <w:rPr>
                <w:rFonts w:ascii="宋体" w:hAnsi="宋体" w:cs="宋体"/>
                <w:sz w:val="18"/>
                <w:szCs w:val="18"/>
              </w:rPr>
            </w:pPr>
          </w:p>
        </w:tc>
      </w:tr>
      <w:tr w:rsidR="00305809">
        <w:trPr>
          <w:trHeight w:val="331"/>
        </w:trPr>
        <w:tc>
          <w:tcPr>
            <w:tcW w:w="1731"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□初始高度安装验收后</w:t>
            </w:r>
            <w:r>
              <w:rPr>
                <w:rFonts w:hint="eastAsia"/>
                <w:bCs/>
                <w:sz w:val="18"/>
                <w:szCs w:val="18"/>
              </w:rPr>
              <w:t xml:space="preserve">  </w:t>
            </w:r>
            <w:r>
              <w:rPr>
                <w:rFonts w:hint="eastAsia"/>
                <w:bCs/>
                <w:sz w:val="18"/>
                <w:szCs w:val="18"/>
              </w:rPr>
              <w:t>□使用登记证注销后重办</w:t>
            </w:r>
          </w:p>
        </w:tc>
      </w:tr>
      <w:tr w:rsidR="00305809">
        <w:trPr>
          <w:trHeight w:val="314"/>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设备入库编号</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设备名称</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314"/>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325"/>
        </w:trPr>
        <w:tc>
          <w:tcPr>
            <w:tcW w:w="1731" w:type="dxa"/>
            <w:gridSpan w:val="2"/>
            <w:vAlign w:val="center"/>
          </w:tcPr>
          <w:p w:rsidR="00305809" w:rsidRDefault="00305809">
            <w:pPr>
              <w:jc w:val="center"/>
              <w:rPr>
                <w:sz w:val="18"/>
                <w:szCs w:val="18"/>
              </w:rPr>
            </w:pPr>
            <w:r>
              <w:rPr>
                <w:rFonts w:hint="eastAsia"/>
                <w:sz w:val="18"/>
                <w:szCs w:val="18"/>
              </w:rPr>
              <w:t>出租</w:t>
            </w:r>
            <w:r>
              <w:rPr>
                <w:rFonts w:hint="eastAsia"/>
                <w:sz w:val="18"/>
                <w:szCs w:val="18"/>
              </w:rPr>
              <w:t>(</w:t>
            </w:r>
            <w:r>
              <w:rPr>
                <w:rFonts w:hint="eastAsia"/>
                <w:sz w:val="18"/>
                <w:szCs w:val="18"/>
              </w:rPr>
              <w:t>（产权）单位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03"/>
        </w:trPr>
        <w:tc>
          <w:tcPr>
            <w:tcW w:w="1731" w:type="dxa"/>
            <w:gridSpan w:val="2"/>
            <w:vAlign w:val="center"/>
          </w:tcPr>
          <w:p w:rsidR="00305809" w:rsidRDefault="00305809">
            <w:pPr>
              <w:jc w:val="center"/>
              <w:rPr>
                <w:sz w:val="18"/>
                <w:szCs w:val="18"/>
              </w:rPr>
            </w:pPr>
            <w:r>
              <w:rPr>
                <w:rFonts w:hint="eastAsia"/>
                <w:sz w:val="18"/>
                <w:szCs w:val="18"/>
              </w:rPr>
              <w:t>安装单位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15"/>
        </w:trPr>
        <w:tc>
          <w:tcPr>
            <w:tcW w:w="1731" w:type="dxa"/>
            <w:gridSpan w:val="2"/>
            <w:vAlign w:val="center"/>
          </w:tcPr>
          <w:p w:rsidR="00305809" w:rsidRDefault="00305809">
            <w:pPr>
              <w:jc w:val="center"/>
              <w:rPr>
                <w:sz w:val="18"/>
                <w:szCs w:val="18"/>
              </w:rPr>
            </w:pPr>
            <w:r>
              <w:rPr>
                <w:rFonts w:hint="eastAsia"/>
                <w:sz w:val="18"/>
                <w:szCs w:val="18"/>
              </w:rPr>
              <w:t>使用单位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269"/>
        </w:trPr>
        <w:tc>
          <w:tcPr>
            <w:tcW w:w="1731" w:type="dxa"/>
            <w:gridSpan w:val="2"/>
            <w:vAlign w:val="center"/>
          </w:tcPr>
          <w:p w:rsidR="00305809" w:rsidRDefault="00305809">
            <w:pPr>
              <w:jc w:val="center"/>
              <w:rPr>
                <w:sz w:val="18"/>
                <w:szCs w:val="18"/>
              </w:rPr>
            </w:pPr>
            <w:r>
              <w:rPr>
                <w:rFonts w:hint="eastAsia"/>
                <w:sz w:val="18"/>
                <w:szCs w:val="18"/>
              </w:rPr>
              <w:t>施工（总包）单位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292"/>
        </w:trPr>
        <w:tc>
          <w:tcPr>
            <w:tcW w:w="1731" w:type="dxa"/>
            <w:gridSpan w:val="2"/>
            <w:vAlign w:val="center"/>
          </w:tcPr>
          <w:p w:rsidR="00305809" w:rsidRDefault="00305809">
            <w:pPr>
              <w:jc w:val="center"/>
              <w:rPr>
                <w:sz w:val="18"/>
                <w:szCs w:val="18"/>
              </w:rPr>
            </w:pPr>
            <w:r>
              <w:rPr>
                <w:rFonts w:hint="eastAsia"/>
                <w:sz w:val="18"/>
                <w:szCs w:val="18"/>
              </w:rPr>
              <w:t>监理单位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总监理工程师</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329"/>
        </w:trPr>
        <w:tc>
          <w:tcPr>
            <w:tcW w:w="1731" w:type="dxa"/>
            <w:gridSpan w:val="2"/>
            <w:vAlign w:val="center"/>
          </w:tcPr>
          <w:p w:rsidR="00305809" w:rsidRDefault="00305809">
            <w:pPr>
              <w:jc w:val="center"/>
              <w:rPr>
                <w:sz w:val="18"/>
                <w:szCs w:val="18"/>
              </w:rPr>
            </w:pPr>
            <w:r>
              <w:rPr>
                <w:rFonts w:hint="eastAsia"/>
                <w:sz w:val="18"/>
                <w:szCs w:val="18"/>
              </w:rPr>
              <w:t>检检验检测单位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hint="eastAsia"/>
                <w:sz w:val="18"/>
                <w:szCs w:val="18"/>
              </w:rPr>
              <w:t>检验合格日期</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检测报告号</w:t>
            </w:r>
          </w:p>
        </w:tc>
        <w:tc>
          <w:tcPr>
            <w:tcW w:w="1427" w:type="dxa"/>
            <w:vAlign w:val="center"/>
          </w:tcPr>
          <w:p w:rsidR="00305809" w:rsidRDefault="00305809">
            <w:pPr>
              <w:jc w:val="center"/>
              <w:rPr>
                <w:rFonts w:ascii="宋体" w:hAnsi="宋体" w:cs="宋体"/>
                <w:sz w:val="18"/>
                <w:szCs w:val="18"/>
              </w:rPr>
            </w:pPr>
          </w:p>
        </w:tc>
      </w:tr>
      <w:tr w:rsidR="00305809">
        <w:trPr>
          <w:trHeight w:val="319"/>
        </w:trPr>
        <w:tc>
          <w:tcPr>
            <w:tcW w:w="1731" w:type="dxa"/>
            <w:gridSpan w:val="2"/>
            <w:vAlign w:val="center"/>
          </w:tcPr>
          <w:p w:rsidR="00305809" w:rsidRDefault="00305809">
            <w:pPr>
              <w:jc w:val="center"/>
              <w:rPr>
                <w:sz w:val="18"/>
                <w:szCs w:val="18"/>
              </w:rPr>
            </w:pPr>
            <w:r>
              <w:rPr>
                <w:rFonts w:hint="eastAsia"/>
                <w:sz w:val="18"/>
                <w:szCs w:val="18"/>
              </w:rPr>
              <w:t>验收日期</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验收结果</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安装移交日期</w:t>
            </w:r>
          </w:p>
        </w:tc>
        <w:tc>
          <w:tcPr>
            <w:tcW w:w="1427" w:type="dxa"/>
            <w:vAlign w:val="center"/>
          </w:tcPr>
          <w:p w:rsidR="00305809" w:rsidRDefault="00305809">
            <w:pPr>
              <w:jc w:val="center"/>
              <w:rPr>
                <w:rFonts w:ascii="宋体" w:hAnsi="宋体" w:cs="宋体"/>
                <w:sz w:val="18"/>
                <w:szCs w:val="18"/>
              </w:rPr>
            </w:pPr>
          </w:p>
        </w:tc>
      </w:tr>
      <w:tr w:rsidR="00305809">
        <w:trPr>
          <w:trHeight w:val="400"/>
        </w:trPr>
        <w:tc>
          <w:tcPr>
            <w:tcW w:w="9889" w:type="dxa"/>
            <w:gridSpan w:val="7"/>
            <w:vAlign w:val="center"/>
          </w:tcPr>
          <w:p w:rsidR="00305809" w:rsidRDefault="00305809">
            <w:pPr>
              <w:jc w:val="center"/>
              <w:rPr>
                <w:rFonts w:ascii="黑体" w:eastAsia="黑体" w:hAnsi="黑体" w:cs="宋体"/>
                <w:sz w:val="24"/>
              </w:rPr>
            </w:pPr>
            <w:r>
              <w:rPr>
                <w:rFonts w:ascii="黑体" w:eastAsia="黑体" w:hAnsi="黑体" w:cs="宋体" w:hint="eastAsia"/>
                <w:szCs w:val="21"/>
              </w:rPr>
              <w:t>申报提交资料目录</w:t>
            </w:r>
          </w:p>
        </w:tc>
      </w:tr>
      <w:tr w:rsidR="00305809">
        <w:trPr>
          <w:trHeight w:val="172"/>
        </w:trPr>
        <w:tc>
          <w:tcPr>
            <w:tcW w:w="710"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序号</w:t>
            </w:r>
          </w:p>
        </w:tc>
        <w:tc>
          <w:tcPr>
            <w:tcW w:w="6391" w:type="dxa"/>
            <w:gridSpan w:val="4"/>
            <w:vAlign w:val="center"/>
          </w:tcPr>
          <w:p w:rsidR="00305809" w:rsidRDefault="00305809">
            <w:pPr>
              <w:jc w:val="center"/>
              <w:rPr>
                <w:rFonts w:ascii="黑体" w:eastAsia="黑体" w:hAnsi="黑体" w:cs="黑体"/>
                <w:szCs w:val="21"/>
              </w:rPr>
            </w:pPr>
            <w:r>
              <w:rPr>
                <w:rFonts w:ascii="黑体" w:eastAsia="黑体" w:hAnsi="黑体" w:cs="黑体" w:hint="eastAsia"/>
                <w:szCs w:val="21"/>
              </w:rPr>
              <w:t>资料名称</w:t>
            </w:r>
          </w:p>
        </w:tc>
        <w:tc>
          <w:tcPr>
            <w:tcW w:w="1361"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数量</w:t>
            </w:r>
          </w:p>
        </w:tc>
        <w:tc>
          <w:tcPr>
            <w:tcW w:w="1427"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备注</w:t>
            </w:r>
          </w:p>
        </w:tc>
      </w:tr>
      <w:tr w:rsidR="00305809">
        <w:trPr>
          <w:trHeight w:val="265"/>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建筑起重机械租赁合同（自有设备不提供）</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18"/>
                <w:szCs w:val="18"/>
              </w:rPr>
            </w:pPr>
          </w:p>
        </w:tc>
      </w:tr>
      <w:tr w:rsidR="00305809">
        <w:trPr>
          <w:trHeight w:val="311"/>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建筑起重机械安装检检验检测报告</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20"/>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建筑起重机械安装验收记录表</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68"/>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建筑起重机械维护保养等管理制度</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190"/>
        </w:trPr>
        <w:tc>
          <w:tcPr>
            <w:tcW w:w="710"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6391" w:type="dxa"/>
            <w:gridSpan w:val="4"/>
            <w:vAlign w:val="center"/>
          </w:tcPr>
          <w:p w:rsidR="00305809" w:rsidRDefault="00305809">
            <w:pPr>
              <w:rPr>
                <w:rFonts w:ascii="宋体" w:hAnsi="宋体" w:cs="宋体"/>
                <w:sz w:val="18"/>
                <w:szCs w:val="18"/>
              </w:rPr>
            </w:pPr>
            <w:r>
              <w:rPr>
                <w:rFonts w:ascii="宋体" w:hAnsi="宋体" w:cs="宋体" w:hint="eastAsia"/>
                <w:sz w:val="18"/>
                <w:szCs w:val="18"/>
              </w:rPr>
              <w:t>建筑起重机械使用生产安全事故应急救援预案</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77"/>
        </w:trPr>
        <w:tc>
          <w:tcPr>
            <w:tcW w:w="710" w:type="dxa"/>
            <w:vMerge w:val="restart"/>
            <w:vAlign w:val="center"/>
          </w:tcPr>
          <w:p w:rsidR="00305809" w:rsidRDefault="00305809">
            <w:pPr>
              <w:jc w:val="center"/>
              <w:rPr>
                <w:bCs/>
                <w:sz w:val="18"/>
                <w:szCs w:val="18"/>
              </w:rPr>
            </w:pPr>
            <w:r>
              <w:rPr>
                <w:rFonts w:ascii="宋体" w:hAnsi="宋体" w:cs="宋体" w:hint="eastAsia"/>
                <w:sz w:val="18"/>
                <w:szCs w:val="18"/>
              </w:rPr>
              <w:t>6</w:t>
            </w:r>
          </w:p>
        </w:tc>
        <w:tc>
          <w:tcPr>
            <w:tcW w:w="102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配备的</w:t>
            </w:r>
          </w:p>
          <w:p w:rsidR="00305809" w:rsidRDefault="00305809">
            <w:pPr>
              <w:jc w:val="center"/>
              <w:rPr>
                <w:rFonts w:ascii="宋体" w:hAnsi="宋体" w:cs="宋体"/>
                <w:sz w:val="18"/>
                <w:szCs w:val="18"/>
              </w:rPr>
            </w:pPr>
            <w:r>
              <w:rPr>
                <w:rFonts w:ascii="宋体" w:hAnsi="宋体" w:cs="宋体" w:hint="eastAsia"/>
                <w:sz w:val="18"/>
                <w:szCs w:val="18"/>
              </w:rPr>
              <w:t>特种作业</w:t>
            </w:r>
          </w:p>
          <w:p w:rsidR="00305809" w:rsidRDefault="00305809">
            <w:pPr>
              <w:jc w:val="center"/>
              <w:rPr>
                <w:bCs/>
                <w:sz w:val="18"/>
                <w:szCs w:val="18"/>
              </w:rPr>
            </w:pPr>
            <w:r>
              <w:rPr>
                <w:rFonts w:ascii="宋体" w:hAnsi="宋体" w:cs="宋体" w:hint="eastAsia"/>
                <w:sz w:val="18"/>
                <w:szCs w:val="18"/>
              </w:rPr>
              <w:t>人员名单</w:t>
            </w: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操作司机1姓名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233"/>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操作司机2姓名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230"/>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ascii="宋体" w:hAnsi="宋体" w:cs="宋体" w:hint="eastAsia"/>
                <w:sz w:val="18"/>
                <w:szCs w:val="18"/>
              </w:rPr>
              <w:t>操作司机3姓名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rFonts w:ascii="宋体" w:hAnsi="宋体" w:cs="宋体"/>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r>
              <w:rPr>
                <w:rFonts w:ascii="宋体" w:hAnsi="宋体" w:cs="宋体" w:hint="eastAsia"/>
                <w:sz w:val="24"/>
              </w:rPr>
              <w:t xml:space="preserve">         </w:t>
            </w:r>
          </w:p>
        </w:tc>
      </w:tr>
      <w:tr w:rsidR="00305809">
        <w:trPr>
          <w:trHeight w:val="176"/>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1</w:t>
            </w:r>
            <w:r>
              <w:rPr>
                <w:rFonts w:ascii="宋体" w:hAnsi="宋体" w:cs="宋体" w:hint="eastAsia"/>
                <w:sz w:val="18"/>
                <w:szCs w:val="18"/>
              </w:rPr>
              <w:t>姓名</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rFonts w:ascii="宋体" w:hAnsi="宋体" w:cs="宋体"/>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106"/>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2</w:t>
            </w:r>
            <w:r>
              <w:rPr>
                <w:rFonts w:ascii="宋体" w:hAnsi="宋体" w:cs="宋体" w:hint="eastAsia"/>
                <w:sz w:val="18"/>
                <w:szCs w:val="18"/>
              </w:rPr>
              <w:t>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90"/>
        </w:trPr>
        <w:tc>
          <w:tcPr>
            <w:tcW w:w="710" w:type="dxa"/>
            <w:vMerge/>
            <w:vAlign w:val="center"/>
          </w:tcPr>
          <w:p w:rsidR="00305809" w:rsidRDefault="00305809">
            <w:pPr>
              <w:rPr>
                <w:bCs/>
                <w:sz w:val="18"/>
                <w:szCs w:val="18"/>
              </w:rPr>
            </w:pPr>
          </w:p>
        </w:tc>
        <w:tc>
          <w:tcPr>
            <w:tcW w:w="1021" w:type="dxa"/>
            <w:vMerge/>
            <w:vAlign w:val="center"/>
          </w:tcPr>
          <w:p w:rsidR="00305809" w:rsidRDefault="00305809">
            <w:pPr>
              <w:rPr>
                <w:bCs/>
                <w:sz w:val="18"/>
                <w:szCs w:val="18"/>
              </w:rPr>
            </w:pPr>
          </w:p>
        </w:tc>
        <w:tc>
          <w:tcPr>
            <w:tcW w:w="2630" w:type="dxa"/>
            <w:vAlign w:val="center"/>
          </w:tcPr>
          <w:p w:rsidR="00305809" w:rsidRDefault="00305809">
            <w:pPr>
              <w:rPr>
                <w:bCs/>
                <w:sz w:val="18"/>
                <w:szCs w:val="18"/>
              </w:rPr>
            </w:pPr>
            <w:r>
              <w:rPr>
                <w:rFonts w:hint="eastAsia"/>
                <w:bCs/>
                <w:sz w:val="18"/>
                <w:szCs w:val="18"/>
              </w:rPr>
              <w:t>□</w:t>
            </w:r>
            <w:r>
              <w:rPr>
                <w:rFonts w:hint="eastAsia"/>
                <w:bCs/>
                <w:sz w:val="18"/>
                <w:szCs w:val="18"/>
              </w:rPr>
              <w:t xml:space="preserve"> </w:t>
            </w:r>
            <w:r>
              <w:rPr>
                <w:rFonts w:hint="eastAsia"/>
                <w:bCs/>
                <w:sz w:val="18"/>
                <w:szCs w:val="18"/>
              </w:rPr>
              <w:t>司索信号工</w:t>
            </w:r>
            <w:r>
              <w:rPr>
                <w:rFonts w:hint="eastAsia"/>
                <w:bCs/>
                <w:sz w:val="18"/>
                <w:szCs w:val="18"/>
              </w:rPr>
              <w:t>3</w:t>
            </w:r>
            <w:r>
              <w:rPr>
                <w:rFonts w:ascii="宋体" w:hAnsi="宋体" w:cs="宋体" w:hint="eastAsia"/>
                <w:sz w:val="18"/>
                <w:szCs w:val="18"/>
              </w:rPr>
              <w:t>姓名</w:t>
            </w:r>
            <w:r>
              <w:rPr>
                <w:rFonts w:ascii="宋体" w:hAnsi="宋体" w:cs="宋体" w:hint="eastAsia"/>
                <w:sz w:val="24"/>
              </w:rPr>
              <w:t xml:space="preserve">         </w:t>
            </w:r>
          </w:p>
        </w:tc>
        <w:tc>
          <w:tcPr>
            <w:tcW w:w="1339" w:type="dxa"/>
            <w:vAlign w:val="center"/>
          </w:tcPr>
          <w:p w:rsidR="00305809" w:rsidRDefault="00305809">
            <w:pPr>
              <w:rPr>
                <w:bCs/>
                <w:sz w:val="18"/>
                <w:szCs w:val="18"/>
              </w:rPr>
            </w:pPr>
          </w:p>
        </w:tc>
        <w:tc>
          <w:tcPr>
            <w:tcW w:w="1401" w:type="dxa"/>
            <w:vAlign w:val="center"/>
          </w:tcPr>
          <w:p w:rsidR="00305809" w:rsidRDefault="00305809">
            <w:pPr>
              <w:jc w:val="center"/>
              <w:rPr>
                <w:bCs/>
                <w:sz w:val="18"/>
                <w:szCs w:val="18"/>
              </w:rPr>
            </w:pPr>
            <w:r>
              <w:rPr>
                <w:rFonts w:ascii="宋体" w:hAnsi="宋体" w:cs="宋体" w:hint="eastAsia"/>
                <w:sz w:val="18"/>
                <w:szCs w:val="18"/>
              </w:rPr>
              <w:t>证书号</w:t>
            </w:r>
          </w:p>
        </w:tc>
        <w:tc>
          <w:tcPr>
            <w:tcW w:w="2788" w:type="dxa"/>
            <w:gridSpan w:val="2"/>
            <w:vAlign w:val="center"/>
          </w:tcPr>
          <w:p w:rsidR="00305809" w:rsidRDefault="00305809">
            <w:pPr>
              <w:jc w:val="center"/>
              <w:rPr>
                <w:rFonts w:ascii="宋体" w:hAnsi="宋体" w:cs="宋体"/>
                <w:sz w:val="24"/>
              </w:rPr>
            </w:pPr>
          </w:p>
        </w:tc>
      </w:tr>
      <w:tr w:rsidR="00305809">
        <w:trPr>
          <w:trHeight w:val="1316"/>
        </w:trPr>
        <w:tc>
          <w:tcPr>
            <w:tcW w:w="1731" w:type="dxa"/>
            <w:gridSpan w:val="2"/>
            <w:vAlign w:val="center"/>
          </w:tcPr>
          <w:p w:rsidR="00305809" w:rsidRDefault="00305809">
            <w:pPr>
              <w:jc w:val="center"/>
              <w:rPr>
                <w:rFonts w:ascii="宋体" w:hAnsi="宋体" w:cs="宋体"/>
                <w:szCs w:val="21"/>
              </w:rPr>
            </w:pPr>
            <w:r>
              <w:rPr>
                <w:rFonts w:ascii="宋体" w:hAnsi="宋体" w:cs="宋体" w:hint="eastAsia"/>
                <w:szCs w:val="21"/>
              </w:rPr>
              <w:t>使用单位</w:t>
            </w:r>
          </w:p>
          <w:p w:rsidR="00305809" w:rsidRDefault="00305809">
            <w:pPr>
              <w:jc w:val="center"/>
              <w:rPr>
                <w:rFonts w:ascii="宋体" w:hAnsi="宋体" w:cs="宋体"/>
                <w:sz w:val="24"/>
              </w:rPr>
            </w:pPr>
            <w:r>
              <w:rPr>
                <w:rFonts w:ascii="宋体" w:hAnsi="宋体" w:cs="宋体" w:hint="eastAsia"/>
                <w:szCs w:val="21"/>
              </w:rPr>
              <w:t>签章</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申请理由：</w:t>
            </w:r>
          </w:p>
          <w:p w:rsidR="00305809" w:rsidRPr="00204476" w:rsidRDefault="00305809">
            <w:pPr>
              <w:pStyle w:val="ae"/>
              <w:jc w:val="both"/>
            </w:pPr>
          </w:p>
          <w:p w:rsidR="00305809" w:rsidRDefault="00305809">
            <w:pPr>
              <w:spacing w:line="360" w:lineRule="auto"/>
              <w:rPr>
                <w:rFonts w:ascii="宋体" w:hAnsi="宋体" w:cs="宋体"/>
                <w:sz w:val="18"/>
                <w:szCs w:val="18"/>
              </w:rPr>
            </w:pPr>
            <w:r>
              <w:rPr>
                <w:rFonts w:ascii="宋体" w:hAnsi="宋体" w:cs="宋体" w:hint="eastAsia"/>
                <w:sz w:val="18"/>
                <w:szCs w:val="18"/>
              </w:rPr>
              <w:t xml:space="preserve">项目负责人（签字）：                            </w:t>
            </w:r>
          </w:p>
          <w:p w:rsidR="00305809" w:rsidRDefault="00305809">
            <w:pPr>
              <w:spacing w:line="360" w:lineRule="auto"/>
              <w:rPr>
                <w:rFonts w:ascii="宋体" w:hAnsi="宋体" w:cs="宋体"/>
                <w:sz w:val="18"/>
                <w:szCs w:val="18"/>
              </w:rPr>
            </w:pPr>
            <w:r>
              <w:rPr>
                <w:rFonts w:ascii="宋体" w:hAnsi="宋体" w:cs="宋体" w:hint="eastAsia"/>
                <w:sz w:val="18"/>
                <w:szCs w:val="18"/>
              </w:rPr>
              <w:t>联系人（签字）：                                                 使用单位（公章）</w:t>
            </w:r>
          </w:p>
          <w:p w:rsidR="00305809" w:rsidRDefault="00305809">
            <w:pPr>
              <w:spacing w:line="360" w:lineRule="auto"/>
              <w:rPr>
                <w:rFonts w:ascii="宋体" w:hAnsi="宋体" w:cs="宋体"/>
                <w:sz w:val="18"/>
                <w:szCs w:val="18"/>
              </w:rPr>
            </w:pPr>
            <w:r>
              <w:rPr>
                <w:rFonts w:ascii="宋体" w:hAnsi="宋体" w:cs="宋体" w:hint="eastAsia"/>
                <w:sz w:val="18"/>
                <w:szCs w:val="18"/>
              </w:rPr>
              <w:t xml:space="preserve">     联系电话：                                                  年    月   日</w:t>
            </w:r>
          </w:p>
        </w:tc>
      </w:tr>
      <w:tr w:rsidR="00305809">
        <w:trPr>
          <w:trHeight w:val="817"/>
        </w:trPr>
        <w:tc>
          <w:tcPr>
            <w:tcW w:w="1731" w:type="dxa"/>
            <w:gridSpan w:val="2"/>
            <w:vAlign w:val="center"/>
          </w:tcPr>
          <w:p w:rsidR="00305809" w:rsidRDefault="00305809">
            <w:pPr>
              <w:jc w:val="center"/>
              <w:rPr>
                <w:rFonts w:ascii="宋体" w:hAnsi="宋体" w:cs="宋体"/>
                <w:sz w:val="18"/>
                <w:szCs w:val="18"/>
              </w:rPr>
            </w:pPr>
            <w:r>
              <w:rPr>
                <w:rFonts w:ascii="宋体" w:hAnsi="宋体" w:cs="宋体" w:hint="eastAsia"/>
                <w:sz w:val="18"/>
                <w:szCs w:val="18"/>
              </w:rPr>
              <w:t>工程所在地住建行政机关</w:t>
            </w:r>
          </w:p>
          <w:p w:rsidR="00305809" w:rsidRDefault="00305809">
            <w:pPr>
              <w:jc w:val="center"/>
              <w:rPr>
                <w:rFonts w:ascii="宋体" w:hAnsi="宋体" w:cs="宋体"/>
                <w:szCs w:val="21"/>
              </w:rPr>
            </w:pPr>
            <w:r>
              <w:rPr>
                <w:rFonts w:ascii="宋体" w:hAnsi="宋体" w:cs="宋体" w:hint="eastAsia"/>
                <w:szCs w:val="21"/>
              </w:rPr>
              <w:t>审批</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工程所在地住建行政主管部门意见：</w:t>
            </w:r>
          </w:p>
          <w:p w:rsidR="00305809" w:rsidRDefault="00305809">
            <w:pPr>
              <w:rPr>
                <w:rFonts w:ascii="宋体" w:hAnsi="宋体" w:cs="宋体"/>
                <w:sz w:val="18"/>
                <w:szCs w:val="18"/>
              </w:rPr>
            </w:pPr>
          </w:p>
          <w:p w:rsidR="00305809" w:rsidRPr="00204476" w:rsidRDefault="00305809">
            <w:pPr>
              <w:pStyle w:val="ae"/>
              <w:jc w:val="both"/>
              <w:rPr>
                <w:rFonts w:ascii="宋体" w:hAnsi="宋体" w:cs="宋体"/>
                <w:szCs w:val="21"/>
              </w:rPr>
            </w:pPr>
            <w:r w:rsidRPr="00204476">
              <w:rPr>
                <w:rFonts w:hint="eastAsia"/>
                <w:sz w:val="18"/>
                <w:szCs w:val="18"/>
              </w:rPr>
              <w:t>经办人：</w:t>
            </w:r>
            <w:r w:rsidRPr="00204476">
              <w:rPr>
                <w:rFonts w:hint="eastAsia"/>
                <w:sz w:val="18"/>
                <w:szCs w:val="18"/>
              </w:rPr>
              <w:t xml:space="preserve">                                        </w:t>
            </w:r>
            <w:r w:rsidRPr="00204476">
              <w:rPr>
                <w:rFonts w:hint="eastAsia"/>
                <w:sz w:val="18"/>
                <w:szCs w:val="18"/>
              </w:rPr>
              <w:t>审批日期：</w:t>
            </w:r>
          </w:p>
        </w:tc>
      </w:tr>
      <w:tr w:rsidR="00305809">
        <w:trPr>
          <w:trHeight w:val="465"/>
        </w:trPr>
        <w:tc>
          <w:tcPr>
            <w:tcW w:w="1731" w:type="dxa"/>
            <w:gridSpan w:val="2"/>
            <w:vAlign w:val="center"/>
          </w:tcPr>
          <w:p w:rsidR="00305809" w:rsidRDefault="00305809">
            <w:pPr>
              <w:jc w:val="center"/>
              <w:rPr>
                <w:rFonts w:ascii="黑体" w:eastAsia="黑体" w:hAnsi="黑体" w:cs="宋体"/>
                <w:sz w:val="18"/>
                <w:szCs w:val="18"/>
              </w:rPr>
            </w:pPr>
            <w:r>
              <w:rPr>
                <w:rFonts w:ascii="黑体" w:eastAsia="黑体" w:hAnsi="黑体" w:cs="宋体" w:hint="eastAsia"/>
                <w:sz w:val="18"/>
                <w:szCs w:val="18"/>
              </w:rPr>
              <w:t>有关要求</w:t>
            </w:r>
          </w:p>
        </w:tc>
        <w:tc>
          <w:tcPr>
            <w:tcW w:w="8158" w:type="dxa"/>
            <w:gridSpan w:val="5"/>
            <w:vAlign w:val="center"/>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建筑起重机械安装验收合格后</w:t>
            </w:r>
            <w:r>
              <w:rPr>
                <w:rFonts w:hint="eastAsia"/>
                <w:sz w:val="18"/>
                <w:szCs w:val="18"/>
              </w:rPr>
              <w:t>30</w:t>
            </w:r>
            <w:r>
              <w:rPr>
                <w:rFonts w:hint="eastAsia"/>
                <w:sz w:val="18"/>
                <w:szCs w:val="18"/>
              </w:rPr>
              <w:t>日内，使用单位应规定向工程所在地住建行政主管部门申办起重机械使用登记证；</w:t>
            </w:r>
          </w:p>
          <w:p w:rsidR="00305809" w:rsidRDefault="00305809">
            <w:pPr>
              <w:ind w:left="270" w:hangingChars="150" w:hanging="270"/>
              <w:rPr>
                <w:sz w:val="18"/>
                <w:szCs w:val="18"/>
              </w:rPr>
            </w:pPr>
            <w:r>
              <w:rPr>
                <w:rFonts w:hint="eastAsia"/>
                <w:sz w:val="18"/>
                <w:szCs w:val="18"/>
              </w:rPr>
              <w:t xml:space="preserve">2. </w:t>
            </w:r>
            <w:r>
              <w:rPr>
                <w:rFonts w:hint="eastAsia"/>
                <w:sz w:val="18"/>
                <w:szCs w:val="18"/>
              </w:rPr>
              <w:t>申报提交的各项资料及建筑施工特种作业操作资格证书复印件应附后；</w:t>
            </w:r>
          </w:p>
          <w:p w:rsidR="00305809" w:rsidRDefault="00305809">
            <w:pPr>
              <w:ind w:left="270" w:hangingChars="150" w:hanging="270"/>
              <w:rPr>
                <w:sz w:val="18"/>
                <w:szCs w:val="18"/>
              </w:rPr>
            </w:pPr>
            <w:r>
              <w:rPr>
                <w:rFonts w:hint="eastAsia"/>
                <w:sz w:val="18"/>
                <w:szCs w:val="18"/>
              </w:rPr>
              <w:t xml:space="preserve">3. </w:t>
            </w:r>
            <w:r>
              <w:rPr>
                <w:rFonts w:hint="eastAsia"/>
                <w:b/>
                <w:bCs/>
                <w:sz w:val="18"/>
                <w:szCs w:val="18"/>
              </w:rPr>
              <w:t>塔式起重机在申办使用登记证时，司机至少配备</w:t>
            </w:r>
            <w:r>
              <w:rPr>
                <w:rFonts w:hint="eastAsia"/>
                <w:b/>
                <w:bCs/>
                <w:sz w:val="18"/>
                <w:szCs w:val="18"/>
              </w:rPr>
              <w:t>1</w:t>
            </w:r>
            <w:r>
              <w:rPr>
                <w:rFonts w:hint="eastAsia"/>
                <w:b/>
                <w:bCs/>
                <w:sz w:val="18"/>
                <w:szCs w:val="18"/>
              </w:rPr>
              <w:t>名，司索信号工至少配备</w:t>
            </w:r>
            <w:r>
              <w:rPr>
                <w:rFonts w:hint="eastAsia"/>
                <w:b/>
                <w:bCs/>
                <w:sz w:val="18"/>
                <w:szCs w:val="18"/>
              </w:rPr>
              <w:t>2</w:t>
            </w:r>
            <w:r>
              <w:rPr>
                <w:rFonts w:hint="eastAsia"/>
                <w:b/>
                <w:bCs/>
                <w:sz w:val="18"/>
                <w:szCs w:val="18"/>
              </w:rPr>
              <w:t>名（施工升降机除外）</w:t>
            </w:r>
          </w:p>
        </w:tc>
      </w:tr>
    </w:tbl>
    <w:p w:rsidR="00305809" w:rsidRDefault="00305809">
      <w:pPr>
        <w:pStyle w:val="ae"/>
      </w:pPr>
    </w:p>
    <w:p w:rsidR="00305809" w:rsidRDefault="00305809">
      <w:pPr>
        <w:pStyle w:val="ae"/>
      </w:pPr>
    </w:p>
    <w:p w:rsidR="00305809" w:rsidRDefault="00305809">
      <w:pPr>
        <w:jc w:val="center"/>
        <w:rPr>
          <w:b/>
          <w:bCs/>
          <w:sz w:val="30"/>
          <w:szCs w:val="30"/>
        </w:rPr>
      </w:pPr>
    </w:p>
    <w:p w:rsidR="00305809" w:rsidRDefault="00305809">
      <w:pPr>
        <w:jc w:val="center"/>
        <w:rPr>
          <w:b/>
          <w:bCs/>
          <w:sz w:val="30"/>
          <w:szCs w:val="30"/>
        </w:rPr>
        <w:sectPr w:rsidR="00305809">
          <w:footerReference w:type="default" r:id="rId28"/>
          <w:pgSz w:w="11964" w:h="16103"/>
          <w:pgMar w:top="1701" w:right="1134" w:bottom="1134" w:left="1134" w:header="851" w:footer="851" w:gutter="0"/>
          <w:cols w:space="720"/>
          <w:docGrid w:linePitch="312"/>
        </w:sectPr>
      </w:pPr>
    </w:p>
    <w:p w:rsidR="00305809" w:rsidRPr="00504A28" w:rsidRDefault="00305809">
      <w:pPr>
        <w:jc w:val="center"/>
        <w:rPr>
          <w:rFonts w:ascii="楷体" w:eastAsia="楷体" w:hAnsi="楷体" w:cs="楷体"/>
          <w:b/>
          <w:bCs/>
          <w:sz w:val="28"/>
          <w:szCs w:val="28"/>
        </w:rPr>
      </w:pPr>
      <w:r w:rsidRPr="00504A28">
        <w:rPr>
          <w:b/>
          <w:bCs/>
          <w:sz w:val="28"/>
          <w:szCs w:val="28"/>
        </w:rPr>
        <w:lastRenderedPageBreak/>
        <w:t>建筑</w:t>
      </w:r>
      <w:r w:rsidRPr="00504A28">
        <w:rPr>
          <w:b/>
          <w:sz w:val="28"/>
          <w:szCs w:val="28"/>
        </w:rPr>
        <w:t>施工</w:t>
      </w:r>
      <w:r w:rsidRPr="00504A28">
        <w:rPr>
          <w:b/>
          <w:bCs/>
          <w:sz w:val="28"/>
          <w:szCs w:val="28"/>
        </w:rPr>
        <w:t>起重机械</w:t>
      </w:r>
      <w:r w:rsidRPr="00504A28">
        <w:rPr>
          <w:rFonts w:hint="eastAsia"/>
          <w:b/>
          <w:bCs/>
          <w:sz w:val="28"/>
          <w:szCs w:val="28"/>
        </w:rPr>
        <w:t>使用登记办证汇总表</w:t>
      </w:r>
      <w:r w:rsidRPr="00504A28">
        <w:rPr>
          <w:rFonts w:ascii="Cambria" w:eastAsia="楷体" w:hAnsi="楷体" w:cs="楷体"/>
          <w:b/>
          <w:bCs/>
          <w:sz w:val="28"/>
          <w:szCs w:val="28"/>
        </w:rPr>
        <w:t>（通用表）</w:t>
      </w:r>
    </w:p>
    <w:p w:rsidR="00305809" w:rsidRPr="00504A28" w:rsidRDefault="00305809">
      <w:pPr>
        <w:pStyle w:val="ae"/>
        <w:jc w:val="both"/>
        <w:rPr>
          <w:rFonts w:eastAsia="黑体"/>
          <w:b/>
          <w:bCs/>
          <w:szCs w:val="21"/>
        </w:rPr>
      </w:pPr>
      <w:r w:rsidRPr="00504A28">
        <w:rPr>
          <w:rFonts w:eastAsia="黑体"/>
          <w:b/>
          <w:bCs/>
          <w:szCs w:val="21"/>
        </w:rPr>
        <w:t>表</w:t>
      </w:r>
      <w:r w:rsidRPr="00504A28">
        <w:rPr>
          <w:rFonts w:eastAsia="黑体"/>
          <w:b/>
          <w:bCs/>
          <w:szCs w:val="21"/>
        </w:rPr>
        <w:t>8.1.</w:t>
      </w:r>
      <w:r w:rsidRPr="00504A28">
        <w:rPr>
          <w:rFonts w:eastAsia="黑体" w:hint="eastAsia"/>
          <w:b/>
          <w:bCs/>
          <w:szCs w:val="21"/>
        </w:rPr>
        <w:t>13-2</w:t>
      </w:r>
    </w:p>
    <w:tbl>
      <w:tblPr>
        <w:tblW w:w="144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4"/>
        <w:gridCol w:w="1558"/>
        <w:gridCol w:w="1418"/>
        <w:gridCol w:w="1417"/>
        <w:gridCol w:w="1418"/>
        <w:gridCol w:w="1276"/>
        <w:gridCol w:w="2026"/>
        <w:gridCol w:w="1800"/>
        <w:gridCol w:w="1830"/>
        <w:gridCol w:w="863"/>
      </w:tblGrid>
      <w:tr w:rsidR="00305809">
        <w:trPr>
          <w:trHeight w:val="483"/>
          <w:jc w:val="center"/>
        </w:trPr>
        <w:tc>
          <w:tcPr>
            <w:tcW w:w="2382"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7555" w:type="dxa"/>
            <w:gridSpan w:val="5"/>
            <w:vAlign w:val="center"/>
          </w:tcPr>
          <w:p w:rsidR="00305809" w:rsidRDefault="00305809">
            <w:pPr>
              <w:tabs>
                <w:tab w:val="left" w:pos="0"/>
                <w:tab w:val="center" w:pos="4153"/>
                <w:tab w:val="right" w:pos="8306"/>
              </w:tabs>
              <w:spacing w:line="340" w:lineRule="exact"/>
              <w:jc w:val="center"/>
              <w:rPr>
                <w:szCs w:val="21"/>
              </w:rPr>
            </w:pP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55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设备信息号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szCs w:val="21"/>
              </w:rPr>
              <w:t>设备名称</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418"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276" w:type="dxa"/>
            <w:vAlign w:val="center"/>
          </w:tcPr>
          <w:p w:rsidR="00305809" w:rsidRDefault="00305809">
            <w:pPr>
              <w:tabs>
                <w:tab w:val="left" w:pos="0"/>
                <w:tab w:val="center" w:pos="4153"/>
                <w:tab w:val="right" w:pos="8306"/>
              </w:tabs>
              <w:spacing w:line="340" w:lineRule="exact"/>
              <w:jc w:val="center"/>
              <w:rPr>
                <w:szCs w:val="21"/>
              </w:rPr>
            </w:pPr>
            <w:r>
              <w:rPr>
                <w:szCs w:val="21"/>
              </w:rPr>
              <w:t>安装位置</w:t>
            </w:r>
          </w:p>
        </w:tc>
        <w:tc>
          <w:tcPr>
            <w:tcW w:w="2026" w:type="dxa"/>
            <w:vAlign w:val="center"/>
          </w:tcPr>
          <w:p w:rsidR="00305809" w:rsidRDefault="00305809">
            <w:pPr>
              <w:tabs>
                <w:tab w:val="left" w:pos="0"/>
                <w:tab w:val="center" w:pos="4153"/>
                <w:tab w:val="right" w:pos="8306"/>
              </w:tabs>
              <w:spacing w:line="340" w:lineRule="exact"/>
              <w:jc w:val="center"/>
              <w:rPr>
                <w:szCs w:val="21"/>
              </w:rPr>
            </w:pPr>
            <w:r>
              <w:rPr>
                <w:rFonts w:hint="eastAsia"/>
                <w:bCs/>
                <w:sz w:val="18"/>
                <w:szCs w:val="18"/>
              </w:rPr>
              <w:t>安装单位</w:t>
            </w: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rsidR="00305809" w:rsidRDefault="00305809">
            <w:pPr>
              <w:tabs>
                <w:tab w:val="left" w:pos="0"/>
                <w:tab w:val="center" w:pos="4153"/>
                <w:tab w:val="right" w:pos="8306"/>
              </w:tabs>
              <w:spacing w:line="340" w:lineRule="exact"/>
              <w:jc w:val="center"/>
              <w:rPr>
                <w:szCs w:val="21"/>
              </w:rPr>
            </w:pPr>
            <w:r>
              <w:rPr>
                <w:szCs w:val="21"/>
              </w:rPr>
              <w:t>备注</w:t>
            </w: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276"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276"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558"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418" w:type="dxa"/>
            <w:vAlign w:val="center"/>
          </w:tcPr>
          <w:p w:rsidR="00305809" w:rsidRDefault="00305809">
            <w:pPr>
              <w:tabs>
                <w:tab w:val="left" w:pos="0"/>
                <w:tab w:val="center" w:pos="4153"/>
                <w:tab w:val="right" w:pos="8306"/>
              </w:tabs>
              <w:jc w:val="center"/>
              <w:rPr>
                <w:szCs w:val="21"/>
              </w:rPr>
            </w:pPr>
          </w:p>
        </w:tc>
        <w:tc>
          <w:tcPr>
            <w:tcW w:w="1276" w:type="dxa"/>
            <w:vAlign w:val="center"/>
          </w:tcPr>
          <w:p w:rsidR="00305809" w:rsidRDefault="00305809">
            <w:pPr>
              <w:tabs>
                <w:tab w:val="left" w:pos="0"/>
                <w:tab w:val="center" w:pos="4153"/>
                <w:tab w:val="right" w:pos="8306"/>
              </w:tabs>
              <w:jc w:val="center"/>
              <w:rPr>
                <w:szCs w:val="21"/>
              </w:rPr>
            </w:pPr>
          </w:p>
        </w:tc>
        <w:tc>
          <w:tcPr>
            <w:tcW w:w="2026"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1669"/>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rsidR="00305809" w:rsidRDefault="00305809">
            <w:pPr>
              <w:ind w:left="360" w:hangingChars="200" w:hanging="360"/>
              <w:rPr>
                <w:bCs/>
                <w:sz w:val="18"/>
                <w:szCs w:val="18"/>
              </w:rPr>
            </w:pPr>
            <w:r>
              <w:rPr>
                <w:rFonts w:hint="eastAsia"/>
                <w:bCs/>
                <w:sz w:val="18"/>
                <w:szCs w:val="18"/>
              </w:rPr>
              <w:t xml:space="preserve">1. </w:t>
            </w:r>
            <w:r>
              <w:rPr>
                <w:rFonts w:hint="eastAsia"/>
                <w:bCs/>
                <w:sz w:val="18"/>
                <w:szCs w:val="18"/>
              </w:rPr>
              <w:t>建筑起重机械安装验收合格后</w:t>
            </w:r>
            <w:r>
              <w:rPr>
                <w:rFonts w:hint="eastAsia"/>
                <w:bCs/>
                <w:sz w:val="18"/>
                <w:szCs w:val="18"/>
              </w:rPr>
              <w:t>30</w:t>
            </w:r>
            <w:r>
              <w:rPr>
                <w:rFonts w:hint="eastAsia"/>
                <w:bCs/>
                <w:sz w:val="18"/>
                <w:szCs w:val="18"/>
              </w:rPr>
              <w:t>日内，使用单位应规定向工程所在地住建行政主管部门申办起重机</w:t>
            </w:r>
          </w:p>
          <w:p w:rsidR="00305809" w:rsidRDefault="00305809">
            <w:pPr>
              <w:ind w:leftChars="85" w:left="358" w:hangingChars="100" w:hanging="180"/>
              <w:rPr>
                <w:bCs/>
                <w:sz w:val="18"/>
                <w:szCs w:val="18"/>
              </w:rPr>
            </w:pPr>
            <w:r>
              <w:rPr>
                <w:rFonts w:hint="eastAsia"/>
                <w:bCs/>
                <w:sz w:val="18"/>
                <w:szCs w:val="18"/>
              </w:rPr>
              <w:t>械使用登记证；</w:t>
            </w:r>
          </w:p>
          <w:p w:rsidR="00305809" w:rsidRPr="00204476" w:rsidRDefault="00305809">
            <w:pPr>
              <w:pStyle w:val="ae"/>
              <w:jc w:val="both"/>
              <w:rPr>
                <w:sz w:val="18"/>
                <w:szCs w:val="18"/>
              </w:rPr>
            </w:pPr>
            <w:r w:rsidRPr="00204476">
              <w:rPr>
                <w:rFonts w:hint="eastAsia"/>
                <w:sz w:val="18"/>
                <w:szCs w:val="18"/>
              </w:rPr>
              <w:t xml:space="preserve">2. </w:t>
            </w:r>
            <w:r w:rsidRPr="00204476">
              <w:rPr>
                <w:rFonts w:hint="eastAsia"/>
                <w:sz w:val="18"/>
                <w:szCs w:val="18"/>
              </w:rPr>
              <w:t>建筑起重机械取得使用登记证后，应将有关信息填写在本表内；</w:t>
            </w:r>
          </w:p>
          <w:p w:rsidR="00305809" w:rsidRPr="00204476" w:rsidRDefault="00305809">
            <w:pPr>
              <w:pStyle w:val="ae"/>
              <w:ind w:left="180" w:hangingChars="100" w:hanging="180"/>
              <w:jc w:val="both"/>
              <w:rPr>
                <w:bCs/>
                <w:sz w:val="18"/>
                <w:szCs w:val="18"/>
              </w:rPr>
            </w:pPr>
            <w:r w:rsidRPr="00204476">
              <w:rPr>
                <w:rFonts w:hint="eastAsia"/>
                <w:sz w:val="18"/>
                <w:szCs w:val="18"/>
              </w:rPr>
              <w:t xml:space="preserve">3. </w:t>
            </w:r>
            <w:r w:rsidRPr="00204476">
              <w:rPr>
                <w:rFonts w:hint="eastAsia"/>
                <w:sz w:val="18"/>
                <w:szCs w:val="18"/>
              </w:rPr>
              <w:t>建筑起重机械因故暂停使用或工程项目因故停工中止监督的，需向</w:t>
            </w:r>
            <w:r w:rsidRPr="00204476">
              <w:rPr>
                <w:rFonts w:hint="eastAsia"/>
                <w:bCs/>
                <w:sz w:val="18"/>
                <w:szCs w:val="18"/>
              </w:rPr>
              <w:t>工程所在地住建行政主管部门申请注销起重机械使用登记证，使用登记注销后</w:t>
            </w:r>
            <w:r w:rsidRPr="00204476">
              <w:rPr>
                <w:rFonts w:hint="eastAsia"/>
                <w:sz w:val="18"/>
                <w:szCs w:val="18"/>
              </w:rPr>
              <w:t>失效，并在备注栏注明；</w:t>
            </w:r>
          </w:p>
          <w:p w:rsidR="00305809" w:rsidRPr="00204476" w:rsidRDefault="00305809">
            <w:pPr>
              <w:pStyle w:val="ae"/>
              <w:ind w:left="180" w:hangingChars="100" w:hanging="180"/>
              <w:jc w:val="both"/>
              <w:rPr>
                <w:sz w:val="18"/>
                <w:szCs w:val="18"/>
              </w:rPr>
            </w:pPr>
            <w:r w:rsidRPr="00204476">
              <w:rPr>
                <w:rFonts w:hint="eastAsia"/>
                <w:bCs/>
                <w:sz w:val="18"/>
                <w:szCs w:val="18"/>
              </w:rPr>
              <w:t xml:space="preserve">4. </w:t>
            </w:r>
            <w:r w:rsidRPr="00204476">
              <w:rPr>
                <w:rFonts w:hint="eastAsia"/>
                <w:sz w:val="18"/>
                <w:szCs w:val="18"/>
              </w:rPr>
              <w:t>建筑起重机械因故暂停使用需恢复使用或工程项目因故停工中止监督需恢复监督的，需重新检测验收并重新申办取得使用登记后，应如实登记重办的使用登记有关信息；</w:t>
            </w:r>
          </w:p>
          <w:p w:rsidR="00305809" w:rsidRDefault="00305809">
            <w:pPr>
              <w:tabs>
                <w:tab w:val="left" w:pos="0"/>
                <w:tab w:val="center" w:pos="4153"/>
                <w:tab w:val="right" w:pos="8306"/>
              </w:tabs>
              <w:rPr>
                <w:szCs w:val="21"/>
              </w:rPr>
            </w:pPr>
            <w:r>
              <w:rPr>
                <w:rFonts w:hint="eastAsia"/>
                <w:sz w:val="18"/>
                <w:szCs w:val="18"/>
              </w:rPr>
              <w:t xml:space="preserve">5. </w:t>
            </w:r>
            <w:r>
              <w:rPr>
                <w:rFonts w:hint="eastAsia"/>
                <w:sz w:val="18"/>
                <w:szCs w:val="18"/>
              </w:rPr>
              <w:t>每次申办使用登记及有关资料及附件应附后</w:t>
            </w:r>
          </w:p>
        </w:tc>
      </w:tr>
    </w:tbl>
    <w:p w:rsidR="00305809" w:rsidRDefault="00305809"/>
    <w:p w:rsidR="00305809" w:rsidRDefault="00305809"/>
    <w:p w:rsidR="00305809" w:rsidRDefault="00305809">
      <w:pPr>
        <w:sectPr w:rsidR="00305809">
          <w:pgSz w:w="16103" w:h="11964" w:orient="landscape"/>
          <w:pgMar w:top="1134" w:right="1701" w:bottom="1134" w:left="1134" w:header="851" w:footer="851" w:gutter="0"/>
          <w:cols w:space="720"/>
          <w:docGrid w:linePitch="312"/>
        </w:sectPr>
      </w:pPr>
    </w:p>
    <w:p w:rsidR="00305809" w:rsidRPr="00504A28" w:rsidRDefault="00305809">
      <w:pPr>
        <w:tabs>
          <w:tab w:val="left" w:pos="0"/>
          <w:tab w:val="center" w:pos="4153"/>
          <w:tab w:val="right" w:pos="8306"/>
        </w:tabs>
        <w:spacing w:beforeLines="50" w:before="120" w:afterLines="50" w:after="120" w:line="340" w:lineRule="exact"/>
        <w:jc w:val="center"/>
        <w:rPr>
          <w:rFonts w:eastAsia="黑体"/>
          <w:bCs/>
          <w:sz w:val="28"/>
          <w:szCs w:val="28"/>
        </w:rPr>
      </w:pPr>
      <w:r w:rsidRPr="00504A28">
        <w:rPr>
          <w:rFonts w:ascii="宋体" w:hAnsi="宋体"/>
          <w:b/>
          <w:bCs/>
          <w:sz w:val="28"/>
          <w:szCs w:val="28"/>
        </w:rPr>
        <w:lastRenderedPageBreak/>
        <w:t>建筑施工起重机械运转及交接班记录</w:t>
      </w:r>
      <w:r w:rsidRPr="00504A28">
        <w:rPr>
          <w:rFonts w:ascii="华文楷体" w:eastAsia="华文楷体" w:hAnsi="华文楷体" w:cs="楷体" w:hint="eastAsia"/>
          <w:b/>
          <w:bCs/>
          <w:sz w:val="28"/>
          <w:szCs w:val="28"/>
        </w:rPr>
        <w:t>（通用表）</w:t>
      </w:r>
    </w:p>
    <w:p w:rsidR="00305809" w:rsidRPr="00504A28" w:rsidRDefault="00305809">
      <w:pPr>
        <w:pStyle w:val="ae"/>
        <w:jc w:val="both"/>
        <w:rPr>
          <w:rFonts w:ascii="宋体" w:eastAsia="黑体" w:hAnsi="宋体" w:cs="宋体"/>
          <w:b/>
          <w:szCs w:val="21"/>
        </w:rPr>
      </w:pPr>
      <w:r w:rsidRPr="00504A28">
        <w:rPr>
          <w:rFonts w:eastAsia="黑体" w:hint="eastAsia"/>
          <w:b/>
          <w:bCs/>
          <w:szCs w:val="21"/>
        </w:rPr>
        <w:t>表</w:t>
      </w:r>
      <w:r w:rsidRPr="00504A28">
        <w:rPr>
          <w:rFonts w:eastAsia="黑体"/>
          <w:b/>
          <w:bCs/>
          <w:szCs w:val="21"/>
        </w:rPr>
        <w:t>8.1.</w:t>
      </w:r>
      <w:r w:rsidRPr="00504A28">
        <w:rPr>
          <w:rFonts w:eastAsia="黑体" w:hint="eastAsia"/>
          <w:b/>
          <w:bCs/>
          <w:szCs w:val="21"/>
        </w:rPr>
        <w:t>14</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7"/>
        <w:gridCol w:w="1176"/>
        <w:gridCol w:w="980"/>
        <w:gridCol w:w="1177"/>
        <w:gridCol w:w="1397"/>
        <w:gridCol w:w="1373"/>
        <w:gridCol w:w="1419"/>
        <w:gridCol w:w="980"/>
      </w:tblGrid>
      <w:tr w:rsidR="00305809">
        <w:trPr>
          <w:trHeight w:val="578"/>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设备名称</w:t>
            </w:r>
          </w:p>
        </w:tc>
        <w:tc>
          <w:tcPr>
            <w:tcW w:w="1176" w:type="dxa"/>
            <w:vAlign w:val="center"/>
          </w:tcPr>
          <w:p w:rsidR="00305809" w:rsidRDefault="00305809">
            <w:pPr>
              <w:tabs>
                <w:tab w:val="left" w:pos="0"/>
                <w:tab w:val="center" w:pos="4153"/>
                <w:tab w:val="right" w:pos="8306"/>
              </w:tabs>
              <w:spacing w:line="340" w:lineRule="exact"/>
              <w:jc w:val="center"/>
              <w:rPr>
                <w:bCs/>
                <w:sz w:val="18"/>
                <w:szCs w:val="18"/>
              </w:rPr>
            </w:pPr>
          </w:p>
        </w:tc>
        <w:tc>
          <w:tcPr>
            <w:tcW w:w="980"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规格型号</w:t>
            </w:r>
          </w:p>
        </w:tc>
        <w:tc>
          <w:tcPr>
            <w:tcW w:w="1177" w:type="dxa"/>
            <w:vAlign w:val="center"/>
          </w:tcPr>
          <w:p w:rsidR="00305809" w:rsidRDefault="00305809">
            <w:pPr>
              <w:tabs>
                <w:tab w:val="left" w:pos="0"/>
                <w:tab w:val="center" w:pos="4153"/>
                <w:tab w:val="right" w:pos="8306"/>
              </w:tabs>
              <w:spacing w:line="340" w:lineRule="exact"/>
              <w:jc w:val="center"/>
              <w:rPr>
                <w:bCs/>
                <w:sz w:val="18"/>
                <w:szCs w:val="18"/>
              </w:rPr>
            </w:pPr>
          </w:p>
        </w:tc>
        <w:tc>
          <w:tcPr>
            <w:tcW w:w="1397" w:type="dxa"/>
            <w:vAlign w:val="center"/>
          </w:tcPr>
          <w:p w:rsidR="00305809" w:rsidRDefault="00305809">
            <w:pPr>
              <w:tabs>
                <w:tab w:val="left" w:pos="0"/>
                <w:tab w:val="center" w:pos="4153"/>
                <w:tab w:val="right" w:pos="8306"/>
              </w:tabs>
              <w:spacing w:line="340" w:lineRule="exact"/>
              <w:jc w:val="center"/>
              <w:rPr>
                <w:bCs/>
                <w:sz w:val="18"/>
                <w:szCs w:val="18"/>
              </w:rPr>
            </w:pPr>
            <w:r>
              <w:rPr>
                <w:rFonts w:hint="eastAsia"/>
                <w:bCs/>
                <w:sz w:val="18"/>
                <w:szCs w:val="18"/>
              </w:rPr>
              <w:t>设备信息</w:t>
            </w:r>
            <w:r>
              <w:rPr>
                <w:bCs/>
                <w:sz w:val="18"/>
                <w:szCs w:val="18"/>
              </w:rPr>
              <w:t>号</w:t>
            </w:r>
          </w:p>
        </w:tc>
        <w:tc>
          <w:tcPr>
            <w:tcW w:w="1373" w:type="dxa"/>
            <w:vAlign w:val="center"/>
          </w:tcPr>
          <w:p w:rsidR="00305809" w:rsidRDefault="00305809">
            <w:pPr>
              <w:tabs>
                <w:tab w:val="left" w:pos="0"/>
                <w:tab w:val="center" w:pos="4153"/>
                <w:tab w:val="right" w:pos="8306"/>
              </w:tabs>
              <w:spacing w:line="340" w:lineRule="exact"/>
              <w:jc w:val="center"/>
              <w:rPr>
                <w:bCs/>
                <w:sz w:val="18"/>
                <w:szCs w:val="18"/>
              </w:rPr>
            </w:pPr>
          </w:p>
        </w:tc>
        <w:tc>
          <w:tcPr>
            <w:tcW w:w="1419" w:type="dxa"/>
            <w:vAlign w:val="center"/>
          </w:tcPr>
          <w:p w:rsidR="00305809" w:rsidRDefault="00305809">
            <w:pPr>
              <w:tabs>
                <w:tab w:val="left" w:pos="0"/>
                <w:tab w:val="center" w:pos="4153"/>
                <w:tab w:val="right" w:pos="8306"/>
              </w:tabs>
              <w:spacing w:line="340" w:lineRule="exact"/>
              <w:jc w:val="center"/>
              <w:rPr>
                <w:bCs/>
                <w:sz w:val="18"/>
                <w:szCs w:val="18"/>
              </w:rPr>
            </w:pPr>
            <w:r>
              <w:rPr>
                <w:rFonts w:ascii="宋体" w:hAnsi="宋体" w:cs="宋体" w:hint="eastAsia"/>
                <w:bCs/>
                <w:sz w:val="18"/>
                <w:szCs w:val="18"/>
              </w:rPr>
              <w:t>设备在项目中编号</w:t>
            </w:r>
          </w:p>
        </w:tc>
        <w:tc>
          <w:tcPr>
            <w:tcW w:w="980" w:type="dxa"/>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856"/>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u w:val="single"/>
              </w:rPr>
            </w:pPr>
            <w:r>
              <w:rPr>
                <w:bCs/>
                <w:sz w:val="18"/>
                <w:szCs w:val="18"/>
              </w:rPr>
              <w:t>工作日期</w:t>
            </w:r>
          </w:p>
        </w:tc>
        <w:tc>
          <w:tcPr>
            <w:tcW w:w="4730" w:type="dxa"/>
            <w:gridSpan w:val="4"/>
            <w:vAlign w:val="center"/>
          </w:tcPr>
          <w:p w:rsidR="00305809" w:rsidRDefault="00305809">
            <w:pPr>
              <w:tabs>
                <w:tab w:val="left" w:pos="0"/>
                <w:tab w:val="center" w:pos="4297"/>
                <w:tab w:val="right" w:pos="8306"/>
              </w:tabs>
              <w:spacing w:line="340" w:lineRule="exact"/>
              <w:ind w:right="63" w:firstLineChars="50" w:firstLine="90"/>
              <w:rPr>
                <w:bCs/>
                <w:sz w:val="18"/>
                <w:szCs w:val="18"/>
              </w:rPr>
            </w:pPr>
            <w:r>
              <w:rPr>
                <w:rFonts w:hint="eastAsia"/>
                <w:bCs/>
                <w:sz w:val="18"/>
                <w:szCs w:val="18"/>
                <w:u w:val="single"/>
              </w:rPr>
              <w:t xml:space="preserve">          </w:t>
            </w:r>
            <w:r>
              <w:rPr>
                <w:bCs/>
                <w:sz w:val="18"/>
                <w:szCs w:val="18"/>
              </w:rPr>
              <w:t>年</w:t>
            </w:r>
            <w:r>
              <w:rPr>
                <w:bCs/>
                <w:sz w:val="18"/>
                <w:szCs w:val="18"/>
                <w:u w:val="single"/>
              </w:rPr>
              <w:t xml:space="preserve">   </w:t>
            </w:r>
            <w:r>
              <w:rPr>
                <w:bCs/>
                <w:sz w:val="18"/>
                <w:szCs w:val="18"/>
              </w:rPr>
              <w:t>月</w:t>
            </w:r>
            <w:r>
              <w:rPr>
                <w:bCs/>
                <w:sz w:val="18"/>
                <w:szCs w:val="18"/>
                <w:u w:val="single"/>
              </w:rPr>
              <w:t xml:space="preserve">   </w:t>
            </w:r>
            <w:r>
              <w:rPr>
                <w:bCs/>
                <w:sz w:val="18"/>
                <w:szCs w:val="18"/>
              </w:rPr>
              <w:t>日</w:t>
            </w:r>
            <w:r>
              <w:rPr>
                <w:bCs/>
                <w:sz w:val="18"/>
                <w:szCs w:val="18"/>
                <w:u w:val="single"/>
              </w:rPr>
              <w:t xml:space="preserve">    </w:t>
            </w:r>
            <w:r>
              <w:rPr>
                <w:bCs/>
                <w:sz w:val="18"/>
                <w:szCs w:val="18"/>
              </w:rPr>
              <w:t>时</w:t>
            </w:r>
            <w:r>
              <w:rPr>
                <w:bCs/>
                <w:sz w:val="18"/>
                <w:szCs w:val="18"/>
                <w:u w:val="single"/>
              </w:rPr>
              <w:t xml:space="preserve">   </w:t>
            </w:r>
            <w:r>
              <w:rPr>
                <w:bCs/>
                <w:sz w:val="18"/>
                <w:szCs w:val="18"/>
              </w:rPr>
              <w:t>分至</w:t>
            </w:r>
            <w:r>
              <w:rPr>
                <w:bCs/>
                <w:sz w:val="18"/>
                <w:szCs w:val="18"/>
                <w:u w:val="single"/>
              </w:rPr>
              <w:t xml:space="preserve">    </w:t>
            </w:r>
            <w:r>
              <w:rPr>
                <w:bCs/>
                <w:sz w:val="18"/>
                <w:szCs w:val="18"/>
              </w:rPr>
              <w:t>时</w:t>
            </w:r>
            <w:r>
              <w:rPr>
                <w:bCs/>
                <w:sz w:val="18"/>
                <w:szCs w:val="18"/>
                <w:u w:val="single"/>
              </w:rPr>
              <w:t xml:space="preserve">   </w:t>
            </w:r>
            <w:r>
              <w:rPr>
                <w:bCs/>
                <w:sz w:val="18"/>
                <w:szCs w:val="18"/>
              </w:rPr>
              <w:t>分</w:t>
            </w:r>
          </w:p>
        </w:tc>
        <w:tc>
          <w:tcPr>
            <w:tcW w:w="1373" w:type="dxa"/>
            <w:vAlign w:val="center"/>
          </w:tcPr>
          <w:p w:rsidR="00305809" w:rsidRDefault="00305809">
            <w:pPr>
              <w:tabs>
                <w:tab w:val="left" w:pos="0"/>
                <w:tab w:val="center" w:pos="4153"/>
                <w:tab w:val="right" w:pos="8306"/>
              </w:tabs>
              <w:spacing w:line="340" w:lineRule="exact"/>
              <w:jc w:val="center"/>
              <w:rPr>
                <w:bCs/>
                <w:sz w:val="18"/>
                <w:szCs w:val="18"/>
              </w:rPr>
            </w:pPr>
            <w:r>
              <w:rPr>
                <w:bCs/>
                <w:sz w:val="18"/>
                <w:szCs w:val="18"/>
              </w:rPr>
              <w:t>累计运转时间</w:t>
            </w:r>
          </w:p>
        </w:tc>
        <w:tc>
          <w:tcPr>
            <w:tcW w:w="2399" w:type="dxa"/>
            <w:gridSpan w:val="2"/>
            <w:vAlign w:val="center"/>
          </w:tcPr>
          <w:p w:rsidR="00305809" w:rsidRDefault="00305809">
            <w:pPr>
              <w:tabs>
                <w:tab w:val="left" w:pos="0"/>
                <w:tab w:val="center" w:pos="4153"/>
                <w:tab w:val="right" w:pos="8306"/>
              </w:tabs>
              <w:spacing w:line="340" w:lineRule="exact"/>
              <w:jc w:val="center"/>
              <w:rPr>
                <w:bCs/>
                <w:sz w:val="18"/>
                <w:szCs w:val="18"/>
              </w:rPr>
            </w:pPr>
          </w:p>
        </w:tc>
      </w:tr>
      <w:tr w:rsidR="00305809">
        <w:trPr>
          <w:trHeight w:val="1953"/>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b/>
                <w:sz w:val="18"/>
                <w:szCs w:val="18"/>
              </w:rPr>
              <w:t>本班工作</w:t>
            </w:r>
          </w:p>
          <w:p w:rsidR="00305809" w:rsidRDefault="00305809">
            <w:pPr>
              <w:tabs>
                <w:tab w:val="left" w:pos="0"/>
                <w:tab w:val="center" w:pos="4153"/>
                <w:tab w:val="right" w:pos="8306"/>
              </w:tabs>
              <w:spacing w:line="340" w:lineRule="exact"/>
              <w:jc w:val="center"/>
              <w:rPr>
                <w:bCs/>
                <w:sz w:val="18"/>
                <w:szCs w:val="18"/>
              </w:rPr>
            </w:pPr>
            <w:r>
              <w:rPr>
                <w:b/>
                <w:sz w:val="18"/>
                <w:szCs w:val="18"/>
              </w:rPr>
              <w:t>内</w:t>
            </w:r>
            <w:r>
              <w:rPr>
                <w:b/>
                <w:sz w:val="18"/>
                <w:szCs w:val="18"/>
              </w:rPr>
              <w:t xml:space="preserve">  </w:t>
            </w:r>
            <w:r>
              <w:rPr>
                <w:b/>
                <w:sz w:val="18"/>
                <w:szCs w:val="18"/>
              </w:rPr>
              <w:t>容</w:t>
            </w: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tc>
      </w:tr>
      <w:tr w:rsidR="00305809">
        <w:trPr>
          <w:trHeight w:val="2544"/>
          <w:jc w:val="center"/>
        </w:trPr>
        <w:tc>
          <w:tcPr>
            <w:tcW w:w="1257" w:type="dxa"/>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
                <w:sz w:val="18"/>
                <w:szCs w:val="18"/>
              </w:rPr>
            </w:pPr>
            <w:r>
              <w:rPr>
                <w:b/>
                <w:sz w:val="18"/>
                <w:szCs w:val="18"/>
              </w:rPr>
              <w:t>本班机械</w:t>
            </w:r>
          </w:p>
          <w:p w:rsidR="00305809" w:rsidRDefault="00305809">
            <w:pPr>
              <w:tabs>
                <w:tab w:val="left" w:pos="0"/>
                <w:tab w:val="center" w:pos="4153"/>
                <w:tab w:val="right" w:pos="8306"/>
              </w:tabs>
              <w:spacing w:line="340" w:lineRule="exact"/>
              <w:jc w:val="center"/>
              <w:rPr>
                <w:b/>
                <w:sz w:val="18"/>
                <w:szCs w:val="18"/>
              </w:rPr>
            </w:pPr>
            <w:r>
              <w:rPr>
                <w:b/>
                <w:sz w:val="18"/>
                <w:szCs w:val="18"/>
              </w:rPr>
              <w:t>部件工作</w:t>
            </w:r>
          </w:p>
          <w:p w:rsidR="00305809" w:rsidRDefault="00305809">
            <w:pPr>
              <w:tabs>
                <w:tab w:val="left" w:pos="0"/>
                <w:tab w:val="center" w:pos="4153"/>
                <w:tab w:val="right" w:pos="8306"/>
              </w:tabs>
              <w:spacing w:line="340" w:lineRule="exact"/>
              <w:jc w:val="center"/>
              <w:rPr>
                <w:b/>
                <w:sz w:val="18"/>
                <w:szCs w:val="18"/>
              </w:rPr>
            </w:pPr>
            <w:r>
              <w:rPr>
                <w:b/>
                <w:sz w:val="18"/>
                <w:szCs w:val="18"/>
              </w:rPr>
              <w:t>情</w:t>
            </w:r>
            <w:r>
              <w:rPr>
                <w:b/>
                <w:sz w:val="18"/>
                <w:szCs w:val="18"/>
              </w:rPr>
              <w:t xml:space="preserve">   </w:t>
            </w:r>
            <w:r>
              <w:rPr>
                <w:b/>
                <w:sz w:val="18"/>
                <w:szCs w:val="18"/>
              </w:rPr>
              <w:t>况</w:t>
            </w:r>
          </w:p>
          <w:p w:rsidR="00305809" w:rsidRDefault="00305809">
            <w:pPr>
              <w:tabs>
                <w:tab w:val="left" w:pos="0"/>
                <w:tab w:val="center" w:pos="4153"/>
                <w:tab w:val="right" w:pos="8306"/>
              </w:tabs>
              <w:spacing w:line="340" w:lineRule="exact"/>
              <w:jc w:val="center"/>
              <w:rPr>
                <w:bCs/>
                <w:sz w:val="18"/>
                <w:szCs w:val="18"/>
              </w:rPr>
            </w:pP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本班操作工（签字）：</w:t>
            </w:r>
          </w:p>
        </w:tc>
      </w:tr>
      <w:tr w:rsidR="00305809">
        <w:trPr>
          <w:trHeight w:val="1725"/>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b/>
                <w:sz w:val="18"/>
                <w:szCs w:val="18"/>
              </w:rPr>
              <w:t>交接班时</w:t>
            </w:r>
          </w:p>
          <w:p w:rsidR="00305809" w:rsidRDefault="00305809">
            <w:pPr>
              <w:tabs>
                <w:tab w:val="left" w:pos="0"/>
                <w:tab w:val="center" w:pos="4153"/>
                <w:tab w:val="right" w:pos="8306"/>
              </w:tabs>
              <w:spacing w:line="340" w:lineRule="exact"/>
              <w:jc w:val="center"/>
              <w:rPr>
                <w:bCs/>
                <w:sz w:val="18"/>
                <w:szCs w:val="18"/>
              </w:rPr>
            </w:pPr>
            <w:r>
              <w:rPr>
                <w:b/>
                <w:sz w:val="18"/>
                <w:szCs w:val="18"/>
              </w:rPr>
              <w:t>检查记录</w:t>
            </w:r>
          </w:p>
        </w:tc>
        <w:tc>
          <w:tcPr>
            <w:tcW w:w="8502" w:type="dxa"/>
            <w:gridSpan w:val="7"/>
            <w:vAlign w:val="center"/>
          </w:tcPr>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p>
          <w:p w:rsidR="00305809" w:rsidRDefault="00305809">
            <w:pPr>
              <w:tabs>
                <w:tab w:val="left" w:pos="0"/>
                <w:tab w:val="center" w:pos="4153"/>
                <w:tab w:val="right" w:pos="8306"/>
              </w:tabs>
              <w:spacing w:line="340" w:lineRule="exact"/>
              <w:jc w:val="center"/>
              <w:rPr>
                <w:bCs/>
                <w:sz w:val="18"/>
                <w:szCs w:val="18"/>
              </w:rPr>
            </w:pPr>
            <w:r>
              <w:rPr>
                <w:bCs/>
                <w:sz w:val="18"/>
                <w:szCs w:val="18"/>
              </w:rPr>
              <w:t>接班操作工（签字）：</w:t>
            </w:r>
          </w:p>
        </w:tc>
      </w:tr>
      <w:tr w:rsidR="00305809">
        <w:trPr>
          <w:trHeight w:val="846"/>
          <w:jc w:val="center"/>
        </w:trPr>
        <w:tc>
          <w:tcPr>
            <w:tcW w:w="1257" w:type="dxa"/>
            <w:vAlign w:val="center"/>
          </w:tcPr>
          <w:p w:rsidR="00305809" w:rsidRDefault="00305809">
            <w:pPr>
              <w:tabs>
                <w:tab w:val="left" w:pos="0"/>
                <w:tab w:val="center" w:pos="4153"/>
                <w:tab w:val="right" w:pos="8306"/>
              </w:tabs>
              <w:spacing w:line="340" w:lineRule="exact"/>
              <w:jc w:val="center"/>
              <w:rPr>
                <w:b/>
                <w:sz w:val="18"/>
                <w:szCs w:val="18"/>
              </w:rPr>
            </w:pPr>
            <w:r>
              <w:rPr>
                <w:rFonts w:hint="eastAsia"/>
                <w:b/>
                <w:sz w:val="18"/>
                <w:szCs w:val="18"/>
              </w:rPr>
              <w:t>记录使用</w:t>
            </w:r>
          </w:p>
          <w:p w:rsidR="00305809" w:rsidRDefault="00305809">
            <w:pPr>
              <w:tabs>
                <w:tab w:val="left" w:pos="0"/>
                <w:tab w:val="center" w:pos="4153"/>
                <w:tab w:val="right" w:pos="8306"/>
              </w:tabs>
              <w:spacing w:line="340" w:lineRule="exact"/>
              <w:jc w:val="center"/>
              <w:rPr>
                <w:bCs/>
                <w:sz w:val="18"/>
                <w:szCs w:val="18"/>
              </w:rPr>
            </w:pPr>
            <w:r>
              <w:rPr>
                <w:rFonts w:hint="eastAsia"/>
                <w:b/>
                <w:sz w:val="18"/>
                <w:szCs w:val="18"/>
              </w:rPr>
              <w:t>指南</w:t>
            </w:r>
          </w:p>
        </w:tc>
        <w:tc>
          <w:tcPr>
            <w:tcW w:w="8502" w:type="dxa"/>
            <w:gridSpan w:val="7"/>
            <w:vAlign w:val="center"/>
          </w:tcPr>
          <w:p w:rsidR="00305809" w:rsidRDefault="00305809">
            <w:pPr>
              <w:tabs>
                <w:tab w:val="left" w:pos="0"/>
                <w:tab w:val="center" w:pos="4153"/>
                <w:tab w:val="right" w:pos="8306"/>
              </w:tabs>
              <w:spacing w:line="340" w:lineRule="exact"/>
              <w:rPr>
                <w:rFonts w:ascii="宋体" w:hAnsi="宋体" w:cs="宋体"/>
              </w:rPr>
            </w:pPr>
            <w:r>
              <w:rPr>
                <w:rFonts w:ascii="宋体" w:hAnsi="宋体" w:cs="宋体" w:hint="eastAsia"/>
              </w:rPr>
              <w:t>1. 本记录为建筑施工起重机械操作人员记录当班设备运转使用情况使用；</w:t>
            </w:r>
          </w:p>
          <w:p w:rsidR="00305809" w:rsidRPr="00204476" w:rsidRDefault="00305809">
            <w:pPr>
              <w:pStyle w:val="ae"/>
              <w:jc w:val="both"/>
              <w:rPr>
                <w:rFonts w:ascii="宋体" w:hAnsi="宋体" w:cs="宋体"/>
              </w:rPr>
            </w:pPr>
            <w:r w:rsidRPr="00204476">
              <w:rPr>
                <w:rFonts w:ascii="宋体" w:hAnsi="宋体" w:cs="宋体" w:hint="eastAsia"/>
              </w:rPr>
              <w:t>2. 本记录由当班操作人员在当班结束时填写，每班一张，施工单位应印刷装订层发给操作人员，每月一册便于管理；</w:t>
            </w:r>
          </w:p>
          <w:p w:rsidR="00305809" w:rsidRDefault="00305809">
            <w:pPr>
              <w:rPr>
                <w:rFonts w:ascii="宋体" w:hAnsi="宋体" w:cs="宋体"/>
              </w:rPr>
            </w:pPr>
            <w:r>
              <w:rPr>
                <w:rFonts w:ascii="宋体" w:hAnsi="宋体" w:cs="宋体" w:hint="eastAsia"/>
              </w:rPr>
              <w:t>3. 建筑施工起重机械实行多班制的，应严格执行交接班制度，接班人员接班时应在本记录签字确认；</w:t>
            </w:r>
          </w:p>
          <w:p w:rsidR="00305809" w:rsidRPr="00204476" w:rsidRDefault="00305809">
            <w:pPr>
              <w:pStyle w:val="ae"/>
              <w:jc w:val="both"/>
            </w:pPr>
            <w:r w:rsidRPr="00204476">
              <w:rPr>
                <w:rFonts w:ascii="宋体" w:hAnsi="宋体" w:cs="宋体" w:hint="eastAsia"/>
              </w:rPr>
              <w:t>4. 建筑施工起重机械实行多班制的，接班人员不得在上一班运转记录中记录当班运转情况，应自记录本班情况。</w:t>
            </w:r>
          </w:p>
        </w:tc>
      </w:tr>
    </w:tbl>
    <w:p w:rsidR="00305809" w:rsidRDefault="00305809">
      <w:pPr>
        <w:tabs>
          <w:tab w:val="left" w:pos="0"/>
          <w:tab w:val="center" w:pos="4153"/>
          <w:tab w:val="right" w:pos="8306"/>
        </w:tabs>
        <w:spacing w:line="340" w:lineRule="exact"/>
        <w:rPr>
          <w:b/>
          <w:bCs/>
          <w:szCs w:val="21"/>
        </w:rPr>
      </w:pPr>
    </w:p>
    <w:p w:rsidR="00305809" w:rsidRDefault="00305809">
      <w:pPr>
        <w:tabs>
          <w:tab w:val="left" w:pos="0"/>
          <w:tab w:val="center" w:pos="4153"/>
          <w:tab w:val="right" w:pos="8306"/>
        </w:tabs>
        <w:spacing w:line="340" w:lineRule="exact"/>
        <w:rPr>
          <w:b/>
          <w:bCs/>
          <w:szCs w:val="21"/>
        </w:rPr>
      </w:pPr>
    </w:p>
    <w:p w:rsidR="00305809" w:rsidRDefault="00305809" w:rsidP="003753DF">
      <w:pPr>
        <w:pStyle w:val="ae"/>
      </w:pPr>
    </w:p>
    <w:p w:rsidR="00305809" w:rsidRDefault="00305809" w:rsidP="003753DF"/>
    <w:p w:rsidR="00305809" w:rsidRDefault="00305809" w:rsidP="003753DF">
      <w:pPr>
        <w:pStyle w:val="ae"/>
      </w:pPr>
    </w:p>
    <w:p w:rsidR="00305809" w:rsidRDefault="00305809" w:rsidP="003753DF"/>
    <w:p w:rsidR="00305809" w:rsidRDefault="00305809" w:rsidP="003753DF">
      <w:pPr>
        <w:pStyle w:val="ae"/>
      </w:pPr>
    </w:p>
    <w:p w:rsidR="00305809" w:rsidRDefault="00305809" w:rsidP="003753DF"/>
    <w:p w:rsidR="00305809" w:rsidRDefault="00305809">
      <w:pPr>
        <w:tabs>
          <w:tab w:val="left" w:pos="1060"/>
        </w:tabs>
        <w:spacing w:line="0" w:lineRule="atLeast"/>
        <w:rPr>
          <w:bCs/>
          <w:szCs w:val="21"/>
        </w:rPr>
        <w:sectPr w:rsidR="00305809">
          <w:pgSz w:w="11964" w:h="16103"/>
          <w:pgMar w:top="1701" w:right="1134" w:bottom="1134" w:left="1134" w:header="851" w:footer="851" w:gutter="0"/>
          <w:cols w:space="720"/>
          <w:docGrid w:linePitch="312"/>
        </w:sectPr>
      </w:pPr>
    </w:p>
    <w:p w:rsidR="00305809" w:rsidRPr="00DB205C" w:rsidRDefault="00305809" w:rsidP="003753DF">
      <w:pPr>
        <w:rPr>
          <w:rFonts w:ascii="黑体" w:eastAsia="黑体" w:hAnsi="黑体"/>
          <w:bCs/>
          <w:sz w:val="30"/>
          <w:szCs w:val="30"/>
        </w:rPr>
      </w:pPr>
      <w:r w:rsidRPr="00DB205C">
        <w:rPr>
          <w:rFonts w:ascii="黑体" w:eastAsia="黑体" w:hAnsi="黑体"/>
          <w:bCs/>
          <w:sz w:val="30"/>
          <w:szCs w:val="30"/>
        </w:rPr>
        <w:lastRenderedPageBreak/>
        <w:t>8.1.</w:t>
      </w:r>
      <w:r w:rsidRPr="00DB205C">
        <w:rPr>
          <w:rFonts w:ascii="黑体" w:eastAsia="黑体" w:hAnsi="黑体" w:hint="eastAsia"/>
          <w:bCs/>
          <w:sz w:val="30"/>
          <w:szCs w:val="30"/>
        </w:rPr>
        <w:t>1</w:t>
      </w:r>
      <w:r>
        <w:rPr>
          <w:rFonts w:ascii="黑体" w:eastAsia="黑体" w:hAnsi="黑体" w:hint="eastAsia"/>
          <w:bCs/>
          <w:sz w:val="30"/>
          <w:szCs w:val="30"/>
        </w:rPr>
        <w:t xml:space="preserve">5  </w:t>
      </w:r>
      <w:r w:rsidRPr="00DB205C">
        <w:rPr>
          <w:rFonts w:ascii="黑体" w:eastAsia="黑体" w:hAnsi="黑体"/>
          <w:bCs/>
          <w:sz w:val="30"/>
          <w:szCs w:val="30"/>
        </w:rPr>
        <w:t>建筑施工起重机械</w:t>
      </w:r>
      <w:r>
        <w:rPr>
          <w:rFonts w:ascii="黑体" w:eastAsia="黑体" w:hAnsi="黑体" w:hint="eastAsia"/>
          <w:bCs/>
          <w:sz w:val="30"/>
          <w:szCs w:val="30"/>
        </w:rPr>
        <w:t>检查维护保养</w:t>
      </w:r>
      <w:r w:rsidRPr="00DB205C">
        <w:rPr>
          <w:rFonts w:ascii="黑体" w:eastAsia="黑体" w:hAnsi="黑体" w:hint="eastAsia"/>
          <w:bCs/>
          <w:sz w:val="30"/>
          <w:szCs w:val="30"/>
        </w:rPr>
        <w:t>管理资料</w:t>
      </w:r>
    </w:p>
    <w:p w:rsidR="00305809" w:rsidRPr="00DB205C" w:rsidRDefault="00305809" w:rsidP="003753DF">
      <w:pPr>
        <w:tabs>
          <w:tab w:val="left" w:pos="1060"/>
        </w:tabs>
        <w:jc w:val="center"/>
        <w:rPr>
          <w:rFonts w:ascii="宋体" w:hAnsi="宋体"/>
          <w:b/>
          <w:bCs/>
          <w:sz w:val="28"/>
          <w:szCs w:val="28"/>
        </w:rPr>
      </w:pPr>
      <w:r w:rsidRPr="00DB205C">
        <w:rPr>
          <w:rFonts w:ascii="宋体" w:hAnsi="宋体" w:hint="eastAsia"/>
          <w:b/>
          <w:sz w:val="28"/>
          <w:szCs w:val="28"/>
        </w:rPr>
        <w:t>建筑施工起重机械日常（每日）检查维护保养记录</w:t>
      </w:r>
      <w:r w:rsidRPr="00DB205C">
        <w:rPr>
          <w:rFonts w:ascii="宋体" w:hAnsi="宋体" w:cs="楷体" w:hint="eastAsia"/>
          <w:b/>
          <w:sz w:val="28"/>
          <w:szCs w:val="28"/>
        </w:rPr>
        <w:t>（通用）</w:t>
      </w:r>
    </w:p>
    <w:p w:rsidR="00305809" w:rsidRPr="00DB205C" w:rsidRDefault="00305809" w:rsidP="003753DF">
      <w:pPr>
        <w:tabs>
          <w:tab w:val="center" w:pos="7493"/>
          <w:tab w:val="left" w:pos="10710"/>
        </w:tabs>
        <w:rPr>
          <w:rFonts w:ascii="宋体" w:hAnsi="宋体"/>
          <w:b/>
          <w:szCs w:val="21"/>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15-1</w:t>
      </w:r>
      <w:r w:rsidRPr="00DB205C">
        <w:rPr>
          <w:rFonts w:ascii="宋体" w:hAnsi="宋体"/>
          <w:b/>
          <w:bCs/>
          <w:szCs w:val="21"/>
        </w:rPr>
        <w:t xml:space="preserve">         </w:t>
      </w:r>
      <w:r w:rsidRPr="00DB205C">
        <w:rPr>
          <w:rFonts w:ascii="宋体" w:hAnsi="宋体" w:hint="eastAsia"/>
          <w:b/>
          <w:bCs/>
          <w:szCs w:val="21"/>
        </w:rPr>
        <w:t xml:space="preserve"> </w:t>
      </w:r>
      <w:r w:rsidRPr="00DB205C">
        <w:rPr>
          <w:rFonts w:ascii="宋体" w:hAnsi="宋体"/>
          <w:b/>
          <w:szCs w:val="21"/>
        </w:rPr>
        <w:tab/>
      </w:r>
    </w:p>
    <w:tbl>
      <w:tblPr>
        <w:tblW w:w="1394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6"/>
        <w:gridCol w:w="375"/>
        <w:gridCol w:w="2467"/>
        <w:gridCol w:w="334"/>
        <w:gridCol w:w="334"/>
        <w:gridCol w:w="340"/>
        <w:gridCol w:w="335"/>
        <w:gridCol w:w="333"/>
        <w:gridCol w:w="335"/>
        <w:gridCol w:w="10"/>
        <w:gridCol w:w="324"/>
        <w:gridCol w:w="333"/>
        <w:gridCol w:w="336"/>
        <w:gridCol w:w="334"/>
        <w:gridCol w:w="335"/>
        <w:gridCol w:w="334"/>
        <w:gridCol w:w="335"/>
        <w:gridCol w:w="334"/>
        <w:gridCol w:w="10"/>
        <w:gridCol w:w="324"/>
        <w:gridCol w:w="335"/>
        <w:gridCol w:w="312"/>
        <w:gridCol w:w="22"/>
        <w:gridCol w:w="334"/>
        <w:gridCol w:w="340"/>
        <w:gridCol w:w="334"/>
        <w:gridCol w:w="335"/>
        <w:gridCol w:w="334"/>
        <w:gridCol w:w="334"/>
        <w:gridCol w:w="335"/>
        <w:gridCol w:w="334"/>
        <w:gridCol w:w="335"/>
        <w:gridCol w:w="334"/>
        <w:gridCol w:w="334"/>
        <w:gridCol w:w="335"/>
        <w:gridCol w:w="334"/>
        <w:gridCol w:w="340"/>
      </w:tblGrid>
      <w:tr w:rsidR="00305809">
        <w:trPr>
          <w:trHeight w:val="298"/>
        </w:trPr>
        <w:tc>
          <w:tcPr>
            <w:tcW w:w="1101" w:type="dxa"/>
            <w:gridSpan w:val="2"/>
          </w:tcPr>
          <w:p w:rsidR="00305809" w:rsidRDefault="00305809">
            <w:pPr>
              <w:spacing w:line="300" w:lineRule="exact"/>
              <w:ind w:leftChars="-30" w:left="-63" w:rightChars="-30" w:right="-63"/>
              <w:jc w:val="center"/>
              <w:rPr>
                <w:sz w:val="18"/>
                <w:szCs w:val="18"/>
              </w:rPr>
            </w:pPr>
            <w:r>
              <w:rPr>
                <w:rFonts w:hint="eastAsia"/>
                <w:bCs/>
                <w:sz w:val="18"/>
                <w:szCs w:val="18"/>
              </w:rPr>
              <w:t>设备信息</w:t>
            </w:r>
            <w:r>
              <w:rPr>
                <w:sz w:val="18"/>
                <w:szCs w:val="18"/>
              </w:rPr>
              <w:t>号</w:t>
            </w:r>
          </w:p>
        </w:tc>
        <w:tc>
          <w:tcPr>
            <w:tcW w:w="2467" w:type="dxa"/>
          </w:tcPr>
          <w:p w:rsidR="00305809" w:rsidRDefault="00305809">
            <w:pPr>
              <w:spacing w:line="300" w:lineRule="exact"/>
              <w:ind w:leftChars="-30" w:left="-63" w:rightChars="-30" w:right="-63"/>
              <w:jc w:val="center"/>
              <w:rPr>
                <w:sz w:val="18"/>
                <w:szCs w:val="18"/>
              </w:rPr>
            </w:pPr>
          </w:p>
        </w:tc>
        <w:tc>
          <w:tcPr>
            <w:tcW w:w="1008"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sz w:val="18"/>
                <w:szCs w:val="18"/>
              </w:rPr>
              <w:t>规格型号</w:t>
            </w:r>
          </w:p>
        </w:tc>
        <w:tc>
          <w:tcPr>
            <w:tcW w:w="1670" w:type="dxa"/>
            <w:gridSpan w:val="6"/>
            <w:tcBorders>
              <w:top w:val="single" w:sz="4" w:space="0" w:color="auto"/>
            </w:tcBorders>
          </w:tcPr>
          <w:p w:rsidR="00305809" w:rsidRDefault="00305809">
            <w:pPr>
              <w:spacing w:line="300" w:lineRule="exact"/>
              <w:ind w:leftChars="-30" w:left="-63" w:rightChars="-30" w:right="-63"/>
              <w:jc w:val="center"/>
              <w:rPr>
                <w:sz w:val="18"/>
                <w:szCs w:val="18"/>
              </w:rPr>
            </w:pPr>
          </w:p>
        </w:tc>
        <w:tc>
          <w:tcPr>
            <w:tcW w:w="1005"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rFonts w:hint="eastAsia"/>
                <w:sz w:val="18"/>
                <w:szCs w:val="18"/>
              </w:rPr>
              <w:t>安装位置</w:t>
            </w:r>
          </w:p>
        </w:tc>
        <w:tc>
          <w:tcPr>
            <w:tcW w:w="1984" w:type="dxa"/>
            <w:gridSpan w:val="7"/>
            <w:tcBorders>
              <w:top w:val="single" w:sz="4" w:space="0" w:color="auto"/>
            </w:tcBorders>
          </w:tcPr>
          <w:p w:rsidR="00305809" w:rsidRDefault="00305809">
            <w:pPr>
              <w:spacing w:line="300" w:lineRule="exact"/>
              <w:ind w:leftChars="-30" w:left="-63" w:rightChars="-30" w:right="-63"/>
              <w:jc w:val="center"/>
              <w:rPr>
                <w:sz w:val="18"/>
                <w:szCs w:val="18"/>
              </w:rPr>
            </w:pPr>
          </w:p>
        </w:tc>
        <w:tc>
          <w:tcPr>
            <w:tcW w:w="1030" w:type="dxa"/>
            <w:gridSpan w:val="4"/>
          </w:tcPr>
          <w:p w:rsidR="00305809" w:rsidRDefault="00305809">
            <w:pPr>
              <w:spacing w:line="300" w:lineRule="exact"/>
              <w:ind w:leftChars="-30" w:left="-63" w:rightChars="-30" w:right="-63"/>
              <w:jc w:val="center"/>
              <w:rPr>
                <w:sz w:val="18"/>
                <w:szCs w:val="18"/>
              </w:rPr>
            </w:pPr>
            <w:r>
              <w:rPr>
                <w:rFonts w:hint="eastAsia"/>
                <w:sz w:val="18"/>
                <w:szCs w:val="18"/>
              </w:rPr>
              <w:t>维保月份</w:t>
            </w:r>
          </w:p>
        </w:tc>
        <w:tc>
          <w:tcPr>
            <w:tcW w:w="1338" w:type="dxa"/>
            <w:gridSpan w:val="4"/>
          </w:tcPr>
          <w:p w:rsidR="00305809" w:rsidRDefault="00305809">
            <w:pPr>
              <w:spacing w:line="300" w:lineRule="exact"/>
              <w:ind w:leftChars="-30" w:left="-63" w:rightChars="-30" w:right="-63"/>
              <w:rPr>
                <w:sz w:val="18"/>
                <w:szCs w:val="18"/>
              </w:rPr>
            </w:pPr>
          </w:p>
        </w:tc>
        <w:tc>
          <w:tcPr>
            <w:tcW w:w="1003" w:type="dxa"/>
            <w:gridSpan w:val="3"/>
            <w:tcBorders>
              <w:top w:val="single" w:sz="4" w:space="0" w:color="auto"/>
            </w:tcBorders>
          </w:tcPr>
          <w:p w:rsidR="00305809" w:rsidRDefault="00305809">
            <w:pPr>
              <w:spacing w:line="300" w:lineRule="exact"/>
              <w:ind w:leftChars="-30" w:left="-63" w:rightChars="-30" w:right="-63"/>
              <w:jc w:val="center"/>
              <w:rPr>
                <w:sz w:val="18"/>
                <w:szCs w:val="18"/>
              </w:rPr>
            </w:pPr>
            <w:r>
              <w:rPr>
                <w:rFonts w:hint="eastAsia"/>
                <w:sz w:val="18"/>
                <w:szCs w:val="18"/>
              </w:rPr>
              <w:t>操作工</w:t>
            </w:r>
          </w:p>
        </w:tc>
        <w:tc>
          <w:tcPr>
            <w:tcW w:w="1343" w:type="dxa"/>
            <w:gridSpan w:val="4"/>
            <w:tcBorders>
              <w:top w:val="single" w:sz="4" w:space="0" w:color="auto"/>
            </w:tcBorders>
          </w:tcPr>
          <w:p w:rsidR="00305809" w:rsidRDefault="00305809">
            <w:pPr>
              <w:spacing w:line="300" w:lineRule="exact"/>
              <w:ind w:leftChars="-30" w:left="-63" w:rightChars="-30" w:right="-63"/>
              <w:rPr>
                <w:sz w:val="18"/>
                <w:szCs w:val="18"/>
              </w:rPr>
            </w:pPr>
          </w:p>
        </w:tc>
      </w:tr>
      <w:tr w:rsidR="00305809">
        <w:trPr>
          <w:trHeight w:val="300"/>
        </w:trPr>
        <w:tc>
          <w:tcPr>
            <w:tcW w:w="726" w:type="dxa"/>
            <w:vMerge w:val="restart"/>
            <w:vAlign w:val="center"/>
          </w:tcPr>
          <w:p w:rsidR="00305809" w:rsidRDefault="00305809">
            <w:pPr>
              <w:spacing w:line="300" w:lineRule="exact"/>
              <w:ind w:leftChars="-30" w:left="-63" w:rightChars="-30" w:right="-63"/>
              <w:jc w:val="center"/>
              <w:rPr>
                <w:sz w:val="18"/>
                <w:szCs w:val="18"/>
              </w:rPr>
            </w:pPr>
            <w:r>
              <w:rPr>
                <w:sz w:val="18"/>
                <w:szCs w:val="18"/>
              </w:rPr>
              <w:t>项</w:t>
            </w:r>
            <w:r>
              <w:rPr>
                <w:sz w:val="18"/>
                <w:szCs w:val="18"/>
              </w:rPr>
              <w:t xml:space="preserve"> </w:t>
            </w:r>
            <w:r>
              <w:rPr>
                <w:sz w:val="18"/>
                <w:szCs w:val="18"/>
              </w:rPr>
              <w:t>目</w:t>
            </w:r>
          </w:p>
        </w:tc>
        <w:tc>
          <w:tcPr>
            <w:tcW w:w="2842" w:type="dxa"/>
            <w:gridSpan w:val="2"/>
            <w:vMerge w:val="restart"/>
            <w:vAlign w:val="center"/>
          </w:tcPr>
          <w:p w:rsidR="00305809" w:rsidRDefault="00305809">
            <w:pPr>
              <w:spacing w:line="300" w:lineRule="exact"/>
              <w:ind w:leftChars="-30" w:left="-63" w:rightChars="-30" w:right="-63"/>
              <w:jc w:val="center"/>
              <w:rPr>
                <w:sz w:val="18"/>
                <w:szCs w:val="18"/>
              </w:rPr>
            </w:pPr>
            <w:r>
              <w:rPr>
                <w:rFonts w:hint="eastAsia"/>
                <w:sz w:val="18"/>
                <w:szCs w:val="18"/>
              </w:rPr>
              <w:t>检查</w:t>
            </w:r>
            <w:r>
              <w:rPr>
                <w:sz w:val="18"/>
                <w:szCs w:val="18"/>
              </w:rPr>
              <w:t>项目</w:t>
            </w:r>
            <w:r>
              <w:rPr>
                <w:rFonts w:hint="eastAsia"/>
                <w:sz w:val="18"/>
                <w:szCs w:val="18"/>
              </w:rPr>
              <w:t>及要求</w:t>
            </w:r>
          </w:p>
        </w:tc>
        <w:tc>
          <w:tcPr>
            <w:tcW w:w="10381" w:type="dxa"/>
            <w:gridSpan w:val="34"/>
          </w:tcPr>
          <w:p w:rsidR="00305809" w:rsidRDefault="00305809">
            <w:pPr>
              <w:spacing w:line="300" w:lineRule="exact"/>
              <w:ind w:leftChars="-30" w:left="-63" w:rightChars="-30" w:right="-63"/>
              <w:jc w:val="center"/>
              <w:rPr>
                <w:sz w:val="18"/>
                <w:szCs w:val="18"/>
              </w:rPr>
            </w:pPr>
            <w:r>
              <w:rPr>
                <w:rFonts w:hint="eastAsia"/>
                <w:sz w:val="18"/>
                <w:szCs w:val="18"/>
              </w:rPr>
              <w:t>检</w:t>
            </w:r>
            <w:r>
              <w:rPr>
                <w:rFonts w:hint="eastAsia"/>
                <w:sz w:val="18"/>
                <w:szCs w:val="18"/>
              </w:rPr>
              <w:t xml:space="preserve"> </w:t>
            </w:r>
            <w:r>
              <w:rPr>
                <w:rFonts w:hint="eastAsia"/>
                <w:sz w:val="18"/>
                <w:szCs w:val="18"/>
              </w:rPr>
              <w:t>查</w:t>
            </w:r>
            <w:r>
              <w:rPr>
                <w:rFonts w:hint="eastAsia"/>
                <w:sz w:val="18"/>
                <w:szCs w:val="18"/>
              </w:rPr>
              <w:t xml:space="preserve"> </w:t>
            </w:r>
            <w:r>
              <w:rPr>
                <w:sz w:val="18"/>
                <w:szCs w:val="18"/>
              </w:rPr>
              <w:t>维</w:t>
            </w:r>
            <w:r>
              <w:rPr>
                <w:sz w:val="18"/>
                <w:szCs w:val="18"/>
              </w:rPr>
              <w:t xml:space="preserve"> </w:t>
            </w:r>
            <w:r>
              <w:rPr>
                <w:sz w:val="18"/>
                <w:szCs w:val="18"/>
              </w:rPr>
              <w:t>护</w:t>
            </w:r>
            <w:r>
              <w:rPr>
                <w:sz w:val="18"/>
                <w:szCs w:val="18"/>
              </w:rPr>
              <w:t xml:space="preserve"> </w:t>
            </w:r>
            <w:r>
              <w:rPr>
                <w:sz w:val="18"/>
                <w:szCs w:val="18"/>
              </w:rPr>
              <w:t>保</w:t>
            </w:r>
            <w:r>
              <w:rPr>
                <w:sz w:val="18"/>
                <w:szCs w:val="18"/>
              </w:rPr>
              <w:t xml:space="preserve"> </w:t>
            </w:r>
            <w:r>
              <w:rPr>
                <w:sz w:val="18"/>
                <w:szCs w:val="18"/>
              </w:rPr>
              <w:t>养</w:t>
            </w:r>
            <w:r>
              <w:rPr>
                <w:rFonts w:hint="eastAsia"/>
                <w:sz w:val="18"/>
                <w:szCs w:val="18"/>
              </w:rPr>
              <w:t xml:space="preserve"> </w:t>
            </w:r>
            <w:r>
              <w:rPr>
                <w:sz w:val="18"/>
                <w:szCs w:val="18"/>
              </w:rPr>
              <w:t>日</w:t>
            </w:r>
            <w:r>
              <w:rPr>
                <w:sz w:val="18"/>
                <w:szCs w:val="18"/>
              </w:rPr>
              <w:t xml:space="preserve"> </w:t>
            </w:r>
            <w:r>
              <w:rPr>
                <w:sz w:val="18"/>
                <w:szCs w:val="18"/>
              </w:rPr>
              <w:t>期</w:t>
            </w:r>
          </w:p>
        </w:tc>
      </w:tr>
      <w:tr w:rsidR="00305809">
        <w:trPr>
          <w:trHeight w:val="268"/>
        </w:trPr>
        <w:tc>
          <w:tcPr>
            <w:tcW w:w="726" w:type="dxa"/>
            <w:vMerge/>
            <w:vAlign w:val="center"/>
          </w:tcPr>
          <w:p w:rsidR="00305809" w:rsidRDefault="00305809">
            <w:pPr>
              <w:spacing w:line="300" w:lineRule="exact"/>
              <w:ind w:leftChars="-30" w:left="-63" w:rightChars="-30" w:right="-63"/>
              <w:jc w:val="center"/>
              <w:rPr>
                <w:sz w:val="18"/>
                <w:szCs w:val="18"/>
              </w:rPr>
            </w:pPr>
          </w:p>
        </w:tc>
        <w:tc>
          <w:tcPr>
            <w:tcW w:w="2842" w:type="dxa"/>
            <w:gridSpan w:val="2"/>
            <w:vMerge/>
          </w:tcPr>
          <w:p w:rsidR="00305809" w:rsidRDefault="00305809">
            <w:pPr>
              <w:spacing w:line="300" w:lineRule="exact"/>
              <w:ind w:leftChars="-30" w:left="-63" w:rightChars="-30" w:right="-63"/>
              <w:rPr>
                <w:sz w:val="18"/>
                <w:szCs w:val="18"/>
              </w:rPr>
            </w:pPr>
          </w:p>
        </w:tc>
        <w:tc>
          <w:tcPr>
            <w:tcW w:w="334" w:type="dxa"/>
          </w:tcPr>
          <w:p w:rsidR="00305809" w:rsidRDefault="00305809">
            <w:pPr>
              <w:spacing w:line="300" w:lineRule="exact"/>
              <w:ind w:leftChars="-30" w:left="-63" w:rightChars="-30" w:right="-63"/>
              <w:jc w:val="center"/>
              <w:rPr>
                <w:sz w:val="18"/>
                <w:szCs w:val="18"/>
              </w:rPr>
            </w:pPr>
            <w:r>
              <w:rPr>
                <w:sz w:val="18"/>
                <w:szCs w:val="18"/>
              </w:rPr>
              <w:t>1</w:t>
            </w:r>
          </w:p>
        </w:tc>
        <w:tc>
          <w:tcPr>
            <w:tcW w:w="334" w:type="dxa"/>
          </w:tcPr>
          <w:p w:rsidR="00305809" w:rsidRDefault="00305809">
            <w:pPr>
              <w:spacing w:line="300" w:lineRule="exact"/>
              <w:ind w:leftChars="-30" w:left="-63" w:rightChars="-30" w:right="-63"/>
              <w:jc w:val="center"/>
              <w:rPr>
                <w:sz w:val="18"/>
                <w:szCs w:val="18"/>
              </w:rPr>
            </w:pPr>
            <w:r>
              <w:rPr>
                <w:sz w:val="18"/>
                <w:szCs w:val="18"/>
              </w:rPr>
              <w:t>2</w:t>
            </w:r>
          </w:p>
        </w:tc>
        <w:tc>
          <w:tcPr>
            <w:tcW w:w="340" w:type="dxa"/>
          </w:tcPr>
          <w:p w:rsidR="00305809" w:rsidRDefault="00305809">
            <w:pPr>
              <w:spacing w:line="300" w:lineRule="exact"/>
              <w:ind w:leftChars="-30" w:left="-63" w:rightChars="-30" w:right="-63"/>
              <w:jc w:val="center"/>
              <w:rPr>
                <w:sz w:val="18"/>
                <w:szCs w:val="18"/>
              </w:rPr>
            </w:pPr>
            <w:r>
              <w:rPr>
                <w:sz w:val="18"/>
                <w:szCs w:val="18"/>
              </w:rPr>
              <w:t>3</w:t>
            </w:r>
          </w:p>
        </w:tc>
        <w:tc>
          <w:tcPr>
            <w:tcW w:w="335" w:type="dxa"/>
          </w:tcPr>
          <w:p w:rsidR="00305809" w:rsidRDefault="00305809">
            <w:pPr>
              <w:spacing w:line="300" w:lineRule="exact"/>
              <w:ind w:leftChars="-30" w:left="-63" w:rightChars="-30" w:right="-63"/>
              <w:jc w:val="center"/>
              <w:rPr>
                <w:sz w:val="18"/>
                <w:szCs w:val="18"/>
              </w:rPr>
            </w:pPr>
            <w:r>
              <w:rPr>
                <w:sz w:val="18"/>
                <w:szCs w:val="18"/>
              </w:rPr>
              <w:t>4</w:t>
            </w:r>
          </w:p>
        </w:tc>
        <w:tc>
          <w:tcPr>
            <w:tcW w:w="333" w:type="dxa"/>
          </w:tcPr>
          <w:p w:rsidR="00305809" w:rsidRDefault="00305809">
            <w:pPr>
              <w:spacing w:line="300" w:lineRule="exact"/>
              <w:ind w:leftChars="-30" w:left="-63" w:rightChars="-30" w:right="-63"/>
              <w:jc w:val="center"/>
              <w:rPr>
                <w:sz w:val="18"/>
                <w:szCs w:val="18"/>
              </w:rPr>
            </w:pPr>
            <w:r>
              <w:rPr>
                <w:sz w:val="18"/>
                <w:szCs w:val="18"/>
              </w:rPr>
              <w:t>5</w:t>
            </w:r>
          </w:p>
        </w:tc>
        <w:tc>
          <w:tcPr>
            <w:tcW w:w="335" w:type="dxa"/>
          </w:tcPr>
          <w:p w:rsidR="00305809" w:rsidRDefault="00305809">
            <w:pPr>
              <w:spacing w:line="300" w:lineRule="exact"/>
              <w:ind w:leftChars="-30" w:left="-63" w:rightChars="-30" w:right="-63"/>
              <w:jc w:val="center"/>
              <w:rPr>
                <w:sz w:val="18"/>
                <w:szCs w:val="18"/>
              </w:rPr>
            </w:pPr>
            <w:r>
              <w:rPr>
                <w:sz w:val="18"/>
                <w:szCs w:val="18"/>
              </w:rPr>
              <w:t>6</w:t>
            </w:r>
          </w:p>
        </w:tc>
        <w:tc>
          <w:tcPr>
            <w:tcW w:w="334" w:type="dxa"/>
            <w:gridSpan w:val="2"/>
          </w:tcPr>
          <w:p w:rsidR="00305809" w:rsidRDefault="00305809">
            <w:pPr>
              <w:spacing w:line="300" w:lineRule="exact"/>
              <w:ind w:leftChars="-30" w:left="-63" w:rightChars="-30" w:right="-63"/>
              <w:jc w:val="center"/>
              <w:rPr>
                <w:sz w:val="18"/>
                <w:szCs w:val="18"/>
              </w:rPr>
            </w:pPr>
            <w:r>
              <w:rPr>
                <w:sz w:val="18"/>
                <w:szCs w:val="18"/>
              </w:rPr>
              <w:t>7</w:t>
            </w:r>
          </w:p>
        </w:tc>
        <w:tc>
          <w:tcPr>
            <w:tcW w:w="333" w:type="dxa"/>
          </w:tcPr>
          <w:p w:rsidR="00305809" w:rsidRDefault="00305809">
            <w:pPr>
              <w:spacing w:line="300" w:lineRule="exact"/>
              <w:ind w:leftChars="-30" w:left="-63" w:rightChars="-30" w:right="-63"/>
              <w:jc w:val="center"/>
              <w:rPr>
                <w:sz w:val="18"/>
                <w:szCs w:val="18"/>
              </w:rPr>
            </w:pPr>
            <w:r>
              <w:rPr>
                <w:sz w:val="18"/>
                <w:szCs w:val="18"/>
              </w:rPr>
              <w:t>8</w:t>
            </w:r>
          </w:p>
        </w:tc>
        <w:tc>
          <w:tcPr>
            <w:tcW w:w="336" w:type="dxa"/>
          </w:tcPr>
          <w:p w:rsidR="00305809" w:rsidRDefault="00305809">
            <w:pPr>
              <w:spacing w:line="300" w:lineRule="exact"/>
              <w:ind w:leftChars="-30" w:left="-63" w:rightChars="-30" w:right="-63"/>
              <w:jc w:val="center"/>
              <w:rPr>
                <w:sz w:val="18"/>
                <w:szCs w:val="18"/>
              </w:rPr>
            </w:pPr>
            <w:r>
              <w:rPr>
                <w:sz w:val="18"/>
                <w:szCs w:val="18"/>
              </w:rPr>
              <w:t>9</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10</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11</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12</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13</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14</w:t>
            </w:r>
          </w:p>
        </w:tc>
        <w:tc>
          <w:tcPr>
            <w:tcW w:w="334" w:type="dxa"/>
            <w:gridSpan w:val="2"/>
          </w:tcPr>
          <w:p w:rsidR="00305809" w:rsidRDefault="00305809">
            <w:pPr>
              <w:spacing w:line="300" w:lineRule="exact"/>
              <w:ind w:leftChars="-30" w:left="-63" w:rightChars="-30" w:right="-63"/>
              <w:jc w:val="center"/>
              <w:rPr>
                <w:spacing w:val="-20"/>
                <w:sz w:val="18"/>
                <w:szCs w:val="18"/>
              </w:rPr>
            </w:pPr>
            <w:r>
              <w:rPr>
                <w:spacing w:val="-20"/>
                <w:sz w:val="18"/>
                <w:szCs w:val="18"/>
              </w:rPr>
              <w:t>15</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16</w:t>
            </w:r>
          </w:p>
        </w:tc>
        <w:tc>
          <w:tcPr>
            <w:tcW w:w="334" w:type="dxa"/>
            <w:gridSpan w:val="2"/>
          </w:tcPr>
          <w:p w:rsidR="00305809" w:rsidRDefault="00305809">
            <w:pPr>
              <w:spacing w:line="300" w:lineRule="exact"/>
              <w:ind w:leftChars="-30" w:left="-63" w:rightChars="-30" w:right="-63"/>
              <w:jc w:val="center"/>
              <w:rPr>
                <w:spacing w:val="-20"/>
                <w:sz w:val="18"/>
                <w:szCs w:val="18"/>
              </w:rPr>
            </w:pPr>
            <w:r>
              <w:rPr>
                <w:spacing w:val="-20"/>
                <w:sz w:val="18"/>
                <w:szCs w:val="18"/>
              </w:rPr>
              <w:t>17</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18</w:t>
            </w:r>
          </w:p>
        </w:tc>
        <w:tc>
          <w:tcPr>
            <w:tcW w:w="340" w:type="dxa"/>
          </w:tcPr>
          <w:p w:rsidR="00305809" w:rsidRDefault="00305809">
            <w:pPr>
              <w:spacing w:line="300" w:lineRule="exact"/>
              <w:ind w:leftChars="-30" w:left="-63" w:rightChars="-30" w:right="-63"/>
              <w:jc w:val="center"/>
              <w:rPr>
                <w:spacing w:val="-20"/>
                <w:sz w:val="18"/>
                <w:szCs w:val="18"/>
              </w:rPr>
            </w:pPr>
            <w:r>
              <w:rPr>
                <w:spacing w:val="-20"/>
                <w:sz w:val="18"/>
                <w:szCs w:val="18"/>
              </w:rPr>
              <w:t>19</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20</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21</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22</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23</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24</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25</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26</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27</w:t>
            </w:r>
          </w:p>
        </w:tc>
        <w:tc>
          <w:tcPr>
            <w:tcW w:w="334" w:type="dxa"/>
          </w:tcPr>
          <w:p w:rsidR="00305809" w:rsidRDefault="00305809">
            <w:pPr>
              <w:spacing w:line="300" w:lineRule="exact"/>
              <w:ind w:leftChars="-30" w:left="-63" w:rightChars="-30" w:right="-63"/>
              <w:jc w:val="center"/>
              <w:rPr>
                <w:spacing w:val="-20"/>
                <w:sz w:val="18"/>
                <w:szCs w:val="18"/>
              </w:rPr>
            </w:pPr>
            <w:r>
              <w:rPr>
                <w:spacing w:val="-20"/>
                <w:sz w:val="18"/>
                <w:szCs w:val="18"/>
              </w:rPr>
              <w:t>28</w:t>
            </w:r>
          </w:p>
        </w:tc>
        <w:tc>
          <w:tcPr>
            <w:tcW w:w="335" w:type="dxa"/>
          </w:tcPr>
          <w:p w:rsidR="00305809" w:rsidRDefault="00305809">
            <w:pPr>
              <w:spacing w:line="300" w:lineRule="exact"/>
              <w:ind w:leftChars="-30" w:left="-63" w:rightChars="-30" w:right="-63"/>
              <w:jc w:val="center"/>
              <w:rPr>
                <w:spacing w:val="-20"/>
                <w:sz w:val="18"/>
                <w:szCs w:val="18"/>
              </w:rPr>
            </w:pPr>
            <w:r>
              <w:rPr>
                <w:spacing w:val="-20"/>
                <w:sz w:val="18"/>
                <w:szCs w:val="18"/>
              </w:rPr>
              <w:t>29</w:t>
            </w:r>
          </w:p>
        </w:tc>
        <w:tc>
          <w:tcPr>
            <w:tcW w:w="334" w:type="dxa"/>
          </w:tcPr>
          <w:p w:rsidR="00305809" w:rsidRDefault="00305809">
            <w:pPr>
              <w:spacing w:line="300" w:lineRule="exact"/>
              <w:ind w:leftChars="-30" w:left="-63" w:rightChars="-30" w:right="-63"/>
              <w:rPr>
                <w:spacing w:val="-20"/>
                <w:sz w:val="18"/>
                <w:szCs w:val="18"/>
              </w:rPr>
            </w:pPr>
            <w:r>
              <w:rPr>
                <w:spacing w:val="-20"/>
                <w:sz w:val="18"/>
                <w:szCs w:val="18"/>
              </w:rPr>
              <w:t>30</w:t>
            </w:r>
          </w:p>
        </w:tc>
        <w:tc>
          <w:tcPr>
            <w:tcW w:w="340" w:type="dxa"/>
          </w:tcPr>
          <w:p w:rsidR="00305809" w:rsidRDefault="00305809">
            <w:pPr>
              <w:spacing w:line="300" w:lineRule="exact"/>
              <w:ind w:leftChars="-30" w:left="-63" w:rightChars="-30" w:right="-63"/>
              <w:rPr>
                <w:spacing w:val="-20"/>
                <w:sz w:val="18"/>
                <w:szCs w:val="18"/>
              </w:rPr>
            </w:pPr>
            <w:r>
              <w:rPr>
                <w:spacing w:val="-20"/>
                <w:sz w:val="18"/>
                <w:szCs w:val="18"/>
              </w:rPr>
              <w:t>31</w:t>
            </w:r>
          </w:p>
        </w:tc>
      </w:tr>
      <w:tr w:rsidR="00305809">
        <w:trPr>
          <w:trHeight w:val="245"/>
        </w:trPr>
        <w:tc>
          <w:tcPr>
            <w:tcW w:w="726" w:type="dxa"/>
            <w:vMerge w:val="restart"/>
            <w:vAlign w:val="center"/>
          </w:tcPr>
          <w:p w:rsidR="00305809" w:rsidRDefault="00305809">
            <w:pPr>
              <w:ind w:leftChars="-30" w:left="-63" w:rightChars="-30" w:right="-63"/>
              <w:jc w:val="center"/>
              <w:rPr>
                <w:sz w:val="18"/>
                <w:szCs w:val="18"/>
              </w:rPr>
            </w:pPr>
            <w:r>
              <w:rPr>
                <w:sz w:val="18"/>
                <w:szCs w:val="18"/>
              </w:rPr>
              <w:t>润</w:t>
            </w:r>
            <w:r>
              <w:rPr>
                <w:sz w:val="18"/>
                <w:szCs w:val="18"/>
              </w:rPr>
              <w:t xml:space="preserve"> </w:t>
            </w:r>
            <w:r>
              <w:rPr>
                <w:sz w:val="18"/>
                <w:szCs w:val="18"/>
              </w:rPr>
              <w:t>滑</w:t>
            </w:r>
          </w:p>
        </w:tc>
        <w:tc>
          <w:tcPr>
            <w:tcW w:w="2842" w:type="dxa"/>
            <w:gridSpan w:val="2"/>
          </w:tcPr>
          <w:p w:rsidR="00305809" w:rsidRDefault="00305809">
            <w:pPr>
              <w:ind w:leftChars="-30" w:left="-63" w:rightChars="-30" w:right="-63"/>
              <w:rPr>
                <w:sz w:val="18"/>
                <w:szCs w:val="18"/>
              </w:rPr>
            </w:pPr>
            <w:r>
              <w:rPr>
                <w:sz w:val="18"/>
                <w:szCs w:val="18"/>
              </w:rPr>
              <w:t>检查各转动及各润滑点部位润滑状况，有量不足时应补充</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215"/>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widowControl/>
              <w:ind w:leftChars="-30" w:left="-63" w:rightChars="-30" w:right="-63"/>
              <w:jc w:val="left"/>
              <w:rPr>
                <w:sz w:val="18"/>
                <w:szCs w:val="18"/>
              </w:rPr>
            </w:pPr>
            <w:r>
              <w:rPr>
                <w:sz w:val="18"/>
                <w:szCs w:val="18"/>
              </w:rPr>
              <w:t>检查各减速机构无漏油现象</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271"/>
        </w:trPr>
        <w:tc>
          <w:tcPr>
            <w:tcW w:w="726" w:type="dxa"/>
            <w:vMerge w:val="restart"/>
            <w:vAlign w:val="center"/>
          </w:tcPr>
          <w:p w:rsidR="00305809" w:rsidRDefault="00305809">
            <w:pPr>
              <w:spacing w:line="300" w:lineRule="exact"/>
              <w:ind w:leftChars="-30" w:left="-63" w:rightChars="-30" w:right="-63"/>
              <w:jc w:val="center"/>
              <w:rPr>
                <w:sz w:val="18"/>
                <w:szCs w:val="18"/>
              </w:rPr>
            </w:pPr>
            <w:r>
              <w:rPr>
                <w:sz w:val="18"/>
                <w:szCs w:val="18"/>
              </w:rPr>
              <w:t>金</w:t>
            </w:r>
            <w:r>
              <w:rPr>
                <w:sz w:val="18"/>
                <w:szCs w:val="18"/>
              </w:rPr>
              <w:t xml:space="preserve"> </w:t>
            </w:r>
            <w:r>
              <w:rPr>
                <w:sz w:val="18"/>
                <w:szCs w:val="18"/>
              </w:rPr>
              <w:t>属</w:t>
            </w:r>
          </w:p>
          <w:p w:rsidR="00305809" w:rsidRDefault="00305809">
            <w:pPr>
              <w:spacing w:line="300" w:lineRule="exact"/>
              <w:ind w:leftChars="-30" w:left="-63" w:rightChars="-30" w:right="-63"/>
              <w:jc w:val="center"/>
              <w:rPr>
                <w:sz w:val="18"/>
                <w:szCs w:val="18"/>
              </w:rPr>
            </w:pPr>
            <w:r>
              <w:rPr>
                <w:sz w:val="18"/>
                <w:szCs w:val="18"/>
              </w:rPr>
              <w:t>结</w:t>
            </w:r>
            <w:r>
              <w:rPr>
                <w:sz w:val="18"/>
                <w:szCs w:val="18"/>
              </w:rPr>
              <w:t xml:space="preserve"> </w:t>
            </w:r>
            <w:r>
              <w:rPr>
                <w:sz w:val="18"/>
                <w:szCs w:val="18"/>
              </w:rPr>
              <w:t>构</w:t>
            </w:r>
          </w:p>
        </w:tc>
        <w:tc>
          <w:tcPr>
            <w:tcW w:w="2842" w:type="dxa"/>
            <w:gridSpan w:val="2"/>
          </w:tcPr>
          <w:p w:rsidR="00305809" w:rsidRDefault="00305809">
            <w:pPr>
              <w:ind w:leftChars="-30" w:left="-63" w:rightChars="-30" w:right="-63"/>
              <w:rPr>
                <w:sz w:val="18"/>
                <w:szCs w:val="18"/>
              </w:rPr>
            </w:pPr>
            <w:r>
              <w:rPr>
                <w:sz w:val="18"/>
                <w:szCs w:val="18"/>
              </w:rPr>
              <w:t>检查各金属结构螺栓</w:t>
            </w:r>
            <w:r>
              <w:rPr>
                <w:rFonts w:hint="eastAsia"/>
                <w:sz w:val="18"/>
                <w:szCs w:val="18"/>
              </w:rPr>
              <w:t>、</w:t>
            </w:r>
            <w:r>
              <w:rPr>
                <w:sz w:val="18"/>
                <w:szCs w:val="18"/>
              </w:rPr>
              <w:t>销轴固定销或板应无松动变形</w:t>
            </w:r>
            <w:r>
              <w:rPr>
                <w:rFonts w:hint="eastAsia"/>
                <w:sz w:val="18"/>
                <w:szCs w:val="18"/>
              </w:rPr>
              <w:t>且</w:t>
            </w:r>
            <w:r>
              <w:rPr>
                <w:sz w:val="18"/>
                <w:szCs w:val="18"/>
              </w:rPr>
              <w:t>牢固可靠</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sz w:val="18"/>
                <w:szCs w:val="18"/>
              </w:rPr>
              <w:t>检查各结构</w:t>
            </w:r>
            <w:r>
              <w:rPr>
                <w:sz w:val="18"/>
                <w:szCs w:val="18"/>
              </w:rPr>
              <w:t>受力杆件是否有无变形、裂纹</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10"/>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sz w:val="18"/>
                <w:szCs w:val="18"/>
              </w:rPr>
              <w:t>检查各结构</w:t>
            </w:r>
            <w:r>
              <w:rPr>
                <w:sz w:val="18"/>
                <w:szCs w:val="18"/>
              </w:rPr>
              <w:t>受力杆件焊缝是否开裂</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20"/>
        </w:trPr>
        <w:tc>
          <w:tcPr>
            <w:tcW w:w="726" w:type="dxa"/>
            <w:vMerge w:val="restart"/>
            <w:vAlign w:val="center"/>
          </w:tcPr>
          <w:p w:rsidR="00305809" w:rsidRDefault="00305809">
            <w:pPr>
              <w:ind w:leftChars="-30" w:left="-63" w:rightChars="-30" w:right="-63"/>
              <w:jc w:val="center"/>
              <w:rPr>
                <w:sz w:val="18"/>
                <w:szCs w:val="18"/>
              </w:rPr>
            </w:pPr>
            <w:r>
              <w:rPr>
                <w:sz w:val="18"/>
                <w:szCs w:val="18"/>
              </w:rPr>
              <w:t>工</w:t>
            </w:r>
            <w:r>
              <w:rPr>
                <w:sz w:val="18"/>
                <w:szCs w:val="18"/>
              </w:rPr>
              <w:t xml:space="preserve"> </w:t>
            </w:r>
            <w:r>
              <w:rPr>
                <w:sz w:val="18"/>
                <w:szCs w:val="18"/>
              </w:rPr>
              <w:t>作</w:t>
            </w:r>
          </w:p>
          <w:p w:rsidR="00305809" w:rsidRDefault="00305809">
            <w:pPr>
              <w:ind w:leftChars="-30" w:left="-63" w:rightChars="-30" w:right="-63"/>
              <w:jc w:val="center"/>
              <w:rPr>
                <w:sz w:val="18"/>
                <w:szCs w:val="18"/>
              </w:rPr>
            </w:pPr>
            <w:r>
              <w:rPr>
                <w:sz w:val="18"/>
                <w:szCs w:val="18"/>
              </w:rPr>
              <w:t>机</w:t>
            </w:r>
            <w:r>
              <w:rPr>
                <w:sz w:val="18"/>
                <w:szCs w:val="18"/>
              </w:rPr>
              <w:t xml:space="preserve"> </w:t>
            </w:r>
            <w:r>
              <w:rPr>
                <w:sz w:val="18"/>
                <w:szCs w:val="18"/>
              </w:rPr>
              <w:t>构</w:t>
            </w:r>
          </w:p>
        </w:tc>
        <w:tc>
          <w:tcPr>
            <w:tcW w:w="2842" w:type="dxa"/>
            <w:gridSpan w:val="2"/>
          </w:tcPr>
          <w:p w:rsidR="00305809" w:rsidRDefault="00305809">
            <w:pPr>
              <w:ind w:leftChars="-30" w:left="-63" w:rightChars="-30" w:right="-63"/>
              <w:rPr>
                <w:sz w:val="18"/>
                <w:szCs w:val="18"/>
              </w:rPr>
            </w:pPr>
            <w:r>
              <w:rPr>
                <w:sz w:val="18"/>
                <w:szCs w:val="18"/>
              </w:rPr>
              <w:t>开动各机构工作应平稳无震动</w:t>
            </w:r>
            <w:r>
              <w:rPr>
                <w:sz w:val="18"/>
                <w:szCs w:val="18"/>
              </w:rPr>
              <w:t xml:space="preserve"> </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tcBorders>
              <w:bottom w:val="single" w:sz="4" w:space="0" w:color="auto"/>
            </w:tcBorders>
            <w:vAlign w:val="center"/>
          </w:tcPr>
          <w:p w:rsidR="00305809" w:rsidRDefault="00305809">
            <w:pPr>
              <w:ind w:leftChars="-30" w:left="-63" w:rightChars="-30" w:right="-63"/>
              <w:jc w:val="center"/>
              <w:rPr>
                <w:sz w:val="18"/>
                <w:szCs w:val="18"/>
              </w:rPr>
            </w:pP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各</w:t>
            </w:r>
            <w:r>
              <w:rPr>
                <w:sz w:val="18"/>
                <w:szCs w:val="18"/>
              </w:rPr>
              <w:t>制动灵敏，制动带磨损应＜</w:t>
            </w:r>
            <w:r>
              <w:rPr>
                <w:sz w:val="18"/>
                <w:szCs w:val="18"/>
              </w:rPr>
              <w:t>50%</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105"/>
        </w:trPr>
        <w:tc>
          <w:tcPr>
            <w:tcW w:w="726" w:type="dxa"/>
            <w:vMerge w:val="restart"/>
            <w:vAlign w:val="center"/>
          </w:tcPr>
          <w:p w:rsidR="00305809" w:rsidRDefault="00305809">
            <w:pPr>
              <w:ind w:leftChars="-30" w:left="-63" w:rightChars="-30" w:right="-63"/>
              <w:jc w:val="center"/>
              <w:rPr>
                <w:sz w:val="18"/>
                <w:szCs w:val="18"/>
              </w:rPr>
            </w:pPr>
            <w:r>
              <w:rPr>
                <w:sz w:val="18"/>
                <w:szCs w:val="18"/>
              </w:rPr>
              <w:t>安</w:t>
            </w:r>
            <w:r>
              <w:rPr>
                <w:rFonts w:hint="eastAsia"/>
                <w:sz w:val="18"/>
                <w:szCs w:val="18"/>
              </w:rPr>
              <w:t xml:space="preserve"> </w:t>
            </w:r>
            <w:r>
              <w:rPr>
                <w:sz w:val="18"/>
                <w:szCs w:val="18"/>
              </w:rPr>
              <w:t>全</w:t>
            </w:r>
          </w:p>
          <w:p w:rsidR="00305809" w:rsidRDefault="00305809">
            <w:pPr>
              <w:ind w:leftChars="-30" w:left="-63" w:rightChars="-30" w:right="-63"/>
              <w:jc w:val="center"/>
              <w:rPr>
                <w:sz w:val="18"/>
                <w:szCs w:val="18"/>
              </w:rPr>
            </w:pPr>
            <w:r>
              <w:rPr>
                <w:sz w:val="18"/>
                <w:szCs w:val="18"/>
              </w:rPr>
              <w:t>装</w:t>
            </w:r>
            <w:r>
              <w:rPr>
                <w:rFonts w:hint="eastAsia"/>
                <w:sz w:val="18"/>
                <w:szCs w:val="18"/>
              </w:rPr>
              <w:t xml:space="preserve"> </w:t>
            </w:r>
            <w:r>
              <w:rPr>
                <w:sz w:val="18"/>
                <w:szCs w:val="18"/>
              </w:rPr>
              <w:t>置</w:t>
            </w: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检查各安全装置是否外观结构是否齐全、完好</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tcBorders>
              <w:bottom w:val="single" w:sz="4" w:space="0" w:color="auto"/>
            </w:tcBorders>
          </w:tcPr>
          <w:p w:rsidR="00305809" w:rsidRDefault="00305809">
            <w:pPr>
              <w:ind w:leftChars="-30" w:left="-63" w:rightChars="-30" w:right="-63"/>
              <w:rPr>
                <w:sz w:val="18"/>
                <w:szCs w:val="18"/>
              </w:rPr>
            </w:pPr>
            <w:r>
              <w:rPr>
                <w:rFonts w:hint="eastAsia"/>
                <w:sz w:val="18"/>
                <w:szCs w:val="18"/>
              </w:rPr>
              <w:t>测试各安全装置工作是否精确、灵敏可靠</w:t>
            </w: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3" w:type="dxa"/>
            <w:tcBorders>
              <w:bottom w:val="single" w:sz="4" w:space="0" w:color="auto"/>
            </w:tcBorders>
          </w:tcPr>
          <w:p w:rsidR="00305809" w:rsidRDefault="00305809">
            <w:pPr>
              <w:ind w:leftChars="-30" w:left="-63" w:rightChars="-30" w:right="-63"/>
              <w:rPr>
                <w:sz w:val="18"/>
                <w:szCs w:val="18"/>
              </w:rPr>
            </w:pPr>
          </w:p>
        </w:tc>
        <w:tc>
          <w:tcPr>
            <w:tcW w:w="336"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gridSpan w:val="2"/>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35" w:type="dxa"/>
            <w:tcBorders>
              <w:bottom w:val="single" w:sz="4" w:space="0" w:color="auto"/>
            </w:tcBorders>
          </w:tcPr>
          <w:p w:rsidR="00305809" w:rsidRDefault="00305809">
            <w:pPr>
              <w:ind w:leftChars="-30" w:left="-63" w:rightChars="-30" w:right="-63"/>
              <w:rPr>
                <w:sz w:val="18"/>
                <w:szCs w:val="18"/>
              </w:rPr>
            </w:pPr>
          </w:p>
        </w:tc>
        <w:tc>
          <w:tcPr>
            <w:tcW w:w="334" w:type="dxa"/>
            <w:tcBorders>
              <w:bottom w:val="single" w:sz="4" w:space="0" w:color="auto"/>
            </w:tcBorders>
          </w:tcPr>
          <w:p w:rsidR="00305809" w:rsidRDefault="00305809">
            <w:pPr>
              <w:ind w:leftChars="-30" w:left="-63" w:rightChars="-30" w:right="-63"/>
              <w:rPr>
                <w:sz w:val="18"/>
                <w:szCs w:val="18"/>
              </w:rPr>
            </w:pPr>
          </w:p>
        </w:tc>
        <w:tc>
          <w:tcPr>
            <w:tcW w:w="340" w:type="dxa"/>
            <w:tcBorders>
              <w:bottom w:val="single" w:sz="4" w:space="0" w:color="auto"/>
            </w:tcBorders>
          </w:tcPr>
          <w:p w:rsidR="00305809" w:rsidRDefault="00305809">
            <w:pPr>
              <w:ind w:leftChars="-30" w:left="-63" w:rightChars="-30" w:right="-63"/>
              <w:rPr>
                <w:sz w:val="18"/>
                <w:szCs w:val="18"/>
              </w:rPr>
            </w:pPr>
          </w:p>
        </w:tc>
      </w:tr>
      <w:tr w:rsidR="00305809">
        <w:trPr>
          <w:trHeight w:val="485"/>
        </w:trPr>
        <w:tc>
          <w:tcPr>
            <w:tcW w:w="726" w:type="dxa"/>
            <w:vMerge w:val="restart"/>
            <w:tcBorders>
              <w:top w:val="single" w:sz="4" w:space="0" w:color="auto"/>
            </w:tcBorders>
            <w:vAlign w:val="center"/>
          </w:tcPr>
          <w:p w:rsidR="00305809" w:rsidRDefault="00305809">
            <w:pPr>
              <w:ind w:leftChars="-30" w:left="-63" w:rightChars="-30" w:right="-63"/>
              <w:jc w:val="center"/>
              <w:rPr>
                <w:sz w:val="18"/>
                <w:szCs w:val="18"/>
              </w:rPr>
            </w:pPr>
            <w:r>
              <w:rPr>
                <w:sz w:val="18"/>
                <w:szCs w:val="18"/>
              </w:rPr>
              <w:t>钢丝绳</w:t>
            </w:r>
          </w:p>
        </w:tc>
        <w:tc>
          <w:tcPr>
            <w:tcW w:w="2842" w:type="dxa"/>
            <w:gridSpan w:val="2"/>
            <w:tcBorders>
              <w:top w:val="single" w:sz="4" w:space="0" w:color="auto"/>
            </w:tcBorders>
          </w:tcPr>
          <w:p w:rsidR="00305809" w:rsidRDefault="00305809">
            <w:pPr>
              <w:ind w:leftChars="-30" w:left="-63" w:rightChars="-30" w:right="-63"/>
              <w:rPr>
                <w:sz w:val="18"/>
                <w:szCs w:val="18"/>
              </w:rPr>
            </w:pPr>
            <w:r>
              <w:rPr>
                <w:sz w:val="18"/>
                <w:szCs w:val="18"/>
              </w:rPr>
              <w:t>检查各机构钢丝绳固定</w:t>
            </w:r>
            <w:r>
              <w:rPr>
                <w:rFonts w:hint="eastAsia"/>
                <w:sz w:val="18"/>
                <w:szCs w:val="18"/>
              </w:rPr>
              <w:t>是否</w:t>
            </w:r>
            <w:r>
              <w:rPr>
                <w:sz w:val="18"/>
                <w:szCs w:val="18"/>
              </w:rPr>
              <w:t>牢固可靠，缠绕是否排列整齐和卡阻现象</w:t>
            </w: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3"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3" w:type="dxa"/>
            <w:tcBorders>
              <w:top w:val="single" w:sz="4" w:space="0" w:color="auto"/>
            </w:tcBorders>
          </w:tcPr>
          <w:p w:rsidR="00305809" w:rsidRDefault="00305809">
            <w:pPr>
              <w:ind w:leftChars="-30" w:left="-63" w:rightChars="-30" w:right="-63"/>
              <w:rPr>
                <w:sz w:val="18"/>
                <w:szCs w:val="18"/>
              </w:rPr>
            </w:pPr>
          </w:p>
        </w:tc>
        <w:tc>
          <w:tcPr>
            <w:tcW w:w="336"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gridSpan w:val="2"/>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35" w:type="dxa"/>
            <w:tcBorders>
              <w:top w:val="single" w:sz="4" w:space="0" w:color="auto"/>
            </w:tcBorders>
          </w:tcPr>
          <w:p w:rsidR="00305809" w:rsidRDefault="00305809">
            <w:pPr>
              <w:ind w:leftChars="-30" w:left="-63" w:rightChars="-30" w:right="-63"/>
              <w:rPr>
                <w:sz w:val="18"/>
                <w:szCs w:val="18"/>
              </w:rPr>
            </w:pPr>
          </w:p>
        </w:tc>
        <w:tc>
          <w:tcPr>
            <w:tcW w:w="334" w:type="dxa"/>
            <w:tcBorders>
              <w:top w:val="single" w:sz="4" w:space="0" w:color="auto"/>
            </w:tcBorders>
          </w:tcPr>
          <w:p w:rsidR="00305809" w:rsidRDefault="00305809">
            <w:pPr>
              <w:ind w:leftChars="-30" w:left="-63" w:rightChars="-30" w:right="-63"/>
              <w:rPr>
                <w:sz w:val="18"/>
                <w:szCs w:val="18"/>
              </w:rPr>
            </w:pPr>
          </w:p>
        </w:tc>
        <w:tc>
          <w:tcPr>
            <w:tcW w:w="340" w:type="dxa"/>
            <w:tcBorders>
              <w:top w:val="single" w:sz="4" w:space="0" w:color="auto"/>
            </w:tcBorders>
          </w:tcPr>
          <w:p w:rsidR="00305809" w:rsidRDefault="00305809">
            <w:pPr>
              <w:ind w:leftChars="-30" w:left="-63" w:rightChars="-30" w:right="-63"/>
              <w:rPr>
                <w:sz w:val="18"/>
                <w:szCs w:val="18"/>
              </w:rPr>
            </w:pPr>
          </w:p>
        </w:tc>
      </w:tr>
      <w:tr w:rsidR="00305809">
        <w:trPr>
          <w:trHeight w:val="330"/>
        </w:trPr>
        <w:tc>
          <w:tcPr>
            <w:tcW w:w="726" w:type="dxa"/>
            <w:vMerge/>
            <w:tcBorders>
              <w:top w:val="single" w:sz="4" w:space="0" w:color="auto"/>
            </w:tcBorders>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sz w:val="18"/>
                <w:szCs w:val="18"/>
              </w:rPr>
              <w:t>检查各机构钢丝绳无断股、锈蚀、变形，及达到相应报废标准现象</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val="restart"/>
            <w:tcBorders>
              <w:top w:val="single" w:sz="4" w:space="0" w:color="auto"/>
            </w:tcBorders>
            <w:vAlign w:val="center"/>
          </w:tcPr>
          <w:p w:rsidR="00305809" w:rsidRDefault="00305809">
            <w:pPr>
              <w:ind w:leftChars="-30" w:left="-63" w:rightChars="-30" w:right="-63"/>
              <w:jc w:val="center"/>
              <w:rPr>
                <w:rFonts w:ascii="宋体" w:hAnsi="宋体" w:cs="宋体"/>
                <w:sz w:val="18"/>
                <w:szCs w:val="18"/>
              </w:rPr>
            </w:pPr>
            <w:r>
              <w:rPr>
                <w:rFonts w:ascii="宋体" w:hAnsi="宋体" w:cs="宋体" w:hint="eastAsia"/>
                <w:sz w:val="18"/>
                <w:szCs w:val="18"/>
              </w:rPr>
              <w:t>液压</w:t>
            </w:r>
          </w:p>
          <w:p w:rsidR="00305809" w:rsidRDefault="00305809">
            <w:pPr>
              <w:ind w:leftChars="-30" w:left="-63" w:rightChars="-30" w:right="-63"/>
              <w:jc w:val="center"/>
              <w:rPr>
                <w:sz w:val="18"/>
                <w:szCs w:val="18"/>
              </w:rPr>
            </w:pPr>
            <w:r>
              <w:rPr>
                <w:rFonts w:ascii="宋体" w:hAnsi="宋体" w:cs="宋体" w:hint="eastAsia"/>
                <w:sz w:val="18"/>
                <w:szCs w:val="18"/>
              </w:rPr>
              <w:t>系统</w:t>
            </w:r>
          </w:p>
        </w:tc>
        <w:tc>
          <w:tcPr>
            <w:tcW w:w="2842" w:type="dxa"/>
            <w:gridSpan w:val="2"/>
          </w:tcPr>
          <w:p w:rsidR="00305809" w:rsidRDefault="00305809">
            <w:pPr>
              <w:ind w:leftChars="-30" w:left="-63" w:rightChars="-30" w:right="-63"/>
              <w:rPr>
                <w:rFonts w:ascii="宋体" w:hAnsi="宋体" w:cs="宋体"/>
                <w:sz w:val="18"/>
                <w:szCs w:val="18"/>
              </w:rPr>
            </w:pPr>
            <w:r>
              <w:rPr>
                <w:rFonts w:ascii="宋体" w:hAnsi="宋体" w:cs="宋体" w:hint="eastAsia"/>
                <w:sz w:val="18"/>
                <w:szCs w:val="18"/>
              </w:rPr>
              <w:t>检查液压系统是否有泄漏现象，工作是否平稳，是否有振动及异响，液压元件应完好</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87"/>
        </w:trPr>
        <w:tc>
          <w:tcPr>
            <w:tcW w:w="726" w:type="dxa"/>
            <w:vMerge/>
            <w:tcBorders>
              <w:top w:val="single" w:sz="4" w:space="0" w:color="auto"/>
            </w:tcBorders>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bCs/>
                <w:sz w:val="18"/>
                <w:szCs w:val="18"/>
              </w:rPr>
              <w:t>检查液压仪表指示应在规定范围内</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restart"/>
            <w:vAlign w:val="center"/>
          </w:tcPr>
          <w:p w:rsidR="00305809" w:rsidRDefault="00305809">
            <w:pPr>
              <w:ind w:leftChars="-30" w:left="-63" w:rightChars="-30" w:right="-63"/>
              <w:jc w:val="center"/>
              <w:rPr>
                <w:sz w:val="18"/>
                <w:szCs w:val="18"/>
              </w:rPr>
            </w:pPr>
            <w:r>
              <w:rPr>
                <w:sz w:val="18"/>
                <w:szCs w:val="18"/>
              </w:rPr>
              <w:t>电气</w:t>
            </w:r>
          </w:p>
        </w:tc>
        <w:tc>
          <w:tcPr>
            <w:tcW w:w="2842" w:type="dxa"/>
            <w:gridSpan w:val="2"/>
          </w:tcPr>
          <w:p w:rsidR="00305809" w:rsidRDefault="00305809">
            <w:pPr>
              <w:ind w:leftChars="-30" w:left="-63" w:rightChars="-30" w:right="-63"/>
              <w:rPr>
                <w:sz w:val="18"/>
                <w:szCs w:val="18"/>
              </w:rPr>
            </w:pPr>
            <w:r>
              <w:rPr>
                <w:sz w:val="18"/>
                <w:szCs w:val="18"/>
              </w:rPr>
              <w:t>连接电缆电气元件牢固，无破损及隔离开关、漏保器完好</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105"/>
        </w:trPr>
        <w:tc>
          <w:tcPr>
            <w:tcW w:w="726" w:type="dxa"/>
            <w:vMerge/>
            <w:vAlign w:val="center"/>
          </w:tcPr>
          <w:p w:rsidR="00305809" w:rsidRDefault="00305809">
            <w:pPr>
              <w:ind w:leftChars="-30" w:left="-63" w:rightChars="-30" w:right="-63"/>
              <w:jc w:val="center"/>
              <w:rPr>
                <w:sz w:val="18"/>
                <w:szCs w:val="18"/>
              </w:rPr>
            </w:pPr>
          </w:p>
        </w:tc>
        <w:tc>
          <w:tcPr>
            <w:tcW w:w="2842" w:type="dxa"/>
            <w:gridSpan w:val="2"/>
          </w:tcPr>
          <w:p w:rsidR="00305809" w:rsidRDefault="00305809">
            <w:pPr>
              <w:ind w:leftChars="-30" w:left="-63" w:rightChars="-30" w:right="-63"/>
              <w:rPr>
                <w:sz w:val="18"/>
                <w:szCs w:val="18"/>
              </w:rPr>
            </w:pPr>
            <w:r>
              <w:rPr>
                <w:rFonts w:hint="eastAsia"/>
                <w:bCs/>
                <w:sz w:val="18"/>
                <w:szCs w:val="18"/>
              </w:rPr>
              <w:t>各操纵杆应灵活轻便，回位正常</w:t>
            </w: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3" w:type="dxa"/>
          </w:tcPr>
          <w:p w:rsidR="00305809" w:rsidRDefault="00305809">
            <w:pPr>
              <w:ind w:leftChars="-30" w:left="-63" w:rightChars="-30" w:right="-63"/>
              <w:rPr>
                <w:sz w:val="18"/>
                <w:szCs w:val="18"/>
              </w:rPr>
            </w:pPr>
          </w:p>
        </w:tc>
        <w:tc>
          <w:tcPr>
            <w:tcW w:w="336"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gridSpan w:val="2"/>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35" w:type="dxa"/>
          </w:tcPr>
          <w:p w:rsidR="00305809" w:rsidRDefault="00305809">
            <w:pPr>
              <w:ind w:leftChars="-30" w:left="-63" w:rightChars="-30" w:right="-63"/>
              <w:rPr>
                <w:sz w:val="18"/>
                <w:szCs w:val="18"/>
              </w:rPr>
            </w:pPr>
          </w:p>
        </w:tc>
        <w:tc>
          <w:tcPr>
            <w:tcW w:w="334" w:type="dxa"/>
          </w:tcPr>
          <w:p w:rsidR="00305809" w:rsidRDefault="00305809">
            <w:pPr>
              <w:ind w:leftChars="-30" w:left="-63" w:rightChars="-30" w:right="-63"/>
              <w:rPr>
                <w:sz w:val="18"/>
                <w:szCs w:val="18"/>
              </w:rPr>
            </w:pPr>
          </w:p>
        </w:tc>
        <w:tc>
          <w:tcPr>
            <w:tcW w:w="340" w:type="dxa"/>
          </w:tcPr>
          <w:p w:rsidR="00305809" w:rsidRDefault="00305809">
            <w:pPr>
              <w:ind w:leftChars="-30" w:left="-63" w:rightChars="-30" w:right="-63"/>
              <w:rPr>
                <w:sz w:val="18"/>
                <w:szCs w:val="18"/>
              </w:rPr>
            </w:pPr>
          </w:p>
        </w:tc>
      </w:tr>
      <w:tr w:rsidR="00305809">
        <w:trPr>
          <w:trHeight w:val="90"/>
        </w:trPr>
        <w:tc>
          <w:tcPr>
            <w:tcW w:w="726" w:type="dxa"/>
            <w:vMerge w:val="restart"/>
            <w:vAlign w:val="center"/>
          </w:tcPr>
          <w:p w:rsidR="00305809" w:rsidRDefault="00305809">
            <w:pPr>
              <w:ind w:leftChars="-30" w:left="-63" w:rightChars="-30" w:right="-63"/>
              <w:jc w:val="center"/>
              <w:rPr>
                <w:sz w:val="18"/>
                <w:szCs w:val="18"/>
              </w:rPr>
            </w:pPr>
            <w:r>
              <w:rPr>
                <w:rFonts w:hint="eastAsia"/>
                <w:sz w:val="18"/>
                <w:szCs w:val="18"/>
              </w:rPr>
              <w:t>试运行</w:t>
            </w:r>
          </w:p>
        </w:tc>
        <w:tc>
          <w:tcPr>
            <w:tcW w:w="2842" w:type="dxa"/>
            <w:gridSpan w:val="2"/>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进行空载运行，检查各机构工作是否平稳、可靠和有异常情况</w:t>
            </w: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6"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r>
      <w:tr w:rsidR="00305809">
        <w:trPr>
          <w:trHeight w:val="90"/>
        </w:trPr>
        <w:tc>
          <w:tcPr>
            <w:tcW w:w="726" w:type="dxa"/>
            <w:vMerge/>
            <w:vAlign w:val="center"/>
          </w:tcPr>
          <w:p w:rsidR="00305809" w:rsidRDefault="00305809">
            <w:pPr>
              <w:ind w:leftChars="-30" w:left="-63" w:rightChars="-30" w:right="-63"/>
              <w:jc w:val="center"/>
              <w:rPr>
                <w:sz w:val="18"/>
                <w:szCs w:val="18"/>
              </w:rPr>
            </w:pPr>
          </w:p>
        </w:tc>
        <w:tc>
          <w:tcPr>
            <w:tcW w:w="2842" w:type="dxa"/>
            <w:gridSpan w:val="2"/>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检查空车运行时，作业环境是否符合安全使用要求</w:t>
            </w: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3" w:type="dxa"/>
          </w:tcPr>
          <w:p w:rsidR="00305809" w:rsidRDefault="00305809">
            <w:pPr>
              <w:ind w:leftChars="-30" w:left="-63" w:rightChars="-30" w:right="-63"/>
              <w:rPr>
                <w:rFonts w:ascii="宋体" w:hAnsi="宋体" w:cs="宋体"/>
                <w:sz w:val="18"/>
                <w:szCs w:val="18"/>
              </w:rPr>
            </w:pPr>
          </w:p>
        </w:tc>
        <w:tc>
          <w:tcPr>
            <w:tcW w:w="336"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gridSpan w:val="2"/>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35" w:type="dxa"/>
          </w:tcPr>
          <w:p w:rsidR="00305809" w:rsidRDefault="00305809">
            <w:pPr>
              <w:ind w:leftChars="-30" w:left="-63" w:rightChars="-30" w:right="-63"/>
              <w:rPr>
                <w:rFonts w:ascii="宋体" w:hAnsi="宋体" w:cs="宋体"/>
                <w:sz w:val="18"/>
                <w:szCs w:val="18"/>
              </w:rPr>
            </w:pPr>
          </w:p>
        </w:tc>
        <w:tc>
          <w:tcPr>
            <w:tcW w:w="334" w:type="dxa"/>
          </w:tcPr>
          <w:p w:rsidR="00305809" w:rsidRDefault="00305809">
            <w:pPr>
              <w:ind w:leftChars="-30" w:left="-63" w:rightChars="-30" w:right="-63"/>
              <w:rPr>
                <w:rFonts w:ascii="宋体" w:hAnsi="宋体" w:cs="宋体"/>
                <w:sz w:val="18"/>
                <w:szCs w:val="18"/>
              </w:rPr>
            </w:pPr>
          </w:p>
        </w:tc>
        <w:tc>
          <w:tcPr>
            <w:tcW w:w="340" w:type="dxa"/>
          </w:tcPr>
          <w:p w:rsidR="00305809" w:rsidRDefault="00305809">
            <w:pPr>
              <w:ind w:leftChars="-30" w:left="-63" w:rightChars="-30" w:right="-63"/>
              <w:rPr>
                <w:rFonts w:ascii="宋体" w:hAnsi="宋体" w:cs="宋体"/>
                <w:sz w:val="18"/>
                <w:szCs w:val="18"/>
              </w:rPr>
            </w:pPr>
          </w:p>
        </w:tc>
      </w:tr>
      <w:tr w:rsidR="00305809">
        <w:trPr>
          <w:trHeight w:val="455"/>
        </w:trPr>
        <w:tc>
          <w:tcPr>
            <w:tcW w:w="726" w:type="dxa"/>
            <w:vAlign w:val="center"/>
          </w:tcPr>
          <w:p w:rsidR="00305809" w:rsidRDefault="00305809">
            <w:pPr>
              <w:ind w:leftChars="-30" w:left="-63" w:rightChars="-30" w:right="-63"/>
              <w:jc w:val="center"/>
              <w:rPr>
                <w:sz w:val="18"/>
                <w:szCs w:val="18"/>
              </w:rPr>
            </w:pPr>
            <w:r>
              <w:rPr>
                <w:rFonts w:hint="eastAsia"/>
                <w:sz w:val="18"/>
                <w:szCs w:val="18"/>
              </w:rPr>
              <w:t>填写代</w:t>
            </w:r>
          </w:p>
          <w:p w:rsidR="00305809" w:rsidRDefault="00305809">
            <w:pPr>
              <w:ind w:leftChars="-30" w:left="-63" w:rightChars="-30" w:right="-63"/>
              <w:jc w:val="center"/>
              <w:rPr>
                <w:sz w:val="18"/>
                <w:szCs w:val="18"/>
              </w:rPr>
            </w:pPr>
            <w:r>
              <w:rPr>
                <w:rFonts w:hint="eastAsia"/>
                <w:sz w:val="18"/>
                <w:szCs w:val="18"/>
              </w:rPr>
              <w:t>号说明</w:t>
            </w:r>
          </w:p>
        </w:tc>
        <w:tc>
          <w:tcPr>
            <w:tcW w:w="3850" w:type="dxa"/>
            <w:gridSpan w:val="5"/>
            <w:vAlign w:val="center"/>
          </w:tcPr>
          <w:p w:rsidR="00305809" w:rsidRDefault="00305809">
            <w:pPr>
              <w:ind w:leftChars="-30" w:left="-63" w:rightChars="-30" w:right="-63"/>
              <w:rPr>
                <w:rFonts w:eastAsia="楷体_GB2312"/>
                <w:sz w:val="18"/>
                <w:szCs w:val="18"/>
              </w:rPr>
            </w:pPr>
            <w:r>
              <w:rPr>
                <w:rFonts w:ascii="宋体" w:hAnsi="宋体" w:cs="宋体" w:hint="eastAsia"/>
                <w:kern w:val="0"/>
                <w:sz w:val="18"/>
                <w:szCs w:val="18"/>
              </w:rPr>
              <w:t xml:space="preserve">1. ✔＝合格          2. ○＝整改后合格      </w:t>
            </w:r>
          </w:p>
          <w:p w:rsidR="00305809" w:rsidRDefault="00305809">
            <w:pPr>
              <w:ind w:leftChars="-30" w:left="-63" w:rightChars="-30" w:right="-63"/>
              <w:rPr>
                <w:rFonts w:ascii="宋体" w:hAnsi="宋体" w:cs="宋体"/>
                <w:kern w:val="0"/>
                <w:sz w:val="22"/>
              </w:rPr>
            </w:pPr>
            <w:r>
              <w:rPr>
                <w:rFonts w:ascii="宋体" w:hAnsi="宋体" w:cs="宋体" w:hint="eastAsia"/>
                <w:kern w:val="0"/>
                <w:sz w:val="18"/>
                <w:szCs w:val="18"/>
              </w:rPr>
              <w:t xml:space="preserve">3. ×＝不合格        4. ／＝无此项 </w:t>
            </w:r>
          </w:p>
        </w:tc>
        <w:tc>
          <w:tcPr>
            <w:tcW w:w="1013" w:type="dxa"/>
            <w:gridSpan w:val="4"/>
            <w:vAlign w:val="center"/>
          </w:tcPr>
          <w:p w:rsidR="00305809" w:rsidRPr="00204476" w:rsidRDefault="00305809">
            <w:pPr>
              <w:pStyle w:val="ae"/>
            </w:pPr>
            <w:r w:rsidRPr="00204476">
              <w:rPr>
                <w:rFonts w:eastAsia="黑体"/>
                <w:sz w:val="18"/>
                <w:szCs w:val="18"/>
              </w:rPr>
              <w:t>签</w:t>
            </w:r>
            <w:r w:rsidRPr="00204476">
              <w:rPr>
                <w:rFonts w:eastAsia="黑体"/>
                <w:sz w:val="18"/>
                <w:szCs w:val="18"/>
              </w:rPr>
              <w:t xml:space="preserve">         </w:t>
            </w:r>
            <w:r w:rsidRPr="00204476">
              <w:rPr>
                <w:rFonts w:eastAsia="黑体"/>
                <w:sz w:val="18"/>
                <w:szCs w:val="18"/>
              </w:rPr>
              <w:t>证</w:t>
            </w:r>
          </w:p>
        </w:tc>
        <w:tc>
          <w:tcPr>
            <w:tcW w:w="2675" w:type="dxa"/>
            <w:gridSpan w:val="9"/>
            <w:vAlign w:val="center"/>
          </w:tcPr>
          <w:p w:rsidR="00305809" w:rsidRDefault="00305809">
            <w:pPr>
              <w:spacing w:line="300" w:lineRule="exact"/>
              <w:ind w:leftChars="-30" w:left="-63" w:rightChars="-30" w:right="-63"/>
            </w:pPr>
            <w:r>
              <w:t>操作工（签字）：</w:t>
            </w:r>
          </w:p>
          <w:p w:rsidR="00305809" w:rsidRDefault="00305809"/>
        </w:tc>
        <w:tc>
          <w:tcPr>
            <w:tcW w:w="5685" w:type="dxa"/>
            <w:gridSpan w:val="18"/>
            <w:vAlign w:val="center"/>
          </w:tcPr>
          <w:p w:rsidR="00305809" w:rsidRDefault="00305809">
            <w:pPr>
              <w:spacing w:line="300" w:lineRule="exact"/>
              <w:ind w:leftChars="-30" w:left="-63" w:rightChars="-30" w:right="-63"/>
            </w:pPr>
            <w:r>
              <w:rPr>
                <w:rFonts w:hint="eastAsia"/>
              </w:rPr>
              <w:t>机械类或综合类专职安全管理人员</w:t>
            </w:r>
            <w:r>
              <w:t>（签字）：</w:t>
            </w:r>
            <w:r>
              <w:t xml:space="preserve">     </w:t>
            </w:r>
          </w:p>
          <w:p w:rsidR="00305809" w:rsidRDefault="00305809"/>
        </w:tc>
      </w:tr>
    </w:tbl>
    <w:p w:rsidR="00305809" w:rsidRDefault="00305809">
      <w:pPr>
        <w:tabs>
          <w:tab w:val="center" w:pos="7493"/>
          <w:tab w:val="left" w:pos="10710"/>
        </w:tabs>
        <w:spacing w:line="340" w:lineRule="exact"/>
        <w:jc w:val="center"/>
        <w:rPr>
          <w:bCs/>
          <w:szCs w:val="21"/>
        </w:rPr>
        <w:sectPr w:rsidR="00305809">
          <w:pgSz w:w="16103" w:h="11964" w:orient="landscape"/>
          <w:pgMar w:top="1134" w:right="1701" w:bottom="1134" w:left="1134" w:header="851" w:footer="851" w:gutter="0"/>
          <w:cols w:space="720"/>
          <w:docGrid w:linePitch="312"/>
        </w:sectPr>
      </w:pPr>
    </w:p>
    <w:p w:rsidR="00305809" w:rsidRPr="00504A28" w:rsidRDefault="00305809" w:rsidP="003753DF">
      <w:pPr>
        <w:spacing w:line="340" w:lineRule="exact"/>
        <w:jc w:val="center"/>
        <w:rPr>
          <w:rFonts w:ascii="楷体" w:eastAsia="楷体" w:hAnsi="楷体" w:cs="楷体"/>
          <w:sz w:val="28"/>
          <w:szCs w:val="28"/>
        </w:rPr>
      </w:pPr>
      <w:r w:rsidRPr="00504A28">
        <w:rPr>
          <w:rFonts w:ascii="宋体" w:hAnsi="宋体" w:hint="eastAsia"/>
          <w:b/>
          <w:sz w:val="28"/>
          <w:szCs w:val="28"/>
        </w:rPr>
        <w:lastRenderedPageBreak/>
        <w:t>建筑施工起重机械定期维护保养记录</w:t>
      </w:r>
      <w:r w:rsidRPr="00504A28">
        <w:rPr>
          <w:rFonts w:ascii="楷体" w:eastAsia="楷体" w:hAnsi="楷体" w:cs="楷体" w:hint="eastAsia"/>
          <w:b/>
          <w:sz w:val="28"/>
          <w:szCs w:val="28"/>
        </w:rPr>
        <w:t>（塔式起重机）</w:t>
      </w:r>
    </w:p>
    <w:p w:rsidR="00305809" w:rsidRPr="00DB205C" w:rsidRDefault="00305809" w:rsidP="003753DF">
      <w:pPr>
        <w:spacing w:line="340" w:lineRule="exact"/>
        <w:rPr>
          <w:rFonts w:ascii="黑体" w:eastAsia="黑体"/>
          <w:sz w:val="30"/>
          <w:szCs w:val="30"/>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w:t>
      </w:r>
      <w:r>
        <w:rPr>
          <w:rFonts w:ascii="宋体" w:hAnsi="宋体" w:hint="eastAsia"/>
          <w:b/>
          <w:bCs/>
          <w:szCs w:val="21"/>
        </w:rPr>
        <w:t>2</w:t>
      </w:r>
    </w:p>
    <w:tbl>
      <w:tblPr>
        <w:tblW w:w="97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62"/>
        <w:gridCol w:w="2007"/>
        <w:gridCol w:w="1696"/>
        <w:gridCol w:w="1698"/>
        <w:gridCol w:w="1270"/>
        <w:gridCol w:w="1587"/>
      </w:tblGrid>
      <w:tr w:rsidR="00305809">
        <w:trPr>
          <w:trHeight w:val="350"/>
          <w:jc w:val="center"/>
        </w:trPr>
        <w:tc>
          <w:tcPr>
            <w:tcW w:w="1462" w:type="dxa"/>
            <w:vAlign w:val="center"/>
          </w:tcPr>
          <w:p w:rsidR="00305809" w:rsidRDefault="00305809">
            <w:pPr>
              <w:spacing w:line="280" w:lineRule="exact"/>
              <w:jc w:val="center"/>
              <w:rPr>
                <w:sz w:val="18"/>
                <w:szCs w:val="18"/>
              </w:rPr>
            </w:pPr>
            <w:r>
              <w:rPr>
                <w:sz w:val="18"/>
                <w:szCs w:val="18"/>
              </w:rPr>
              <w:t>工程名称</w:t>
            </w:r>
          </w:p>
        </w:tc>
        <w:tc>
          <w:tcPr>
            <w:tcW w:w="5401" w:type="dxa"/>
            <w:gridSpan w:val="3"/>
            <w:vAlign w:val="center"/>
          </w:tcPr>
          <w:p w:rsidR="00305809" w:rsidRDefault="00305809">
            <w:pPr>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安装位置</w:t>
            </w:r>
          </w:p>
        </w:tc>
        <w:tc>
          <w:tcPr>
            <w:tcW w:w="1587" w:type="dxa"/>
            <w:vAlign w:val="center"/>
          </w:tcPr>
          <w:p w:rsidR="00305809" w:rsidRDefault="00305809">
            <w:pPr>
              <w:adjustRightInd w:val="0"/>
              <w:spacing w:line="280" w:lineRule="exact"/>
              <w:jc w:val="center"/>
              <w:rPr>
                <w:sz w:val="18"/>
                <w:szCs w:val="18"/>
              </w:rPr>
            </w:pPr>
          </w:p>
        </w:tc>
      </w:tr>
      <w:tr w:rsidR="00305809">
        <w:trPr>
          <w:trHeight w:val="455"/>
          <w:jc w:val="center"/>
        </w:trPr>
        <w:tc>
          <w:tcPr>
            <w:tcW w:w="1462" w:type="dxa"/>
            <w:vAlign w:val="center"/>
          </w:tcPr>
          <w:p w:rsidR="00305809" w:rsidRDefault="00305809">
            <w:pPr>
              <w:spacing w:line="280" w:lineRule="exact"/>
              <w:jc w:val="center"/>
              <w:rPr>
                <w:sz w:val="18"/>
                <w:szCs w:val="18"/>
              </w:rPr>
            </w:pPr>
            <w:r>
              <w:rPr>
                <w:rFonts w:hint="eastAsia"/>
                <w:sz w:val="18"/>
                <w:szCs w:val="18"/>
              </w:rPr>
              <w:t>设备信息号</w:t>
            </w:r>
          </w:p>
        </w:tc>
        <w:tc>
          <w:tcPr>
            <w:tcW w:w="2007" w:type="dxa"/>
            <w:vAlign w:val="center"/>
          </w:tcPr>
          <w:p w:rsidR="00305809" w:rsidRDefault="00305809">
            <w:pPr>
              <w:spacing w:line="280" w:lineRule="exact"/>
              <w:ind w:firstLineChars="200" w:firstLine="360"/>
              <w:jc w:val="center"/>
              <w:rPr>
                <w:sz w:val="18"/>
                <w:szCs w:val="18"/>
              </w:rPr>
            </w:pPr>
          </w:p>
        </w:tc>
        <w:tc>
          <w:tcPr>
            <w:tcW w:w="1696" w:type="dxa"/>
            <w:vAlign w:val="center"/>
          </w:tcPr>
          <w:p w:rsidR="00305809" w:rsidRDefault="00305809">
            <w:pPr>
              <w:spacing w:line="280" w:lineRule="exact"/>
              <w:rPr>
                <w:sz w:val="18"/>
                <w:szCs w:val="18"/>
              </w:rPr>
            </w:pPr>
            <w:r>
              <w:rPr>
                <w:rFonts w:hint="eastAsia"/>
                <w:sz w:val="18"/>
                <w:szCs w:val="18"/>
              </w:rPr>
              <w:t>设备在项目中编号</w:t>
            </w:r>
          </w:p>
        </w:tc>
        <w:tc>
          <w:tcPr>
            <w:tcW w:w="1698" w:type="dxa"/>
            <w:vAlign w:val="center"/>
          </w:tcPr>
          <w:p w:rsidR="00305809" w:rsidRDefault="00305809">
            <w:pPr>
              <w:adjustRightInd w:val="0"/>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规格型号</w:t>
            </w:r>
          </w:p>
        </w:tc>
        <w:tc>
          <w:tcPr>
            <w:tcW w:w="1587" w:type="dxa"/>
            <w:vAlign w:val="center"/>
          </w:tcPr>
          <w:p w:rsidR="00305809" w:rsidRDefault="00305809">
            <w:pPr>
              <w:adjustRightInd w:val="0"/>
              <w:spacing w:line="280" w:lineRule="exact"/>
              <w:jc w:val="center"/>
              <w:rPr>
                <w:sz w:val="18"/>
                <w:szCs w:val="18"/>
              </w:rPr>
            </w:pPr>
          </w:p>
        </w:tc>
      </w:tr>
      <w:tr w:rsidR="00305809">
        <w:trPr>
          <w:trHeight w:val="380"/>
          <w:jc w:val="center"/>
        </w:trPr>
        <w:tc>
          <w:tcPr>
            <w:tcW w:w="1462" w:type="dxa"/>
            <w:vAlign w:val="center"/>
          </w:tcPr>
          <w:p w:rsidR="00305809" w:rsidRDefault="00305809">
            <w:pPr>
              <w:spacing w:line="280" w:lineRule="exact"/>
              <w:jc w:val="center"/>
              <w:rPr>
                <w:sz w:val="18"/>
                <w:szCs w:val="18"/>
              </w:rPr>
            </w:pPr>
            <w:r>
              <w:rPr>
                <w:rFonts w:hint="eastAsia"/>
                <w:sz w:val="18"/>
                <w:szCs w:val="18"/>
              </w:rPr>
              <w:t>维保单位</w:t>
            </w:r>
          </w:p>
        </w:tc>
        <w:tc>
          <w:tcPr>
            <w:tcW w:w="5401" w:type="dxa"/>
            <w:gridSpan w:val="3"/>
            <w:vAlign w:val="center"/>
          </w:tcPr>
          <w:p w:rsidR="00305809" w:rsidRDefault="00305809">
            <w:pPr>
              <w:spacing w:line="280" w:lineRule="exact"/>
              <w:jc w:val="center"/>
              <w:rPr>
                <w:sz w:val="18"/>
                <w:szCs w:val="18"/>
              </w:rPr>
            </w:pPr>
          </w:p>
        </w:tc>
        <w:tc>
          <w:tcPr>
            <w:tcW w:w="1270" w:type="dxa"/>
            <w:vAlign w:val="center"/>
          </w:tcPr>
          <w:p w:rsidR="00305809" w:rsidRDefault="00305809">
            <w:pPr>
              <w:adjustRightInd w:val="0"/>
              <w:spacing w:line="280" w:lineRule="exact"/>
              <w:jc w:val="center"/>
              <w:rPr>
                <w:sz w:val="18"/>
                <w:szCs w:val="18"/>
              </w:rPr>
            </w:pPr>
            <w:r>
              <w:rPr>
                <w:rFonts w:hint="eastAsia"/>
                <w:sz w:val="18"/>
                <w:szCs w:val="18"/>
              </w:rPr>
              <w:t>维保月份</w:t>
            </w:r>
          </w:p>
        </w:tc>
        <w:tc>
          <w:tcPr>
            <w:tcW w:w="1587" w:type="dxa"/>
            <w:vAlign w:val="center"/>
          </w:tcPr>
          <w:p w:rsidR="00305809" w:rsidRDefault="00305809">
            <w:pPr>
              <w:adjustRightInd w:val="0"/>
              <w:spacing w:line="280" w:lineRule="exact"/>
              <w:jc w:val="center"/>
              <w:rPr>
                <w:sz w:val="18"/>
                <w:szCs w:val="18"/>
              </w:rPr>
            </w:pPr>
          </w:p>
        </w:tc>
      </w:tr>
      <w:tr w:rsidR="00305809">
        <w:trPr>
          <w:trHeight w:val="285"/>
          <w:jc w:val="center"/>
        </w:trPr>
        <w:tc>
          <w:tcPr>
            <w:tcW w:w="1462" w:type="dxa"/>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401" w:type="dxa"/>
            <w:gridSpan w:val="3"/>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70" w:type="dxa"/>
          </w:tcPr>
          <w:p w:rsidR="00305809" w:rsidRDefault="00305809">
            <w:pPr>
              <w:spacing w:line="340" w:lineRule="exact"/>
              <w:jc w:val="center"/>
              <w:rPr>
                <w:sz w:val="18"/>
                <w:szCs w:val="18"/>
              </w:rPr>
            </w:pPr>
            <w:r>
              <w:rPr>
                <w:sz w:val="18"/>
                <w:szCs w:val="18"/>
              </w:rPr>
              <w:t>存在问题</w:t>
            </w:r>
          </w:p>
        </w:tc>
        <w:tc>
          <w:tcPr>
            <w:tcW w:w="1587" w:type="dxa"/>
          </w:tcPr>
          <w:p w:rsidR="00305809" w:rsidRDefault="00305809">
            <w:pPr>
              <w:spacing w:line="340" w:lineRule="exact"/>
              <w:jc w:val="center"/>
              <w:rPr>
                <w:sz w:val="18"/>
                <w:szCs w:val="18"/>
              </w:rPr>
            </w:pPr>
            <w:r>
              <w:rPr>
                <w:sz w:val="18"/>
                <w:szCs w:val="18"/>
              </w:rPr>
              <w:t>处理结果</w:t>
            </w:r>
          </w:p>
        </w:tc>
      </w:tr>
      <w:tr w:rsidR="00305809">
        <w:trPr>
          <w:trHeight w:val="360"/>
          <w:jc w:val="center"/>
        </w:trPr>
        <w:tc>
          <w:tcPr>
            <w:tcW w:w="1462" w:type="dxa"/>
            <w:vMerge w:val="restart"/>
            <w:vAlign w:val="center"/>
          </w:tcPr>
          <w:p w:rsidR="00305809" w:rsidRDefault="00305809">
            <w:pPr>
              <w:spacing w:line="340" w:lineRule="exact"/>
              <w:jc w:val="center"/>
              <w:rPr>
                <w:sz w:val="18"/>
                <w:szCs w:val="18"/>
              </w:rPr>
            </w:pPr>
            <w:r>
              <w:rPr>
                <w:sz w:val="18"/>
                <w:szCs w:val="18"/>
              </w:rPr>
              <w:t>基础</w:t>
            </w:r>
          </w:p>
          <w:p w:rsidR="00305809" w:rsidRDefault="00305809">
            <w:pPr>
              <w:spacing w:line="340" w:lineRule="exact"/>
              <w:jc w:val="center"/>
              <w:rPr>
                <w:sz w:val="18"/>
                <w:szCs w:val="18"/>
              </w:rPr>
            </w:pPr>
            <w:r>
              <w:rPr>
                <w:sz w:val="18"/>
                <w:szCs w:val="18"/>
              </w:rPr>
              <w:t>部分</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检查排水设施且排水设施齐全，不得有积水；检查砼基础沉降，基础表面水平误差＜</w:t>
            </w:r>
            <w:r>
              <w:rPr>
                <w:sz w:val="18"/>
                <w:szCs w:val="18"/>
              </w:rPr>
              <w:t>2mm</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00"/>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检查螺栓连接应牢固无松动、变形，螺母、垫齐全</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30"/>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检查接地装置连接应牢固，接地电阻值＜</w:t>
            </w:r>
            <w:r>
              <w:rPr>
                <w:sz w:val="18"/>
                <w:szCs w:val="18"/>
              </w:rPr>
              <w:t>4Ω</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89"/>
          <w:jc w:val="center"/>
        </w:trPr>
        <w:tc>
          <w:tcPr>
            <w:tcW w:w="1462" w:type="dxa"/>
            <w:vMerge w:val="restart"/>
            <w:vAlign w:val="center"/>
          </w:tcPr>
          <w:p w:rsidR="00305809" w:rsidRDefault="00305809">
            <w:pPr>
              <w:spacing w:line="340" w:lineRule="exact"/>
              <w:jc w:val="center"/>
              <w:rPr>
                <w:sz w:val="18"/>
                <w:szCs w:val="18"/>
              </w:rPr>
            </w:pPr>
            <w:r>
              <w:rPr>
                <w:sz w:val="18"/>
                <w:szCs w:val="18"/>
              </w:rPr>
              <w:t>金</w:t>
            </w:r>
          </w:p>
          <w:p w:rsidR="00305809" w:rsidRDefault="00305809">
            <w:pPr>
              <w:spacing w:line="340" w:lineRule="exact"/>
              <w:jc w:val="center"/>
              <w:rPr>
                <w:sz w:val="18"/>
                <w:szCs w:val="18"/>
              </w:rPr>
            </w:pPr>
            <w:r>
              <w:rPr>
                <w:sz w:val="18"/>
                <w:szCs w:val="18"/>
              </w:rPr>
              <w:t>属</w:t>
            </w:r>
          </w:p>
          <w:p w:rsidR="00305809" w:rsidRDefault="00305809">
            <w:pPr>
              <w:spacing w:line="340" w:lineRule="exact"/>
              <w:jc w:val="center"/>
              <w:rPr>
                <w:sz w:val="18"/>
                <w:szCs w:val="18"/>
              </w:rPr>
            </w:pPr>
            <w:r>
              <w:rPr>
                <w:sz w:val="18"/>
                <w:szCs w:val="18"/>
              </w:rPr>
              <w:t>结</w:t>
            </w:r>
          </w:p>
          <w:p w:rsidR="00305809" w:rsidRDefault="00305809">
            <w:pPr>
              <w:spacing w:line="340" w:lineRule="exact"/>
              <w:jc w:val="center"/>
              <w:rPr>
                <w:sz w:val="18"/>
                <w:szCs w:val="18"/>
              </w:rPr>
            </w:pPr>
            <w:r>
              <w:rPr>
                <w:sz w:val="18"/>
                <w:szCs w:val="18"/>
              </w:rPr>
              <w:t>构</w:t>
            </w:r>
          </w:p>
        </w:tc>
        <w:tc>
          <w:tcPr>
            <w:tcW w:w="5401" w:type="dxa"/>
            <w:gridSpan w:val="3"/>
            <w:vAlign w:val="center"/>
          </w:tcPr>
          <w:p w:rsidR="00305809" w:rsidRDefault="00305809">
            <w:pPr>
              <w:tabs>
                <w:tab w:val="left" w:pos="2670"/>
              </w:tabs>
              <w:spacing w:line="340" w:lineRule="exact"/>
              <w:rPr>
                <w:sz w:val="18"/>
                <w:szCs w:val="18"/>
              </w:rPr>
            </w:pPr>
            <w:r>
              <w:rPr>
                <w:sz w:val="18"/>
                <w:szCs w:val="18"/>
              </w:rPr>
              <w:t>应调直和校正主要结构：自由垂直度＜</w:t>
            </w:r>
            <w:r>
              <w:rPr>
                <w:sz w:val="18"/>
                <w:szCs w:val="18"/>
              </w:rPr>
              <w:t xml:space="preserve">4‰ </w:t>
            </w:r>
          </w:p>
          <w:p w:rsidR="00305809" w:rsidRDefault="00305809">
            <w:pPr>
              <w:tabs>
                <w:tab w:val="left" w:pos="2670"/>
              </w:tabs>
              <w:spacing w:line="340" w:lineRule="exact"/>
              <w:rPr>
                <w:sz w:val="18"/>
                <w:szCs w:val="18"/>
              </w:rPr>
            </w:pPr>
            <w:r>
              <w:rPr>
                <w:sz w:val="18"/>
                <w:szCs w:val="18"/>
              </w:rPr>
              <w:t>附着状态下顶端附着结构以上垂直度应＜</w:t>
            </w:r>
            <w:r>
              <w:rPr>
                <w:sz w:val="18"/>
                <w:szCs w:val="18"/>
              </w:rPr>
              <w:t>2‰</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13"/>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检查主要受力结构杆件，不得有变形扭曲现象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13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检查所有结构杆件，不得有裂伤开焊现象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199"/>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检查扶梯、护栏、护圈等支承零件和紧固件</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4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检查标准节及其他主要结构连接螺栓：应母垫齐全、紧固力矩满足要求，螺栓无变形和其他缺陷</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p w:rsidR="00305809" w:rsidRDefault="00305809">
            <w:pPr>
              <w:spacing w:line="340" w:lineRule="exact"/>
              <w:ind w:firstLineChars="200" w:firstLine="360"/>
              <w:rPr>
                <w:sz w:val="18"/>
                <w:szCs w:val="18"/>
              </w:rPr>
            </w:pPr>
          </w:p>
        </w:tc>
      </w:tr>
      <w:tr w:rsidR="00305809">
        <w:trPr>
          <w:trHeight w:val="339"/>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检查销轴连接情况：销孔配合适当，无松旷、变形、裂伤；销轴端固定可靠，固定销或开口销无锈蚀损伤</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84"/>
          <w:jc w:val="center"/>
        </w:trPr>
        <w:tc>
          <w:tcPr>
            <w:tcW w:w="1462" w:type="dxa"/>
            <w:vMerge w:val="restart"/>
            <w:vAlign w:val="center"/>
          </w:tcPr>
          <w:p w:rsidR="00305809" w:rsidRDefault="00305809">
            <w:pPr>
              <w:spacing w:line="340" w:lineRule="exact"/>
              <w:jc w:val="center"/>
              <w:rPr>
                <w:sz w:val="18"/>
                <w:szCs w:val="18"/>
              </w:rPr>
            </w:pPr>
            <w:r>
              <w:rPr>
                <w:sz w:val="18"/>
                <w:szCs w:val="18"/>
              </w:rPr>
              <w:t>滑</w:t>
            </w:r>
          </w:p>
          <w:p w:rsidR="00305809" w:rsidRDefault="00305809">
            <w:pPr>
              <w:spacing w:line="340" w:lineRule="exact"/>
              <w:jc w:val="center"/>
              <w:rPr>
                <w:sz w:val="18"/>
                <w:szCs w:val="18"/>
              </w:rPr>
            </w:pPr>
            <w:r>
              <w:rPr>
                <w:sz w:val="18"/>
                <w:szCs w:val="18"/>
              </w:rPr>
              <w:t>轮</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检查所有滑轮磨损情况：应无裂纹，轮缘无破损，轮槽壁厚磨损达</w:t>
            </w:r>
            <w:r>
              <w:rPr>
                <w:sz w:val="18"/>
                <w:szCs w:val="18"/>
              </w:rPr>
              <w:t>20%</w:t>
            </w:r>
            <w:r>
              <w:rPr>
                <w:sz w:val="18"/>
                <w:szCs w:val="18"/>
              </w:rPr>
              <w:t>或槽底磨损达钢丝绳直径的</w:t>
            </w:r>
            <w:r>
              <w:rPr>
                <w:sz w:val="18"/>
                <w:szCs w:val="18"/>
              </w:rPr>
              <w:t>25%</w:t>
            </w:r>
            <w:r>
              <w:rPr>
                <w:sz w:val="18"/>
                <w:szCs w:val="18"/>
              </w:rPr>
              <w:t>应报废</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05"/>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检查所有滑轮转动应灵活，无卡阻或松旷现象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83"/>
          <w:jc w:val="center"/>
        </w:trPr>
        <w:tc>
          <w:tcPr>
            <w:tcW w:w="1462" w:type="dxa"/>
            <w:vMerge/>
          </w:tcPr>
          <w:p w:rsidR="00305809" w:rsidRDefault="00305809">
            <w:pPr>
              <w:spacing w:line="340" w:lineRule="exact"/>
              <w:ind w:firstLineChars="200" w:firstLine="360"/>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检查所有滑轮润滑油：黄油嘴齐全、黄油充足</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375"/>
          <w:jc w:val="center"/>
        </w:trPr>
        <w:tc>
          <w:tcPr>
            <w:tcW w:w="1462" w:type="dxa"/>
            <w:vMerge w:val="restart"/>
            <w:vAlign w:val="center"/>
          </w:tcPr>
          <w:p w:rsidR="00305809" w:rsidRDefault="00305809">
            <w:pPr>
              <w:spacing w:line="340" w:lineRule="exact"/>
              <w:jc w:val="center"/>
              <w:rPr>
                <w:sz w:val="18"/>
                <w:szCs w:val="18"/>
              </w:rPr>
            </w:pPr>
            <w:r>
              <w:rPr>
                <w:sz w:val="18"/>
                <w:szCs w:val="18"/>
              </w:rPr>
              <w:t>工</w:t>
            </w:r>
          </w:p>
          <w:p w:rsidR="00305809" w:rsidRDefault="00305809">
            <w:pPr>
              <w:spacing w:line="340" w:lineRule="exact"/>
              <w:jc w:val="center"/>
              <w:rPr>
                <w:sz w:val="18"/>
                <w:szCs w:val="18"/>
              </w:rPr>
            </w:pPr>
            <w:r>
              <w:rPr>
                <w:sz w:val="18"/>
                <w:szCs w:val="18"/>
              </w:rPr>
              <w:t>作</w:t>
            </w:r>
          </w:p>
          <w:p w:rsidR="00305809" w:rsidRDefault="00305809">
            <w:pPr>
              <w:spacing w:line="340" w:lineRule="exact"/>
              <w:jc w:val="center"/>
              <w:rPr>
                <w:sz w:val="18"/>
                <w:szCs w:val="18"/>
              </w:rPr>
            </w:pPr>
            <w:r>
              <w:rPr>
                <w:sz w:val="18"/>
                <w:szCs w:val="18"/>
              </w:rPr>
              <w:t>机</w:t>
            </w:r>
          </w:p>
          <w:p w:rsidR="00305809" w:rsidRDefault="00305809">
            <w:pPr>
              <w:spacing w:line="340" w:lineRule="exact"/>
              <w:jc w:val="center"/>
              <w:rPr>
                <w:sz w:val="18"/>
                <w:szCs w:val="18"/>
              </w:rPr>
            </w:pPr>
            <w:r>
              <w:rPr>
                <w:sz w:val="18"/>
                <w:szCs w:val="18"/>
              </w:rPr>
              <w:t>构</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检查起升、回转、运行等机构的减速箱油量，不足时添加，箱体不得有渗漏现象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210"/>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检查起升机构固定支架连接，支架无变形，连接牢固无松动，连轴器无松旷和损伤现象</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22"/>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检查起升机构卷筒防脱筒装置，应齐全无变形</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418"/>
          <w:jc w:val="center"/>
        </w:trPr>
        <w:tc>
          <w:tcPr>
            <w:tcW w:w="1462" w:type="dxa"/>
            <w:vMerge/>
          </w:tcPr>
          <w:p w:rsidR="00305809" w:rsidRDefault="00305809">
            <w:pPr>
              <w:spacing w:line="340" w:lineRule="exact"/>
              <w:ind w:firstLineChars="200" w:firstLine="360"/>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检查其他工作机构运行应平稳，无震动和异响</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251"/>
          <w:jc w:val="center"/>
        </w:trPr>
        <w:tc>
          <w:tcPr>
            <w:tcW w:w="1462" w:type="dxa"/>
            <w:vMerge w:val="restart"/>
          </w:tcPr>
          <w:p w:rsidR="00305809" w:rsidRDefault="00305809">
            <w:pPr>
              <w:spacing w:line="340" w:lineRule="exact"/>
              <w:jc w:val="center"/>
              <w:rPr>
                <w:sz w:val="18"/>
                <w:szCs w:val="18"/>
              </w:rPr>
            </w:pPr>
            <w:r>
              <w:rPr>
                <w:sz w:val="18"/>
                <w:szCs w:val="18"/>
              </w:rPr>
              <w:t>制</w:t>
            </w:r>
          </w:p>
          <w:p w:rsidR="00305809" w:rsidRDefault="00305809">
            <w:pPr>
              <w:spacing w:line="340" w:lineRule="exact"/>
              <w:jc w:val="center"/>
              <w:rPr>
                <w:sz w:val="18"/>
                <w:szCs w:val="18"/>
              </w:rPr>
            </w:pPr>
            <w:r>
              <w:rPr>
                <w:sz w:val="18"/>
                <w:szCs w:val="18"/>
              </w:rPr>
              <w:t>动</w:t>
            </w:r>
          </w:p>
          <w:p w:rsidR="00305809" w:rsidRDefault="00305809">
            <w:pPr>
              <w:spacing w:line="340" w:lineRule="exact"/>
              <w:jc w:val="center"/>
              <w:rPr>
                <w:sz w:val="18"/>
                <w:szCs w:val="18"/>
              </w:rPr>
            </w:pPr>
            <w:r>
              <w:rPr>
                <w:sz w:val="18"/>
                <w:szCs w:val="18"/>
              </w:rPr>
              <w:t>器</w:t>
            </w:r>
          </w:p>
        </w:tc>
        <w:tc>
          <w:tcPr>
            <w:tcW w:w="5401" w:type="dxa"/>
            <w:gridSpan w:val="3"/>
            <w:vAlign w:val="center"/>
          </w:tcPr>
          <w:p w:rsidR="00305809" w:rsidRDefault="00305809">
            <w:pPr>
              <w:tabs>
                <w:tab w:val="left" w:pos="2670"/>
              </w:tabs>
              <w:spacing w:line="340" w:lineRule="exact"/>
              <w:rPr>
                <w:sz w:val="18"/>
                <w:szCs w:val="18"/>
              </w:rPr>
            </w:pPr>
            <w:r>
              <w:rPr>
                <w:sz w:val="18"/>
                <w:szCs w:val="18"/>
              </w:rPr>
              <w:t>制动器弹簧、拉杆、销轴和开口销等应齐全、无损，闭合开启无卡阻，拉杆行程和制动间隙</w:t>
            </w:r>
            <w:r>
              <w:rPr>
                <w:sz w:val="18"/>
                <w:szCs w:val="18"/>
              </w:rPr>
              <w:t>0.3</w:t>
            </w:r>
            <w:r>
              <w:rPr>
                <w:sz w:val="18"/>
                <w:szCs w:val="18"/>
              </w:rPr>
              <w:t>～</w:t>
            </w:r>
            <w:r>
              <w:rPr>
                <w:sz w:val="18"/>
                <w:szCs w:val="18"/>
              </w:rPr>
              <w:t>0.5mm</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586"/>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检查制动片磨损情况：当有接触不均或磨损量达到原厚度</w:t>
            </w:r>
            <w:r>
              <w:rPr>
                <w:sz w:val="18"/>
                <w:szCs w:val="18"/>
              </w:rPr>
              <w:t>50%</w:t>
            </w:r>
            <w:r>
              <w:rPr>
                <w:sz w:val="18"/>
                <w:szCs w:val="18"/>
              </w:rPr>
              <w:t>的应更换</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r w:rsidR="00305809">
        <w:trPr>
          <w:trHeight w:val="301"/>
          <w:jc w:val="center"/>
        </w:trPr>
        <w:tc>
          <w:tcPr>
            <w:tcW w:w="1462" w:type="dxa"/>
            <w:vMerge w:val="restart"/>
            <w:vAlign w:val="center"/>
          </w:tcPr>
          <w:p w:rsidR="00305809" w:rsidRDefault="00305809">
            <w:pPr>
              <w:spacing w:line="340" w:lineRule="exact"/>
              <w:jc w:val="center"/>
              <w:rPr>
                <w:sz w:val="18"/>
                <w:szCs w:val="18"/>
              </w:rPr>
            </w:pPr>
            <w:r>
              <w:rPr>
                <w:sz w:val="18"/>
                <w:szCs w:val="18"/>
              </w:rPr>
              <w:t>附着</w:t>
            </w:r>
          </w:p>
          <w:p w:rsidR="00305809" w:rsidRDefault="00305809">
            <w:pPr>
              <w:spacing w:line="340" w:lineRule="exact"/>
              <w:jc w:val="center"/>
              <w:rPr>
                <w:sz w:val="18"/>
                <w:szCs w:val="18"/>
              </w:rPr>
            </w:pPr>
            <w:r>
              <w:rPr>
                <w:sz w:val="18"/>
                <w:szCs w:val="18"/>
              </w:rPr>
              <w:t>装置</w:t>
            </w:r>
          </w:p>
        </w:tc>
        <w:tc>
          <w:tcPr>
            <w:tcW w:w="5401" w:type="dxa"/>
            <w:gridSpan w:val="3"/>
            <w:vAlign w:val="center"/>
          </w:tcPr>
          <w:p w:rsidR="00305809" w:rsidRDefault="00305809">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ind w:firstLineChars="200" w:firstLine="360"/>
              <w:rPr>
                <w:sz w:val="18"/>
                <w:szCs w:val="18"/>
              </w:rPr>
            </w:pPr>
          </w:p>
        </w:tc>
      </w:tr>
      <w:tr w:rsidR="00305809">
        <w:trPr>
          <w:trHeight w:val="586"/>
          <w:jc w:val="center"/>
        </w:trPr>
        <w:tc>
          <w:tcPr>
            <w:tcW w:w="1462" w:type="dxa"/>
            <w:vMerge/>
          </w:tcPr>
          <w:p w:rsidR="00305809" w:rsidRDefault="00305809">
            <w:pPr>
              <w:spacing w:line="340" w:lineRule="exact"/>
              <w:jc w:val="center"/>
              <w:rPr>
                <w:sz w:val="18"/>
                <w:szCs w:val="18"/>
              </w:rPr>
            </w:pPr>
          </w:p>
        </w:tc>
        <w:tc>
          <w:tcPr>
            <w:tcW w:w="5401" w:type="dxa"/>
            <w:gridSpan w:val="3"/>
            <w:vAlign w:val="center"/>
          </w:tcPr>
          <w:p w:rsidR="00305809" w:rsidRDefault="00305809">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270" w:type="dxa"/>
          </w:tcPr>
          <w:p w:rsidR="00305809" w:rsidRDefault="00305809">
            <w:pPr>
              <w:spacing w:line="340" w:lineRule="exact"/>
              <w:ind w:firstLineChars="200" w:firstLine="360"/>
              <w:rPr>
                <w:sz w:val="18"/>
                <w:szCs w:val="18"/>
              </w:rPr>
            </w:pPr>
          </w:p>
        </w:tc>
        <w:tc>
          <w:tcPr>
            <w:tcW w:w="1587" w:type="dxa"/>
          </w:tcPr>
          <w:p w:rsidR="00305809" w:rsidRDefault="00305809">
            <w:pPr>
              <w:spacing w:line="340" w:lineRule="exact"/>
              <w:rPr>
                <w:sz w:val="18"/>
                <w:szCs w:val="18"/>
              </w:rPr>
            </w:pPr>
          </w:p>
        </w:tc>
      </w:tr>
    </w:tbl>
    <w:p w:rsidR="00305809" w:rsidRPr="00DB205C" w:rsidRDefault="00305809" w:rsidP="003753DF">
      <w:pPr>
        <w:spacing w:line="340" w:lineRule="exact"/>
        <w:rPr>
          <w:rFonts w:ascii="黑体" w:eastAsia="黑体"/>
          <w:sz w:val="30"/>
          <w:szCs w:val="30"/>
        </w:rPr>
      </w:pPr>
      <w:r w:rsidRPr="00DB205C">
        <w:rPr>
          <w:rFonts w:ascii="宋体" w:hAnsi="宋体" w:hint="eastAsia"/>
          <w:b/>
          <w:bCs/>
          <w:szCs w:val="21"/>
        </w:rPr>
        <w:lastRenderedPageBreak/>
        <w:t>表</w:t>
      </w:r>
      <w:r w:rsidRPr="00DB205C">
        <w:rPr>
          <w:rFonts w:ascii="宋体" w:hAnsi="宋体"/>
          <w:b/>
          <w:bCs/>
          <w:szCs w:val="21"/>
        </w:rPr>
        <w:t>8.1.</w:t>
      </w:r>
      <w:r w:rsidRPr="00DB205C">
        <w:rPr>
          <w:rFonts w:ascii="宋体" w:hAnsi="宋体" w:hint="eastAsia"/>
          <w:b/>
          <w:bCs/>
          <w:szCs w:val="21"/>
        </w:rPr>
        <w:t>15-</w:t>
      </w:r>
      <w:r>
        <w:rPr>
          <w:rFonts w:ascii="宋体" w:hAnsi="宋体" w:hint="eastAsia"/>
          <w:b/>
          <w:bCs/>
          <w:szCs w:val="21"/>
        </w:rPr>
        <w:t>2</w:t>
      </w:r>
      <w:r>
        <w:rPr>
          <w:rFonts w:eastAsia="黑体"/>
          <w:szCs w:val="21"/>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2"/>
        <w:gridCol w:w="3446"/>
        <w:gridCol w:w="1602"/>
        <w:gridCol w:w="1620"/>
        <w:gridCol w:w="1800"/>
      </w:tblGrid>
      <w:tr w:rsidR="00305809">
        <w:trPr>
          <w:trHeight w:val="285"/>
          <w:jc w:val="center"/>
        </w:trPr>
        <w:tc>
          <w:tcPr>
            <w:tcW w:w="1252" w:type="dxa"/>
            <w:vAlign w:val="center"/>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048" w:type="dxa"/>
            <w:gridSpan w:val="2"/>
            <w:vAlign w:val="center"/>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620" w:type="dxa"/>
            <w:vAlign w:val="center"/>
          </w:tcPr>
          <w:p w:rsidR="00305809" w:rsidRDefault="00305809">
            <w:pPr>
              <w:spacing w:line="340" w:lineRule="exact"/>
              <w:jc w:val="center"/>
              <w:rPr>
                <w:sz w:val="18"/>
                <w:szCs w:val="18"/>
              </w:rPr>
            </w:pPr>
            <w:r>
              <w:rPr>
                <w:sz w:val="18"/>
                <w:szCs w:val="18"/>
              </w:rPr>
              <w:t>存在问题</w:t>
            </w:r>
          </w:p>
        </w:tc>
        <w:tc>
          <w:tcPr>
            <w:tcW w:w="1800" w:type="dxa"/>
            <w:vAlign w:val="center"/>
          </w:tcPr>
          <w:p w:rsidR="00305809" w:rsidRDefault="00305809">
            <w:pPr>
              <w:spacing w:line="340" w:lineRule="exact"/>
              <w:jc w:val="center"/>
              <w:rPr>
                <w:sz w:val="18"/>
                <w:szCs w:val="18"/>
              </w:rPr>
            </w:pPr>
            <w:r>
              <w:rPr>
                <w:sz w:val="18"/>
                <w:szCs w:val="18"/>
              </w:rPr>
              <w:t>处理结果</w:t>
            </w:r>
          </w:p>
        </w:tc>
      </w:tr>
      <w:tr w:rsidR="00305809">
        <w:trPr>
          <w:trHeight w:val="330"/>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钢丝绳</w:t>
            </w:r>
          </w:p>
        </w:tc>
        <w:tc>
          <w:tcPr>
            <w:tcW w:w="5048" w:type="dxa"/>
            <w:gridSpan w:val="2"/>
            <w:vAlign w:val="center"/>
          </w:tcPr>
          <w:p w:rsidR="00305809" w:rsidRDefault="00305809">
            <w:pPr>
              <w:tabs>
                <w:tab w:val="left" w:pos="2670"/>
              </w:tabs>
              <w:spacing w:line="340" w:lineRule="exact"/>
              <w:rPr>
                <w:sz w:val="18"/>
                <w:szCs w:val="18"/>
              </w:rPr>
            </w:pPr>
            <w:r>
              <w:rPr>
                <w:sz w:val="18"/>
                <w:szCs w:val="18"/>
              </w:rPr>
              <w:t>钢丝绳缠绕排列应整齐，长度满足使用要求</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钢丝绳锈蚀严重、断股、打死结、严重变形或一个捻距内断丝数达到规定的报废标准更换</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1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检查钢丝绳固定：绳卡螺母应拧紧，数量为</w:t>
            </w:r>
            <w:r>
              <w:rPr>
                <w:sz w:val="18"/>
                <w:szCs w:val="18"/>
              </w:rPr>
              <w:t>3</w:t>
            </w:r>
            <w:r>
              <w:rPr>
                <w:sz w:val="18"/>
                <w:szCs w:val="18"/>
              </w:rPr>
              <w:t>只及以上</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70"/>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安全装置</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检查力矩限制器装置：金属结构完好，无变形和锈蚀；电气开关工作灵敏可靠</w:t>
            </w:r>
          </w:p>
        </w:tc>
        <w:tc>
          <w:tcPr>
            <w:tcW w:w="1620" w:type="dxa"/>
          </w:tcPr>
          <w:p w:rsidR="00305809" w:rsidRDefault="00305809">
            <w:pPr>
              <w:spacing w:line="340" w:lineRule="exact"/>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4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检查起重量限制器：金属结构完好，无变形和锈蚀；电气开关工作灵敏可靠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1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检查高、低度限位器：电气开关工作灵敏、可靠</w:t>
            </w:r>
            <w:r>
              <w:rPr>
                <w:sz w:val="18"/>
                <w:szCs w:val="18"/>
              </w:rPr>
              <w:t xml:space="preserve"> </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75"/>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检查行程限位器：电气开关工作灵敏、可靠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检查吊钩保险卡应完好可靠，吊钩无变形</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18"/>
          <w:jc w:val="center"/>
        </w:trPr>
        <w:tc>
          <w:tcPr>
            <w:tcW w:w="1252" w:type="dxa"/>
            <w:vMerge/>
            <w:textDirection w:val="tbRlV"/>
            <w:vAlign w:val="center"/>
          </w:tcPr>
          <w:p w:rsidR="00305809" w:rsidRDefault="00305809">
            <w:pPr>
              <w:spacing w:line="340" w:lineRule="exact"/>
              <w:ind w:left="113" w:right="113"/>
              <w:jc w:val="center"/>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检查变幅小车缓冲挡车装置：应齐全可靠</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184"/>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电气设备</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检查控制器、接触器：清除黑灰和铜屑；</w:t>
            </w:r>
            <w:r>
              <w:rPr>
                <w:sz w:val="18"/>
                <w:szCs w:val="18"/>
              </w:rPr>
              <w:t xml:space="preserve"> </w:t>
            </w:r>
            <w:r>
              <w:rPr>
                <w:sz w:val="18"/>
                <w:szCs w:val="18"/>
              </w:rPr>
              <w:t>更换或修复触点以及工作不良的电气元件，添配残缺的电气件</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300"/>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清除电气上尘土，紧固接线端子、电气元件连接线</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70"/>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检查电阻器：清除电阻片上积灰和脏物，更换损坏电阻片和绝缘垫，紧固螺栓；检查电缆、导线绝缘情况</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95"/>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检查联动台和各种开关：操纵手柄应灵活，各种按钮、推钮应触发灵敏，线路绝缘良好，警铃、指示灯齐全</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219"/>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检查开关箱内隔离开关、漏保器是否齐全完好</w:t>
            </w:r>
          </w:p>
        </w:tc>
        <w:tc>
          <w:tcPr>
            <w:tcW w:w="1620" w:type="dxa"/>
          </w:tcPr>
          <w:p w:rsidR="00305809" w:rsidRDefault="00305809">
            <w:pPr>
              <w:spacing w:line="340" w:lineRule="exact"/>
              <w:rPr>
                <w:sz w:val="18"/>
                <w:szCs w:val="18"/>
              </w:rPr>
            </w:pPr>
          </w:p>
        </w:tc>
        <w:tc>
          <w:tcPr>
            <w:tcW w:w="1800" w:type="dxa"/>
          </w:tcPr>
          <w:p w:rsidR="00305809" w:rsidRDefault="00305809">
            <w:pPr>
              <w:spacing w:line="340" w:lineRule="exact"/>
              <w:rPr>
                <w:sz w:val="18"/>
                <w:szCs w:val="18"/>
              </w:rPr>
            </w:pPr>
          </w:p>
        </w:tc>
      </w:tr>
      <w:tr w:rsidR="00305809">
        <w:trPr>
          <w:trHeight w:val="603"/>
          <w:jc w:val="center"/>
        </w:trPr>
        <w:tc>
          <w:tcPr>
            <w:tcW w:w="1252" w:type="dxa"/>
            <w:vMerge w:val="restart"/>
            <w:textDirection w:val="tbRlV"/>
            <w:vAlign w:val="center"/>
          </w:tcPr>
          <w:p w:rsidR="00305809" w:rsidRDefault="00305809">
            <w:pPr>
              <w:spacing w:line="340" w:lineRule="exact"/>
              <w:ind w:left="113" w:right="113"/>
              <w:jc w:val="center"/>
              <w:rPr>
                <w:sz w:val="18"/>
                <w:szCs w:val="18"/>
              </w:rPr>
            </w:pPr>
            <w:r>
              <w:rPr>
                <w:sz w:val="18"/>
                <w:szCs w:val="18"/>
              </w:rPr>
              <w:t>液压系统</w:t>
            </w:r>
          </w:p>
        </w:tc>
        <w:tc>
          <w:tcPr>
            <w:tcW w:w="5048" w:type="dxa"/>
            <w:gridSpan w:val="2"/>
            <w:vAlign w:val="center"/>
          </w:tcPr>
          <w:p w:rsidR="00305809" w:rsidRDefault="00305809">
            <w:pPr>
              <w:tabs>
                <w:tab w:val="left" w:pos="2670"/>
              </w:tabs>
              <w:spacing w:line="340" w:lineRule="exact"/>
              <w:rPr>
                <w:sz w:val="18"/>
                <w:szCs w:val="18"/>
              </w:rPr>
            </w:pPr>
            <w:r>
              <w:rPr>
                <w:sz w:val="18"/>
                <w:szCs w:val="18"/>
              </w:rPr>
              <w:t>检查液压油型号是否符合季节要求，油质是否清洁，油量是否充足；检查液压系统是否达到本机规定的压力值</w:t>
            </w:r>
            <w:r>
              <w:rPr>
                <w:sz w:val="18"/>
                <w:szCs w:val="18"/>
              </w:rPr>
              <w:t xml:space="preserve"> </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435"/>
          <w:jc w:val="center"/>
        </w:trPr>
        <w:tc>
          <w:tcPr>
            <w:tcW w:w="1252" w:type="dxa"/>
            <w:vMerge/>
          </w:tcPr>
          <w:p w:rsidR="00305809" w:rsidRDefault="00305809">
            <w:pPr>
              <w:spacing w:line="340" w:lineRule="exact"/>
              <w:rPr>
                <w:sz w:val="18"/>
                <w:szCs w:val="18"/>
              </w:rPr>
            </w:pPr>
          </w:p>
        </w:tc>
        <w:tc>
          <w:tcPr>
            <w:tcW w:w="5048" w:type="dxa"/>
            <w:gridSpan w:val="2"/>
            <w:vAlign w:val="center"/>
          </w:tcPr>
          <w:p w:rsidR="00305809" w:rsidRDefault="00305809">
            <w:pPr>
              <w:tabs>
                <w:tab w:val="left" w:pos="2670"/>
              </w:tabs>
              <w:spacing w:line="340" w:lineRule="exact"/>
              <w:rPr>
                <w:sz w:val="18"/>
                <w:szCs w:val="18"/>
              </w:rPr>
            </w:pPr>
            <w:r>
              <w:rPr>
                <w:sz w:val="18"/>
                <w:szCs w:val="18"/>
              </w:rPr>
              <w:t>检查液压系统各操纵阀、控制阀、管路接头是否渗漏、动作是否灵活可靠，液压系统工作是否有异响</w:t>
            </w:r>
          </w:p>
        </w:tc>
        <w:tc>
          <w:tcPr>
            <w:tcW w:w="1620" w:type="dxa"/>
          </w:tcPr>
          <w:p w:rsidR="00305809" w:rsidRDefault="00305809">
            <w:pPr>
              <w:spacing w:line="340" w:lineRule="exact"/>
              <w:ind w:firstLineChars="200" w:firstLine="360"/>
              <w:rPr>
                <w:sz w:val="18"/>
                <w:szCs w:val="18"/>
              </w:rPr>
            </w:pPr>
          </w:p>
        </w:tc>
        <w:tc>
          <w:tcPr>
            <w:tcW w:w="1800" w:type="dxa"/>
          </w:tcPr>
          <w:p w:rsidR="00305809" w:rsidRDefault="00305809">
            <w:pPr>
              <w:spacing w:line="340" w:lineRule="exact"/>
              <w:ind w:firstLineChars="200" w:firstLine="360"/>
              <w:rPr>
                <w:sz w:val="18"/>
                <w:szCs w:val="18"/>
              </w:rPr>
            </w:pPr>
          </w:p>
        </w:tc>
      </w:tr>
      <w:tr w:rsidR="00305809">
        <w:trPr>
          <w:trHeight w:val="90"/>
          <w:jc w:val="center"/>
        </w:trPr>
        <w:tc>
          <w:tcPr>
            <w:tcW w:w="1252" w:type="dxa"/>
            <w:vAlign w:val="center"/>
          </w:tcPr>
          <w:p w:rsidR="00305809" w:rsidRDefault="00305809">
            <w:pPr>
              <w:spacing w:line="340" w:lineRule="exact"/>
              <w:jc w:val="center"/>
              <w:rPr>
                <w:sz w:val="18"/>
                <w:szCs w:val="18"/>
              </w:rPr>
            </w:pPr>
            <w:r>
              <w:rPr>
                <w:sz w:val="18"/>
                <w:szCs w:val="18"/>
              </w:rPr>
              <w:t>维保单位（部门）验收意见</w:t>
            </w:r>
          </w:p>
        </w:tc>
        <w:tc>
          <w:tcPr>
            <w:tcW w:w="8468" w:type="dxa"/>
            <w:gridSpan w:val="4"/>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1155"/>
          <w:jc w:val="center"/>
        </w:trPr>
        <w:tc>
          <w:tcPr>
            <w:tcW w:w="4698" w:type="dxa"/>
            <w:gridSpan w:val="2"/>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5022" w:type="dxa"/>
            <w:gridSpan w:val="3"/>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837"/>
          <w:jc w:val="center"/>
        </w:trPr>
        <w:tc>
          <w:tcPr>
            <w:tcW w:w="1252"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468" w:type="dxa"/>
            <w:gridSpan w:val="4"/>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rPr>
          <w:rFonts w:eastAsia="黑体"/>
          <w:bCs/>
          <w:szCs w:val="21"/>
        </w:rPr>
      </w:pPr>
    </w:p>
    <w:p w:rsidR="00305809" w:rsidRDefault="00305809">
      <w:pPr>
        <w:spacing w:line="340" w:lineRule="exact"/>
        <w:rPr>
          <w:rFonts w:eastAsia="黑体"/>
          <w:bCs/>
          <w:szCs w:val="21"/>
        </w:rPr>
      </w:pPr>
    </w:p>
    <w:p w:rsidR="00305809" w:rsidRDefault="00305809">
      <w:pPr>
        <w:spacing w:line="340" w:lineRule="exact"/>
        <w:jc w:val="center"/>
        <w:rPr>
          <w:rFonts w:ascii="黑体" w:eastAsia="黑体"/>
          <w:sz w:val="30"/>
          <w:szCs w:val="30"/>
        </w:rPr>
      </w:pPr>
      <w:r w:rsidRPr="00DB205C">
        <w:rPr>
          <w:rFonts w:ascii="宋体" w:hAnsi="宋体" w:hint="eastAsia"/>
          <w:b/>
          <w:sz w:val="28"/>
          <w:szCs w:val="28"/>
        </w:rPr>
        <w:lastRenderedPageBreak/>
        <w:t>建筑施工起重机械定期维护保养记录</w:t>
      </w:r>
      <w:r w:rsidRPr="00504A28">
        <w:rPr>
          <w:rFonts w:ascii="华文楷体" w:eastAsia="华文楷体" w:hAnsi="华文楷体" w:cs="楷体" w:hint="eastAsia"/>
          <w:b/>
          <w:sz w:val="30"/>
          <w:szCs w:val="30"/>
        </w:rPr>
        <w:t>（施工升降机）</w:t>
      </w:r>
    </w:p>
    <w:p w:rsidR="00305809" w:rsidRPr="00DB205C" w:rsidRDefault="00305809">
      <w:pPr>
        <w:pStyle w:val="ae"/>
        <w:jc w:val="both"/>
        <w:rPr>
          <w:rFonts w:ascii="宋体" w:hAnsi="宋体"/>
          <w:b/>
          <w:sz w:val="18"/>
          <w:szCs w:val="18"/>
        </w:rPr>
      </w:pPr>
      <w:r w:rsidRPr="00DB205C">
        <w:rPr>
          <w:rFonts w:ascii="宋体" w:hAnsi="宋体" w:hint="eastAsia"/>
          <w:b/>
          <w:bCs/>
          <w:szCs w:val="21"/>
        </w:rPr>
        <w:t>表</w:t>
      </w:r>
      <w:r w:rsidRPr="00DB205C">
        <w:rPr>
          <w:rFonts w:ascii="宋体" w:hAnsi="宋体"/>
          <w:b/>
          <w:bCs/>
          <w:szCs w:val="21"/>
        </w:rPr>
        <w:t>8.1.</w:t>
      </w:r>
      <w:r w:rsidRPr="00DB205C">
        <w:rPr>
          <w:rFonts w:ascii="宋体" w:hAnsi="宋体" w:hint="eastAsia"/>
          <w:b/>
          <w:bCs/>
          <w:szCs w:val="21"/>
        </w:rPr>
        <w:t>15-3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60"/>
        <w:gridCol w:w="1942"/>
        <w:gridCol w:w="1739"/>
        <w:gridCol w:w="1546"/>
        <w:gridCol w:w="1396"/>
        <w:gridCol w:w="1537"/>
      </w:tblGrid>
      <w:tr w:rsidR="00305809">
        <w:trPr>
          <w:trHeight w:val="423"/>
          <w:jc w:val="center"/>
        </w:trPr>
        <w:tc>
          <w:tcPr>
            <w:tcW w:w="1560" w:type="dxa"/>
            <w:vAlign w:val="center"/>
          </w:tcPr>
          <w:p w:rsidR="00305809" w:rsidRDefault="00305809">
            <w:pPr>
              <w:spacing w:line="280" w:lineRule="exact"/>
              <w:jc w:val="center"/>
              <w:rPr>
                <w:sz w:val="18"/>
                <w:szCs w:val="18"/>
              </w:rPr>
            </w:pPr>
            <w:r>
              <w:rPr>
                <w:sz w:val="18"/>
                <w:szCs w:val="18"/>
              </w:rPr>
              <w:t>工程名称</w:t>
            </w:r>
          </w:p>
        </w:tc>
        <w:tc>
          <w:tcPr>
            <w:tcW w:w="5227" w:type="dxa"/>
            <w:gridSpan w:val="3"/>
            <w:vAlign w:val="center"/>
          </w:tcPr>
          <w:p w:rsidR="00305809" w:rsidRDefault="00305809">
            <w:pPr>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安装位置</w:t>
            </w:r>
          </w:p>
        </w:tc>
        <w:tc>
          <w:tcPr>
            <w:tcW w:w="1537" w:type="dxa"/>
            <w:vAlign w:val="center"/>
          </w:tcPr>
          <w:p w:rsidR="00305809" w:rsidRDefault="00305809">
            <w:pPr>
              <w:adjustRightInd w:val="0"/>
              <w:spacing w:line="280" w:lineRule="exact"/>
              <w:jc w:val="center"/>
              <w:rPr>
                <w:sz w:val="18"/>
                <w:szCs w:val="18"/>
              </w:rPr>
            </w:pPr>
          </w:p>
        </w:tc>
      </w:tr>
      <w:tr w:rsidR="00305809">
        <w:trPr>
          <w:trHeight w:val="408"/>
          <w:jc w:val="center"/>
        </w:trPr>
        <w:tc>
          <w:tcPr>
            <w:tcW w:w="1560" w:type="dxa"/>
            <w:vAlign w:val="center"/>
          </w:tcPr>
          <w:p w:rsidR="00305809" w:rsidRDefault="00305809">
            <w:pPr>
              <w:spacing w:line="280" w:lineRule="exact"/>
              <w:jc w:val="center"/>
              <w:rPr>
                <w:sz w:val="18"/>
                <w:szCs w:val="18"/>
              </w:rPr>
            </w:pPr>
            <w:r>
              <w:rPr>
                <w:rFonts w:hint="eastAsia"/>
                <w:sz w:val="18"/>
                <w:szCs w:val="18"/>
              </w:rPr>
              <w:t>设备信息号</w:t>
            </w:r>
          </w:p>
        </w:tc>
        <w:tc>
          <w:tcPr>
            <w:tcW w:w="1942" w:type="dxa"/>
            <w:vAlign w:val="center"/>
          </w:tcPr>
          <w:p w:rsidR="00305809" w:rsidRDefault="00305809">
            <w:pPr>
              <w:spacing w:line="280" w:lineRule="exact"/>
              <w:ind w:firstLineChars="200" w:firstLine="360"/>
              <w:jc w:val="center"/>
              <w:rPr>
                <w:sz w:val="18"/>
                <w:szCs w:val="18"/>
              </w:rPr>
            </w:pPr>
          </w:p>
        </w:tc>
        <w:tc>
          <w:tcPr>
            <w:tcW w:w="1739" w:type="dxa"/>
            <w:vAlign w:val="center"/>
          </w:tcPr>
          <w:p w:rsidR="00305809" w:rsidRDefault="00305809">
            <w:pPr>
              <w:spacing w:line="280" w:lineRule="exact"/>
              <w:jc w:val="center"/>
              <w:rPr>
                <w:sz w:val="18"/>
                <w:szCs w:val="18"/>
              </w:rPr>
            </w:pPr>
            <w:r>
              <w:rPr>
                <w:rFonts w:hint="eastAsia"/>
                <w:sz w:val="18"/>
                <w:szCs w:val="18"/>
              </w:rPr>
              <w:t>设备在项目中编号</w:t>
            </w:r>
          </w:p>
        </w:tc>
        <w:tc>
          <w:tcPr>
            <w:tcW w:w="1546" w:type="dxa"/>
            <w:vAlign w:val="center"/>
          </w:tcPr>
          <w:p w:rsidR="00305809" w:rsidRDefault="00305809">
            <w:pPr>
              <w:adjustRightInd w:val="0"/>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规格型号</w:t>
            </w:r>
          </w:p>
        </w:tc>
        <w:tc>
          <w:tcPr>
            <w:tcW w:w="1537" w:type="dxa"/>
            <w:vAlign w:val="center"/>
          </w:tcPr>
          <w:p w:rsidR="00305809" w:rsidRDefault="00305809">
            <w:pPr>
              <w:adjustRightInd w:val="0"/>
              <w:spacing w:line="280" w:lineRule="exact"/>
              <w:jc w:val="center"/>
              <w:rPr>
                <w:sz w:val="18"/>
                <w:szCs w:val="18"/>
              </w:rPr>
            </w:pPr>
          </w:p>
        </w:tc>
      </w:tr>
      <w:tr w:rsidR="00305809">
        <w:trPr>
          <w:trHeight w:val="443"/>
          <w:jc w:val="center"/>
        </w:trPr>
        <w:tc>
          <w:tcPr>
            <w:tcW w:w="1560" w:type="dxa"/>
            <w:vAlign w:val="center"/>
          </w:tcPr>
          <w:p w:rsidR="00305809" w:rsidRDefault="00305809">
            <w:pPr>
              <w:spacing w:line="280" w:lineRule="exact"/>
              <w:jc w:val="center"/>
              <w:rPr>
                <w:sz w:val="18"/>
                <w:szCs w:val="18"/>
              </w:rPr>
            </w:pPr>
            <w:r>
              <w:rPr>
                <w:rFonts w:hint="eastAsia"/>
                <w:sz w:val="18"/>
                <w:szCs w:val="18"/>
              </w:rPr>
              <w:t>维保单位</w:t>
            </w:r>
          </w:p>
        </w:tc>
        <w:tc>
          <w:tcPr>
            <w:tcW w:w="5227" w:type="dxa"/>
            <w:gridSpan w:val="3"/>
            <w:vAlign w:val="center"/>
          </w:tcPr>
          <w:p w:rsidR="00305809" w:rsidRDefault="00305809">
            <w:pPr>
              <w:spacing w:line="280" w:lineRule="exact"/>
              <w:jc w:val="center"/>
              <w:rPr>
                <w:sz w:val="18"/>
                <w:szCs w:val="18"/>
              </w:rPr>
            </w:pPr>
          </w:p>
        </w:tc>
        <w:tc>
          <w:tcPr>
            <w:tcW w:w="1396" w:type="dxa"/>
            <w:vAlign w:val="center"/>
          </w:tcPr>
          <w:p w:rsidR="00305809" w:rsidRDefault="00305809">
            <w:pPr>
              <w:adjustRightInd w:val="0"/>
              <w:spacing w:line="280" w:lineRule="exact"/>
              <w:jc w:val="center"/>
              <w:rPr>
                <w:sz w:val="18"/>
                <w:szCs w:val="18"/>
              </w:rPr>
            </w:pPr>
            <w:r>
              <w:rPr>
                <w:rFonts w:hint="eastAsia"/>
                <w:sz w:val="18"/>
                <w:szCs w:val="18"/>
              </w:rPr>
              <w:t>维保月份</w:t>
            </w:r>
          </w:p>
        </w:tc>
        <w:tc>
          <w:tcPr>
            <w:tcW w:w="1537" w:type="dxa"/>
            <w:vAlign w:val="center"/>
          </w:tcPr>
          <w:p w:rsidR="00305809" w:rsidRDefault="00305809">
            <w:pPr>
              <w:adjustRightInd w:val="0"/>
              <w:spacing w:line="280" w:lineRule="exact"/>
              <w:jc w:val="center"/>
              <w:rPr>
                <w:sz w:val="18"/>
                <w:szCs w:val="18"/>
              </w:rPr>
            </w:pPr>
          </w:p>
        </w:tc>
      </w:tr>
      <w:tr w:rsidR="00305809">
        <w:trPr>
          <w:trHeight w:val="435"/>
          <w:jc w:val="center"/>
        </w:trPr>
        <w:tc>
          <w:tcPr>
            <w:tcW w:w="1560" w:type="dxa"/>
            <w:vAlign w:val="center"/>
          </w:tcPr>
          <w:p w:rsidR="00305809" w:rsidRDefault="00305809">
            <w:pPr>
              <w:spacing w:line="340" w:lineRule="exact"/>
              <w:jc w:val="center"/>
              <w:rPr>
                <w:sz w:val="18"/>
                <w:szCs w:val="18"/>
              </w:rPr>
            </w:pPr>
            <w:r>
              <w:rPr>
                <w:sz w:val="18"/>
                <w:szCs w:val="18"/>
              </w:rPr>
              <w:t>项</w:t>
            </w:r>
            <w:r>
              <w:rPr>
                <w:sz w:val="18"/>
                <w:szCs w:val="18"/>
              </w:rPr>
              <w:t xml:space="preserve">   </w:t>
            </w:r>
            <w:r>
              <w:rPr>
                <w:sz w:val="18"/>
                <w:szCs w:val="18"/>
              </w:rPr>
              <w:t>目</w:t>
            </w:r>
          </w:p>
        </w:tc>
        <w:tc>
          <w:tcPr>
            <w:tcW w:w="5227" w:type="dxa"/>
            <w:gridSpan w:val="3"/>
            <w:vAlign w:val="center"/>
          </w:tcPr>
          <w:p w:rsidR="00305809" w:rsidRDefault="00305809">
            <w:pPr>
              <w:spacing w:line="34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396" w:type="dxa"/>
            <w:vAlign w:val="center"/>
          </w:tcPr>
          <w:p w:rsidR="00305809" w:rsidRDefault="00305809">
            <w:pPr>
              <w:spacing w:line="340" w:lineRule="exact"/>
              <w:jc w:val="center"/>
              <w:rPr>
                <w:sz w:val="18"/>
                <w:szCs w:val="18"/>
              </w:rPr>
            </w:pPr>
            <w:r>
              <w:rPr>
                <w:sz w:val="18"/>
                <w:szCs w:val="18"/>
              </w:rPr>
              <w:t>存在问题</w:t>
            </w:r>
          </w:p>
        </w:tc>
        <w:tc>
          <w:tcPr>
            <w:tcW w:w="1537" w:type="dxa"/>
            <w:vAlign w:val="center"/>
          </w:tcPr>
          <w:p w:rsidR="00305809" w:rsidRDefault="00305809">
            <w:pPr>
              <w:spacing w:line="340" w:lineRule="exact"/>
              <w:jc w:val="center"/>
              <w:rPr>
                <w:sz w:val="18"/>
                <w:szCs w:val="18"/>
              </w:rPr>
            </w:pPr>
            <w:r>
              <w:rPr>
                <w:sz w:val="18"/>
                <w:szCs w:val="18"/>
              </w:rPr>
              <w:t>处理结果</w:t>
            </w:r>
          </w:p>
        </w:tc>
      </w:tr>
      <w:tr w:rsidR="00305809">
        <w:trPr>
          <w:trHeight w:val="360"/>
          <w:jc w:val="center"/>
        </w:trPr>
        <w:tc>
          <w:tcPr>
            <w:tcW w:w="1560" w:type="dxa"/>
            <w:vMerge w:val="restart"/>
            <w:vAlign w:val="center"/>
          </w:tcPr>
          <w:p w:rsidR="00305809" w:rsidRDefault="00305809">
            <w:pPr>
              <w:spacing w:line="340" w:lineRule="exact"/>
              <w:jc w:val="center"/>
              <w:rPr>
                <w:sz w:val="18"/>
                <w:szCs w:val="18"/>
              </w:rPr>
            </w:pPr>
            <w:r>
              <w:rPr>
                <w:sz w:val="18"/>
                <w:szCs w:val="18"/>
              </w:rPr>
              <w:t>基础</w:t>
            </w:r>
          </w:p>
          <w:p w:rsidR="00305809" w:rsidRDefault="00305809">
            <w:pPr>
              <w:spacing w:line="340" w:lineRule="exact"/>
              <w:jc w:val="center"/>
              <w:rPr>
                <w:sz w:val="18"/>
                <w:szCs w:val="18"/>
              </w:rPr>
            </w:pPr>
            <w:r>
              <w:rPr>
                <w:sz w:val="18"/>
                <w:szCs w:val="18"/>
              </w:rPr>
              <w:t>部分</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检查排水设施且排水设施齐全，不得有积水；检查砼基础沉降，基础表面水平误差＜</w:t>
            </w:r>
            <w:r>
              <w:rPr>
                <w:sz w:val="18"/>
                <w:szCs w:val="18"/>
              </w:rPr>
              <w:t>2mm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30"/>
          <w:jc w:val="center"/>
        </w:trPr>
        <w:tc>
          <w:tcPr>
            <w:tcW w:w="1560" w:type="dxa"/>
            <w:vMerge/>
            <w:vAlign w:val="center"/>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检查接地装置连接应牢固，接地电阻值＜</w:t>
            </w:r>
            <w:r>
              <w:rPr>
                <w:sz w:val="18"/>
                <w:szCs w:val="18"/>
              </w:rPr>
              <w:t>4Ω</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89"/>
          <w:jc w:val="center"/>
        </w:trPr>
        <w:tc>
          <w:tcPr>
            <w:tcW w:w="1560" w:type="dxa"/>
            <w:vMerge w:val="restart"/>
            <w:vAlign w:val="center"/>
          </w:tcPr>
          <w:p w:rsidR="00305809" w:rsidRDefault="00305809">
            <w:pPr>
              <w:spacing w:line="340" w:lineRule="exact"/>
              <w:jc w:val="center"/>
              <w:rPr>
                <w:sz w:val="18"/>
                <w:szCs w:val="18"/>
              </w:rPr>
            </w:pPr>
            <w:r>
              <w:rPr>
                <w:sz w:val="18"/>
                <w:szCs w:val="18"/>
              </w:rPr>
              <w:t>导</w:t>
            </w:r>
          </w:p>
          <w:p w:rsidR="00305809" w:rsidRDefault="00305809">
            <w:pPr>
              <w:spacing w:line="340" w:lineRule="exact"/>
              <w:jc w:val="center"/>
              <w:rPr>
                <w:sz w:val="18"/>
                <w:szCs w:val="18"/>
              </w:rPr>
            </w:pPr>
            <w:r>
              <w:rPr>
                <w:sz w:val="18"/>
                <w:szCs w:val="18"/>
              </w:rPr>
              <w:t>轨</w:t>
            </w:r>
          </w:p>
          <w:p w:rsidR="00305809" w:rsidRDefault="00305809">
            <w:pPr>
              <w:spacing w:line="340" w:lineRule="exact"/>
              <w:jc w:val="center"/>
              <w:rPr>
                <w:sz w:val="18"/>
                <w:szCs w:val="18"/>
              </w:rPr>
            </w:pPr>
            <w:r>
              <w:rPr>
                <w:sz w:val="18"/>
                <w:szCs w:val="18"/>
              </w:rPr>
              <w:t>架</w:t>
            </w:r>
          </w:p>
        </w:tc>
        <w:tc>
          <w:tcPr>
            <w:tcW w:w="5227" w:type="dxa"/>
            <w:gridSpan w:val="3"/>
            <w:vAlign w:val="center"/>
          </w:tcPr>
          <w:p w:rsidR="00305809" w:rsidRDefault="00305809">
            <w:pPr>
              <w:tabs>
                <w:tab w:val="left" w:pos="2670"/>
              </w:tabs>
              <w:spacing w:line="340" w:lineRule="exact"/>
              <w:rPr>
                <w:sz w:val="18"/>
                <w:szCs w:val="18"/>
              </w:rPr>
            </w:pPr>
            <w:r>
              <w:rPr>
                <w:sz w:val="18"/>
                <w:szCs w:val="18"/>
              </w:rPr>
              <w:t>校正导轨架垂直度：导轨架高度＜</w:t>
            </w:r>
            <w:r>
              <w:rPr>
                <w:sz w:val="18"/>
                <w:szCs w:val="18"/>
              </w:rPr>
              <w:t>70m</w:t>
            </w:r>
            <w:r>
              <w:rPr>
                <w:sz w:val="18"/>
                <w:szCs w:val="18"/>
              </w:rPr>
              <w:t>时，垂直度应＜</w:t>
            </w:r>
            <w:r>
              <w:rPr>
                <w:sz w:val="18"/>
                <w:szCs w:val="18"/>
              </w:rPr>
              <w:t>1‰</w:t>
            </w:r>
            <w:r>
              <w:rPr>
                <w:sz w:val="18"/>
                <w:szCs w:val="18"/>
              </w:rPr>
              <w:t>；导轨架高度＞</w:t>
            </w:r>
            <w:r>
              <w:rPr>
                <w:sz w:val="18"/>
                <w:szCs w:val="18"/>
              </w:rPr>
              <w:t>70</w:t>
            </w:r>
            <w:r>
              <w:rPr>
                <w:sz w:val="18"/>
                <w:szCs w:val="18"/>
              </w:rPr>
              <w:t>～</w:t>
            </w:r>
            <w:r>
              <w:rPr>
                <w:sz w:val="18"/>
                <w:szCs w:val="18"/>
              </w:rPr>
              <w:t>100m</w:t>
            </w:r>
            <w:r>
              <w:rPr>
                <w:sz w:val="18"/>
                <w:szCs w:val="18"/>
              </w:rPr>
              <w:t>时，垂直度公差＜</w:t>
            </w:r>
            <w:r>
              <w:rPr>
                <w:sz w:val="18"/>
                <w:szCs w:val="18"/>
              </w:rPr>
              <w:t>70</w:t>
            </w:r>
            <w:r>
              <w:rPr>
                <w:rFonts w:hint="eastAsia"/>
                <w:sz w:val="18"/>
                <w:szCs w:val="18"/>
              </w:rPr>
              <w:t>mm</w:t>
            </w:r>
            <w:r>
              <w:rPr>
                <w:sz w:val="18"/>
                <w:szCs w:val="18"/>
              </w:rPr>
              <w:t>；导轨架高度＞</w:t>
            </w:r>
            <w:r>
              <w:rPr>
                <w:sz w:val="18"/>
                <w:szCs w:val="18"/>
              </w:rPr>
              <w:t>100</w:t>
            </w:r>
            <w:r>
              <w:rPr>
                <w:sz w:val="18"/>
                <w:szCs w:val="18"/>
              </w:rPr>
              <w:t>～</w:t>
            </w:r>
            <w:r>
              <w:rPr>
                <w:sz w:val="18"/>
                <w:szCs w:val="18"/>
              </w:rPr>
              <w:t>150m</w:t>
            </w:r>
            <w:r>
              <w:rPr>
                <w:sz w:val="18"/>
                <w:szCs w:val="18"/>
              </w:rPr>
              <w:t>时，垂直度公差＜</w:t>
            </w:r>
            <w:r>
              <w:rPr>
                <w:sz w:val="18"/>
                <w:szCs w:val="18"/>
              </w:rPr>
              <w:t>90</w:t>
            </w:r>
            <w:r>
              <w:rPr>
                <w:rFonts w:hint="eastAsia"/>
                <w:sz w:val="18"/>
                <w:szCs w:val="18"/>
              </w:rPr>
              <w:t>mm</w:t>
            </w:r>
            <w:r>
              <w:rPr>
                <w:sz w:val="18"/>
                <w:szCs w:val="18"/>
              </w:rPr>
              <w:t>；导轨架高度＞</w:t>
            </w:r>
            <w:r>
              <w:rPr>
                <w:sz w:val="18"/>
                <w:szCs w:val="18"/>
              </w:rPr>
              <w:t>150</w:t>
            </w:r>
            <w:r>
              <w:rPr>
                <w:sz w:val="18"/>
                <w:szCs w:val="18"/>
              </w:rPr>
              <w:t>～</w:t>
            </w:r>
            <w:r>
              <w:rPr>
                <w:sz w:val="18"/>
                <w:szCs w:val="18"/>
              </w:rPr>
              <w:t>200m</w:t>
            </w:r>
            <w:r>
              <w:rPr>
                <w:sz w:val="18"/>
                <w:szCs w:val="18"/>
              </w:rPr>
              <w:t>时，垂直度公差＜</w:t>
            </w:r>
            <w:r>
              <w:rPr>
                <w:sz w:val="18"/>
                <w:szCs w:val="18"/>
              </w:rPr>
              <w:t>110</w:t>
            </w:r>
            <w:r>
              <w:rPr>
                <w:rFonts w:hint="eastAsia"/>
                <w:sz w:val="18"/>
                <w:szCs w:val="18"/>
              </w:rPr>
              <w:t>mm</w:t>
            </w:r>
            <w:r>
              <w:rPr>
                <w:sz w:val="18"/>
                <w:szCs w:val="18"/>
              </w:rPr>
              <w:t>；导轨架高度＞</w:t>
            </w:r>
            <w:r>
              <w:rPr>
                <w:sz w:val="18"/>
                <w:szCs w:val="18"/>
              </w:rPr>
              <w:t>200m</w:t>
            </w:r>
            <w:r>
              <w:rPr>
                <w:sz w:val="18"/>
                <w:szCs w:val="18"/>
              </w:rPr>
              <w:t>时，垂直度公差＜</w:t>
            </w:r>
            <w:r>
              <w:rPr>
                <w:sz w:val="18"/>
                <w:szCs w:val="18"/>
              </w:rPr>
              <w:t>130</w:t>
            </w:r>
            <w:r>
              <w:rPr>
                <w:rFonts w:hint="eastAsia"/>
                <w:sz w:val="18"/>
                <w:szCs w:val="18"/>
              </w:rPr>
              <w:t>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1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检查标准节，不得有变形扭曲、裂伤、开焊等现象</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4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检查标准节连接螺栓，如有松动，需全部紧固</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199"/>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检查标准节上压装齿条，齿形损坏应更换，紧固螺栓</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84"/>
          <w:jc w:val="center"/>
        </w:trPr>
        <w:tc>
          <w:tcPr>
            <w:tcW w:w="1560" w:type="dxa"/>
            <w:vMerge w:val="restart"/>
            <w:vAlign w:val="center"/>
          </w:tcPr>
          <w:p w:rsidR="00305809" w:rsidRDefault="00305809">
            <w:pPr>
              <w:spacing w:line="340" w:lineRule="exact"/>
              <w:jc w:val="center"/>
              <w:rPr>
                <w:sz w:val="18"/>
                <w:szCs w:val="18"/>
              </w:rPr>
            </w:pPr>
            <w:r>
              <w:rPr>
                <w:sz w:val="18"/>
                <w:szCs w:val="18"/>
              </w:rPr>
              <w:t>附着</w:t>
            </w:r>
          </w:p>
          <w:p w:rsidR="00305809" w:rsidRDefault="00305809">
            <w:pPr>
              <w:spacing w:line="340" w:lineRule="exact"/>
              <w:jc w:val="center"/>
              <w:rPr>
                <w:sz w:val="18"/>
                <w:szCs w:val="18"/>
              </w:rPr>
            </w:pPr>
            <w:r>
              <w:rPr>
                <w:sz w:val="18"/>
                <w:szCs w:val="18"/>
              </w:rPr>
              <w:t>装置</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569"/>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43"/>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检查立柱、撑架、过桥梁等压板、螺栓、扣环的紧固情况</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75"/>
          <w:jc w:val="center"/>
        </w:trPr>
        <w:tc>
          <w:tcPr>
            <w:tcW w:w="1560" w:type="dxa"/>
            <w:vMerge w:val="restart"/>
            <w:vAlign w:val="center"/>
          </w:tcPr>
          <w:p w:rsidR="00305809" w:rsidRDefault="00305809">
            <w:pPr>
              <w:spacing w:line="340" w:lineRule="exact"/>
              <w:jc w:val="center"/>
              <w:rPr>
                <w:sz w:val="18"/>
                <w:szCs w:val="18"/>
              </w:rPr>
            </w:pPr>
            <w:r>
              <w:rPr>
                <w:sz w:val="18"/>
                <w:szCs w:val="18"/>
              </w:rPr>
              <w:t>传动</w:t>
            </w:r>
          </w:p>
          <w:p w:rsidR="00305809" w:rsidRDefault="00305809">
            <w:pPr>
              <w:spacing w:line="340" w:lineRule="exact"/>
              <w:jc w:val="center"/>
              <w:rPr>
                <w:sz w:val="18"/>
                <w:szCs w:val="18"/>
              </w:rPr>
            </w:pPr>
            <w:r>
              <w:rPr>
                <w:sz w:val="18"/>
                <w:szCs w:val="18"/>
              </w:rPr>
              <w:t>机构</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检查减速箱油量，不足时添加，箱体不得有渗漏现象</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10"/>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检查传动板连接情况，减震垫齐全，连接牢固无松动</w:t>
            </w:r>
            <w:r>
              <w:rPr>
                <w:sz w:val="18"/>
                <w:szCs w:val="18"/>
              </w:rPr>
              <w:t xml:space="preserve"> </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364"/>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检查齿轮和齿条啮合情况，如间隙过大应调整或更换</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35"/>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操纵机构使梯笼上下运行，应平稳，无震动和异响</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86"/>
          <w:jc w:val="center"/>
        </w:trPr>
        <w:tc>
          <w:tcPr>
            <w:tcW w:w="1560" w:type="dxa"/>
            <w:vMerge/>
            <w:vAlign w:val="center"/>
          </w:tcPr>
          <w:p w:rsidR="00305809" w:rsidRDefault="00305809">
            <w:pPr>
              <w:spacing w:line="340" w:lineRule="exact"/>
              <w:ind w:firstLineChars="200" w:firstLine="360"/>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检查压轮与齿条背面的间隙，间隙应为</w:t>
            </w:r>
            <w:r>
              <w:rPr>
                <w:sz w:val="18"/>
                <w:szCs w:val="18"/>
              </w:rPr>
              <w:t>0.5</w:t>
            </w:r>
            <w:r>
              <w:rPr>
                <w:rFonts w:hint="eastAsia"/>
                <w:sz w:val="18"/>
                <w:szCs w:val="18"/>
              </w:rPr>
              <w:t>mm</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18"/>
          <w:jc w:val="center"/>
        </w:trPr>
        <w:tc>
          <w:tcPr>
            <w:tcW w:w="1560" w:type="dxa"/>
            <w:vMerge w:val="restart"/>
            <w:vAlign w:val="center"/>
          </w:tcPr>
          <w:p w:rsidR="00305809" w:rsidRDefault="00305809">
            <w:pPr>
              <w:spacing w:line="340" w:lineRule="exact"/>
              <w:jc w:val="center"/>
              <w:rPr>
                <w:sz w:val="18"/>
                <w:szCs w:val="18"/>
              </w:rPr>
            </w:pPr>
            <w:r>
              <w:rPr>
                <w:sz w:val="18"/>
                <w:szCs w:val="18"/>
              </w:rPr>
              <w:t>导向</w:t>
            </w:r>
          </w:p>
          <w:p w:rsidR="00305809" w:rsidRDefault="00305809">
            <w:pPr>
              <w:spacing w:line="340" w:lineRule="exact"/>
              <w:jc w:val="center"/>
              <w:rPr>
                <w:sz w:val="18"/>
                <w:szCs w:val="18"/>
              </w:rPr>
            </w:pPr>
            <w:r>
              <w:rPr>
                <w:sz w:val="18"/>
                <w:szCs w:val="18"/>
              </w:rPr>
              <w:t>滚轮</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检查各导向滚轮与导轨架立管间隙：梯笼运行时各导向滚轮与导轨架立管应抱合，受力均匀，无轴向窜动</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569"/>
          <w:jc w:val="center"/>
        </w:trPr>
        <w:tc>
          <w:tcPr>
            <w:tcW w:w="1560" w:type="dxa"/>
            <w:vMerge/>
            <w:vAlign w:val="center"/>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检查各导向滚轮偏心轴定位：应定位牢固可靠，滚轮圆弧与导轨架立管对正，接触良好</w:t>
            </w:r>
          </w:p>
        </w:tc>
        <w:tc>
          <w:tcPr>
            <w:tcW w:w="1396" w:type="dxa"/>
          </w:tcPr>
          <w:p w:rsidR="00305809" w:rsidRDefault="00305809">
            <w:pPr>
              <w:spacing w:line="340" w:lineRule="exact"/>
              <w:rPr>
                <w:sz w:val="18"/>
                <w:szCs w:val="18"/>
              </w:rPr>
            </w:pPr>
          </w:p>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201"/>
          <w:jc w:val="center"/>
        </w:trPr>
        <w:tc>
          <w:tcPr>
            <w:tcW w:w="1560" w:type="dxa"/>
            <w:vMerge w:val="restart"/>
            <w:vAlign w:val="center"/>
          </w:tcPr>
          <w:p w:rsidR="00305809" w:rsidRDefault="00305809">
            <w:pPr>
              <w:spacing w:line="340" w:lineRule="exact"/>
              <w:jc w:val="center"/>
              <w:rPr>
                <w:sz w:val="18"/>
                <w:szCs w:val="18"/>
              </w:rPr>
            </w:pPr>
            <w:r>
              <w:rPr>
                <w:sz w:val="18"/>
                <w:szCs w:val="18"/>
              </w:rPr>
              <w:t>制动器</w:t>
            </w:r>
          </w:p>
        </w:tc>
        <w:tc>
          <w:tcPr>
            <w:tcW w:w="5227" w:type="dxa"/>
            <w:gridSpan w:val="3"/>
            <w:vAlign w:val="center"/>
          </w:tcPr>
          <w:p w:rsidR="00305809" w:rsidRDefault="00305809">
            <w:pPr>
              <w:tabs>
                <w:tab w:val="left" w:pos="2670"/>
              </w:tabs>
              <w:spacing w:line="340" w:lineRule="exact"/>
              <w:rPr>
                <w:sz w:val="18"/>
                <w:szCs w:val="18"/>
              </w:rPr>
            </w:pPr>
            <w:r>
              <w:rPr>
                <w:sz w:val="18"/>
                <w:szCs w:val="18"/>
              </w:rPr>
              <w:t>检查制动片磨损情况：当有接触不均或磨损量达到原厚度</w:t>
            </w:r>
            <w:r>
              <w:rPr>
                <w:sz w:val="18"/>
                <w:szCs w:val="18"/>
              </w:rPr>
              <w:t>50%</w:t>
            </w:r>
            <w:r>
              <w:rPr>
                <w:sz w:val="18"/>
                <w:szCs w:val="18"/>
              </w:rPr>
              <w:t>时，应更换；清理跟踪器上灰尘和脏物</w:t>
            </w:r>
          </w:p>
        </w:tc>
        <w:tc>
          <w:tcPr>
            <w:tcW w:w="1396" w:type="dxa"/>
          </w:tcPr>
          <w:p w:rsidR="00305809" w:rsidRDefault="00305809">
            <w:pPr>
              <w:spacing w:line="340" w:lineRule="exact"/>
              <w:ind w:firstLineChars="200" w:firstLine="360"/>
              <w:rPr>
                <w:sz w:val="18"/>
                <w:szCs w:val="18"/>
              </w:rPr>
            </w:pPr>
          </w:p>
        </w:tc>
        <w:tc>
          <w:tcPr>
            <w:tcW w:w="1537" w:type="dxa"/>
          </w:tcPr>
          <w:p w:rsidR="00305809" w:rsidRDefault="00305809">
            <w:pPr>
              <w:spacing w:line="340" w:lineRule="exact"/>
              <w:rPr>
                <w:sz w:val="18"/>
                <w:szCs w:val="18"/>
              </w:rPr>
            </w:pPr>
          </w:p>
        </w:tc>
      </w:tr>
      <w:tr w:rsidR="00305809">
        <w:trPr>
          <w:trHeight w:val="469"/>
          <w:jc w:val="center"/>
        </w:trPr>
        <w:tc>
          <w:tcPr>
            <w:tcW w:w="1560" w:type="dxa"/>
            <w:vMerge/>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检查电机制动力矩，制动力矩应为</w:t>
            </w:r>
            <w:r>
              <w:rPr>
                <w:sz w:val="18"/>
                <w:szCs w:val="18"/>
              </w:rPr>
              <w:t xml:space="preserve">120N.m±2.5% </w:t>
            </w:r>
          </w:p>
        </w:tc>
        <w:tc>
          <w:tcPr>
            <w:tcW w:w="1396" w:type="dxa"/>
          </w:tcPr>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r w:rsidR="00305809">
        <w:trPr>
          <w:trHeight w:val="445"/>
          <w:jc w:val="center"/>
        </w:trPr>
        <w:tc>
          <w:tcPr>
            <w:tcW w:w="1560" w:type="dxa"/>
            <w:vMerge/>
          </w:tcPr>
          <w:p w:rsidR="00305809" w:rsidRDefault="00305809">
            <w:pPr>
              <w:spacing w:line="340" w:lineRule="exact"/>
              <w:jc w:val="center"/>
              <w:rPr>
                <w:sz w:val="18"/>
                <w:szCs w:val="18"/>
              </w:rPr>
            </w:pPr>
          </w:p>
        </w:tc>
        <w:tc>
          <w:tcPr>
            <w:tcW w:w="5227" w:type="dxa"/>
            <w:gridSpan w:val="3"/>
            <w:vAlign w:val="center"/>
          </w:tcPr>
          <w:p w:rsidR="00305809" w:rsidRDefault="00305809">
            <w:pPr>
              <w:tabs>
                <w:tab w:val="left" w:pos="2670"/>
              </w:tabs>
              <w:spacing w:line="340" w:lineRule="exact"/>
              <w:rPr>
                <w:sz w:val="18"/>
                <w:szCs w:val="18"/>
              </w:rPr>
            </w:pPr>
            <w:r>
              <w:rPr>
                <w:sz w:val="18"/>
                <w:szCs w:val="18"/>
              </w:rPr>
              <w:t>测试梯笼满载下降制动距离：制动距离应小于</w:t>
            </w:r>
            <w:r>
              <w:rPr>
                <w:sz w:val="18"/>
                <w:szCs w:val="18"/>
              </w:rPr>
              <w:t>0.3m</w:t>
            </w:r>
          </w:p>
        </w:tc>
        <w:tc>
          <w:tcPr>
            <w:tcW w:w="1396" w:type="dxa"/>
          </w:tcPr>
          <w:p w:rsidR="00305809" w:rsidRDefault="00305809">
            <w:pPr>
              <w:spacing w:line="340" w:lineRule="exact"/>
              <w:rPr>
                <w:sz w:val="18"/>
                <w:szCs w:val="18"/>
              </w:rPr>
            </w:pPr>
          </w:p>
        </w:tc>
        <w:tc>
          <w:tcPr>
            <w:tcW w:w="1537" w:type="dxa"/>
          </w:tcPr>
          <w:p w:rsidR="00305809" w:rsidRDefault="00305809">
            <w:pPr>
              <w:spacing w:line="340" w:lineRule="exact"/>
              <w:ind w:firstLineChars="200" w:firstLine="360"/>
              <w:rPr>
                <w:sz w:val="18"/>
                <w:szCs w:val="18"/>
              </w:rPr>
            </w:pPr>
          </w:p>
        </w:tc>
      </w:tr>
    </w:tbl>
    <w:p w:rsidR="00305809" w:rsidRDefault="00305809" w:rsidP="003753DF">
      <w:pPr>
        <w:spacing w:beforeLines="50" w:before="120" w:afterLines="50" w:after="120" w:line="340" w:lineRule="exact"/>
        <w:ind w:firstLineChars="98" w:firstLine="207"/>
        <w:rPr>
          <w:rFonts w:eastAsia="黑体"/>
          <w:szCs w:val="21"/>
        </w:rPr>
      </w:pPr>
      <w:r w:rsidRPr="00DB205C">
        <w:rPr>
          <w:rFonts w:eastAsia="黑体" w:hint="eastAsia"/>
          <w:b/>
          <w:bCs/>
          <w:szCs w:val="21"/>
        </w:rPr>
        <w:lastRenderedPageBreak/>
        <w:t>表</w:t>
      </w:r>
      <w:r w:rsidRPr="00DB205C">
        <w:rPr>
          <w:rFonts w:eastAsia="黑体"/>
          <w:b/>
          <w:bCs/>
          <w:szCs w:val="21"/>
        </w:rPr>
        <w:t>8.1.</w:t>
      </w:r>
      <w:r w:rsidRPr="00DB205C">
        <w:rPr>
          <w:rFonts w:eastAsia="黑体" w:hint="eastAsia"/>
          <w:b/>
          <w:bCs/>
          <w:szCs w:val="21"/>
        </w:rPr>
        <w:t>15-</w:t>
      </w:r>
      <w:r>
        <w:rPr>
          <w:rFonts w:eastAsia="黑体" w:hint="eastAsia"/>
          <w:b/>
          <w:bCs/>
          <w:szCs w:val="21"/>
        </w:rPr>
        <w:t>3</w:t>
      </w:r>
      <w:r w:rsidRPr="00DB205C">
        <w:rPr>
          <w:rFonts w:eastAsia="黑体"/>
          <w:b/>
          <w:szCs w:val="21"/>
        </w:rPr>
        <w:t>（</w:t>
      </w:r>
      <w:r>
        <w:rPr>
          <w:rFonts w:eastAsia="黑体"/>
          <w:szCs w:val="21"/>
        </w:rPr>
        <w:t>续表）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52"/>
        <w:gridCol w:w="3446"/>
        <w:gridCol w:w="1602"/>
        <w:gridCol w:w="1620"/>
        <w:gridCol w:w="1800"/>
      </w:tblGrid>
      <w:tr w:rsidR="00305809">
        <w:trPr>
          <w:trHeight w:val="442"/>
          <w:jc w:val="center"/>
        </w:trPr>
        <w:tc>
          <w:tcPr>
            <w:tcW w:w="1252" w:type="dxa"/>
            <w:vAlign w:val="center"/>
          </w:tcPr>
          <w:p w:rsidR="00305809" w:rsidRDefault="00305809">
            <w:pPr>
              <w:spacing w:line="320" w:lineRule="exact"/>
              <w:jc w:val="center"/>
              <w:rPr>
                <w:sz w:val="18"/>
                <w:szCs w:val="18"/>
              </w:rPr>
            </w:pPr>
            <w:r>
              <w:rPr>
                <w:sz w:val="18"/>
                <w:szCs w:val="18"/>
              </w:rPr>
              <w:t>项</w:t>
            </w:r>
            <w:r>
              <w:rPr>
                <w:sz w:val="18"/>
                <w:szCs w:val="18"/>
              </w:rPr>
              <w:t xml:space="preserve">  </w:t>
            </w:r>
            <w:r>
              <w:rPr>
                <w:sz w:val="18"/>
                <w:szCs w:val="18"/>
              </w:rPr>
              <w:t>目</w:t>
            </w:r>
          </w:p>
        </w:tc>
        <w:tc>
          <w:tcPr>
            <w:tcW w:w="5048" w:type="dxa"/>
            <w:gridSpan w:val="2"/>
            <w:vAlign w:val="center"/>
          </w:tcPr>
          <w:p w:rsidR="00305809" w:rsidRDefault="00305809">
            <w:pPr>
              <w:spacing w:line="320" w:lineRule="exact"/>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620" w:type="dxa"/>
            <w:vAlign w:val="center"/>
          </w:tcPr>
          <w:p w:rsidR="00305809" w:rsidRDefault="00305809">
            <w:pPr>
              <w:spacing w:line="320" w:lineRule="exact"/>
              <w:jc w:val="center"/>
              <w:rPr>
                <w:sz w:val="18"/>
                <w:szCs w:val="18"/>
              </w:rPr>
            </w:pPr>
            <w:r>
              <w:rPr>
                <w:sz w:val="18"/>
                <w:szCs w:val="18"/>
              </w:rPr>
              <w:t>存在问题</w:t>
            </w:r>
          </w:p>
        </w:tc>
        <w:tc>
          <w:tcPr>
            <w:tcW w:w="1800" w:type="dxa"/>
            <w:vAlign w:val="center"/>
          </w:tcPr>
          <w:p w:rsidR="00305809" w:rsidRDefault="00305809">
            <w:pPr>
              <w:spacing w:line="320" w:lineRule="exact"/>
              <w:jc w:val="center"/>
              <w:rPr>
                <w:sz w:val="18"/>
                <w:szCs w:val="18"/>
              </w:rPr>
            </w:pPr>
            <w:r>
              <w:rPr>
                <w:sz w:val="18"/>
                <w:szCs w:val="18"/>
              </w:rPr>
              <w:t>处理结果</w:t>
            </w:r>
          </w:p>
        </w:tc>
      </w:tr>
      <w:tr w:rsidR="00305809">
        <w:trPr>
          <w:trHeight w:val="285"/>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钢丝绳</w:t>
            </w:r>
          </w:p>
        </w:tc>
        <w:tc>
          <w:tcPr>
            <w:tcW w:w="5048" w:type="dxa"/>
            <w:gridSpan w:val="2"/>
            <w:vAlign w:val="center"/>
          </w:tcPr>
          <w:p w:rsidR="00305809" w:rsidRDefault="00305809">
            <w:pPr>
              <w:tabs>
                <w:tab w:val="left" w:pos="2670"/>
              </w:tabs>
              <w:spacing w:line="320" w:lineRule="exact"/>
              <w:rPr>
                <w:sz w:val="18"/>
                <w:szCs w:val="18"/>
              </w:rPr>
            </w:pPr>
            <w:r>
              <w:rPr>
                <w:sz w:val="18"/>
                <w:szCs w:val="18"/>
              </w:rPr>
              <w:t>钢丝绳缠绕排列应整齐，长度满足使用要求</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18"/>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钢丝绳有锈蚀严重、断股、打死结、严重变形或一个捻距内断丝数达到规定的报废标准应更换</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检查钢丝绳固定：绳卡螺母应拧紧，数量为</w:t>
            </w:r>
            <w:r>
              <w:rPr>
                <w:sz w:val="18"/>
                <w:szCs w:val="18"/>
              </w:rPr>
              <w:t>3</w:t>
            </w:r>
            <w:r>
              <w:rPr>
                <w:sz w:val="18"/>
                <w:szCs w:val="18"/>
              </w:rPr>
              <w:t>只及以上，且正确固接</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70"/>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安全防护装置</w:t>
            </w:r>
          </w:p>
        </w:tc>
        <w:tc>
          <w:tcPr>
            <w:tcW w:w="5048" w:type="dxa"/>
            <w:gridSpan w:val="2"/>
            <w:vAlign w:val="center"/>
          </w:tcPr>
          <w:p w:rsidR="00305809" w:rsidRDefault="00305809">
            <w:pPr>
              <w:tabs>
                <w:tab w:val="left" w:pos="2670"/>
              </w:tabs>
              <w:spacing w:line="320" w:lineRule="exact"/>
              <w:rPr>
                <w:sz w:val="18"/>
                <w:szCs w:val="18"/>
              </w:rPr>
            </w:pPr>
            <w:r>
              <w:rPr>
                <w:sz w:val="18"/>
                <w:szCs w:val="18"/>
              </w:rPr>
              <w:t>检查围栏门、梯笼门机电联锁装置：梯笼运行时围栏门能机、电联锁，梯笼门有电气联锁，均灵敏可靠</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4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检查上限位、下限位和三相极限位开关：手动各限位开关，应能有效切断梯笼传动机构的电机电源</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1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上限位开关挡板或挡块固定应牢固，安装位置应保证限位开关触发后使梯笼立即停止，梯笼顶部距标准节顶端并留有</w:t>
            </w:r>
            <w:r>
              <w:rPr>
                <w:sz w:val="18"/>
                <w:szCs w:val="18"/>
              </w:rPr>
              <w:t>1.8m</w:t>
            </w:r>
            <w:r>
              <w:rPr>
                <w:sz w:val="18"/>
                <w:szCs w:val="18"/>
              </w:rPr>
              <w:t>以上的安全距离</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7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三相极限位开关上极限位挡板或挡块固定应牢固，安装位置应保证超越上限位的越程：</w:t>
            </w:r>
            <w:r>
              <w:rPr>
                <w:sz w:val="18"/>
                <w:szCs w:val="18"/>
              </w:rPr>
              <w:t>SC</w:t>
            </w:r>
            <w:r>
              <w:rPr>
                <w:sz w:val="18"/>
                <w:szCs w:val="18"/>
              </w:rPr>
              <w:t>型为</w:t>
            </w:r>
            <w:r>
              <w:rPr>
                <w:sz w:val="18"/>
                <w:szCs w:val="18"/>
              </w:rPr>
              <w:t>0.15m</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下限位开关挡板或挡块安装位置应保证开关触发后梯笼停止，下极限位距挡板或挡块触发还有一定行程</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69"/>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下极限位开关挡板或挡块安装位置，应保证梯笼在未碰到缓冲器之前触发极限位开关，并使梯笼停止</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3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各楼层通道平台、防护门应齐全有效，标识清晰</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184"/>
          <w:jc w:val="center"/>
        </w:trPr>
        <w:tc>
          <w:tcPr>
            <w:tcW w:w="1252" w:type="dxa"/>
            <w:vMerge w:val="restart"/>
            <w:textDirection w:val="tbRlV"/>
            <w:vAlign w:val="center"/>
          </w:tcPr>
          <w:p w:rsidR="00305809" w:rsidRDefault="00305809">
            <w:pPr>
              <w:spacing w:line="320" w:lineRule="exact"/>
              <w:ind w:left="113" w:right="113"/>
              <w:jc w:val="center"/>
              <w:rPr>
                <w:sz w:val="18"/>
                <w:szCs w:val="18"/>
              </w:rPr>
            </w:pPr>
            <w:r>
              <w:rPr>
                <w:sz w:val="18"/>
                <w:szCs w:val="18"/>
              </w:rPr>
              <w:t>电气设备</w:t>
            </w:r>
          </w:p>
        </w:tc>
        <w:tc>
          <w:tcPr>
            <w:tcW w:w="5048" w:type="dxa"/>
            <w:gridSpan w:val="2"/>
            <w:vAlign w:val="center"/>
          </w:tcPr>
          <w:p w:rsidR="00305809" w:rsidRDefault="00305809">
            <w:pPr>
              <w:tabs>
                <w:tab w:val="left" w:pos="2670"/>
              </w:tabs>
              <w:spacing w:line="320" w:lineRule="exact"/>
              <w:rPr>
                <w:sz w:val="18"/>
                <w:szCs w:val="18"/>
              </w:rPr>
            </w:pPr>
            <w:r>
              <w:rPr>
                <w:sz w:val="18"/>
                <w:szCs w:val="18"/>
              </w:rPr>
              <w:t>清除各电气元件上灰尘和脏物，紧固接线端子、电气元件连接线，添配残缺的电气件</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00"/>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检查操作开关、按钮触发应灵敏，警铃、指示灯齐全</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219"/>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检查电缆滑车或护线架，应完好无损坏，电缆无破损</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385"/>
          <w:jc w:val="center"/>
        </w:trPr>
        <w:tc>
          <w:tcPr>
            <w:tcW w:w="1252" w:type="dxa"/>
            <w:vMerge/>
            <w:textDirection w:val="tbRlV"/>
            <w:vAlign w:val="center"/>
          </w:tcPr>
          <w:p w:rsidR="00305809" w:rsidRDefault="00305809">
            <w:pPr>
              <w:spacing w:line="320" w:lineRule="exact"/>
              <w:ind w:left="113" w:right="113"/>
              <w:jc w:val="center"/>
              <w:rPr>
                <w:sz w:val="18"/>
                <w:szCs w:val="18"/>
              </w:rPr>
            </w:pPr>
          </w:p>
        </w:tc>
        <w:tc>
          <w:tcPr>
            <w:tcW w:w="5048" w:type="dxa"/>
            <w:gridSpan w:val="2"/>
            <w:vAlign w:val="center"/>
          </w:tcPr>
          <w:p w:rsidR="00305809" w:rsidRDefault="00305809">
            <w:pPr>
              <w:tabs>
                <w:tab w:val="left" w:pos="2670"/>
              </w:tabs>
              <w:spacing w:line="320" w:lineRule="exact"/>
              <w:rPr>
                <w:sz w:val="18"/>
                <w:szCs w:val="18"/>
              </w:rPr>
            </w:pPr>
            <w:r>
              <w:rPr>
                <w:sz w:val="18"/>
                <w:szCs w:val="18"/>
              </w:rPr>
              <w:t>检查开关箱内隔离开关、漏保器是否齐全完好</w:t>
            </w:r>
          </w:p>
        </w:tc>
        <w:tc>
          <w:tcPr>
            <w:tcW w:w="1620" w:type="dxa"/>
          </w:tcPr>
          <w:p w:rsidR="00305809" w:rsidRDefault="00305809">
            <w:pPr>
              <w:spacing w:line="320" w:lineRule="exact"/>
              <w:ind w:firstLineChars="200" w:firstLine="360"/>
              <w:rPr>
                <w:sz w:val="18"/>
                <w:szCs w:val="18"/>
              </w:rPr>
            </w:pPr>
          </w:p>
        </w:tc>
        <w:tc>
          <w:tcPr>
            <w:tcW w:w="1800" w:type="dxa"/>
          </w:tcPr>
          <w:p w:rsidR="00305809" w:rsidRDefault="00305809">
            <w:pPr>
              <w:spacing w:line="320" w:lineRule="exact"/>
              <w:ind w:firstLineChars="200" w:firstLine="360"/>
              <w:rPr>
                <w:sz w:val="18"/>
                <w:szCs w:val="18"/>
              </w:rPr>
            </w:pPr>
          </w:p>
        </w:tc>
      </w:tr>
      <w:tr w:rsidR="00305809">
        <w:trPr>
          <w:cantSplit/>
          <w:trHeight w:val="387"/>
          <w:jc w:val="center"/>
        </w:trPr>
        <w:tc>
          <w:tcPr>
            <w:tcW w:w="1252" w:type="dxa"/>
            <w:vAlign w:val="center"/>
          </w:tcPr>
          <w:p w:rsidR="00305809" w:rsidRDefault="00305809">
            <w:pPr>
              <w:spacing w:line="320" w:lineRule="exact"/>
              <w:jc w:val="center"/>
              <w:rPr>
                <w:sz w:val="18"/>
                <w:szCs w:val="18"/>
              </w:rPr>
            </w:pPr>
            <w:r>
              <w:rPr>
                <w:sz w:val="18"/>
                <w:szCs w:val="18"/>
              </w:rPr>
              <w:t>限速器</w:t>
            </w:r>
          </w:p>
        </w:tc>
        <w:tc>
          <w:tcPr>
            <w:tcW w:w="5048" w:type="dxa"/>
            <w:gridSpan w:val="2"/>
            <w:vAlign w:val="center"/>
          </w:tcPr>
          <w:p w:rsidR="00305809" w:rsidRDefault="00305809">
            <w:pPr>
              <w:tabs>
                <w:tab w:val="left" w:pos="2670"/>
              </w:tabs>
              <w:spacing w:line="320" w:lineRule="exact"/>
              <w:rPr>
                <w:sz w:val="18"/>
                <w:szCs w:val="18"/>
              </w:rPr>
            </w:pPr>
            <w:r>
              <w:rPr>
                <w:sz w:val="18"/>
                <w:szCs w:val="18"/>
              </w:rPr>
              <w:t>正常运行梯笼，限速器应无异响、噪音和自动制动现象</w:t>
            </w:r>
          </w:p>
        </w:tc>
        <w:tc>
          <w:tcPr>
            <w:tcW w:w="1620" w:type="dxa"/>
          </w:tcPr>
          <w:p w:rsidR="00305809" w:rsidRDefault="00305809">
            <w:pPr>
              <w:spacing w:line="320" w:lineRule="exact"/>
              <w:rPr>
                <w:sz w:val="18"/>
                <w:szCs w:val="18"/>
              </w:rPr>
            </w:pPr>
          </w:p>
        </w:tc>
        <w:tc>
          <w:tcPr>
            <w:tcW w:w="1800" w:type="dxa"/>
          </w:tcPr>
          <w:p w:rsidR="00305809" w:rsidRDefault="00305809">
            <w:pPr>
              <w:spacing w:line="320" w:lineRule="exact"/>
              <w:ind w:firstLineChars="200" w:firstLine="360"/>
              <w:rPr>
                <w:sz w:val="18"/>
                <w:szCs w:val="18"/>
              </w:rPr>
            </w:pPr>
          </w:p>
        </w:tc>
      </w:tr>
      <w:tr w:rsidR="00305809">
        <w:trPr>
          <w:trHeight w:val="1523"/>
          <w:jc w:val="center"/>
        </w:trPr>
        <w:tc>
          <w:tcPr>
            <w:tcW w:w="1252" w:type="dxa"/>
            <w:vAlign w:val="center"/>
          </w:tcPr>
          <w:p w:rsidR="00305809" w:rsidRDefault="00305809">
            <w:pPr>
              <w:spacing w:line="340" w:lineRule="exact"/>
              <w:jc w:val="center"/>
              <w:rPr>
                <w:sz w:val="18"/>
                <w:szCs w:val="18"/>
              </w:rPr>
            </w:pPr>
            <w:r>
              <w:rPr>
                <w:sz w:val="18"/>
                <w:szCs w:val="18"/>
              </w:rPr>
              <w:t>维保单位（部门）验收意见</w:t>
            </w:r>
          </w:p>
        </w:tc>
        <w:tc>
          <w:tcPr>
            <w:tcW w:w="8468" w:type="dxa"/>
            <w:gridSpan w:val="4"/>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787"/>
          <w:jc w:val="center"/>
        </w:trPr>
        <w:tc>
          <w:tcPr>
            <w:tcW w:w="4698" w:type="dxa"/>
            <w:gridSpan w:val="2"/>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5022" w:type="dxa"/>
            <w:gridSpan w:val="3"/>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656"/>
          <w:jc w:val="center"/>
        </w:trPr>
        <w:tc>
          <w:tcPr>
            <w:tcW w:w="1252"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468" w:type="dxa"/>
            <w:gridSpan w:val="4"/>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jc w:val="center"/>
        <w:rPr>
          <w:b/>
          <w:szCs w:val="21"/>
        </w:rPr>
      </w:pPr>
    </w:p>
    <w:p w:rsidR="00305809" w:rsidRPr="00504A28" w:rsidRDefault="00305809">
      <w:pPr>
        <w:spacing w:line="340" w:lineRule="exact"/>
        <w:jc w:val="center"/>
        <w:rPr>
          <w:rFonts w:ascii="黑体" w:eastAsia="黑体"/>
          <w:sz w:val="28"/>
          <w:szCs w:val="28"/>
        </w:rPr>
      </w:pPr>
      <w:r>
        <w:rPr>
          <w:bCs/>
          <w:szCs w:val="21"/>
        </w:rPr>
        <w:br w:type="page"/>
      </w:r>
      <w:r w:rsidRPr="00504A28">
        <w:rPr>
          <w:rFonts w:ascii="宋体" w:hAnsi="宋体" w:hint="eastAsia"/>
          <w:b/>
          <w:sz w:val="28"/>
          <w:szCs w:val="28"/>
        </w:rPr>
        <w:lastRenderedPageBreak/>
        <w:t>建筑施工起重机械定期维护保养记录</w:t>
      </w:r>
      <w:r w:rsidRPr="00504A28">
        <w:rPr>
          <w:rFonts w:ascii="华文楷体" w:eastAsia="华文楷体" w:hAnsi="华文楷体" w:cs="楷体" w:hint="eastAsia"/>
          <w:b/>
          <w:sz w:val="28"/>
          <w:szCs w:val="28"/>
        </w:rPr>
        <w:t>（门/桥式起重机）</w:t>
      </w:r>
    </w:p>
    <w:p w:rsidR="00305809" w:rsidRPr="00DB205C" w:rsidRDefault="00305809">
      <w:pPr>
        <w:pStyle w:val="ae"/>
        <w:jc w:val="both"/>
        <w:rPr>
          <w:rFonts w:eastAsia="黑体"/>
          <w:b/>
          <w:bCs/>
          <w:szCs w:val="21"/>
        </w:rPr>
      </w:pPr>
      <w:r w:rsidRPr="00DB205C">
        <w:rPr>
          <w:rFonts w:eastAsia="黑体" w:hint="eastAsia"/>
          <w:b/>
          <w:bCs/>
          <w:szCs w:val="21"/>
        </w:rPr>
        <w:t>表</w:t>
      </w:r>
      <w:r w:rsidRPr="00DB205C">
        <w:rPr>
          <w:rFonts w:eastAsia="黑体"/>
          <w:b/>
          <w:bCs/>
          <w:szCs w:val="21"/>
        </w:rPr>
        <w:t>8.1.</w:t>
      </w:r>
      <w:r w:rsidRPr="00DB205C">
        <w:rPr>
          <w:rFonts w:eastAsia="黑体" w:hint="eastAsia"/>
          <w:b/>
          <w:bCs/>
          <w:szCs w:val="21"/>
        </w:rPr>
        <w:t>15-4</w:t>
      </w:r>
    </w:p>
    <w:tbl>
      <w:tblPr>
        <w:tblW w:w="9781"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1843"/>
        <w:gridCol w:w="2268"/>
        <w:gridCol w:w="1134"/>
        <w:gridCol w:w="992"/>
      </w:tblGrid>
      <w:tr w:rsidR="00305809">
        <w:trPr>
          <w:trHeight w:val="372"/>
        </w:trPr>
        <w:tc>
          <w:tcPr>
            <w:tcW w:w="1418" w:type="dxa"/>
            <w:vAlign w:val="center"/>
          </w:tcPr>
          <w:p w:rsidR="00305809" w:rsidRDefault="00305809">
            <w:pPr>
              <w:jc w:val="center"/>
              <w:rPr>
                <w:sz w:val="18"/>
                <w:szCs w:val="18"/>
              </w:rPr>
            </w:pPr>
            <w:r>
              <w:rPr>
                <w:sz w:val="18"/>
                <w:szCs w:val="18"/>
              </w:rPr>
              <w:t>工程名称</w:t>
            </w:r>
          </w:p>
        </w:tc>
        <w:tc>
          <w:tcPr>
            <w:tcW w:w="6237" w:type="dxa"/>
            <w:gridSpan w:val="3"/>
            <w:vAlign w:val="center"/>
          </w:tcPr>
          <w:p w:rsidR="00305809" w:rsidRDefault="00305809">
            <w:pPr>
              <w:jc w:val="center"/>
              <w:rPr>
                <w:sz w:val="18"/>
                <w:szCs w:val="18"/>
              </w:rPr>
            </w:pPr>
          </w:p>
        </w:tc>
        <w:tc>
          <w:tcPr>
            <w:tcW w:w="1134" w:type="dxa"/>
            <w:vAlign w:val="center"/>
          </w:tcPr>
          <w:p w:rsidR="00305809" w:rsidRDefault="00305809">
            <w:pPr>
              <w:adjustRightInd w:val="0"/>
              <w:jc w:val="center"/>
              <w:rPr>
                <w:sz w:val="18"/>
                <w:szCs w:val="18"/>
              </w:rPr>
            </w:pPr>
            <w:r>
              <w:rPr>
                <w:rFonts w:hint="eastAsia"/>
                <w:sz w:val="18"/>
                <w:szCs w:val="18"/>
              </w:rPr>
              <w:t>安装位置</w:t>
            </w:r>
          </w:p>
        </w:tc>
        <w:tc>
          <w:tcPr>
            <w:tcW w:w="992" w:type="dxa"/>
            <w:vAlign w:val="center"/>
          </w:tcPr>
          <w:p w:rsidR="00305809" w:rsidRDefault="00305809">
            <w:pPr>
              <w:adjustRightInd w:val="0"/>
              <w:jc w:val="center"/>
              <w:rPr>
                <w:sz w:val="18"/>
                <w:szCs w:val="18"/>
              </w:rPr>
            </w:pPr>
          </w:p>
        </w:tc>
      </w:tr>
      <w:tr w:rsidR="00305809">
        <w:trPr>
          <w:trHeight w:val="416"/>
        </w:trPr>
        <w:tc>
          <w:tcPr>
            <w:tcW w:w="1418" w:type="dxa"/>
            <w:vAlign w:val="center"/>
          </w:tcPr>
          <w:p w:rsidR="00305809" w:rsidRDefault="00305809">
            <w:pPr>
              <w:jc w:val="center"/>
              <w:rPr>
                <w:sz w:val="18"/>
                <w:szCs w:val="18"/>
              </w:rPr>
            </w:pPr>
            <w:r>
              <w:rPr>
                <w:rFonts w:hint="eastAsia"/>
                <w:sz w:val="18"/>
                <w:szCs w:val="18"/>
              </w:rPr>
              <w:t>设备信息号</w:t>
            </w:r>
          </w:p>
        </w:tc>
        <w:tc>
          <w:tcPr>
            <w:tcW w:w="2126" w:type="dxa"/>
            <w:vAlign w:val="center"/>
          </w:tcPr>
          <w:p w:rsidR="00305809" w:rsidRDefault="00305809">
            <w:pPr>
              <w:ind w:firstLineChars="200" w:firstLine="360"/>
              <w:jc w:val="center"/>
              <w:rPr>
                <w:sz w:val="18"/>
                <w:szCs w:val="18"/>
              </w:rPr>
            </w:pPr>
          </w:p>
        </w:tc>
        <w:tc>
          <w:tcPr>
            <w:tcW w:w="1843" w:type="dxa"/>
            <w:vAlign w:val="center"/>
          </w:tcPr>
          <w:p w:rsidR="00305809" w:rsidRDefault="00305809">
            <w:pPr>
              <w:jc w:val="center"/>
              <w:rPr>
                <w:sz w:val="18"/>
                <w:szCs w:val="18"/>
              </w:rPr>
            </w:pPr>
            <w:r>
              <w:rPr>
                <w:rFonts w:hint="eastAsia"/>
                <w:sz w:val="18"/>
                <w:szCs w:val="18"/>
              </w:rPr>
              <w:t>设备在项目中编号</w:t>
            </w:r>
          </w:p>
        </w:tc>
        <w:tc>
          <w:tcPr>
            <w:tcW w:w="2268" w:type="dxa"/>
            <w:vAlign w:val="center"/>
          </w:tcPr>
          <w:p w:rsidR="00305809" w:rsidRDefault="00305809">
            <w:pPr>
              <w:adjustRightInd w:val="0"/>
              <w:jc w:val="center"/>
              <w:rPr>
                <w:sz w:val="18"/>
                <w:szCs w:val="18"/>
              </w:rPr>
            </w:pPr>
          </w:p>
        </w:tc>
        <w:tc>
          <w:tcPr>
            <w:tcW w:w="1134" w:type="dxa"/>
            <w:vAlign w:val="center"/>
          </w:tcPr>
          <w:p w:rsidR="00305809" w:rsidRDefault="00305809">
            <w:pPr>
              <w:jc w:val="center"/>
              <w:rPr>
                <w:sz w:val="18"/>
                <w:szCs w:val="18"/>
              </w:rPr>
            </w:pPr>
            <w:r>
              <w:rPr>
                <w:rFonts w:hint="eastAsia"/>
                <w:sz w:val="18"/>
                <w:szCs w:val="18"/>
              </w:rPr>
              <w:t>规格型号</w:t>
            </w:r>
          </w:p>
        </w:tc>
        <w:tc>
          <w:tcPr>
            <w:tcW w:w="992" w:type="dxa"/>
            <w:vAlign w:val="center"/>
          </w:tcPr>
          <w:p w:rsidR="00305809" w:rsidRDefault="00305809">
            <w:pPr>
              <w:ind w:firstLineChars="200" w:firstLine="360"/>
              <w:jc w:val="center"/>
              <w:rPr>
                <w:sz w:val="18"/>
                <w:szCs w:val="18"/>
              </w:rPr>
            </w:pPr>
          </w:p>
        </w:tc>
      </w:tr>
      <w:tr w:rsidR="00305809">
        <w:trPr>
          <w:trHeight w:val="407"/>
        </w:trPr>
        <w:tc>
          <w:tcPr>
            <w:tcW w:w="1418" w:type="dxa"/>
            <w:vAlign w:val="center"/>
          </w:tcPr>
          <w:p w:rsidR="00305809" w:rsidRDefault="00305809">
            <w:pPr>
              <w:jc w:val="center"/>
              <w:rPr>
                <w:sz w:val="18"/>
                <w:szCs w:val="18"/>
              </w:rPr>
            </w:pPr>
            <w:r>
              <w:rPr>
                <w:rFonts w:hint="eastAsia"/>
                <w:sz w:val="18"/>
                <w:szCs w:val="18"/>
              </w:rPr>
              <w:t>维保单位</w:t>
            </w:r>
          </w:p>
        </w:tc>
        <w:tc>
          <w:tcPr>
            <w:tcW w:w="6237" w:type="dxa"/>
            <w:gridSpan w:val="3"/>
            <w:vAlign w:val="center"/>
          </w:tcPr>
          <w:p w:rsidR="00305809" w:rsidRDefault="00305809">
            <w:pPr>
              <w:jc w:val="center"/>
              <w:rPr>
                <w:sz w:val="18"/>
                <w:szCs w:val="18"/>
              </w:rPr>
            </w:pPr>
          </w:p>
        </w:tc>
        <w:tc>
          <w:tcPr>
            <w:tcW w:w="1134" w:type="dxa"/>
            <w:vAlign w:val="center"/>
          </w:tcPr>
          <w:p w:rsidR="00305809" w:rsidRDefault="00305809">
            <w:pPr>
              <w:adjustRightInd w:val="0"/>
              <w:jc w:val="center"/>
              <w:rPr>
                <w:sz w:val="18"/>
                <w:szCs w:val="18"/>
              </w:rPr>
            </w:pPr>
            <w:r>
              <w:rPr>
                <w:rFonts w:hint="eastAsia"/>
                <w:sz w:val="18"/>
                <w:szCs w:val="18"/>
              </w:rPr>
              <w:t>维保月份</w:t>
            </w:r>
          </w:p>
        </w:tc>
        <w:tc>
          <w:tcPr>
            <w:tcW w:w="992" w:type="dxa"/>
            <w:vAlign w:val="center"/>
          </w:tcPr>
          <w:p w:rsidR="00305809" w:rsidRDefault="00305809">
            <w:pPr>
              <w:adjustRightInd w:val="0"/>
              <w:jc w:val="center"/>
              <w:rPr>
                <w:sz w:val="18"/>
                <w:szCs w:val="18"/>
              </w:rPr>
            </w:pPr>
          </w:p>
        </w:tc>
      </w:tr>
      <w:tr w:rsidR="00305809">
        <w:trPr>
          <w:trHeight w:val="413"/>
        </w:trPr>
        <w:tc>
          <w:tcPr>
            <w:tcW w:w="1418" w:type="dxa"/>
            <w:vAlign w:val="center"/>
          </w:tcPr>
          <w:p w:rsidR="00305809" w:rsidRDefault="00305809">
            <w:pPr>
              <w:jc w:val="center"/>
              <w:rPr>
                <w:sz w:val="18"/>
                <w:szCs w:val="18"/>
              </w:rPr>
            </w:pPr>
            <w:r>
              <w:rPr>
                <w:rFonts w:hint="eastAsia"/>
                <w:sz w:val="18"/>
                <w:szCs w:val="18"/>
              </w:rPr>
              <w:t>项目</w:t>
            </w:r>
          </w:p>
        </w:tc>
        <w:tc>
          <w:tcPr>
            <w:tcW w:w="6237" w:type="dxa"/>
            <w:gridSpan w:val="3"/>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134" w:type="dxa"/>
            <w:vAlign w:val="center"/>
          </w:tcPr>
          <w:p w:rsidR="00305809" w:rsidRDefault="00305809">
            <w:pPr>
              <w:jc w:val="center"/>
              <w:rPr>
                <w:sz w:val="18"/>
                <w:szCs w:val="18"/>
              </w:rPr>
            </w:pPr>
            <w:r>
              <w:rPr>
                <w:sz w:val="18"/>
                <w:szCs w:val="18"/>
              </w:rPr>
              <w:t>存在问题</w:t>
            </w:r>
          </w:p>
        </w:tc>
        <w:tc>
          <w:tcPr>
            <w:tcW w:w="992" w:type="dxa"/>
            <w:vAlign w:val="center"/>
          </w:tcPr>
          <w:p w:rsidR="00305809" w:rsidRDefault="00305809">
            <w:pPr>
              <w:jc w:val="center"/>
              <w:rPr>
                <w:sz w:val="18"/>
                <w:szCs w:val="18"/>
              </w:rPr>
            </w:pPr>
            <w:r>
              <w:rPr>
                <w:sz w:val="18"/>
                <w:szCs w:val="18"/>
              </w:rPr>
              <w:t>处理结果</w:t>
            </w:r>
          </w:p>
        </w:tc>
      </w:tr>
      <w:tr w:rsidR="00305809">
        <w:trPr>
          <w:trHeight w:val="268"/>
        </w:trPr>
        <w:tc>
          <w:tcPr>
            <w:tcW w:w="141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作业环境</w:t>
            </w:r>
          </w:p>
          <w:p w:rsidR="00305809" w:rsidRPr="00204476" w:rsidRDefault="00305809">
            <w:pPr>
              <w:pStyle w:val="ae"/>
            </w:pPr>
            <w:r w:rsidRPr="00204476">
              <w:rPr>
                <w:rFonts w:hint="eastAsia"/>
              </w:rPr>
              <w:t>和</w:t>
            </w:r>
          </w:p>
          <w:p w:rsidR="00305809" w:rsidRDefault="00305809">
            <w:pPr>
              <w:tabs>
                <w:tab w:val="left" w:pos="0"/>
                <w:tab w:val="center" w:pos="4153"/>
                <w:tab w:val="right" w:pos="8306"/>
              </w:tabs>
              <w:jc w:val="center"/>
              <w:rPr>
                <w:bCs/>
                <w:sz w:val="18"/>
                <w:szCs w:val="18"/>
              </w:rPr>
            </w:pPr>
            <w:r>
              <w:rPr>
                <w:rFonts w:hint="eastAsia"/>
              </w:rPr>
              <w:t>外观检查</w:t>
            </w:r>
          </w:p>
        </w:tc>
        <w:tc>
          <w:tcPr>
            <w:tcW w:w="6237" w:type="dxa"/>
            <w:gridSpan w:val="3"/>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427"/>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364"/>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ascii="宋体" w:hAnsi="宋体" w:hint="eastAsia"/>
                <w:bCs/>
                <w:sz w:val="18"/>
                <w:szCs w:val="18"/>
              </w:rPr>
              <w:t>2</w:t>
            </w:r>
            <w:r>
              <w:rPr>
                <w:rFonts w:ascii="宋体" w:hAnsi="宋体"/>
                <w:bCs/>
                <w:sz w:val="18"/>
                <w:szCs w:val="18"/>
              </w:rPr>
              <w:t>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90"/>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ascii="宋体" w:hAnsi="宋体" w:hint="eastAsia"/>
                <w:bCs/>
                <w:sz w:val="18"/>
                <w:szCs w:val="18"/>
              </w:rPr>
              <w:t>0.6</w:t>
            </w:r>
            <w:r>
              <w:rPr>
                <w:rFonts w:ascii="宋体" w:hAnsi="宋体"/>
                <w:bCs/>
                <w:sz w:val="18"/>
                <w:szCs w:val="18"/>
              </w:rPr>
              <w:t>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390"/>
        </w:trPr>
        <w:tc>
          <w:tcPr>
            <w:tcW w:w="1418" w:type="dxa"/>
            <w:vMerge/>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ascii="宋体" w:hAnsi="宋体" w:hint="eastAsia"/>
                <w:bCs/>
                <w:sz w:val="18"/>
                <w:szCs w:val="18"/>
              </w:rPr>
              <w:t>JGJ46-2005</w:t>
            </w:r>
            <w:r>
              <w:rPr>
                <w:rFonts w:ascii="宋体" w:hAnsi="宋体"/>
                <w:bCs/>
                <w:sz w:val="18"/>
                <w:szCs w:val="18"/>
              </w:rPr>
              <w:t>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65"/>
        </w:trPr>
        <w:tc>
          <w:tcPr>
            <w:tcW w:w="1418" w:type="dxa"/>
            <w:vMerge w:val="restart"/>
            <w:vAlign w:val="center"/>
          </w:tcPr>
          <w:p w:rsidR="00305809" w:rsidRDefault="00305809">
            <w:pPr>
              <w:jc w:val="center"/>
              <w:rPr>
                <w:bCs/>
                <w:sz w:val="18"/>
                <w:szCs w:val="18"/>
              </w:rPr>
            </w:pPr>
            <w:r>
              <w:rPr>
                <w:rFonts w:hint="eastAsia"/>
                <w:bCs/>
                <w:sz w:val="18"/>
                <w:szCs w:val="18"/>
              </w:rPr>
              <w:t>轨道与</w:t>
            </w:r>
          </w:p>
          <w:p w:rsidR="00305809" w:rsidRDefault="00305809">
            <w:pPr>
              <w:tabs>
                <w:tab w:val="left" w:pos="0"/>
                <w:tab w:val="center" w:pos="4153"/>
                <w:tab w:val="right" w:pos="8306"/>
              </w:tabs>
              <w:jc w:val="center"/>
              <w:rPr>
                <w:bCs/>
                <w:sz w:val="18"/>
                <w:szCs w:val="18"/>
              </w:rPr>
            </w:pPr>
            <w:r>
              <w:rPr>
                <w:rFonts w:hint="eastAsia"/>
                <w:bCs/>
                <w:sz w:val="18"/>
                <w:szCs w:val="18"/>
              </w:rPr>
              <w:t>基础</w:t>
            </w: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ascii="宋体" w:hAnsi="宋体" w:hint="eastAsia"/>
                <w:sz w:val="18"/>
                <w:szCs w:val="18"/>
              </w:rPr>
              <w:t>；轨道</w:t>
            </w:r>
            <w:r>
              <w:rPr>
                <w:rFonts w:ascii="宋体" w:hAnsi="宋体" w:cs="宋体" w:hint="eastAsia"/>
                <w:kern w:val="0"/>
                <w:sz w:val="18"/>
                <w:szCs w:val="18"/>
              </w:rPr>
              <w:t>接头处应</w:t>
            </w:r>
            <w:r>
              <w:rPr>
                <w:rFonts w:ascii="宋体" w:hAnsi="宋体"/>
                <w:sz w:val="18"/>
                <w:szCs w:val="18"/>
              </w:rPr>
              <w:t>架在轨枕上</w:t>
            </w:r>
            <w:r>
              <w:rPr>
                <w:rFonts w:ascii="宋体" w:hAnsi="宋体" w:cs="宋体" w:hint="eastAsia"/>
                <w:kern w:val="0"/>
                <w:sz w:val="18"/>
                <w:szCs w:val="18"/>
              </w:rPr>
              <w:t>，不应悬空，夹板及螺栓应齐全、紧固</w:t>
            </w:r>
            <w:r>
              <w:rPr>
                <w:rFonts w:ascii="宋体" w:hAnsi="宋体"/>
                <w:bCs/>
                <w:sz w:val="18"/>
                <w:szCs w:val="18"/>
              </w:rPr>
              <w:t xml:space="preserve"> </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20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ascii="宋体" w:hAnsi="宋体" w:hint="eastAsia"/>
                <w:sz w:val="18"/>
                <w:szCs w:val="18"/>
              </w:rPr>
              <w:t>1m，行走限位装置的处罚元件距止挡装置应大于1m</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金属结构</w:t>
            </w:r>
          </w:p>
        </w:tc>
        <w:tc>
          <w:tcPr>
            <w:tcW w:w="6237"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9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34"/>
        </w:trPr>
        <w:tc>
          <w:tcPr>
            <w:tcW w:w="1418" w:type="dxa"/>
            <w:vMerge w:val="restart"/>
            <w:vAlign w:val="center"/>
          </w:tcPr>
          <w:p w:rsidR="00305809" w:rsidRDefault="00305809">
            <w:pPr>
              <w:jc w:val="center"/>
              <w:rPr>
                <w:bCs/>
                <w:sz w:val="18"/>
                <w:szCs w:val="18"/>
              </w:rPr>
            </w:pPr>
            <w:r>
              <w:rPr>
                <w:bCs/>
                <w:sz w:val="18"/>
                <w:szCs w:val="18"/>
              </w:rPr>
              <w:t>工作机构</w:t>
            </w:r>
          </w:p>
          <w:p w:rsidR="00305809" w:rsidRDefault="00305809">
            <w:pPr>
              <w:jc w:val="center"/>
              <w:rPr>
                <w:bCs/>
                <w:sz w:val="18"/>
                <w:szCs w:val="18"/>
              </w:rPr>
            </w:pPr>
            <w:r>
              <w:rPr>
                <w:rFonts w:hint="eastAsia"/>
                <w:bCs/>
                <w:sz w:val="18"/>
                <w:szCs w:val="18"/>
              </w:rPr>
              <w:t>与</w:t>
            </w:r>
          </w:p>
          <w:p w:rsidR="00305809" w:rsidRDefault="00305809">
            <w:pPr>
              <w:tabs>
                <w:tab w:val="left" w:pos="0"/>
                <w:tab w:val="center" w:pos="4153"/>
                <w:tab w:val="right" w:pos="8306"/>
              </w:tabs>
              <w:jc w:val="center"/>
              <w:rPr>
                <w:bCs/>
                <w:sz w:val="18"/>
                <w:szCs w:val="18"/>
              </w:rPr>
            </w:pPr>
            <w:r>
              <w:rPr>
                <w:bCs/>
                <w:sz w:val="18"/>
                <w:szCs w:val="18"/>
              </w:rPr>
              <w:t>传动部分</w:t>
            </w:r>
          </w:p>
        </w:tc>
        <w:tc>
          <w:tcPr>
            <w:tcW w:w="6237"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134"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8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84"/>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134"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2"/>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卷筒、滑轮完好，转动良好；防脱槽装置有效，符合标准</w:t>
            </w:r>
          </w:p>
        </w:tc>
        <w:tc>
          <w:tcPr>
            <w:tcW w:w="1134"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992" w:type="dxa"/>
            <w:tcBorders>
              <w:top w:val="single" w:sz="4" w:space="0" w:color="auto"/>
            </w:tcBorders>
            <w:vAlign w:val="center"/>
          </w:tcPr>
          <w:p w:rsidR="00305809" w:rsidRDefault="00305809">
            <w:pPr>
              <w:tabs>
                <w:tab w:val="left" w:pos="0"/>
                <w:tab w:val="center" w:pos="4153"/>
                <w:tab w:val="right" w:pos="8306"/>
              </w:tabs>
              <w:jc w:val="center"/>
              <w:rPr>
                <w:bCs/>
                <w:sz w:val="18"/>
                <w:szCs w:val="18"/>
              </w:rPr>
            </w:pPr>
          </w:p>
        </w:tc>
      </w:tr>
      <w:tr w:rsidR="00305809">
        <w:trPr>
          <w:trHeight w:val="10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421"/>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w:t>
            </w:r>
            <w:r>
              <w:rPr>
                <w:rFonts w:hint="eastAsia"/>
                <w:bCs/>
                <w:sz w:val="18"/>
                <w:szCs w:val="18"/>
              </w:rPr>
              <w:t>时应报废更换</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98"/>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w:t>
            </w:r>
            <w:r>
              <w:rPr>
                <w:rFonts w:hint="eastAsia"/>
                <w:bCs/>
                <w:sz w:val="18"/>
                <w:szCs w:val="18"/>
              </w:rPr>
              <w:t>时应报废，钩筋应无永久性塑性变形，</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25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12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w:t>
            </w:r>
            <w:r>
              <w:rPr>
                <w:sz w:val="18"/>
                <w:szCs w:val="18"/>
              </w:rPr>
              <w:t>；电气线路的对地绝缘电阻应</w:t>
            </w:r>
            <w:r>
              <w:rPr>
                <w:rFonts w:ascii="宋体" w:hAnsi="宋体"/>
                <w:bCs/>
                <w:sz w:val="18"/>
                <w:szCs w:val="18"/>
              </w:rPr>
              <w:t>≥</w:t>
            </w:r>
            <w:r>
              <w:rPr>
                <w:bCs/>
                <w:sz w:val="18"/>
                <w:szCs w:val="18"/>
              </w:rPr>
              <w:t>1</w:t>
            </w:r>
            <w:r>
              <w:rPr>
                <w:sz w:val="18"/>
                <w:szCs w:val="18"/>
              </w:rPr>
              <w:t>MΩ</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70"/>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555"/>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r w:rsidR="00305809">
        <w:trPr>
          <w:trHeight w:val="588"/>
        </w:trPr>
        <w:tc>
          <w:tcPr>
            <w:tcW w:w="1418" w:type="dxa"/>
            <w:vMerge/>
            <w:vAlign w:val="center"/>
          </w:tcPr>
          <w:p w:rsidR="00305809" w:rsidRDefault="00305809">
            <w:pPr>
              <w:tabs>
                <w:tab w:val="left" w:pos="0"/>
                <w:tab w:val="center" w:pos="4153"/>
                <w:tab w:val="right" w:pos="8306"/>
              </w:tabs>
              <w:jc w:val="center"/>
              <w:rPr>
                <w:bCs/>
                <w:sz w:val="18"/>
                <w:szCs w:val="18"/>
              </w:rPr>
            </w:pPr>
          </w:p>
        </w:tc>
        <w:tc>
          <w:tcPr>
            <w:tcW w:w="6237"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134" w:type="dxa"/>
            <w:vAlign w:val="center"/>
          </w:tcPr>
          <w:p w:rsidR="00305809" w:rsidRDefault="00305809">
            <w:pPr>
              <w:tabs>
                <w:tab w:val="left" w:pos="0"/>
                <w:tab w:val="center" w:pos="4153"/>
                <w:tab w:val="right" w:pos="8306"/>
              </w:tabs>
              <w:jc w:val="center"/>
              <w:rPr>
                <w:bCs/>
                <w:sz w:val="18"/>
                <w:szCs w:val="18"/>
              </w:rPr>
            </w:pPr>
          </w:p>
        </w:tc>
        <w:tc>
          <w:tcPr>
            <w:tcW w:w="992" w:type="dxa"/>
            <w:vAlign w:val="center"/>
          </w:tcPr>
          <w:p w:rsidR="00305809" w:rsidRDefault="00305809">
            <w:pPr>
              <w:tabs>
                <w:tab w:val="left" w:pos="0"/>
                <w:tab w:val="center" w:pos="4153"/>
                <w:tab w:val="right" w:pos="8306"/>
              </w:tabs>
              <w:jc w:val="center"/>
              <w:rPr>
                <w:bCs/>
                <w:sz w:val="18"/>
                <w:szCs w:val="18"/>
              </w:rPr>
            </w:pPr>
          </w:p>
        </w:tc>
      </w:tr>
    </w:tbl>
    <w:p w:rsidR="00305809" w:rsidRDefault="00305809">
      <w:pPr>
        <w:pStyle w:val="ae"/>
        <w:jc w:val="both"/>
        <w:rPr>
          <w:szCs w:val="24"/>
        </w:rPr>
      </w:pPr>
    </w:p>
    <w:p w:rsidR="00305809" w:rsidRDefault="00305809">
      <w:pPr>
        <w:rPr>
          <w:rFonts w:eastAsia="黑体"/>
          <w:bCs/>
          <w:szCs w:val="21"/>
        </w:rPr>
      </w:pPr>
    </w:p>
    <w:p w:rsidR="00305809" w:rsidRDefault="00305809">
      <w:r w:rsidRPr="00DB205C">
        <w:rPr>
          <w:rFonts w:eastAsia="黑体" w:hint="eastAsia"/>
          <w:b/>
          <w:bCs/>
          <w:szCs w:val="21"/>
        </w:rPr>
        <w:lastRenderedPageBreak/>
        <w:t>表</w:t>
      </w:r>
      <w:r w:rsidRPr="00DB205C">
        <w:rPr>
          <w:rFonts w:eastAsia="黑体"/>
          <w:b/>
          <w:bCs/>
          <w:szCs w:val="21"/>
        </w:rPr>
        <w:t>8.1.</w:t>
      </w:r>
      <w:r w:rsidRPr="00DB205C">
        <w:rPr>
          <w:rFonts w:eastAsia="黑体" w:hint="eastAsia"/>
          <w:b/>
          <w:bCs/>
          <w:szCs w:val="21"/>
        </w:rPr>
        <w:t>15-4</w:t>
      </w:r>
      <w:r>
        <w:rPr>
          <w:rFonts w:eastAsia="黑体" w:hint="eastAsia"/>
          <w:b/>
          <w:bCs/>
          <w:szCs w:val="21"/>
        </w:rPr>
        <w:t>（</w:t>
      </w:r>
      <w:r>
        <w:rPr>
          <w:rFonts w:eastAsia="黑体" w:hint="eastAsia"/>
          <w:bCs/>
          <w:szCs w:val="21"/>
        </w:rPr>
        <w:t>续表</w:t>
      </w:r>
      <w:r>
        <w:rPr>
          <w:rFonts w:eastAsia="黑体" w:hint="eastAsia"/>
          <w:b/>
          <w:bCs/>
          <w:szCs w:val="21"/>
        </w:rPr>
        <w:t>）</w:t>
      </w:r>
    </w:p>
    <w:tbl>
      <w:tblPr>
        <w:tblW w:w="9781"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48"/>
        <w:gridCol w:w="3552"/>
        <w:gridCol w:w="2571"/>
        <w:gridCol w:w="1134"/>
        <w:gridCol w:w="1276"/>
      </w:tblGrid>
      <w:tr w:rsidR="00305809">
        <w:trPr>
          <w:trHeight w:val="548"/>
        </w:trPr>
        <w:tc>
          <w:tcPr>
            <w:tcW w:w="1248" w:type="dxa"/>
            <w:vAlign w:val="center"/>
          </w:tcPr>
          <w:p w:rsidR="00305809" w:rsidRDefault="00305809">
            <w:pPr>
              <w:jc w:val="center"/>
              <w:rPr>
                <w:sz w:val="18"/>
                <w:szCs w:val="18"/>
              </w:rPr>
            </w:pPr>
            <w:r>
              <w:rPr>
                <w:rFonts w:hint="eastAsia"/>
                <w:sz w:val="18"/>
                <w:szCs w:val="18"/>
              </w:rPr>
              <w:t>项目</w:t>
            </w:r>
          </w:p>
        </w:tc>
        <w:tc>
          <w:tcPr>
            <w:tcW w:w="6123" w:type="dxa"/>
            <w:gridSpan w:val="2"/>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134" w:type="dxa"/>
            <w:vAlign w:val="center"/>
          </w:tcPr>
          <w:p w:rsidR="00305809" w:rsidRDefault="00305809">
            <w:pPr>
              <w:jc w:val="center"/>
              <w:rPr>
                <w:sz w:val="18"/>
                <w:szCs w:val="18"/>
              </w:rPr>
            </w:pPr>
            <w:r>
              <w:rPr>
                <w:sz w:val="18"/>
                <w:szCs w:val="18"/>
              </w:rPr>
              <w:t>存在问题</w:t>
            </w:r>
          </w:p>
        </w:tc>
        <w:tc>
          <w:tcPr>
            <w:tcW w:w="1276" w:type="dxa"/>
            <w:vAlign w:val="center"/>
          </w:tcPr>
          <w:p w:rsidR="00305809" w:rsidRDefault="00305809">
            <w:pPr>
              <w:jc w:val="center"/>
              <w:rPr>
                <w:sz w:val="18"/>
                <w:szCs w:val="18"/>
              </w:rPr>
            </w:pPr>
            <w:r>
              <w:rPr>
                <w:sz w:val="18"/>
                <w:szCs w:val="18"/>
              </w:rPr>
              <w:t>处理结果</w:t>
            </w:r>
          </w:p>
        </w:tc>
      </w:tr>
      <w:tr w:rsidR="00305809">
        <w:trPr>
          <w:trHeight w:val="620"/>
        </w:trPr>
        <w:tc>
          <w:tcPr>
            <w:tcW w:w="1248" w:type="dxa"/>
            <w:vMerge w:val="restart"/>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安全装置</w:t>
            </w: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58"/>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0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紧急断电开关应能切断总电源，切不能自动复位</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47"/>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405"/>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75"/>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活动部位及零部件应设置防护罩，电气设备应设置防雨罩</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67"/>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吊钩防脱装置应齐全有效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57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42"/>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额定起重量大于</w:t>
            </w:r>
            <w:r>
              <w:rPr>
                <w:rFonts w:hint="eastAsia"/>
                <w:bCs/>
                <w:sz w:val="18"/>
                <w:szCs w:val="18"/>
              </w:rPr>
              <w:t>10t</w:t>
            </w:r>
            <w:r>
              <w:rPr>
                <w:rFonts w:hint="eastAsia"/>
                <w:bCs/>
                <w:sz w:val="18"/>
                <w:szCs w:val="18"/>
              </w:rPr>
              <w:t>的起重机应设置起重量限制器，电动葫芦均应设置起重限制器，且有效</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910"/>
        </w:trPr>
        <w:tc>
          <w:tcPr>
            <w:tcW w:w="1248" w:type="dxa"/>
            <w:vMerge/>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134" w:type="dxa"/>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622"/>
        </w:trPr>
        <w:tc>
          <w:tcPr>
            <w:tcW w:w="1248" w:type="dxa"/>
            <w:vMerge/>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6123" w:type="dxa"/>
            <w:gridSpan w:val="2"/>
            <w:tcBorders>
              <w:top w:val="single" w:sz="4" w:space="0" w:color="auto"/>
              <w:bottom w:val="single" w:sz="4" w:space="0" w:color="auto"/>
            </w:tcBorders>
            <w:vAlign w:val="center"/>
          </w:tcPr>
          <w:p w:rsidR="00305809" w:rsidRDefault="00305809">
            <w:pPr>
              <w:jc w:val="left"/>
              <w:rPr>
                <w:sz w:val="18"/>
                <w:szCs w:val="18"/>
              </w:rPr>
            </w:pPr>
            <w:r>
              <w:rPr>
                <w:rFonts w:hint="eastAsia"/>
                <w:sz w:val="18"/>
                <w:szCs w:val="18"/>
              </w:rPr>
              <w:t>起重量</w:t>
            </w:r>
            <w:r>
              <w:rPr>
                <w:rFonts w:hint="eastAsia"/>
                <w:sz w:val="18"/>
                <w:szCs w:val="18"/>
              </w:rPr>
              <w:t>100 T</w:t>
            </w:r>
            <w:r>
              <w:rPr>
                <w:rFonts w:hint="eastAsia"/>
                <w:sz w:val="18"/>
                <w:szCs w:val="18"/>
              </w:rPr>
              <w:t>及以上门式或起重量</w:t>
            </w:r>
            <w:r>
              <w:rPr>
                <w:rFonts w:hint="eastAsia"/>
                <w:sz w:val="18"/>
                <w:szCs w:val="18"/>
              </w:rPr>
              <w:t>200T</w:t>
            </w:r>
            <w:r>
              <w:rPr>
                <w:rFonts w:hint="eastAsia"/>
                <w:sz w:val="18"/>
                <w:szCs w:val="18"/>
              </w:rPr>
              <w:t>及以上桥式等起重机的安全监控管理系统，应有效，且能正常运行控制管理</w:t>
            </w:r>
          </w:p>
        </w:tc>
        <w:tc>
          <w:tcPr>
            <w:tcW w:w="1134" w:type="dxa"/>
            <w:tcBorders>
              <w:bottom w:val="single" w:sz="4" w:space="0" w:color="auto"/>
            </w:tcBorders>
            <w:vAlign w:val="center"/>
          </w:tcPr>
          <w:p w:rsidR="00305809" w:rsidRDefault="00305809">
            <w:pPr>
              <w:tabs>
                <w:tab w:val="left" w:pos="0"/>
                <w:tab w:val="center" w:pos="4153"/>
                <w:tab w:val="right" w:pos="8306"/>
              </w:tabs>
              <w:jc w:val="center"/>
              <w:rPr>
                <w:bCs/>
                <w:sz w:val="18"/>
                <w:szCs w:val="18"/>
              </w:rPr>
            </w:pPr>
          </w:p>
        </w:tc>
        <w:tc>
          <w:tcPr>
            <w:tcW w:w="1276" w:type="dxa"/>
            <w:vAlign w:val="center"/>
          </w:tcPr>
          <w:p w:rsidR="00305809" w:rsidRDefault="00305809">
            <w:pPr>
              <w:tabs>
                <w:tab w:val="left" w:pos="0"/>
                <w:tab w:val="center" w:pos="4153"/>
                <w:tab w:val="right" w:pos="8306"/>
              </w:tabs>
              <w:jc w:val="center"/>
              <w:rPr>
                <w:bCs/>
                <w:sz w:val="18"/>
                <w:szCs w:val="18"/>
              </w:rPr>
            </w:pPr>
          </w:p>
        </w:tc>
      </w:tr>
      <w:tr w:rsidR="00305809">
        <w:trPr>
          <w:trHeight w:val="1229"/>
        </w:trPr>
        <w:tc>
          <w:tcPr>
            <w:tcW w:w="1248" w:type="dxa"/>
            <w:tcBorders>
              <w:top w:val="single" w:sz="4" w:space="0" w:color="auto"/>
            </w:tcBorders>
            <w:vAlign w:val="center"/>
          </w:tcPr>
          <w:p w:rsidR="00305809" w:rsidRDefault="00305809">
            <w:pPr>
              <w:spacing w:line="340" w:lineRule="exact"/>
              <w:jc w:val="center"/>
              <w:rPr>
                <w:sz w:val="18"/>
                <w:szCs w:val="18"/>
              </w:rPr>
            </w:pPr>
            <w:r>
              <w:rPr>
                <w:sz w:val="18"/>
                <w:szCs w:val="18"/>
              </w:rPr>
              <w:t>维保单位（部门）验收意见</w:t>
            </w:r>
          </w:p>
        </w:tc>
        <w:tc>
          <w:tcPr>
            <w:tcW w:w="8533" w:type="dxa"/>
            <w:gridSpan w:val="4"/>
            <w:tcBorders>
              <w:top w:val="single" w:sz="4" w:space="0" w:color="auto"/>
            </w:tcBorders>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425"/>
        </w:trPr>
        <w:tc>
          <w:tcPr>
            <w:tcW w:w="4800" w:type="dxa"/>
            <w:gridSpan w:val="2"/>
            <w:tcBorders>
              <w:top w:val="single" w:sz="4" w:space="0" w:color="auto"/>
            </w:tcBorders>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4981" w:type="dxa"/>
            <w:gridSpan w:val="3"/>
            <w:tcBorders>
              <w:top w:val="single" w:sz="4" w:space="0" w:color="auto"/>
            </w:tcBorders>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558"/>
        </w:trPr>
        <w:tc>
          <w:tcPr>
            <w:tcW w:w="1248" w:type="dxa"/>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533" w:type="dxa"/>
            <w:gridSpan w:val="4"/>
            <w:tcBorders>
              <w:top w:val="single" w:sz="4" w:space="0" w:color="auto"/>
            </w:tcBorders>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pStyle w:val="ae"/>
      </w:pPr>
    </w:p>
    <w:p w:rsidR="00305809" w:rsidRDefault="00305809">
      <w:pPr>
        <w:spacing w:line="340" w:lineRule="exact"/>
        <w:jc w:val="center"/>
        <w:rPr>
          <w:rFonts w:ascii="黑体" w:eastAsia="黑体"/>
          <w:sz w:val="30"/>
          <w:szCs w:val="30"/>
        </w:rPr>
      </w:pPr>
    </w:p>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Pr="00504A28" w:rsidRDefault="00305809">
      <w:pPr>
        <w:spacing w:line="340" w:lineRule="exact"/>
        <w:jc w:val="center"/>
        <w:rPr>
          <w:rFonts w:ascii="黑体" w:eastAsia="黑体"/>
          <w:sz w:val="28"/>
          <w:szCs w:val="28"/>
        </w:rPr>
      </w:pPr>
      <w:r w:rsidRPr="00504A28">
        <w:rPr>
          <w:rFonts w:ascii="宋体" w:hAnsi="宋体" w:hint="eastAsia"/>
          <w:b/>
          <w:sz w:val="28"/>
          <w:szCs w:val="28"/>
        </w:rPr>
        <w:lastRenderedPageBreak/>
        <w:t>建筑施工起重机械定期维护保养记录</w:t>
      </w:r>
      <w:r w:rsidRPr="00504A28">
        <w:rPr>
          <w:rFonts w:ascii="楷体" w:eastAsia="楷体" w:hAnsi="楷体" w:cs="楷体" w:hint="eastAsia"/>
          <w:b/>
          <w:sz w:val="28"/>
          <w:szCs w:val="28"/>
        </w:rPr>
        <w:t>（履带式起重机）</w:t>
      </w:r>
    </w:p>
    <w:p w:rsidR="00305809" w:rsidRPr="00261405" w:rsidRDefault="00305809">
      <w:pPr>
        <w:pStyle w:val="ae"/>
        <w:jc w:val="both"/>
        <w:rPr>
          <w:b/>
          <w:sz w:val="18"/>
          <w:szCs w:val="18"/>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15-5</w:t>
      </w: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14"/>
        <w:gridCol w:w="2552"/>
        <w:gridCol w:w="1701"/>
        <w:gridCol w:w="2126"/>
        <w:gridCol w:w="1276"/>
        <w:gridCol w:w="1008"/>
      </w:tblGrid>
      <w:tr w:rsidR="00305809">
        <w:trPr>
          <w:trHeight w:val="513"/>
        </w:trPr>
        <w:tc>
          <w:tcPr>
            <w:tcW w:w="1314" w:type="dxa"/>
            <w:vAlign w:val="center"/>
          </w:tcPr>
          <w:p w:rsidR="00305809" w:rsidRDefault="00305809">
            <w:pPr>
              <w:jc w:val="center"/>
              <w:rPr>
                <w:sz w:val="18"/>
                <w:szCs w:val="18"/>
              </w:rPr>
            </w:pPr>
            <w:r>
              <w:rPr>
                <w:sz w:val="18"/>
                <w:szCs w:val="18"/>
              </w:rPr>
              <w:t>工程名称</w:t>
            </w:r>
          </w:p>
        </w:tc>
        <w:tc>
          <w:tcPr>
            <w:tcW w:w="8663" w:type="dxa"/>
            <w:gridSpan w:val="5"/>
            <w:vAlign w:val="center"/>
          </w:tcPr>
          <w:p w:rsidR="00305809" w:rsidRDefault="00305809">
            <w:pPr>
              <w:adjustRightInd w:val="0"/>
              <w:jc w:val="center"/>
              <w:rPr>
                <w:sz w:val="18"/>
                <w:szCs w:val="18"/>
              </w:rPr>
            </w:pPr>
          </w:p>
        </w:tc>
      </w:tr>
      <w:tr w:rsidR="00305809">
        <w:trPr>
          <w:trHeight w:val="545"/>
        </w:trPr>
        <w:tc>
          <w:tcPr>
            <w:tcW w:w="1314" w:type="dxa"/>
            <w:vAlign w:val="center"/>
          </w:tcPr>
          <w:p w:rsidR="00305809" w:rsidRDefault="00305809">
            <w:pPr>
              <w:jc w:val="center"/>
              <w:rPr>
                <w:sz w:val="18"/>
                <w:szCs w:val="18"/>
              </w:rPr>
            </w:pPr>
            <w:r>
              <w:rPr>
                <w:rFonts w:hint="eastAsia"/>
                <w:sz w:val="18"/>
                <w:szCs w:val="18"/>
              </w:rPr>
              <w:t>设备信息号</w:t>
            </w:r>
          </w:p>
        </w:tc>
        <w:tc>
          <w:tcPr>
            <w:tcW w:w="2552" w:type="dxa"/>
            <w:vAlign w:val="center"/>
          </w:tcPr>
          <w:p w:rsidR="00305809" w:rsidRDefault="00305809">
            <w:pPr>
              <w:ind w:firstLineChars="200" w:firstLine="360"/>
              <w:jc w:val="center"/>
              <w:rPr>
                <w:sz w:val="18"/>
                <w:szCs w:val="18"/>
              </w:rPr>
            </w:pPr>
          </w:p>
        </w:tc>
        <w:tc>
          <w:tcPr>
            <w:tcW w:w="1701" w:type="dxa"/>
            <w:vAlign w:val="center"/>
          </w:tcPr>
          <w:p w:rsidR="00305809" w:rsidRDefault="00305809">
            <w:pPr>
              <w:jc w:val="center"/>
              <w:rPr>
                <w:sz w:val="18"/>
                <w:szCs w:val="18"/>
              </w:rPr>
            </w:pPr>
            <w:r>
              <w:rPr>
                <w:rFonts w:hint="eastAsia"/>
                <w:sz w:val="18"/>
                <w:szCs w:val="18"/>
              </w:rPr>
              <w:t>设备在项目中编号</w:t>
            </w:r>
          </w:p>
        </w:tc>
        <w:tc>
          <w:tcPr>
            <w:tcW w:w="2126" w:type="dxa"/>
            <w:vAlign w:val="center"/>
          </w:tcPr>
          <w:p w:rsidR="00305809" w:rsidRDefault="00305809">
            <w:pPr>
              <w:adjustRightInd w:val="0"/>
              <w:jc w:val="center"/>
              <w:rPr>
                <w:sz w:val="18"/>
                <w:szCs w:val="18"/>
              </w:rPr>
            </w:pPr>
          </w:p>
        </w:tc>
        <w:tc>
          <w:tcPr>
            <w:tcW w:w="1276" w:type="dxa"/>
            <w:vAlign w:val="center"/>
          </w:tcPr>
          <w:p w:rsidR="00305809" w:rsidRDefault="00305809">
            <w:pPr>
              <w:jc w:val="center"/>
              <w:rPr>
                <w:sz w:val="18"/>
                <w:szCs w:val="18"/>
              </w:rPr>
            </w:pPr>
            <w:r>
              <w:rPr>
                <w:rFonts w:hint="eastAsia"/>
                <w:sz w:val="18"/>
                <w:szCs w:val="18"/>
              </w:rPr>
              <w:t>规格型号</w:t>
            </w:r>
          </w:p>
        </w:tc>
        <w:tc>
          <w:tcPr>
            <w:tcW w:w="1008" w:type="dxa"/>
            <w:vAlign w:val="center"/>
          </w:tcPr>
          <w:p w:rsidR="00305809" w:rsidRDefault="00305809">
            <w:pPr>
              <w:ind w:firstLineChars="200" w:firstLine="360"/>
              <w:jc w:val="center"/>
              <w:rPr>
                <w:sz w:val="18"/>
                <w:szCs w:val="18"/>
              </w:rPr>
            </w:pPr>
          </w:p>
        </w:tc>
      </w:tr>
      <w:tr w:rsidR="00305809">
        <w:trPr>
          <w:trHeight w:val="495"/>
        </w:trPr>
        <w:tc>
          <w:tcPr>
            <w:tcW w:w="1314" w:type="dxa"/>
            <w:vAlign w:val="center"/>
          </w:tcPr>
          <w:p w:rsidR="00305809" w:rsidRDefault="00305809">
            <w:pPr>
              <w:jc w:val="center"/>
              <w:rPr>
                <w:sz w:val="18"/>
                <w:szCs w:val="18"/>
              </w:rPr>
            </w:pPr>
            <w:r>
              <w:rPr>
                <w:rFonts w:hint="eastAsia"/>
                <w:sz w:val="18"/>
                <w:szCs w:val="18"/>
              </w:rPr>
              <w:t>维保单位</w:t>
            </w:r>
          </w:p>
        </w:tc>
        <w:tc>
          <w:tcPr>
            <w:tcW w:w="6379" w:type="dxa"/>
            <w:gridSpan w:val="3"/>
            <w:vAlign w:val="center"/>
          </w:tcPr>
          <w:p w:rsidR="00305809" w:rsidRDefault="00305809">
            <w:pPr>
              <w:jc w:val="center"/>
              <w:rPr>
                <w:sz w:val="18"/>
                <w:szCs w:val="18"/>
              </w:rPr>
            </w:pPr>
          </w:p>
        </w:tc>
        <w:tc>
          <w:tcPr>
            <w:tcW w:w="1276" w:type="dxa"/>
            <w:vAlign w:val="center"/>
          </w:tcPr>
          <w:p w:rsidR="00305809" w:rsidRDefault="00305809">
            <w:pPr>
              <w:adjustRightInd w:val="0"/>
              <w:jc w:val="center"/>
              <w:rPr>
                <w:sz w:val="18"/>
                <w:szCs w:val="18"/>
              </w:rPr>
            </w:pPr>
            <w:r>
              <w:rPr>
                <w:rFonts w:hint="eastAsia"/>
                <w:sz w:val="18"/>
                <w:szCs w:val="18"/>
              </w:rPr>
              <w:t>维保月份</w:t>
            </w:r>
          </w:p>
        </w:tc>
        <w:tc>
          <w:tcPr>
            <w:tcW w:w="1008" w:type="dxa"/>
            <w:vAlign w:val="center"/>
          </w:tcPr>
          <w:p w:rsidR="00305809" w:rsidRDefault="00305809">
            <w:pPr>
              <w:adjustRightInd w:val="0"/>
              <w:jc w:val="center"/>
              <w:rPr>
                <w:sz w:val="18"/>
                <w:szCs w:val="18"/>
              </w:rPr>
            </w:pPr>
          </w:p>
        </w:tc>
      </w:tr>
      <w:tr w:rsidR="00305809">
        <w:trPr>
          <w:trHeight w:val="403"/>
        </w:trPr>
        <w:tc>
          <w:tcPr>
            <w:tcW w:w="1314" w:type="dxa"/>
            <w:vAlign w:val="center"/>
          </w:tcPr>
          <w:p w:rsidR="00305809" w:rsidRDefault="00305809">
            <w:pPr>
              <w:jc w:val="center"/>
              <w:rPr>
                <w:sz w:val="18"/>
                <w:szCs w:val="18"/>
              </w:rPr>
            </w:pPr>
            <w:r>
              <w:rPr>
                <w:rFonts w:hint="eastAsia"/>
                <w:sz w:val="18"/>
                <w:szCs w:val="18"/>
              </w:rPr>
              <w:t>项</w:t>
            </w:r>
            <w:r>
              <w:rPr>
                <w:rFonts w:hint="eastAsia"/>
                <w:sz w:val="18"/>
                <w:szCs w:val="18"/>
              </w:rPr>
              <w:t xml:space="preserve">  </w:t>
            </w:r>
            <w:r>
              <w:rPr>
                <w:rFonts w:hint="eastAsia"/>
                <w:sz w:val="18"/>
                <w:szCs w:val="18"/>
              </w:rPr>
              <w:t>目</w:t>
            </w:r>
          </w:p>
        </w:tc>
        <w:tc>
          <w:tcPr>
            <w:tcW w:w="6379" w:type="dxa"/>
            <w:gridSpan w:val="3"/>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76" w:type="dxa"/>
            <w:vAlign w:val="center"/>
          </w:tcPr>
          <w:p w:rsidR="00305809" w:rsidRDefault="00305809">
            <w:pPr>
              <w:jc w:val="center"/>
              <w:rPr>
                <w:sz w:val="18"/>
                <w:szCs w:val="18"/>
              </w:rPr>
            </w:pPr>
            <w:r>
              <w:rPr>
                <w:sz w:val="18"/>
                <w:szCs w:val="18"/>
              </w:rPr>
              <w:t>存在问题</w:t>
            </w:r>
          </w:p>
        </w:tc>
        <w:tc>
          <w:tcPr>
            <w:tcW w:w="1008" w:type="dxa"/>
            <w:vAlign w:val="center"/>
          </w:tcPr>
          <w:p w:rsidR="00305809" w:rsidRDefault="00305809">
            <w:pPr>
              <w:jc w:val="center"/>
              <w:rPr>
                <w:sz w:val="18"/>
                <w:szCs w:val="18"/>
              </w:rPr>
            </w:pPr>
            <w:r>
              <w:rPr>
                <w:sz w:val="18"/>
                <w:szCs w:val="18"/>
              </w:rPr>
              <w:t>处理结果</w:t>
            </w:r>
          </w:p>
        </w:tc>
      </w:tr>
      <w:tr w:rsidR="00305809">
        <w:trPr>
          <w:trHeight w:val="201"/>
        </w:trPr>
        <w:tc>
          <w:tcPr>
            <w:tcW w:w="1314" w:type="dxa"/>
            <w:vMerge w:val="restart"/>
            <w:vAlign w:val="center"/>
          </w:tcPr>
          <w:p w:rsidR="00305809" w:rsidRDefault="00305809">
            <w:pPr>
              <w:jc w:val="center"/>
              <w:rPr>
                <w:bCs/>
                <w:sz w:val="18"/>
                <w:szCs w:val="18"/>
              </w:rPr>
            </w:pPr>
            <w:r>
              <w:rPr>
                <w:rFonts w:hint="eastAsia"/>
              </w:rPr>
              <w:t>外观检查</w:t>
            </w:r>
          </w:p>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ascii="宋体" w:hAnsi="宋体" w:hint="eastAsia"/>
                <w:bCs/>
                <w:sz w:val="18"/>
                <w:szCs w:val="18"/>
              </w:rPr>
              <w:t>定牢固</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279"/>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197"/>
        </w:trPr>
        <w:tc>
          <w:tcPr>
            <w:tcW w:w="1314" w:type="dxa"/>
            <w:vMerge w:val="restart"/>
            <w:vAlign w:val="center"/>
          </w:tcPr>
          <w:p w:rsidR="00305809" w:rsidRDefault="00305809">
            <w:pPr>
              <w:tabs>
                <w:tab w:val="left" w:pos="0"/>
                <w:tab w:val="center" w:pos="4153"/>
                <w:tab w:val="right" w:pos="8306"/>
              </w:tabs>
              <w:jc w:val="center"/>
              <w:rPr>
                <w:bCs/>
                <w:sz w:val="18"/>
                <w:szCs w:val="18"/>
              </w:rPr>
            </w:pPr>
            <w:r>
              <w:rPr>
                <w:bCs/>
                <w:sz w:val="18"/>
                <w:szCs w:val="18"/>
              </w:rPr>
              <w:t>金属结构</w:t>
            </w:r>
          </w:p>
        </w:tc>
        <w:tc>
          <w:tcPr>
            <w:tcW w:w="6379" w:type="dxa"/>
            <w:gridSpan w:val="3"/>
            <w:vAlign w:val="center"/>
          </w:tcPr>
          <w:p w:rsidR="00305809" w:rsidRDefault="0030580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556"/>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vAlign w:val="center"/>
          </w:tcPr>
          <w:p w:rsidR="00305809" w:rsidRDefault="00305809">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238"/>
        </w:trPr>
        <w:tc>
          <w:tcPr>
            <w:tcW w:w="1314" w:type="dxa"/>
            <w:vMerge/>
            <w:vAlign w:val="center"/>
          </w:tcPr>
          <w:p w:rsidR="00305809" w:rsidRDefault="00305809">
            <w:pPr>
              <w:tabs>
                <w:tab w:val="left" w:pos="0"/>
                <w:tab w:val="center" w:pos="4153"/>
                <w:tab w:val="right" w:pos="8306"/>
              </w:tabs>
              <w:jc w:val="center"/>
              <w:rPr>
                <w:bCs/>
                <w:sz w:val="18"/>
                <w:szCs w:val="18"/>
              </w:rPr>
            </w:pPr>
          </w:p>
        </w:tc>
        <w:tc>
          <w:tcPr>
            <w:tcW w:w="6379" w:type="dxa"/>
            <w:gridSpan w:val="3"/>
            <w:tcBorders>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76" w:type="dxa"/>
            <w:vAlign w:val="center"/>
          </w:tcPr>
          <w:p w:rsidR="00305809" w:rsidRDefault="00305809">
            <w:pPr>
              <w:tabs>
                <w:tab w:val="left" w:pos="0"/>
                <w:tab w:val="center" w:pos="4153"/>
                <w:tab w:val="right" w:pos="8306"/>
              </w:tabs>
              <w:jc w:val="center"/>
              <w:rPr>
                <w:bCs/>
                <w:sz w:val="18"/>
                <w:szCs w:val="18"/>
              </w:rPr>
            </w:pPr>
          </w:p>
        </w:tc>
        <w:tc>
          <w:tcPr>
            <w:tcW w:w="1008" w:type="dxa"/>
            <w:vAlign w:val="center"/>
          </w:tcPr>
          <w:p w:rsidR="00305809" w:rsidRDefault="00305809">
            <w:pPr>
              <w:tabs>
                <w:tab w:val="left" w:pos="0"/>
                <w:tab w:val="center" w:pos="4153"/>
                <w:tab w:val="right" w:pos="8306"/>
              </w:tabs>
              <w:jc w:val="center"/>
              <w:rPr>
                <w:bCs/>
                <w:sz w:val="18"/>
                <w:szCs w:val="18"/>
              </w:rPr>
            </w:pPr>
          </w:p>
        </w:tc>
      </w:tr>
      <w:tr w:rsidR="00305809">
        <w:trPr>
          <w:trHeight w:val="373"/>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吊钩</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76"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7"/>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w:t>
            </w:r>
            <w:r>
              <w:rPr>
                <w:rFonts w:hint="eastAsia"/>
                <w:bCs/>
                <w:sz w:val="18"/>
                <w:szCs w:val="18"/>
              </w:rPr>
              <w:t>20</w:t>
            </w:r>
            <w:r>
              <w:rPr>
                <w:rFonts w:hint="eastAsia"/>
                <w:bCs/>
                <w:sz w:val="18"/>
                <w:szCs w:val="18"/>
              </w:rPr>
              <w:t>倍放大镜检查</w:t>
            </w:r>
          </w:p>
        </w:tc>
        <w:tc>
          <w:tcPr>
            <w:tcW w:w="1276"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43"/>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w:t>
            </w:r>
            <w:r>
              <w:rPr>
                <w:rFonts w:hint="eastAsia"/>
                <w:bCs/>
                <w:sz w:val="18"/>
                <w:szCs w:val="18"/>
              </w:rPr>
              <w:t>10%</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0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95"/>
        </w:trPr>
        <w:tc>
          <w:tcPr>
            <w:tcW w:w="1314" w:type="dxa"/>
            <w:vMerge w:val="restart"/>
            <w:vAlign w:val="center"/>
          </w:tcPr>
          <w:p w:rsidR="00305809" w:rsidRDefault="00305809">
            <w:pPr>
              <w:jc w:val="center"/>
              <w:rPr>
                <w:bCs/>
                <w:sz w:val="18"/>
                <w:szCs w:val="18"/>
              </w:rPr>
            </w:pPr>
            <w:r>
              <w:rPr>
                <w:rFonts w:hint="eastAsia"/>
                <w:bCs/>
                <w:sz w:val="18"/>
                <w:szCs w:val="18"/>
              </w:rPr>
              <w:t>卷筒与</w:t>
            </w:r>
          </w:p>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56"/>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滑轮表面及轮槽应光滑，</w:t>
            </w:r>
            <w:r>
              <w:rPr>
                <w:rFonts w:ascii="宋体" w:hAnsi="宋体" w:cs="宋体" w:hint="eastAsia"/>
                <w:sz w:val="18"/>
                <w:szCs w:val="18"/>
              </w:rPr>
              <w:t>不应存在损伤钢丝绳和达到报废等缺陷。防止</w:t>
            </w:r>
            <w:r>
              <w:rPr>
                <w:rFonts w:ascii="宋体" w:hAnsi="宋体" w:cs="宋体" w:hint="eastAsia"/>
                <w:sz w:val="18"/>
                <w:szCs w:val="18"/>
                <w:lang w:val="zh-CN" w:bidi="zh-CN"/>
              </w:rPr>
              <w:t>钢丝</w:t>
            </w:r>
            <w:r>
              <w:rPr>
                <w:rFonts w:ascii="宋体" w:hAnsi="宋体" w:cs="宋体" w:hint="eastAsia"/>
                <w:sz w:val="18"/>
                <w:szCs w:val="18"/>
              </w:rPr>
              <w:t>绳跳出轮槽的装置应完好、可靠</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2"/>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钢丝绳</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起重钢</w:t>
            </w:r>
            <w:r>
              <w:rPr>
                <w:rFonts w:cs="宋体" w:hint="eastAsia"/>
                <w:sz w:val="18"/>
                <w:szCs w:val="18"/>
              </w:rPr>
              <w:t>丝</w:t>
            </w:r>
            <w:r>
              <w:rPr>
                <w:rFonts w:ascii="宋体" w:hAnsi="宋体" w:cs="宋体" w:hint="eastAsia"/>
                <w:sz w:val="18"/>
                <w:szCs w:val="18"/>
              </w:rPr>
              <w:t>绳规格型号应符合使用说明书的规定，并有质量证明文件</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4"/>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绳不得有存在扭结、压扁、弯折、断股、断</w:t>
            </w:r>
            <w:r>
              <w:rPr>
                <w:rFonts w:cs="宋体" w:hint="eastAsia"/>
                <w:sz w:val="18"/>
                <w:szCs w:val="18"/>
              </w:rPr>
              <w:t>丝</w:t>
            </w:r>
            <w:r>
              <w:rPr>
                <w:rFonts w:ascii="宋体" w:hAnsi="宋体" w:cs="宋体" w:hint="eastAsia"/>
                <w:sz w:val="18"/>
                <w:szCs w:val="18"/>
              </w:rPr>
              <w:t>、断芯、笼状畸变等达到报废标准的缺陷，润滑应良好并保持清洁</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17"/>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钢</w:t>
            </w:r>
            <w:r>
              <w:rPr>
                <w:rFonts w:cs="宋体" w:hint="eastAsia"/>
                <w:sz w:val="18"/>
                <w:szCs w:val="18"/>
              </w:rPr>
              <w:t>丝</w:t>
            </w:r>
            <w:r>
              <w:rPr>
                <w:rFonts w:ascii="宋体" w:hAnsi="宋体" w:cs="宋体" w:hint="eastAsia"/>
                <w:sz w:val="18"/>
                <w:szCs w:val="18"/>
              </w:rPr>
              <w:t>绳与滑轮和卷筒相匹配，穿绕正确，卷筒上钢</w:t>
            </w:r>
            <w:r>
              <w:rPr>
                <w:rFonts w:cs="宋体" w:hint="eastAsia"/>
                <w:sz w:val="18"/>
                <w:szCs w:val="18"/>
              </w:rPr>
              <w:t>丝</w:t>
            </w:r>
            <w:r>
              <w:rPr>
                <w:rFonts w:ascii="宋体" w:hAnsi="宋体" w:cs="宋体" w:hint="eastAsia"/>
                <w:sz w:val="18"/>
                <w:szCs w:val="18"/>
              </w:rPr>
              <w:t>绳放出时应保留3圈以上</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09"/>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钢丝绳在卷</w:t>
            </w:r>
            <w:r>
              <w:rPr>
                <w:rFonts w:cs="宋体" w:hint="eastAsia"/>
                <w:sz w:val="18"/>
                <w:szCs w:val="18"/>
              </w:rPr>
              <w:t>筒</w:t>
            </w:r>
            <w:r>
              <w:rPr>
                <w:rFonts w:ascii="宋体" w:hAnsi="宋体" w:cs="宋体" w:hint="eastAsia"/>
                <w:sz w:val="18"/>
                <w:szCs w:val="18"/>
              </w:rPr>
              <w:t>上的排列应整齐，不得存在相互挤压、挤出等混乱现象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82"/>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传动系统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齿轮箱工作时，不得有异响、振动、发热和漏油</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20"/>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变速器档位应正确，换挡应轻便</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25"/>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ascii="宋体" w:hAnsi="宋体" w:cs="宋体" w:hint="eastAsia"/>
                <w:sz w:val="18"/>
                <w:szCs w:val="18"/>
              </w:rPr>
              <w:t>联轴器零件不应有缺损，连接不应有松动：运转时不得有剧烈撞击声</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ascii="宋体" w:hAnsi="宋体" w:cs="宋体" w:hint="eastAsia"/>
                <w:sz w:val="18"/>
                <w:szCs w:val="18"/>
              </w:rPr>
              <w:t>液压系统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液（气）压系统中设置过滤和防止污染装置，保证液（气）压系统工作平稳、液（气）压泵内外不应有泄漏，元件应完好，不得有振动及异响</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62"/>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r>
              <w:rPr>
                <w:rFonts w:ascii="宋体" w:hAnsi="宋体" w:cs="宋体" w:hint="eastAsia"/>
                <w:sz w:val="18"/>
                <w:szCs w:val="18"/>
              </w:rPr>
              <w:t>液（气）压仪表应齐全，工作应可靠，指示数据应</w:t>
            </w:r>
            <w:r>
              <w:rPr>
                <w:rFonts w:cs="宋体" w:hint="eastAsia"/>
                <w:sz w:val="18"/>
                <w:szCs w:val="18"/>
              </w:rPr>
              <w:t>准确</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10"/>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ascii="宋体" w:hAnsi="宋体" w:cs="宋体" w:hint="eastAsia"/>
                <w:sz w:val="18"/>
                <w:szCs w:val="18"/>
              </w:rPr>
              <w:t>液压油箱应保持淸洁，应定期更换滤芯，油量和更换时间应符合说明书的要求</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50"/>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电气系统</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电缆完好，无破损、老化等缺陷；接线整齐、清洁</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操作室内操开关、手柄、摁钮齐全完好、标识清晰</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25"/>
        </w:trPr>
        <w:tc>
          <w:tcPr>
            <w:tcW w:w="1314" w:type="dxa"/>
            <w:vMerge w:val="restart"/>
            <w:vAlign w:val="center"/>
          </w:tcPr>
          <w:p w:rsidR="00305809" w:rsidRDefault="00305809">
            <w:pPr>
              <w:tabs>
                <w:tab w:val="left" w:pos="0"/>
                <w:tab w:val="center" w:pos="4153"/>
                <w:tab w:val="right" w:pos="8306"/>
              </w:tabs>
              <w:spacing w:line="320" w:lineRule="exact"/>
              <w:jc w:val="center"/>
              <w:rPr>
                <w:bCs/>
                <w:sz w:val="18"/>
                <w:szCs w:val="18"/>
              </w:rPr>
            </w:pPr>
            <w:r>
              <w:rPr>
                <w:rFonts w:hint="eastAsia"/>
                <w:bCs/>
                <w:sz w:val="18"/>
                <w:szCs w:val="18"/>
              </w:rPr>
              <w:t>制动机构</w:t>
            </w: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w:t>
            </w:r>
            <w:r>
              <w:rPr>
                <w:rFonts w:hint="eastAsia"/>
                <w:bCs/>
                <w:sz w:val="18"/>
                <w:szCs w:val="18"/>
              </w:rPr>
              <w:t>块</w:t>
            </w:r>
            <w:r>
              <w:rPr>
                <w:rFonts w:hint="eastAsia"/>
                <w:bCs/>
                <w:sz w:val="18"/>
                <w:szCs w:val="18"/>
              </w:rPr>
              <w:t>)</w:t>
            </w:r>
            <w:r>
              <w:rPr>
                <w:rFonts w:hint="eastAsia"/>
                <w:bCs/>
                <w:sz w:val="18"/>
                <w:szCs w:val="18"/>
              </w:rPr>
              <w:t>磨损超过原厚度</w:t>
            </w:r>
            <w:r>
              <w:rPr>
                <w:rFonts w:hint="eastAsia"/>
                <w:bCs/>
                <w:sz w:val="18"/>
                <w:szCs w:val="18"/>
              </w:rPr>
              <w:t>50%</w:t>
            </w:r>
            <w:r>
              <w:rPr>
                <w:rFonts w:hint="eastAsia"/>
                <w:bCs/>
                <w:sz w:val="18"/>
                <w:szCs w:val="18"/>
              </w:rPr>
              <w:t>时应报废；液压制动器应无漏油现象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316"/>
        </w:trPr>
        <w:tc>
          <w:tcPr>
            <w:tcW w:w="1314" w:type="dxa"/>
            <w:vMerge/>
            <w:vAlign w:val="center"/>
          </w:tcPr>
          <w:p w:rsidR="00305809" w:rsidRDefault="00305809">
            <w:pPr>
              <w:tabs>
                <w:tab w:val="left" w:pos="0"/>
                <w:tab w:val="center" w:pos="4153"/>
                <w:tab w:val="right" w:pos="8306"/>
              </w:tabs>
              <w:spacing w:line="320" w:lineRule="exact"/>
              <w:jc w:val="center"/>
              <w:rPr>
                <w:bCs/>
                <w:sz w:val="18"/>
                <w:szCs w:val="18"/>
              </w:rPr>
            </w:pPr>
          </w:p>
        </w:tc>
        <w:tc>
          <w:tcPr>
            <w:tcW w:w="6379" w:type="dxa"/>
            <w:gridSpan w:val="3"/>
            <w:tcBorders>
              <w:top w:val="single" w:sz="4" w:space="0" w:color="auto"/>
              <w:bottom w:val="single" w:sz="4" w:space="0" w:color="auto"/>
            </w:tcBorders>
            <w:vAlign w:val="center"/>
          </w:tcPr>
          <w:p w:rsidR="00305809" w:rsidRDefault="00305809">
            <w:pPr>
              <w:tabs>
                <w:tab w:val="left" w:pos="0"/>
                <w:tab w:val="center" w:pos="4153"/>
                <w:tab w:val="right" w:pos="8306"/>
              </w:tabs>
              <w:rPr>
                <w:bCs/>
                <w:sz w:val="18"/>
                <w:szCs w:val="18"/>
              </w:rPr>
            </w:pPr>
            <w:r>
              <w:rPr>
                <w:rFonts w:hint="eastAsia"/>
                <w:bCs/>
                <w:sz w:val="18"/>
                <w:szCs w:val="18"/>
              </w:rPr>
              <w:t>制动轮的摩擦面，不应有妨碍制动性能的缺陷或油污</w:t>
            </w:r>
          </w:p>
        </w:tc>
        <w:tc>
          <w:tcPr>
            <w:tcW w:w="1276"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c>
          <w:tcPr>
            <w:tcW w:w="1008" w:type="dxa"/>
            <w:tcBorders>
              <w:top w:val="single" w:sz="4" w:space="0" w:color="auto"/>
              <w:bottom w:val="single" w:sz="4" w:space="0" w:color="auto"/>
            </w:tcBorders>
            <w:vAlign w:val="center"/>
          </w:tcPr>
          <w:p w:rsidR="00305809" w:rsidRDefault="00305809">
            <w:pPr>
              <w:tabs>
                <w:tab w:val="left" w:pos="0"/>
                <w:tab w:val="center" w:pos="4153"/>
                <w:tab w:val="right" w:pos="8306"/>
              </w:tabs>
              <w:spacing w:line="320" w:lineRule="exact"/>
              <w:rPr>
                <w:bCs/>
                <w:sz w:val="18"/>
                <w:szCs w:val="18"/>
              </w:rPr>
            </w:pPr>
          </w:p>
        </w:tc>
      </w:tr>
    </w:tbl>
    <w:p w:rsidR="00305809" w:rsidRDefault="00305809">
      <w:pPr>
        <w:rPr>
          <w:rFonts w:eastAsia="黑体"/>
          <w:bCs/>
          <w:szCs w:val="21"/>
        </w:rPr>
      </w:pPr>
    </w:p>
    <w:p w:rsidR="00305809" w:rsidRDefault="00305809">
      <w:pPr>
        <w:rPr>
          <w:b/>
        </w:rPr>
      </w:pPr>
      <w:r w:rsidRPr="00261405">
        <w:rPr>
          <w:rFonts w:eastAsia="黑体" w:hint="eastAsia"/>
          <w:b/>
          <w:bCs/>
          <w:szCs w:val="21"/>
        </w:rPr>
        <w:lastRenderedPageBreak/>
        <w:t>表</w:t>
      </w:r>
      <w:r w:rsidRPr="00261405">
        <w:rPr>
          <w:rFonts w:eastAsia="黑体"/>
          <w:b/>
          <w:bCs/>
          <w:szCs w:val="21"/>
        </w:rPr>
        <w:t>8.1.</w:t>
      </w:r>
      <w:r w:rsidRPr="00261405">
        <w:rPr>
          <w:rFonts w:eastAsia="黑体" w:hint="eastAsia"/>
          <w:b/>
          <w:bCs/>
          <w:szCs w:val="21"/>
        </w:rPr>
        <w:t>15-5</w:t>
      </w:r>
      <w:r w:rsidRPr="00504A28">
        <w:rPr>
          <w:rFonts w:eastAsia="黑体" w:hint="eastAsia"/>
          <w:bCs/>
          <w:szCs w:val="21"/>
        </w:rPr>
        <w:t>（续表）</w:t>
      </w:r>
    </w:p>
    <w:p w:rsidR="00305809" w:rsidRDefault="00305809">
      <w:pPr>
        <w:pStyle w:val="ae"/>
      </w:pPr>
    </w:p>
    <w:tbl>
      <w:tblPr>
        <w:tblW w:w="9977" w:type="dxa"/>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427"/>
        <w:gridCol w:w="3568"/>
        <w:gridCol w:w="2569"/>
        <w:gridCol w:w="1260"/>
        <w:gridCol w:w="1153"/>
      </w:tblGrid>
      <w:tr w:rsidR="00305809">
        <w:trPr>
          <w:trHeight w:val="484"/>
        </w:trPr>
        <w:tc>
          <w:tcPr>
            <w:tcW w:w="1427" w:type="dxa"/>
            <w:tcBorders>
              <w:right w:val="single" w:sz="4" w:space="0" w:color="auto"/>
            </w:tcBorders>
            <w:vAlign w:val="center"/>
          </w:tcPr>
          <w:p w:rsidR="00305809" w:rsidRDefault="00305809">
            <w:pPr>
              <w:jc w:val="center"/>
              <w:rPr>
                <w:sz w:val="18"/>
                <w:szCs w:val="18"/>
              </w:rPr>
            </w:pPr>
            <w:r>
              <w:rPr>
                <w:rFonts w:hint="eastAsia"/>
                <w:sz w:val="18"/>
                <w:szCs w:val="18"/>
              </w:rPr>
              <w:t>项</w:t>
            </w:r>
            <w:r>
              <w:rPr>
                <w:rFonts w:hint="eastAsia"/>
                <w:sz w:val="18"/>
                <w:szCs w:val="18"/>
              </w:rPr>
              <w:t xml:space="preserve">  </w:t>
            </w:r>
            <w:r>
              <w:rPr>
                <w:rFonts w:hint="eastAsia"/>
                <w:sz w:val="18"/>
                <w:szCs w:val="18"/>
              </w:rPr>
              <w:t>目</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ind w:firstLineChars="200" w:firstLine="360"/>
              <w:jc w:val="center"/>
              <w:rPr>
                <w:sz w:val="18"/>
                <w:szCs w:val="18"/>
              </w:rPr>
            </w:pPr>
            <w:r>
              <w:rPr>
                <w:sz w:val="18"/>
                <w:szCs w:val="18"/>
              </w:rPr>
              <w:t>项</w:t>
            </w:r>
            <w:r>
              <w:rPr>
                <w:sz w:val="18"/>
                <w:szCs w:val="18"/>
              </w:rPr>
              <w:t xml:space="preserve">  </w:t>
            </w:r>
            <w:r>
              <w:rPr>
                <w:sz w:val="18"/>
                <w:szCs w:val="18"/>
              </w:rPr>
              <w:t>目</w:t>
            </w:r>
            <w:r>
              <w:rPr>
                <w:sz w:val="18"/>
                <w:szCs w:val="18"/>
              </w:rPr>
              <w:t xml:space="preserve">  </w:t>
            </w:r>
            <w:r>
              <w:rPr>
                <w:sz w:val="18"/>
                <w:szCs w:val="18"/>
              </w:rPr>
              <w:t>要</w:t>
            </w:r>
            <w:r>
              <w:rPr>
                <w:sz w:val="18"/>
                <w:szCs w:val="18"/>
              </w:rPr>
              <w:t xml:space="preserve">  </w:t>
            </w:r>
            <w:r>
              <w:rPr>
                <w:sz w:val="18"/>
                <w:szCs w:val="18"/>
              </w:rPr>
              <w:t>求</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jc w:val="center"/>
              <w:rPr>
                <w:sz w:val="18"/>
                <w:szCs w:val="18"/>
              </w:rPr>
            </w:pPr>
            <w:r>
              <w:rPr>
                <w:sz w:val="18"/>
                <w:szCs w:val="18"/>
              </w:rPr>
              <w:t>存在问题</w:t>
            </w: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jc w:val="center"/>
              <w:rPr>
                <w:sz w:val="18"/>
                <w:szCs w:val="18"/>
              </w:rPr>
            </w:pPr>
            <w:r>
              <w:rPr>
                <w:sz w:val="18"/>
                <w:szCs w:val="18"/>
              </w:rPr>
              <w:t>处理结果</w:t>
            </w:r>
          </w:p>
        </w:tc>
      </w:tr>
      <w:tr w:rsidR="00305809">
        <w:trPr>
          <w:trHeight w:val="1023"/>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风速仪</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起升高度大于</w:t>
            </w:r>
            <w:r>
              <w:rPr>
                <w:rFonts w:hint="eastAsia"/>
                <w:bCs/>
                <w:sz w:val="18"/>
                <w:szCs w:val="18"/>
              </w:rPr>
              <w:t>50m</w:t>
            </w:r>
            <w:r>
              <w:rPr>
                <w:rFonts w:hint="eastAsia"/>
                <w:bCs/>
                <w:sz w:val="18"/>
                <w:szCs w:val="18"/>
              </w:rPr>
              <w:t>的起重机在臂架头部应安装风速仪；当风速大于工作极限风速时，应能发出停止作业报警</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回转机构</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回转机构各部间隙调整应适当，回转时不应有明显晃动或抖动，并具有滑转性能，行走时转台应能锁定</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7"/>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行走机构</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行走链条不应有偏磨、损伤等缺陷，上部履带挠度应在</w:t>
            </w:r>
            <w:r>
              <w:rPr>
                <w:rFonts w:hint="eastAsia"/>
                <w:bCs/>
                <w:sz w:val="18"/>
                <w:szCs w:val="18"/>
              </w:rPr>
              <w:t>40</w:t>
            </w:r>
            <w:r>
              <w:rPr>
                <w:rFonts w:hint="eastAsia"/>
                <w:bCs/>
                <w:sz w:val="18"/>
                <w:szCs w:val="18"/>
              </w:rPr>
              <w:t>〜</w:t>
            </w:r>
            <w:r>
              <w:rPr>
                <w:rFonts w:hint="eastAsia"/>
                <w:bCs/>
                <w:sz w:val="18"/>
                <w:szCs w:val="18"/>
              </w:rPr>
              <w:t>60mm</w:t>
            </w:r>
            <w:r>
              <w:rPr>
                <w:rFonts w:hint="eastAsia"/>
                <w:bCs/>
                <w:sz w:val="18"/>
                <w:szCs w:val="18"/>
              </w:rPr>
              <w:t>之间</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7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起重机行驶时，跑偏量（前进或后退</w:t>
            </w:r>
            <w:r>
              <w:rPr>
                <w:rFonts w:hint="eastAsia"/>
                <w:bCs/>
                <w:sz w:val="18"/>
                <w:szCs w:val="18"/>
              </w:rPr>
              <w:t>20m</w:t>
            </w:r>
            <w:r>
              <w:rPr>
                <w:rFonts w:hint="eastAsia"/>
                <w:bCs/>
                <w:sz w:val="18"/>
                <w:szCs w:val="18"/>
              </w:rPr>
              <w:t>的轨迹偏差）不应大于</w:t>
            </w:r>
            <w:r>
              <w:rPr>
                <w:rFonts w:hint="eastAsia"/>
                <w:bCs/>
                <w:sz w:val="18"/>
                <w:szCs w:val="18"/>
              </w:rPr>
              <w:t>25cm</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安全装置</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液压系统中应设有防止过载和液压冲击的安全装置，安全溢流阀的调整压力不得大于系统额定工作压力的</w:t>
            </w:r>
            <w:r>
              <w:rPr>
                <w:rFonts w:hint="eastAsia"/>
                <w:bCs/>
                <w:sz w:val="18"/>
                <w:szCs w:val="18"/>
              </w:rPr>
              <w:t>110%</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79"/>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各液压阀不应有内外泄漏，工作应可靠有效</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43"/>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所有外露的传动部件均应装设防护罩且固定牢靠；制动器应装有防雨罩</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6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起重机应设幅度限位装置和防止起重臂后倾装置且工作可靠有效</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165"/>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起重量、起升高度、起升力矩等限制器应齐全完好、灵敏可靠，需要定检的应在检定有效内</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79"/>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起重量</w:t>
            </w:r>
            <w:r>
              <w:rPr>
                <w:rFonts w:hint="eastAsia"/>
                <w:bCs/>
                <w:sz w:val="18"/>
                <w:szCs w:val="18"/>
              </w:rPr>
              <w:t>200 T</w:t>
            </w:r>
            <w:r>
              <w:rPr>
                <w:rFonts w:hint="eastAsia"/>
                <w:bCs/>
                <w:sz w:val="18"/>
                <w:szCs w:val="18"/>
              </w:rPr>
              <w:t>及以上的履带式起重机的安全监控管理系统</w:t>
            </w:r>
            <w:r>
              <w:rPr>
                <w:rFonts w:hint="eastAsia"/>
                <w:sz w:val="18"/>
                <w:szCs w:val="18"/>
              </w:rPr>
              <w:t>应有效，且能正常运行控制管理</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645"/>
        </w:trPr>
        <w:tc>
          <w:tcPr>
            <w:tcW w:w="1427" w:type="dxa"/>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操纵系统</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各操纵杆动作应灵活、轻便，回位应正确</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541"/>
        </w:trPr>
        <w:tc>
          <w:tcPr>
            <w:tcW w:w="1427" w:type="dxa"/>
            <w:vMerge w:val="restart"/>
            <w:tcBorders>
              <w:right w:val="single" w:sz="4" w:space="0" w:color="auto"/>
            </w:tcBorders>
            <w:vAlign w:val="center"/>
          </w:tcPr>
          <w:p w:rsidR="00305809" w:rsidRDefault="00305809">
            <w:pPr>
              <w:jc w:val="center"/>
              <w:rPr>
                <w:rFonts w:ascii="宋体" w:hAnsi="宋体" w:cs="宋体"/>
                <w:sz w:val="18"/>
                <w:szCs w:val="18"/>
              </w:rPr>
            </w:pPr>
            <w:r>
              <w:rPr>
                <w:rFonts w:hint="eastAsia"/>
                <w:bCs/>
                <w:sz w:val="18"/>
                <w:szCs w:val="18"/>
              </w:rPr>
              <w:t>清洁润滑</w:t>
            </w: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起重机内、外应整洁</w:t>
            </w:r>
            <w:r>
              <w:rPr>
                <w:rFonts w:hint="eastAsia"/>
                <w:bCs/>
                <w:sz w:val="18"/>
                <w:szCs w:val="18"/>
              </w:rPr>
              <w:t>,</w:t>
            </w:r>
            <w:r>
              <w:rPr>
                <w:rFonts w:hint="eastAsia"/>
                <w:bCs/>
                <w:sz w:val="18"/>
                <w:szCs w:val="18"/>
              </w:rPr>
              <w:t>不应有锈蚀、漏水、漏油、漏气、漏电</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421"/>
        </w:trPr>
        <w:tc>
          <w:tcPr>
            <w:tcW w:w="1427" w:type="dxa"/>
            <w:vMerge/>
            <w:tcBorders>
              <w:right w:val="single" w:sz="4" w:space="0" w:color="auto"/>
            </w:tcBorders>
            <w:vAlign w:val="center"/>
          </w:tcPr>
          <w:p w:rsidR="00305809" w:rsidRDefault="00305809">
            <w:pPr>
              <w:jc w:val="center"/>
              <w:rPr>
                <w:rFonts w:ascii="宋体" w:hAnsi="宋体" w:cs="宋体"/>
                <w:sz w:val="18"/>
                <w:szCs w:val="18"/>
              </w:rPr>
            </w:pPr>
          </w:p>
        </w:tc>
        <w:tc>
          <w:tcPr>
            <w:tcW w:w="6137"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spacing w:line="320" w:lineRule="exact"/>
              <w:jc w:val="left"/>
              <w:rPr>
                <w:bCs/>
                <w:sz w:val="18"/>
                <w:szCs w:val="18"/>
              </w:rPr>
            </w:pPr>
            <w:r>
              <w:rPr>
                <w:rFonts w:hint="eastAsia"/>
                <w:bCs/>
                <w:sz w:val="18"/>
                <w:szCs w:val="18"/>
              </w:rPr>
              <w:t>各部位润滑装置应齐全，润滑应良好</w:t>
            </w:r>
          </w:p>
        </w:tc>
        <w:tc>
          <w:tcPr>
            <w:tcW w:w="1260" w:type="dxa"/>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0"/>
                <w:tab w:val="center" w:pos="4153"/>
                <w:tab w:val="right" w:pos="8306"/>
              </w:tabs>
              <w:rPr>
                <w:rFonts w:ascii="宋体" w:hAnsi="宋体" w:cs="宋体"/>
                <w:sz w:val="18"/>
                <w:szCs w:val="18"/>
              </w:rPr>
            </w:pPr>
          </w:p>
        </w:tc>
        <w:tc>
          <w:tcPr>
            <w:tcW w:w="1153" w:type="dxa"/>
            <w:tcBorders>
              <w:top w:val="single" w:sz="4" w:space="0" w:color="auto"/>
              <w:left w:val="single" w:sz="4" w:space="0" w:color="auto"/>
              <w:bottom w:val="single" w:sz="4" w:space="0" w:color="auto"/>
              <w:right w:val="single" w:sz="8" w:space="0" w:color="auto"/>
            </w:tcBorders>
            <w:vAlign w:val="center"/>
          </w:tcPr>
          <w:p w:rsidR="00305809" w:rsidRDefault="00305809">
            <w:pPr>
              <w:tabs>
                <w:tab w:val="left" w:pos="0"/>
                <w:tab w:val="center" w:pos="4153"/>
                <w:tab w:val="right" w:pos="8306"/>
              </w:tabs>
              <w:spacing w:line="320" w:lineRule="exact"/>
              <w:rPr>
                <w:bCs/>
                <w:sz w:val="18"/>
                <w:szCs w:val="18"/>
              </w:rPr>
            </w:pPr>
          </w:p>
        </w:tc>
      </w:tr>
      <w:tr w:rsidR="00305809">
        <w:trPr>
          <w:trHeight w:val="202"/>
        </w:trPr>
        <w:tc>
          <w:tcPr>
            <w:tcW w:w="1427" w:type="dxa"/>
            <w:tcBorders>
              <w:top w:val="single" w:sz="4" w:space="0" w:color="auto"/>
              <w:bottom w:val="single" w:sz="4" w:space="0" w:color="auto"/>
            </w:tcBorders>
            <w:vAlign w:val="center"/>
          </w:tcPr>
          <w:p w:rsidR="00305809" w:rsidRDefault="00305809">
            <w:pPr>
              <w:spacing w:line="340" w:lineRule="exact"/>
              <w:jc w:val="center"/>
              <w:rPr>
                <w:sz w:val="18"/>
                <w:szCs w:val="18"/>
              </w:rPr>
            </w:pPr>
            <w:r>
              <w:rPr>
                <w:sz w:val="18"/>
                <w:szCs w:val="18"/>
              </w:rPr>
              <w:t>维保单位（部门）验收意见</w:t>
            </w:r>
          </w:p>
        </w:tc>
        <w:tc>
          <w:tcPr>
            <w:tcW w:w="8550" w:type="dxa"/>
            <w:gridSpan w:val="4"/>
            <w:tcBorders>
              <w:top w:val="single" w:sz="4" w:space="0" w:color="auto"/>
              <w:bottom w:val="single" w:sz="4" w:space="0" w:color="auto"/>
            </w:tcBorders>
          </w:tcPr>
          <w:p w:rsidR="00305809" w:rsidRDefault="00305809">
            <w:pPr>
              <w:spacing w:line="340" w:lineRule="exact"/>
              <w:rPr>
                <w:sz w:val="18"/>
                <w:szCs w:val="18"/>
              </w:rPr>
            </w:pPr>
          </w:p>
          <w:p w:rsidR="00305809" w:rsidRDefault="00305809">
            <w:pPr>
              <w:spacing w:line="340" w:lineRule="exact"/>
              <w:rPr>
                <w:sz w:val="18"/>
                <w:szCs w:val="18"/>
              </w:rPr>
            </w:pPr>
            <w:r>
              <w:rPr>
                <w:sz w:val="18"/>
                <w:szCs w:val="18"/>
              </w:rPr>
              <w:t>维保人（签字）：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rsidR="00305809" w:rsidRDefault="00305809">
            <w:pPr>
              <w:spacing w:line="340" w:lineRule="exact"/>
              <w:rPr>
                <w:sz w:val="18"/>
                <w:szCs w:val="18"/>
              </w:rPr>
            </w:pPr>
            <w:r>
              <w:rPr>
                <w:sz w:val="18"/>
                <w:szCs w:val="18"/>
              </w:rPr>
              <w:t>维保单位（部门）负责人（签字）：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维保日期：</w:t>
            </w:r>
          </w:p>
        </w:tc>
      </w:tr>
      <w:tr w:rsidR="00305809">
        <w:trPr>
          <w:trHeight w:val="330"/>
        </w:trPr>
        <w:tc>
          <w:tcPr>
            <w:tcW w:w="4995" w:type="dxa"/>
            <w:gridSpan w:val="2"/>
            <w:tcBorders>
              <w:top w:val="single" w:sz="4" w:space="0" w:color="auto"/>
              <w:bottom w:val="single" w:sz="4" w:space="0" w:color="auto"/>
            </w:tcBorders>
          </w:tcPr>
          <w:p w:rsidR="00305809" w:rsidRDefault="00305809">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负责人</w:t>
            </w:r>
            <w:r>
              <w:rPr>
                <w:sz w:val="18"/>
                <w:szCs w:val="18"/>
              </w:rPr>
              <w:t>（签字）：</w:t>
            </w:r>
          </w:p>
          <w:p w:rsidR="00305809" w:rsidRDefault="00305809">
            <w:pPr>
              <w:spacing w:line="360" w:lineRule="auto"/>
              <w:rPr>
                <w:sz w:val="18"/>
                <w:szCs w:val="18"/>
              </w:rPr>
            </w:pPr>
            <w:r>
              <w:rPr>
                <w:rFonts w:hint="eastAsia"/>
                <w:sz w:val="18"/>
                <w:szCs w:val="18"/>
              </w:rPr>
              <w:t>验收日期：</w:t>
            </w:r>
          </w:p>
        </w:tc>
        <w:tc>
          <w:tcPr>
            <w:tcW w:w="4982" w:type="dxa"/>
            <w:gridSpan w:val="3"/>
            <w:tcBorders>
              <w:top w:val="single" w:sz="4" w:space="0" w:color="auto"/>
              <w:bottom w:val="single" w:sz="4" w:space="0" w:color="auto"/>
            </w:tcBorders>
          </w:tcPr>
          <w:p w:rsidR="00305809" w:rsidRDefault="00305809">
            <w:pPr>
              <w:spacing w:line="360" w:lineRule="auto"/>
              <w:rPr>
                <w:sz w:val="18"/>
                <w:szCs w:val="18"/>
              </w:rPr>
            </w:pPr>
            <w:r>
              <w:rPr>
                <w:sz w:val="18"/>
                <w:szCs w:val="18"/>
              </w:rPr>
              <w:t>使用单位意见</w:t>
            </w:r>
            <w:r>
              <w:rPr>
                <w:rFonts w:hint="eastAsia"/>
                <w:sz w:val="18"/>
                <w:szCs w:val="18"/>
              </w:rPr>
              <w:t>：</w:t>
            </w:r>
          </w:p>
          <w:p w:rsidR="00305809" w:rsidRPr="00204476" w:rsidRDefault="00305809">
            <w:pPr>
              <w:pStyle w:val="ae"/>
              <w:spacing w:line="360" w:lineRule="auto"/>
              <w:rPr>
                <w:sz w:val="18"/>
                <w:szCs w:val="18"/>
              </w:rPr>
            </w:pPr>
          </w:p>
          <w:p w:rsidR="00305809" w:rsidRDefault="00305809">
            <w:pPr>
              <w:spacing w:line="360" w:lineRule="auto"/>
              <w:rPr>
                <w:sz w:val="18"/>
                <w:szCs w:val="18"/>
              </w:rPr>
            </w:pPr>
            <w:r>
              <w:rPr>
                <w:rFonts w:hint="eastAsia"/>
                <w:sz w:val="18"/>
                <w:szCs w:val="18"/>
              </w:rPr>
              <w:t>项目机械或综合类专职安全管理人员</w:t>
            </w:r>
            <w:r>
              <w:rPr>
                <w:sz w:val="18"/>
                <w:szCs w:val="18"/>
              </w:rPr>
              <w:t>（签字）：</w:t>
            </w:r>
          </w:p>
          <w:p w:rsidR="00305809" w:rsidRDefault="00305809">
            <w:pPr>
              <w:spacing w:line="360" w:lineRule="auto"/>
              <w:rPr>
                <w:sz w:val="18"/>
                <w:szCs w:val="18"/>
              </w:rPr>
            </w:pPr>
            <w:r>
              <w:rPr>
                <w:rFonts w:hint="eastAsia"/>
                <w:sz w:val="18"/>
                <w:szCs w:val="18"/>
              </w:rPr>
              <w:t>验收日期：</w:t>
            </w:r>
          </w:p>
        </w:tc>
      </w:tr>
      <w:tr w:rsidR="00305809">
        <w:trPr>
          <w:trHeight w:val="748"/>
        </w:trPr>
        <w:tc>
          <w:tcPr>
            <w:tcW w:w="1427" w:type="dxa"/>
            <w:tcBorders>
              <w:top w:val="single" w:sz="4" w:space="0" w:color="auto"/>
              <w:bottom w:val="single" w:sz="4" w:space="0" w:color="auto"/>
            </w:tcBorders>
            <w:vAlign w:val="center"/>
          </w:tcPr>
          <w:p w:rsidR="00305809" w:rsidRDefault="00305809">
            <w:pPr>
              <w:spacing w:line="340" w:lineRule="exact"/>
              <w:jc w:val="center"/>
              <w:rPr>
                <w:sz w:val="18"/>
                <w:szCs w:val="18"/>
              </w:rPr>
            </w:pPr>
            <w:r>
              <w:rPr>
                <w:rFonts w:hint="eastAsia"/>
                <w:sz w:val="18"/>
                <w:szCs w:val="18"/>
              </w:rPr>
              <w:t>定期</w:t>
            </w:r>
          </w:p>
          <w:p w:rsidR="00305809" w:rsidRDefault="00305809">
            <w:pPr>
              <w:spacing w:line="340" w:lineRule="exact"/>
              <w:jc w:val="center"/>
              <w:rPr>
                <w:sz w:val="18"/>
                <w:szCs w:val="18"/>
              </w:rPr>
            </w:pPr>
            <w:r>
              <w:rPr>
                <w:rFonts w:hint="eastAsia"/>
                <w:sz w:val="18"/>
                <w:szCs w:val="18"/>
              </w:rPr>
              <w:t>维保说明</w:t>
            </w:r>
          </w:p>
        </w:tc>
        <w:tc>
          <w:tcPr>
            <w:tcW w:w="8550" w:type="dxa"/>
            <w:gridSpan w:val="4"/>
            <w:tcBorders>
              <w:bottom w:val="single" w:sz="4" w:space="0" w:color="auto"/>
            </w:tcBorders>
          </w:tcPr>
          <w:p w:rsidR="00305809" w:rsidRDefault="00305809">
            <w:pPr>
              <w:tabs>
                <w:tab w:val="left" w:pos="643"/>
              </w:tabs>
              <w:rPr>
                <w:sz w:val="18"/>
                <w:szCs w:val="18"/>
              </w:rPr>
            </w:pPr>
            <w:r>
              <w:rPr>
                <w:rFonts w:ascii="黑体" w:eastAsia="黑体" w:hAnsi="黑体" w:cs="黑体" w:hint="eastAsia"/>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rsidR="00305809" w:rsidRDefault="00305809">
            <w:pPr>
              <w:tabs>
                <w:tab w:val="left" w:pos="643"/>
              </w:tabs>
              <w:rPr>
                <w:rFonts w:ascii="宋体" w:hAnsi="宋体" w:cs="宋体"/>
                <w:sz w:val="18"/>
                <w:szCs w:val="18"/>
              </w:rPr>
            </w:pPr>
            <w:r>
              <w:rPr>
                <w:rFonts w:ascii="黑体" w:eastAsia="黑体" w:hAnsi="黑体" w:cs="黑体" w:hint="eastAsia"/>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rsidR="00305809" w:rsidRDefault="00305809">
            <w:pPr>
              <w:tabs>
                <w:tab w:val="left" w:pos="643"/>
              </w:tabs>
              <w:rPr>
                <w:rFonts w:eastAsia="楷体_GB2312"/>
                <w:sz w:val="18"/>
                <w:szCs w:val="18"/>
              </w:rPr>
            </w:pPr>
            <w:r>
              <w:rPr>
                <w:rFonts w:hint="eastAsia"/>
                <w:sz w:val="18"/>
                <w:szCs w:val="18"/>
              </w:rPr>
              <w:t xml:space="preserve">3. </w:t>
            </w:r>
            <w:r>
              <w:rPr>
                <w:sz w:val="18"/>
                <w:szCs w:val="18"/>
              </w:rPr>
              <w:t>定期</w:t>
            </w:r>
            <w:r>
              <w:rPr>
                <w:rFonts w:ascii="宋体" w:hAnsi="宋体" w:cs="宋体" w:hint="eastAsia"/>
                <w:sz w:val="18"/>
                <w:szCs w:val="18"/>
              </w:rPr>
              <w:t>维保完成后，维保单位、使用单位、产权单位应共同参加验收，签字确认，由使用单位留存归档。</w:t>
            </w:r>
          </w:p>
        </w:tc>
      </w:tr>
    </w:tbl>
    <w:p w:rsidR="00305809" w:rsidRDefault="00305809">
      <w:pPr>
        <w:spacing w:line="340" w:lineRule="exact"/>
        <w:jc w:val="center"/>
        <w:rPr>
          <w:rFonts w:ascii="黑体" w:eastAsia="黑体"/>
          <w:sz w:val="30"/>
          <w:szCs w:val="30"/>
        </w:rPr>
      </w:pPr>
    </w:p>
    <w:p w:rsidR="00305809" w:rsidRDefault="00305809">
      <w:pPr>
        <w:pStyle w:val="ae"/>
      </w:pPr>
    </w:p>
    <w:p w:rsidR="00305809" w:rsidRDefault="00305809">
      <w:pPr>
        <w:pStyle w:val="ae"/>
        <w:jc w:val="both"/>
      </w:pPr>
    </w:p>
    <w:p w:rsidR="00305809" w:rsidRPr="00504A28" w:rsidRDefault="00305809">
      <w:pPr>
        <w:tabs>
          <w:tab w:val="left" w:pos="1060"/>
        </w:tabs>
        <w:spacing w:line="0" w:lineRule="atLeast"/>
        <w:jc w:val="center"/>
        <w:rPr>
          <w:rFonts w:ascii="宋体" w:hAnsi="宋体"/>
          <w:b/>
          <w:bCs/>
          <w:sz w:val="28"/>
          <w:szCs w:val="28"/>
        </w:rPr>
      </w:pPr>
      <w:r w:rsidRPr="00504A28">
        <w:rPr>
          <w:rFonts w:hint="eastAsia"/>
          <w:b/>
          <w:bCs/>
          <w:sz w:val="28"/>
          <w:szCs w:val="28"/>
        </w:rPr>
        <w:lastRenderedPageBreak/>
        <w:t>建筑施工</w:t>
      </w:r>
      <w:r w:rsidRPr="00504A28">
        <w:rPr>
          <w:rFonts w:ascii="宋体" w:hAnsi="宋体"/>
          <w:b/>
          <w:bCs/>
          <w:sz w:val="28"/>
          <w:szCs w:val="28"/>
        </w:rPr>
        <w:t>升降机定期坠落试验记录表</w:t>
      </w:r>
    </w:p>
    <w:p w:rsidR="00305809" w:rsidRPr="00261405" w:rsidRDefault="00305809">
      <w:pPr>
        <w:pStyle w:val="ae"/>
        <w:jc w:val="both"/>
        <w:rPr>
          <w:b/>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w:t>
      </w:r>
      <w:r>
        <w:rPr>
          <w:rFonts w:eastAsia="黑体" w:hint="eastAsia"/>
          <w:b/>
          <w:bCs/>
          <w:szCs w:val="21"/>
        </w:rPr>
        <w:t>5-6</w:t>
      </w:r>
    </w:p>
    <w:tbl>
      <w:tblPr>
        <w:tblW w:w="99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48"/>
        <w:gridCol w:w="1890"/>
        <w:gridCol w:w="851"/>
        <w:gridCol w:w="501"/>
        <w:gridCol w:w="1183"/>
        <w:gridCol w:w="1119"/>
        <w:gridCol w:w="1581"/>
        <w:gridCol w:w="1550"/>
      </w:tblGrid>
      <w:tr w:rsidR="00305809">
        <w:trPr>
          <w:trHeight w:hRule="exact" w:val="370"/>
          <w:jc w:val="center"/>
        </w:trPr>
        <w:tc>
          <w:tcPr>
            <w:tcW w:w="1248" w:type="dxa"/>
            <w:vAlign w:val="center"/>
          </w:tcPr>
          <w:p w:rsidR="00305809" w:rsidRDefault="00305809">
            <w:pPr>
              <w:tabs>
                <w:tab w:val="left" w:pos="2670"/>
              </w:tabs>
              <w:spacing w:line="340" w:lineRule="exact"/>
              <w:jc w:val="center"/>
              <w:rPr>
                <w:sz w:val="18"/>
                <w:szCs w:val="18"/>
              </w:rPr>
            </w:pPr>
            <w:r>
              <w:rPr>
                <w:sz w:val="18"/>
                <w:szCs w:val="18"/>
              </w:rPr>
              <w:t>工程名称</w:t>
            </w:r>
          </w:p>
        </w:tc>
        <w:tc>
          <w:tcPr>
            <w:tcW w:w="5544" w:type="dxa"/>
            <w:gridSpan w:val="5"/>
            <w:vAlign w:val="center"/>
          </w:tcPr>
          <w:p w:rsidR="00305809" w:rsidRDefault="00305809">
            <w:pPr>
              <w:tabs>
                <w:tab w:val="left" w:pos="2670"/>
              </w:tabs>
              <w:spacing w:line="340" w:lineRule="exact"/>
              <w:jc w:val="center"/>
              <w:rPr>
                <w:sz w:val="18"/>
                <w:szCs w:val="18"/>
              </w:rPr>
            </w:pPr>
          </w:p>
        </w:tc>
        <w:tc>
          <w:tcPr>
            <w:tcW w:w="1581" w:type="dxa"/>
            <w:vAlign w:val="center"/>
          </w:tcPr>
          <w:p w:rsidR="00305809" w:rsidRDefault="00305809">
            <w:pPr>
              <w:tabs>
                <w:tab w:val="left" w:pos="2670"/>
              </w:tabs>
              <w:spacing w:line="340" w:lineRule="exact"/>
              <w:jc w:val="center"/>
              <w:rPr>
                <w:sz w:val="18"/>
                <w:szCs w:val="18"/>
              </w:rPr>
            </w:pPr>
            <w:r>
              <w:rPr>
                <w:rFonts w:hint="eastAsia"/>
                <w:sz w:val="18"/>
                <w:szCs w:val="18"/>
              </w:rPr>
              <w:t>安装位置</w:t>
            </w:r>
          </w:p>
        </w:tc>
        <w:tc>
          <w:tcPr>
            <w:tcW w:w="1550" w:type="dxa"/>
            <w:vAlign w:val="center"/>
          </w:tcPr>
          <w:p w:rsidR="00305809" w:rsidRDefault="00305809">
            <w:pPr>
              <w:tabs>
                <w:tab w:val="left" w:pos="2670"/>
              </w:tabs>
              <w:spacing w:line="340" w:lineRule="exact"/>
              <w:jc w:val="center"/>
              <w:rPr>
                <w:sz w:val="18"/>
                <w:szCs w:val="18"/>
              </w:rPr>
            </w:pPr>
          </w:p>
        </w:tc>
      </w:tr>
      <w:tr w:rsidR="00305809">
        <w:trPr>
          <w:trHeight w:hRule="exact" w:val="329"/>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设备在项目中编号</w:t>
            </w:r>
          </w:p>
        </w:tc>
        <w:tc>
          <w:tcPr>
            <w:tcW w:w="1119" w:type="dxa"/>
            <w:vAlign w:val="center"/>
          </w:tcPr>
          <w:p w:rsidR="00305809" w:rsidRDefault="00305809">
            <w:pPr>
              <w:tabs>
                <w:tab w:val="left" w:pos="0"/>
                <w:tab w:val="left" w:pos="1533"/>
                <w:tab w:val="center" w:pos="4153"/>
                <w:tab w:val="right" w:pos="8306"/>
              </w:tabs>
              <w:spacing w:line="340" w:lineRule="exact"/>
              <w:jc w:val="center"/>
              <w:rPr>
                <w:sz w:val="18"/>
                <w:szCs w:val="18"/>
              </w:rPr>
            </w:pPr>
          </w:p>
        </w:tc>
        <w:tc>
          <w:tcPr>
            <w:tcW w:w="1581" w:type="dxa"/>
            <w:vAlign w:val="center"/>
          </w:tcPr>
          <w:p w:rsidR="00305809" w:rsidRDefault="00305809">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550" w:type="dxa"/>
            <w:vAlign w:val="center"/>
          </w:tcPr>
          <w:p w:rsidR="00305809" w:rsidRDefault="00305809">
            <w:pPr>
              <w:tabs>
                <w:tab w:val="left" w:pos="0"/>
                <w:tab w:val="left" w:pos="1533"/>
                <w:tab w:val="center" w:pos="4153"/>
                <w:tab w:val="right" w:pos="8306"/>
              </w:tabs>
              <w:spacing w:line="340" w:lineRule="exact"/>
              <w:jc w:val="left"/>
              <w:rPr>
                <w:sz w:val="18"/>
                <w:szCs w:val="18"/>
              </w:rPr>
            </w:pPr>
          </w:p>
        </w:tc>
      </w:tr>
      <w:tr w:rsidR="00305809">
        <w:trPr>
          <w:trHeight w:hRule="exact" w:val="363"/>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bCs/>
                <w:sz w:val="18"/>
                <w:szCs w:val="18"/>
              </w:rPr>
              <w:t>制造单位</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119" w:type="dxa"/>
            <w:vAlign w:val="center"/>
          </w:tcPr>
          <w:p w:rsidR="00305809" w:rsidRDefault="00305809">
            <w:pPr>
              <w:tabs>
                <w:tab w:val="left" w:pos="0"/>
                <w:tab w:val="center" w:pos="4153"/>
                <w:tab w:val="right" w:pos="8306"/>
              </w:tabs>
              <w:spacing w:line="340" w:lineRule="exact"/>
              <w:jc w:val="center"/>
              <w:rPr>
                <w:sz w:val="18"/>
                <w:szCs w:val="18"/>
              </w:rPr>
            </w:pPr>
          </w:p>
        </w:tc>
        <w:tc>
          <w:tcPr>
            <w:tcW w:w="1581"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550" w:type="dxa"/>
            <w:vAlign w:val="center"/>
          </w:tcPr>
          <w:p w:rsidR="00305809" w:rsidRDefault="00305809">
            <w:pPr>
              <w:tabs>
                <w:tab w:val="left" w:pos="0"/>
                <w:tab w:val="center" w:pos="4153"/>
                <w:tab w:val="right" w:pos="8306"/>
              </w:tabs>
              <w:spacing w:line="340" w:lineRule="exact"/>
              <w:jc w:val="center"/>
              <w:rPr>
                <w:sz w:val="18"/>
                <w:szCs w:val="18"/>
              </w:rPr>
            </w:pPr>
          </w:p>
        </w:tc>
      </w:tr>
      <w:tr w:rsidR="00305809">
        <w:trPr>
          <w:trHeight w:hRule="exact" w:val="391"/>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2741" w:type="dxa"/>
            <w:gridSpan w:val="2"/>
            <w:vAlign w:val="center"/>
          </w:tcPr>
          <w:p w:rsidR="00305809" w:rsidRDefault="00305809">
            <w:pPr>
              <w:tabs>
                <w:tab w:val="left" w:pos="0"/>
                <w:tab w:val="center" w:pos="4153"/>
                <w:tab w:val="right" w:pos="8306"/>
              </w:tabs>
              <w:spacing w:line="340" w:lineRule="exact"/>
              <w:jc w:val="center"/>
              <w:rPr>
                <w:sz w:val="18"/>
                <w:szCs w:val="18"/>
              </w:rPr>
            </w:pPr>
          </w:p>
        </w:tc>
        <w:tc>
          <w:tcPr>
            <w:tcW w:w="1684" w:type="dxa"/>
            <w:gridSpan w:val="2"/>
            <w:vAlign w:val="center"/>
          </w:tcPr>
          <w:p w:rsidR="00305809" w:rsidRDefault="00305809">
            <w:pPr>
              <w:tabs>
                <w:tab w:val="left" w:pos="0"/>
                <w:tab w:val="center" w:pos="4153"/>
                <w:tab w:val="right" w:pos="8306"/>
              </w:tabs>
              <w:spacing w:line="340" w:lineRule="exact"/>
              <w:rPr>
                <w:sz w:val="18"/>
                <w:szCs w:val="18"/>
              </w:rPr>
            </w:pPr>
            <w:r>
              <w:rPr>
                <w:rFonts w:hint="eastAsia"/>
                <w:sz w:val="18"/>
                <w:szCs w:val="18"/>
              </w:rPr>
              <w:t>出租（产权）单位</w:t>
            </w:r>
          </w:p>
        </w:tc>
        <w:tc>
          <w:tcPr>
            <w:tcW w:w="4250" w:type="dxa"/>
            <w:gridSpan w:val="3"/>
            <w:vAlign w:val="center"/>
          </w:tcPr>
          <w:p w:rsidR="00305809" w:rsidRPr="00204476" w:rsidRDefault="00305809">
            <w:pPr>
              <w:pStyle w:val="ae"/>
              <w:jc w:val="both"/>
              <w:rPr>
                <w:sz w:val="18"/>
                <w:szCs w:val="18"/>
              </w:rPr>
            </w:pPr>
          </w:p>
        </w:tc>
      </w:tr>
      <w:tr w:rsidR="00305809">
        <w:trPr>
          <w:trHeight w:hRule="exact" w:val="366"/>
          <w:jc w:val="center"/>
        </w:trPr>
        <w:tc>
          <w:tcPr>
            <w:tcW w:w="1248" w:type="dxa"/>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施工单位</w:t>
            </w:r>
          </w:p>
        </w:tc>
        <w:tc>
          <w:tcPr>
            <w:tcW w:w="5544" w:type="dxa"/>
            <w:gridSpan w:val="5"/>
            <w:vAlign w:val="center"/>
          </w:tcPr>
          <w:p w:rsidR="00305809" w:rsidRDefault="00305809">
            <w:pPr>
              <w:tabs>
                <w:tab w:val="left" w:pos="0"/>
                <w:tab w:val="center" w:pos="4153"/>
                <w:tab w:val="right" w:pos="8306"/>
              </w:tabs>
              <w:spacing w:line="340" w:lineRule="exact"/>
              <w:rPr>
                <w:rFonts w:ascii="宋体" w:hAnsi="宋体"/>
                <w:sz w:val="18"/>
                <w:szCs w:val="18"/>
              </w:rPr>
            </w:pPr>
          </w:p>
        </w:tc>
        <w:tc>
          <w:tcPr>
            <w:tcW w:w="1581" w:type="dxa"/>
            <w:vAlign w:val="center"/>
          </w:tcPr>
          <w:p w:rsidR="00305809" w:rsidRDefault="00305809">
            <w:pPr>
              <w:tabs>
                <w:tab w:val="left" w:pos="0"/>
                <w:tab w:val="center" w:pos="4153"/>
                <w:tab w:val="right" w:pos="8306"/>
              </w:tabs>
              <w:spacing w:line="340" w:lineRule="exact"/>
              <w:jc w:val="center"/>
              <w:rPr>
                <w:sz w:val="18"/>
                <w:szCs w:val="18"/>
              </w:rPr>
            </w:pPr>
            <w:r>
              <w:rPr>
                <w:rFonts w:hint="eastAsia"/>
                <w:sz w:val="18"/>
                <w:szCs w:val="18"/>
              </w:rPr>
              <w:t>项目负责人</w:t>
            </w:r>
          </w:p>
        </w:tc>
        <w:tc>
          <w:tcPr>
            <w:tcW w:w="1550" w:type="dxa"/>
          </w:tcPr>
          <w:p w:rsidR="00305809" w:rsidRDefault="00305809">
            <w:pPr>
              <w:tabs>
                <w:tab w:val="left" w:pos="0"/>
                <w:tab w:val="center" w:pos="4153"/>
                <w:tab w:val="right" w:pos="8306"/>
              </w:tabs>
              <w:spacing w:line="340" w:lineRule="exact"/>
              <w:rPr>
                <w:sz w:val="18"/>
                <w:szCs w:val="18"/>
              </w:rPr>
            </w:pPr>
          </w:p>
        </w:tc>
      </w:tr>
      <w:tr w:rsidR="00305809">
        <w:trPr>
          <w:trHeight w:hRule="exact" w:val="443"/>
          <w:jc w:val="center"/>
        </w:trPr>
        <w:tc>
          <w:tcPr>
            <w:tcW w:w="1248" w:type="dxa"/>
            <w:vAlign w:val="center"/>
          </w:tcPr>
          <w:p w:rsidR="00305809" w:rsidRDefault="00305809">
            <w:pPr>
              <w:tabs>
                <w:tab w:val="left" w:pos="2670"/>
              </w:tabs>
              <w:spacing w:line="340" w:lineRule="exact"/>
              <w:jc w:val="center"/>
              <w:rPr>
                <w:b/>
                <w:sz w:val="18"/>
                <w:szCs w:val="18"/>
              </w:rPr>
            </w:pPr>
            <w:r>
              <w:rPr>
                <w:rFonts w:hint="eastAsia"/>
                <w:b/>
                <w:sz w:val="18"/>
                <w:szCs w:val="18"/>
              </w:rPr>
              <w:t>坠落试验类别</w:t>
            </w:r>
          </w:p>
        </w:tc>
        <w:tc>
          <w:tcPr>
            <w:tcW w:w="8675" w:type="dxa"/>
            <w:gridSpan w:val="7"/>
            <w:vAlign w:val="center"/>
          </w:tcPr>
          <w:p w:rsidR="00305809" w:rsidRDefault="00305809">
            <w:pPr>
              <w:tabs>
                <w:tab w:val="left" w:pos="2670"/>
              </w:tabs>
              <w:spacing w:line="340" w:lineRule="exact"/>
              <w:rPr>
                <w:b/>
                <w:sz w:val="18"/>
                <w:szCs w:val="18"/>
              </w:rPr>
            </w:pPr>
            <w:r>
              <w:rPr>
                <w:rFonts w:ascii="宋体" w:hAnsi="宋体" w:hint="eastAsia"/>
                <w:sz w:val="18"/>
                <w:szCs w:val="18"/>
              </w:rPr>
              <w:t xml:space="preserve">□ </w:t>
            </w:r>
            <w:r>
              <w:rPr>
                <w:rFonts w:ascii="宋体" w:hAnsi="宋体"/>
                <w:sz w:val="18"/>
                <w:szCs w:val="18"/>
              </w:rPr>
              <w:t>安装后首次试验</w:t>
            </w:r>
            <w:r>
              <w:rPr>
                <w:rFonts w:ascii="宋体" w:hAnsi="宋体" w:hint="eastAsia"/>
                <w:sz w:val="18"/>
                <w:szCs w:val="18"/>
              </w:rPr>
              <w:t xml:space="preserve">  □ </w:t>
            </w:r>
            <w:r>
              <w:rPr>
                <w:rFonts w:ascii="宋体" w:hAnsi="宋体"/>
                <w:sz w:val="18"/>
                <w:szCs w:val="18"/>
              </w:rPr>
              <w:t>定期试验</w:t>
            </w:r>
            <w:r>
              <w:rPr>
                <w:rFonts w:ascii="宋体" w:hAnsi="宋体" w:hint="eastAsia"/>
                <w:sz w:val="18"/>
                <w:szCs w:val="18"/>
              </w:rPr>
              <w:t xml:space="preserve">（投入使用后每三个月一次）  □ </w:t>
            </w:r>
            <w:r>
              <w:rPr>
                <w:rFonts w:ascii="宋体" w:hAnsi="宋体"/>
                <w:sz w:val="18"/>
                <w:szCs w:val="18"/>
              </w:rPr>
              <w:t>更换新防坠安全器后</w:t>
            </w:r>
            <w:r>
              <w:rPr>
                <w:rFonts w:ascii="宋体" w:hAnsi="宋体" w:hint="eastAsia"/>
                <w:sz w:val="18"/>
                <w:szCs w:val="18"/>
              </w:rPr>
              <w:t>使用前</w:t>
            </w:r>
            <w:r>
              <w:rPr>
                <w:rFonts w:ascii="宋体" w:hAnsi="宋体"/>
                <w:sz w:val="18"/>
                <w:szCs w:val="18"/>
              </w:rPr>
              <w:t>试验</w:t>
            </w:r>
          </w:p>
        </w:tc>
      </w:tr>
      <w:tr w:rsidR="00305809">
        <w:trPr>
          <w:trHeight w:hRule="exact" w:val="340"/>
          <w:jc w:val="center"/>
        </w:trPr>
        <w:tc>
          <w:tcPr>
            <w:tcW w:w="9923" w:type="dxa"/>
            <w:gridSpan w:val="8"/>
            <w:vAlign w:val="center"/>
          </w:tcPr>
          <w:p w:rsidR="00305809" w:rsidRDefault="00305809">
            <w:pPr>
              <w:tabs>
                <w:tab w:val="left" w:pos="2670"/>
              </w:tabs>
              <w:spacing w:line="340" w:lineRule="exact"/>
              <w:jc w:val="center"/>
              <w:rPr>
                <w:sz w:val="18"/>
                <w:szCs w:val="18"/>
              </w:rPr>
            </w:pPr>
            <w:r>
              <w:rPr>
                <w:rFonts w:ascii="宋体" w:hAnsi="宋体"/>
                <w:sz w:val="18"/>
                <w:szCs w:val="18"/>
              </w:rPr>
              <w:t>防坠安全器检查及坠落试验记录</w:t>
            </w:r>
          </w:p>
        </w:tc>
      </w:tr>
      <w:tr w:rsidR="00305809">
        <w:trPr>
          <w:trHeight w:hRule="exact" w:val="326"/>
          <w:jc w:val="center"/>
        </w:trPr>
        <w:tc>
          <w:tcPr>
            <w:tcW w:w="1248"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项目</w:t>
            </w:r>
          </w:p>
        </w:tc>
        <w:tc>
          <w:tcPr>
            <w:tcW w:w="5544" w:type="dxa"/>
            <w:gridSpan w:val="5"/>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检查试验内容及要求</w:t>
            </w:r>
          </w:p>
        </w:tc>
        <w:tc>
          <w:tcPr>
            <w:tcW w:w="3131"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检查及试验情况</w:t>
            </w:r>
          </w:p>
        </w:tc>
      </w:tr>
      <w:tr w:rsidR="00305809">
        <w:trPr>
          <w:trHeight w:hRule="exact" w:val="346"/>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外观</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检查</w:t>
            </w:r>
          </w:p>
        </w:tc>
        <w:tc>
          <w:tcPr>
            <w:tcW w:w="5544" w:type="dxa"/>
            <w:gridSpan w:val="5"/>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防坠安全器安装位（面对吊笼）</w:t>
            </w:r>
          </w:p>
        </w:tc>
        <w:tc>
          <w:tcPr>
            <w:tcW w:w="1581"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左吊笼</w:t>
            </w:r>
          </w:p>
        </w:tc>
        <w:tc>
          <w:tcPr>
            <w:tcW w:w="1550"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右吊笼</w:t>
            </w:r>
          </w:p>
        </w:tc>
      </w:tr>
      <w:tr w:rsidR="00305809">
        <w:trPr>
          <w:trHeight w:hRule="exact" w:val="311"/>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1680"/>
              </w:tabs>
              <w:spacing w:line="320" w:lineRule="exact"/>
              <w:rPr>
                <w:rFonts w:ascii="宋体" w:hAnsi="宋体" w:cs="宋体"/>
                <w:sz w:val="18"/>
                <w:szCs w:val="18"/>
              </w:rPr>
            </w:pPr>
            <w:r>
              <w:rPr>
                <w:rFonts w:ascii="宋体" w:hAnsi="宋体" w:cs="宋体" w:hint="eastAsia"/>
                <w:sz w:val="18"/>
                <w:szCs w:val="18"/>
              </w:rPr>
              <w:t>1.1  防坠安全器型号应符合说明书的规定，标牌齐全,固定牢靠</w:t>
            </w:r>
          </w:p>
          <w:p w:rsidR="00305809" w:rsidRDefault="00305809">
            <w:pPr>
              <w:tabs>
                <w:tab w:val="left" w:pos="2670"/>
              </w:tabs>
              <w:spacing w:line="320" w:lineRule="exact"/>
              <w:rPr>
                <w:rFonts w:ascii="宋体" w:hAnsi="宋体" w:cs="宋体"/>
                <w:sz w:val="18"/>
                <w:szCs w:val="18"/>
              </w:rPr>
            </w:pPr>
          </w:p>
        </w:tc>
        <w:tc>
          <w:tcPr>
            <w:tcW w:w="1581" w:type="dxa"/>
          </w:tcPr>
          <w:p w:rsidR="00305809" w:rsidRDefault="00305809">
            <w:pPr>
              <w:tabs>
                <w:tab w:val="left" w:pos="2670"/>
              </w:tabs>
              <w:spacing w:line="320" w:lineRule="exact"/>
              <w:rPr>
                <w:rFonts w:ascii="宋体" w:hAnsi="宋体" w:cs="宋体"/>
                <w:sz w:val="18"/>
                <w:szCs w:val="18"/>
              </w:rPr>
            </w:pPr>
          </w:p>
        </w:tc>
        <w:tc>
          <w:tcPr>
            <w:tcW w:w="1550" w:type="dxa"/>
          </w:tcPr>
          <w:p w:rsidR="00305809" w:rsidRDefault="00305809">
            <w:pPr>
              <w:tabs>
                <w:tab w:val="left" w:pos="2670"/>
              </w:tabs>
              <w:spacing w:line="320" w:lineRule="exact"/>
              <w:rPr>
                <w:rFonts w:ascii="宋体" w:hAnsi="宋体" w:cs="宋体"/>
                <w:sz w:val="18"/>
                <w:szCs w:val="18"/>
              </w:rPr>
            </w:pPr>
          </w:p>
        </w:tc>
      </w:tr>
      <w:tr w:rsidR="00305809">
        <w:trPr>
          <w:trHeight w:hRule="exact" w:val="415"/>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1680"/>
              </w:tabs>
              <w:rPr>
                <w:rFonts w:ascii="宋体" w:hAnsi="宋体" w:cs="宋体"/>
                <w:sz w:val="18"/>
                <w:szCs w:val="18"/>
              </w:rPr>
            </w:pPr>
            <w:r>
              <w:rPr>
                <w:rFonts w:ascii="宋体" w:hAnsi="宋体" w:cs="宋体" w:hint="eastAsia"/>
                <w:sz w:val="18"/>
                <w:szCs w:val="18"/>
              </w:rPr>
              <w:t>1.2  防坠安全器制造单位、出厂编号、出厂日期清晰，不得超过5年使用期</w:t>
            </w:r>
          </w:p>
          <w:p w:rsidR="00305809" w:rsidRDefault="00305809">
            <w:pPr>
              <w:tabs>
                <w:tab w:val="left" w:pos="2670"/>
              </w:tabs>
              <w:spacing w:line="320" w:lineRule="exact"/>
              <w:rPr>
                <w:rFonts w:ascii="宋体" w:hAnsi="宋体" w:cs="宋体"/>
                <w:sz w:val="18"/>
                <w:szCs w:val="18"/>
              </w:rPr>
            </w:pPr>
          </w:p>
        </w:tc>
        <w:tc>
          <w:tcPr>
            <w:tcW w:w="1581" w:type="dxa"/>
          </w:tcPr>
          <w:p w:rsidR="00305809" w:rsidRDefault="00305809">
            <w:pPr>
              <w:tabs>
                <w:tab w:val="left" w:pos="2670"/>
              </w:tabs>
              <w:spacing w:line="320" w:lineRule="exact"/>
              <w:rPr>
                <w:rFonts w:ascii="宋体" w:hAnsi="宋体" w:cs="宋体"/>
                <w:sz w:val="18"/>
                <w:szCs w:val="18"/>
              </w:rPr>
            </w:pPr>
          </w:p>
        </w:tc>
        <w:tc>
          <w:tcPr>
            <w:tcW w:w="1550" w:type="dxa"/>
          </w:tcPr>
          <w:p w:rsidR="00305809" w:rsidRDefault="00305809">
            <w:pPr>
              <w:tabs>
                <w:tab w:val="left" w:pos="2670"/>
              </w:tabs>
              <w:spacing w:line="320" w:lineRule="exact"/>
              <w:rPr>
                <w:rFonts w:ascii="宋体" w:hAnsi="宋体" w:cs="宋体"/>
                <w:sz w:val="18"/>
                <w:szCs w:val="18"/>
              </w:rPr>
            </w:pPr>
          </w:p>
        </w:tc>
      </w:tr>
      <w:tr w:rsidR="00305809">
        <w:trPr>
          <w:trHeight w:hRule="exact" w:val="422"/>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1.3  应委托具有相应资质单位标定，并在标定有效期内使用</w:t>
            </w:r>
          </w:p>
        </w:tc>
        <w:tc>
          <w:tcPr>
            <w:tcW w:w="1581" w:type="dxa"/>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有效期至</w:t>
            </w:r>
            <w:r>
              <w:rPr>
                <w:rFonts w:ascii="宋体" w:hAnsi="宋体" w:cs="宋体" w:hint="eastAsia"/>
                <w:sz w:val="18"/>
                <w:szCs w:val="18"/>
                <w:u w:val="single"/>
              </w:rPr>
              <w:t xml:space="preserve">：        </w:t>
            </w:r>
          </w:p>
        </w:tc>
        <w:tc>
          <w:tcPr>
            <w:tcW w:w="1550" w:type="dxa"/>
          </w:tcPr>
          <w:p w:rsidR="00305809" w:rsidRDefault="00305809">
            <w:pPr>
              <w:tabs>
                <w:tab w:val="left" w:pos="2670"/>
              </w:tabs>
              <w:spacing w:line="320" w:lineRule="exact"/>
              <w:rPr>
                <w:rFonts w:ascii="宋体" w:hAnsi="宋体" w:cs="宋体"/>
                <w:sz w:val="18"/>
                <w:szCs w:val="18"/>
              </w:rPr>
            </w:pPr>
            <w:r>
              <w:rPr>
                <w:rFonts w:ascii="宋体" w:hAnsi="宋体" w:cs="宋体" w:hint="eastAsia"/>
                <w:sz w:val="18"/>
                <w:szCs w:val="18"/>
              </w:rPr>
              <w:t>有效期至</w:t>
            </w:r>
            <w:r>
              <w:rPr>
                <w:rFonts w:ascii="宋体" w:hAnsi="宋体" w:cs="宋体" w:hint="eastAsia"/>
                <w:sz w:val="18"/>
                <w:szCs w:val="18"/>
                <w:u w:val="single"/>
              </w:rPr>
              <w:t xml:space="preserve">：     </w:t>
            </w:r>
          </w:p>
        </w:tc>
      </w:tr>
      <w:tr w:rsidR="00305809">
        <w:trPr>
          <w:trHeight w:hRule="exact" w:val="501"/>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坠落</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试验</w:t>
            </w: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2.1  坠落试验时,应在额定载重量或额定安装载重量中选择最不利工况</w:t>
            </w:r>
          </w:p>
        </w:tc>
        <w:tc>
          <w:tcPr>
            <w:tcW w:w="1581"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sz w:val="16"/>
              </w:rPr>
              <w:t>试验载荷</w:t>
            </w:r>
            <w:r>
              <w:rPr>
                <w:rFonts w:ascii="Arial" w:eastAsia="Arial" w:hAnsi="Arial"/>
                <w:sz w:val="16"/>
              </w:rPr>
              <w:t>:</w:t>
            </w:r>
            <w:r>
              <w:rPr>
                <w:rFonts w:ascii="Arial" w:hAnsi="Arial" w:hint="eastAsia"/>
                <w:sz w:val="16"/>
                <w:u w:val="single"/>
              </w:rPr>
              <w:t>：</w:t>
            </w:r>
            <w:r>
              <w:rPr>
                <w:rFonts w:ascii="Arial" w:hAnsi="Arial" w:hint="eastAsia"/>
                <w:sz w:val="16"/>
                <w:u w:val="single"/>
              </w:rPr>
              <w:t xml:space="preserve">    </w:t>
            </w:r>
            <w:r>
              <w:rPr>
                <w:rFonts w:ascii="Arial" w:hAnsi="Arial" w:hint="eastAsia"/>
                <w:sz w:val="16"/>
              </w:rPr>
              <w:t xml:space="preserve"> t</w:t>
            </w:r>
          </w:p>
        </w:tc>
        <w:tc>
          <w:tcPr>
            <w:tcW w:w="1550"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sz w:val="16"/>
              </w:rPr>
              <w:t>试验载荷</w:t>
            </w:r>
            <w:r>
              <w:rPr>
                <w:rFonts w:ascii="Arial" w:eastAsia="Arial" w:hAnsi="Arial"/>
                <w:sz w:val="16"/>
                <w:u w:val="single"/>
              </w:rPr>
              <w:t>:</w:t>
            </w:r>
            <w:r>
              <w:rPr>
                <w:rFonts w:ascii="Arial" w:hAnsi="Arial" w:hint="eastAsia"/>
                <w:sz w:val="16"/>
                <w:u w:val="single"/>
              </w:rPr>
              <w:t>：</w:t>
            </w:r>
            <w:r>
              <w:rPr>
                <w:rFonts w:ascii="Arial" w:hAnsi="Arial" w:hint="eastAsia"/>
                <w:sz w:val="16"/>
                <w:u w:val="single"/>
              </w:rPr>
              <w:t xml:space="preserve">    </w:t>
            </w:r>
            <w:r>
              <w:rPr>
                <w:rFonts w:ascii="Arial" w:hAnsi="Arial" w:hint="eastAsia"/>
                <w:sz w:val="16"/>
              </w:rPr>
              <w:t xml:space="preserve"> t</w:t>
            </w:r>
          </w:p>
        </w:tc>
      </w:tr>
      <w:tr w:rsidR="00305809">
        <w:trPr>
          <w:trHeight w:hRule="exact" w:val="44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2.2.1  SC 型施工升降机坠落试验时，应将吊笼提升3~10m 高进行坠落试验</w:t>
            </w:r>
          </w:p>
        </w:tc>
        <w:tc>
          <w:tcPr>
            <w:tcW w:w="1581"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提升高度</w:t>
            </w:r>
            <w:r>
              <w:rPr>
                <w:rFonts w:ascii="宋体" w:hAnsi="宋体" w:cs="宋体" w:hint="eastAsia"/>
                <w:sz w:val="18"/>
                <w:szCs w:val="18"/>
                <w:u w:val="single"/>
              </w:rPr>
              <w:t xml:space="preserve">：   </w:t>
            </w:r>
            <w:r>
              <w:rPr>
                <w:rFonts w:ascii="宋体" w:hAnsi="宋体" w:cs="宋体" w:hint="eastAsia"/>
                <w:sz w:val="18"/>
                <w:szCs w:val="18"/>
              </w:rPr>
              <w:t xml:space="preserve"> m</w:t>
            </w:r>
          </w:p>
        </w:tc>
        <w:tc>
          <w:tcPr>
            <w:tcW w:w="1550"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提升高度</w:t>
            </w:r>
            <w:r>
              <w:rPr>
                <w:rFonts w:ascii="宋体" w:hAnsi="宋体" w:cs="宋体" w:hint="eastAsia"/>
                <w:sz w:val="18"/>
                <w:szCs w:val="18"/>
                <w:u w:val="single"/>
              </w:rPr>
              <w:t xml:space="preserve">：   </w:t>
            </w:r>
            <w:r>
              <w:rPr>
                <w:rFonts w:ascii="宋体" w:hAnsi="宋体" w:cs="宋体" w:hint="eastAsia"/>
                <w:sz w:val="18"/>
                <w:szCs w:val="18"/>
              </w:rPr>
              <w:t xml:space="preserve"> m</w:t>
            </w:r>
          </w:p>
        </w:tc>
      </w:tr>
      <w:tr w:rsidR="00305809">
        <w:trPr>
          <w:trHeight w:hRule="exact" w:val="459"/>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2.2.2  SS 型施工升降机坠落试验时 应将吊笼提升约3米高后停住，进行模拟断绳试验应突然断绳,不能以松绳代替断绳</w:t>
            </w:r>
          </w:p>
        </w:tc>
        <w:tc>
          <w:tcPr>
            <w:tcW w:w="1581" w:type="dxa"/>
            <w:vMerge/>
          </w:tcPr>
          <w:p w:rsidR="00305809" w:rsidRDefault="00305809">
            <w:pPr>
              <w:tabs>
                <w:tab w:val="left" w:pos="2670"/>
              </w:tabs>
              <w:spacing w:line="340" w:lineRule="exact"/>
              <w:rPr>
                <w:rFonts w:ascii="宋体" w:hAnsi="宋体" w:cs="宋体"/>
                <w:sz w:val="18"/>
                <w:szCs w:val="18"/>
              </w:rPr>
            </w:pPr>
          </w:p>
        </w:tc>
        <w:tc>
          <w:tcPr>
            <w:tcW w:w="1550" w:type="dxa"/>
            <w:vMerge/>
          </w:tcPr>
          <w:p w:rsidR="00305809" w:rsidRDefault="00305809">
            <w:pPr>
              <w:tabs>
                <w:tab w:val="left" w:pos="2670"/>
              </w:tabs>
              <w:spacing w:line="340" w:lineRule="exact"/>
              <w:rPr>
                <w:rFonts w:ascii="宋体" w:hAnsi="宋体" w:cs="宋体"/>
                <w:sz w:val="18"/>
                <w:szCs w:val="18"/>
              </w:rPr>
            </w:pPr>
          </w:p>
        </w:tc>
      </w:tr>
      <w:tr w:rsidR="00305809">
        <w:trPr>
          <w:trHeight w:hRule="exact" w:val="142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tbl>
            <w:tblPr>
              <w:tblpPr w:leftFromText="180" w:rightFromText="180" w:vertAnchor="text" w:horzAnchor="page" w:tblpX="191" w:tblpY="3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6"/>
              <w:gridCol w:w="2446"/>
            </w:tblGrid>
            <w:tr w:rsidR="00305809">
              <w:trPr>
                <w:trHeight w:val="179"/>
              </w:trPr>
              <w:tc>
                <w:tcPr>
                  <w:tcW w:w="2446" w:type="dxa"/>
                  <w:vAlign w:val="center"/>
                </w:tcPr>
                <w:p w:rsidR="00305809" w:rsidRDefault="00305809">
                  <w:pPr>
                    <w:tabs>
                      <w:tab w:val="left" w:pos="2670"/>
                    </w:tabs>
                    <w:jc w:val="center"/>
                    <w:rPr>
                      <w:rFonts w:ascii="宋体" w:hAnsi="宋体" w:cs="宋体"/>
                      <w:sz w:val="18"/>
                      <w:szCs w:val="18"/>
                    </w:rPr>
                  </w:pPr>
                  <w:r>
                    <w:rPr>
                      <w:rFonts w:ascii="宋体" w:hAnsi="宋体"/>
                      <w:sz w:val="16"/>
                    </w:rPr>
                    <w:t>吊笼额定提升速度</w:t>
                  </w:r>
                  <w:r>
                    <w:rPr>
                      <w:rFonts w:ascii="Arial" w:eastAsia="Arial" w:hAnsi="Arial"/>
                      <w:i/>
                      <w:sz w:val="16"/>
                    </w:rPr>
                    <w:t>v</w:t>
                  </w:r>
                  <w:r>
                    <w:rPr>
                      <w:rFonts w:ascii="Arial" w:eastAsia="Arial" w:hAnsi="Arial"/>
                      <w:sz w:val="16"/>
                    </w:rPr>
                    <w:t>(m/s)</w:t>
                  </w:r>
                </w:p>
              </w:tc>
              <w:tc>
                <w:tcPr>
                  <w:tcW w:w="2446" w:type="dxa"/>
                  <w:vAlign w:val="center"/>
                </w:tcPr>
                <w:p w:rsidR="00305809" w:rsidRDefault="00305809">
                  <w:pPr>
                    <w:tabs>
                      <w:tab w:val="left" w:pos="2670"/>
                    </w:tabs>
                    <w:jc w:val="center"/>
                    <w:rPr>
                      <w:rFonts w:ascii="宋体" w:hAnsi="宋体" w:cs="宋体"/>
                      <w:sz w:val="18"/>
                      <w:szCs w:val="18"/>
                    </w:rPr>
                  </w:pPr>
                  <w:r>
                    <w:rPr>
                      <w:rFonts w:ascii="宋体" w:hAnsi="宋体"/>
                      <w:sz w:val="16"/>
                    </w:rPr>
                    <w:t>防坠器制动距离</w:t>
                  </w:r>
                  <w:r>
                    <w:rPr>
                      <w:rFonts w:ascii="Arial" w:eastAsia="Arial" w:hAnsi="Arial"/>
                      <w:sz w:val="16"/>
                    </w:rPr>
                    <w:t>(m)</w:t>
                  </w:r>
                </w:p>
              </w:tc>
            </w:tr>
            <w:tr w:rsidR="00305809">
              <w:trPr>
                <w:trHeight w:val="145"/>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i/>
                      <w:sz w:val="16"/>
                    </w:rPr>
                    <w:t>v</w:t>
                  </w:r>
                  <w:r>
                    <w:rPr>
                      <w:rFonts w:ascii="Arial" w:eastAsia="Arial" w:hAnsi="Arial"/>
                      <w:sz w:val="16"/>
                    </w:rPr>
                    <w:t>≤0.65</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0.15~1.40</w:t>
                  </w:r>
                </w:p>
              </w:tc>
            </w:tr>
            <w:tr w:rsidR="00305809">
              <w:trPr>
                <w:trHeight w:val="145"/>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 xml:space="preserve">0.65&lt; </w:t>
                  </w:r>
                  <w:r>
                    <w:rPr>
                      <w:rFonts w:ascii="Arial" w:eastAsia="Arial" w:hAnsi="Arial"/>
                      <w:i/>
                      <w:sz w:val="16"/>
                    </w:rPr>
                    <w:t>v</w:t>
                  </w:r>
                  <w:r>
                    <w:rPr>
                      <w:rFonts w:ascii="Arial" w:eastAsia="Arial" w:hAnsi="Arial"/>
                      <w:sz w:val="16"/>
                    </w:rPr>
                    <w:t xml:space="preserve"> ≤1.00</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0.25~1.60</w:t>
                  </w:r>
                </w:p>
              </w:tc>
            </w:tr>
            <w:tr w:rsidR="00305809">
              <w:trPr>
                <w:trHeight w:val="156"/>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1.00&lt;</w:t>
                  </w:r>
                  <w:r>
                    <w:rPr>
                      <w:rFonts w:ascii="Arial" w:eastAsia="Arial" w:hAnsi="Arial"/>
                      <w:i/>
                      <w:sz w:val="16"/>
                    </w:rPr>
                    <w:t>v</w:t>
                  </w:r>
                  <w:r>
                    <w:rPr>
                      <w:rFonts w:ascii="Arial" w:eastAsia="Arial" w:hAnsi="Arial"/>
                      <w:sz w:val="16"/>
                    </w:rPr>
                    <w:t>≤1.33</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0.35~1.80</w:t>
                  </w:r>
                </w:p>
              </w:tc>
            </w:tr>
            <w:tr w:rsidR="00305809">
              <w:trPr>
                <w:trHeight w:val="131"/>
              </w:trPr>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i/>
                      <w:sz w:val="16"/>
                    </w:rPr>
                    <w:t>v</w:t>
                  </w:r>
                  <w:r>
                    <w:rPr>
                      <w:rFonts w:ascii="Arial" w:eastAsia="Arial" w:hAnsi="Arial"/>
                      <w:sz w:val="16"/>
                    </w:rPr>
                    <w:t>&gt;1.33</w:t>
                  </w:r>
                </w:p>
              </w:tc>
              <w:tc>
                <w:tcPr>
                  <w:tcW w:w="2446" w:type="dxa"/>
                  <w:vAlign w:val="center"/>
                </w:tcPr>
                <w:p w:rsidR="00305809" w:rsidRDefault="00305809">
                  <w:pPr>
                    <w:tabs>
                      <w:tab w:val="left" w:pos="2670"/>
                    </w:tabs>
                    <w:jc w:val="center"/>
                    <w:rPr>
                      <w:rFonts w:ascii="宋体" w:hAnsi="宋体" w:cs="宋体"/>
                      <w:sz w:val="18"/>
                      <w:szCs w:val="18"/>
                    </w:rPr>
                  </w:pPr>
                  <w:r>
                    <w:rPr>
                      <w:rFonts w:ascii="Arial" w:eastAsia="Arial" w:hAnsi="Arial"/>
                      <w:sz w:val="16"/>
                    </w:rPr>
                    <w:t>0.55~2.00</w:t>
                  </w:r>
                </w:p>
              </w:tc>
            </w:tr>
          </w:tbl>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2.3  SC 型施工升降机坠落制动距离要求如下：</w:t>
            </w:r>
          </w:p>
        </w:tc>
        <w:tc>
          <w:tcPr>
            <w:tcW w:w="1581"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制动距离</w:t>
            </w:r>
            <w:r>
              <w:rPr>
                <w:rFonts w:ascii="宋体" w:hAnsi="宋体" w:cs="宋体" w:hint="eastAsia"/>
                <w:sz w:val="18"/>
                <w:szCs w:val="18"/>
                <w:u w:val="single"/>
              </w:rPr>
              <w:t xml:space="preserve">：   </w:t>
            </w:r>
            <w:r>
              <w:rPr>
                <w:rFonts w:ascii="宋体" w:hAnsi="宋体" w:cs="宋体" w:hint="eastAsia"/>
                <w:sz w:val="18"/>
                <w:szCs w:val="18"/>
              </w:rPr>
              <w:t xml:space="preserve"> m</w:t>
            </w:r>
          </w:p>
        </w:tc>
        <w:tc>
          <w:tcPr>
            <w:tcW w:w="1550"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制动距离</w:t>
            </w:r>
            <w:r>
              <w:rPr>
                <w:rFonts w:ascii="宋体" w:hAnsi="宋体" w:cs="宋体" w:hint="eastAsia"/>
                <w:sz w:val="18"/>
                <w:szCs w:val="18"/>
                <w:u w:val="single"/>
              </w:rPr>
              <w:t xml:space="preserve">：   </w:t>
            </w:r>
            <w:r>
              <w:rPr>
                <w:rFonts w:ascii="宋体" w:hAnsi="宋体" w:cs="宋体" w:hint="eastAsia"/>
                <w:sz w:val="18"/>
                <w:szCs w:val="18"/>
              </w:rPr>
              <w:t xml:space="preserve"> m</w:t>
            </w:r>
          </w:p>
        </w:tc>
      </w:tr>
      <w:tr w:rsidR="00305809">
        <w:trPr>
          <w:trHeight w:hRule="exact" w:val="73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2.4.  SS型施工升降机,每个吊笼的防坠安全装置应设置兼有防坠、 限速双重功能。当吊笼超速下行或其悬挂装置断裂时,该装置应该 能将吊笼制停,并保持静止状态</w:t>
            </w:r>
          </w:p>
        </w:tc>
        <w:tc>
          <w:tcPr>
            <w:tcW w:w="1581" w:type="dxa"/>
          </w:tcPr>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698"/>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2.5.1  SC 型在防坠安全器动作后,施工升降机结构和各连接部分应无任何损坏及永久性变形,吊笼底板在各个方向的水平偏差改变值不应大于30mm /m,且能恢复原状而无永久变形</w:t>
            </w:r>
          </w:p>
        </w:tc>
        <w:tc>
          <w:tcPr>
            <w:tcW w:w="1581" w:type="dxa"/>
          </w:tcPr>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438"/>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5544" w:type="dxa"/>
            <w:gridSpan w:val="5"/>
          </w:tcPr>
          <w:p w:rsidR="00305809" w:rsidRDefault="00305809">
            <w:pPr>
              <w:tabs>
                <w:tab w:val="left" w:pos="2670"/>
              </w:tabs>
              <w:rPr>
                <w:rFonts w:ascii="宋体" w:hAnsi="宋体" w:cs="宋体"/>
                <w:sz w:val="18"/>
                <w:szCs w:val="18"/>
              </w:rPr>
            </w:pPr>
            <w:r>
              <w:rPr>
                <w:rFonts w:ascii="宋体" w:hAnsi="宋体" w:cs="宋体" w:hint="eastAsia"/>
                <w:sz w:val="18"/>
                <w:szCs w:val="18"/>
              </w:rPr>
              <w:t xml:space="preserve">2.5.2  </w:t>
            </w:r>
            <w:r>
              <w:rPr>
                <w:rFonts w:ascii="Arial" w:eastAsia="Arial" w:hAnsi="Arial"/>
                <w:sz w:val="16"/>
              </w:rPr>
              <w:t>SS</w:t>
            </w:r>
            <w:r>
              <w:rPr>
                <w:rFonts w:ascii="宋体" w:hAnsi="宋体"/>
                <w:sz w:val="16"/>
              </w:rPr>
              <w:t>型在载荷均匀分布的情况下</w:t>
            </w:r>
            <w:r>
              <w:rPr>
                <w:rFonts w:ascii="Arial" w:eastAsia="Arial" w:hAnsi="Arial"/>
                <w:sz w:val="16"/>
              </w:rPr>
              <w:t>,</w:t>
            </w:r>
            <w:r>
              <w:rPr>
                <w:rFonts w:ascii="宋体" w:hAnsi="宋体"/>
                <w:sz w:val="16"/>
              </w:rPr>
              <w:t>吊笼防坠安全装置动作后</w:t>
            </w:r>
            <w:r>
              <w:rPr>
                <w:rFonts w:ascii="Arial" w:eastAsia="Arial" w:hAnsi="Arial"/>
                <w:sz w:val="16"/>
              </w:rPr>
              <w:t>,</w:t>
            </w:r>
            <w:r>
              <w:rPr>
                <w:rFonts w:ascii="宋体" w:hAnsi="宋体"/>
                <w:sz w:val="16"/>
              </w:rPr>
              <w:t>吊笼底板在各方向的水平偏差改变值不应大于</w:t>
            </w:r>
            <w:r>
              <w:rPr>
                <w:rFonts w:ascii="Arial" w:eastAsia="Arial" w:hAnsi="Arial"/>
                <w:sz w:val="16"/>
              </w:rPr>
              <w:t>50mm</w:t>
            </w:r>
            <w:r>
              <w:rPr>
                <w:rFonts w:ascii="Arial" w:hAnsi="Arial" w:hint="eastAsia"/>
                <w:sz w:val="16"/>
              </w:rPr>
              <w:t>/</w:t>
            </w:r>
            <w:r>
              <w:rPr>
                <w:rFonts w:ascii="Arial" w:eastAsia="Arial" w:hAnsi="Arial"/>
                <w:sz w:val="16"/>
              </w:rPr>
              <w:t>m</w:t>
            </w:r>
          </w:p>
        </w:tc>
        <w:tc>
          <w:tcPr>
            <w:tcW w:w="1581" w:type="dxa"/>
          </w:tcPr>
          <w:p w:rsidR="00305809" w:rsidRDefault="00305809">
            <w:pPr>
              <w:tabs>
                <w:tab w:val="left" w:pos="2670"/>
              </w:tabs>
              <w:spacing w:line="340" w:lineRule="exact"/>
              <w:rPr>
                <w:rFonts w:ascii="宋体" w:hAnsi="宋体" w:cs="宋体"/>
                <w:sz w:val="18"/>
                <w:szCs w:val="18"/>
              </w:rPr>
            </w:pPr>
          </w:p>
        </w:tc>
        <w:tc>
          <w:tcPr>
            <w:tcW w:w="1550" w:type="dxa"/>
          </w:tcPr>
          <w:p w:rsidR="00305809" w:rsidRDefault="00305809">
            <w:pPr>
              <w:tabs>
                <w:tab w:val="left" w:pos="2670"/>
              </w:tabs>
              <w:spacing w:line="340" w:lineRule="exact"/>
              <w:rPr>
                <w:rFonts w:ascii="宋体" w:hAnsi="宋体" w:cs="宋体"/>
                <w:sz w:val="18"/>
                <w:szCs w:val="18"/>
              </w:rPr>
            </w:pPr>
          </w:p>
        </w:tc>
      </w:tr>
      <w:tr w:rsidR="00305809">
        <w:trPr>
          <w:trHeight w:hRule="exact" w:val="353"/>
          <w:jc w:val="center"/>
        </w:trPr>
        <w:tc>
          <w:tcPr>
            <w:tcW w:w="1248" w:type="dxa"/>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坠落试验结论</w:t>
            </w:r>
          </w:p>
        </w:tc>
        <w:tc>
          <w:tcPr>
            <w:tcW w:w="8675" w:type="dxa"/>
            <w:gridSpan w:val="7"/>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 试验合格              □ 不合格</w:t>
            </w:r>
          </w:p>
        </w:tc>
      </w:tr>
      <w:tr w:rsidR="00305809">
        <w:trPr>
          <w:trHeight w:hRule="exact" w:val="318"/>
          <w:jc w:val="center"/>
        </w:trPr>
        <w:tc>
          <w:tcPr>
            <w:tcW w:w="1248" w:type="dxa"/>
            <w:vMerge w:val="restart"/>
            <w:vAlign w:val="center"/>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试验人员</w:t>
            </w:r>
          </w:p>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签字</w:t>
            </w:r>
          </w:p>
        </w:tc>
        <w:tc>
          <w:tcPr>
            <w:tcW w:w="1890" w:type="dxa"/>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姓名</w:t>
            </w:r>
          </w:p>
        </w:tc>
        <w:tc>
          <w:tcPr>
            <w:tcW w:w="1352"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工种</w:t>
            </w:r>
          </w:p>
        </w:tc>
        <w:tc>
          <w:tcPr>
            <w:tcW w:w="2302"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资格证书名称</w:t>
            </w:r>
          </w:p>
        </w:tc>
        <w:tc>
          <w:tcPr>
            <w:tcW w:w="3131" w:type="dxa"/>
            <w:gridSpan w:val="2"/>
          </w:tcPr>
          <w:p w:rsidR="00305809" w:rsidRDefault="00305809">
            <w:pPr>
              <w:tabs>
                <w:tab w:val="left" w:pos="2670"/>
              </w:tabs>
              <w:spacing w:line="340" w:lineRule="exact"/>
              <w:jc w:val="center"/>
              <w:rPr>
                <w:rFonts w:ascii="宋体" w:hAnsi="宋体" w:cs="宋体"/>
                <w:sz w:val="18"/>
                <w:szCs w:val="18"/>
              </w:rPr>
            </w:pPr>
            <w:r>
              <w:rPr>
                <w:rFonts w:ascii="宋体" w:hAnsi="宋体" w:cs="宋体" w:hint="eastAsia"/>
                <w:sz w:val="18"/>
                <w:szCs w:val="18"/>
              </w:rPr>
              <w:t>资格证书编号</w:t>
            </w:r>
          </w:p>
        </w:tc>
      </w:tr>
      <w:tr w:rsidR="00305809">
        <w:trPr>
          <w:trHeight w:hRule="exact" w:val="303"/>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1890" w:type="dxa"/>
          </w:tcPr>
          <w:p w:rsidR="00305809" w:rsidRDefault="00305809">
            <w:pPr>
              <w:tabs>
                <w:tab w:val="left" w:pos="2670"/>
              </w:tabs>
              <w:spacing w:line="340" w:lineRule="exact"/>
              <w:jc w:val="center"/>
              <w:rPr>
                <w:rFonts w:ascii="宋体" w:hAnsi="宋体" w:cs="宋体"/>
                <w:sz w:val="18"/>
                <w:szCs w:val="18"/>
              </w:rPr>
            </w:pPr>
          </w:p>
        </w:tc>
        <w:tc>
          <w:tcPr>
            <w:tcW w:w="1352" w:type="dxa"/>
            <w:gridSpan w:val="2"/>
          </w:tcPr>
          <w:p w:rsidR="00305809" w:rsidRDefault="00305809">
            <w:pPr>
              <w:tabs>
                <w:tab w:val="left" w:pos="2670"/>
              </w:tabs>
              <w:spacing w:line="340" w:lineRule="exact"/>
              <w:jc w:val="center"/>
              <w:rPr>
                <w:rFonts w:ascii="宋体" w:hAnsi="宋体" w:cs="宋体"/>
                <w:sz w:val="18"/>
                <w:szCs w:val="18"/>
              </w:rPr>
            </w:pPr>
          </w:p>
        </w:tc>
        <w:tc>
          <w:tcPr>
            <w:tcW w:w="2302" w:type="dxa"/>
            <w:gridSpan w:val="2"/>
          </w:tcPr>
          <w:p w:rsidR="00305809" w:rsidRDefault="00305809">
            <w:pPr>
              <w:tabs>
                <w:tab w:val="left" w:pos="2670"/>
              </w:tabs>
              <w:spacing w:line="340" w:lineRule="exact"/>
              <w:jc w:val="center"/>
              <w:rPr>
                <w:rFonts w:ascii="宋体" w:hAnsi="宋体" w:cs="宋体"/>
                <w:sz w:val="18"/>
                <w:szCs w:val="18"/>
              </w:rPr>
            </w:pPr>
          </w:p>
        </w:tc>
        <w:tc>
          <w:tcPr>
            <w:tcW w:w="3131" w:type="dxa"/>
            <w:gridSpan w:val="2"/>
          </w:tcPr>
          <w:p w:rsidR="00305809" w:rsidRDefault="00305809">
            <w:pPr>
              <w:tabs>
                <w:tab w:val="left" w:pos="2670"/>
              </w:tabs>
              <w:spacing w:line="340" w:lineRule="exact"/>
              <w:jc w:val="center"/>
              <w:rPr>
                <w:rFonts w:ascii="宋体" w:hAnsi="宋体" w:cs="宋体"/>
                <w:sz w:val="18"/>
                <w:szCs w:val="18"/>
              </w:rPr>
            </w:pPr>
          </w:p>
        </w:tc>
      </w:tr>
      <w:tr w:rsidR="00305809">
        <w:trPr>
          <w:trHeight w:hRule="exact" w:val="295"/>
          <w:jc w:val="center"/>
        </w:trPr>
        <w:tc>
          <w:tcPr>
            <w:tcW w:w="1248" w:type="dxa"/>
            <w:vMerge/>
          </w:tcPr>
          <w:p w:rsidR="00305809" w:rsidRDefault="00305809">
            <w:pPr>
              <w:tabs>
                <w:tab w:val="left" w:pos="2670"/>
              </w:tabs>
              <w:spacing w:line="340" w:lineRule="exact"/>
              <w:rPr>
                <w:rFonts w:ascii="宋体" w:hAnsi="宋体" w:cs="宋体"/>
                <w:sz w:val="18"/>
                <w:szCs w:val="18"/>
              </w:rPr>
            </w:pPr>
          </w:p>
        </w:tc>
        <w:tc>
          <w:tcPr>
            <w:tcW w:w="1890" w:type="dxa"/>
          </w:tcPr>
          <w:p w:rsidR="00305809" w:rsidRDefault="00305809">
            <w:pPr>
              <w:tabs>
                <w:tab w:val="left" w:pos="2670"/>
              </w:tabs>
              <w:spacing w:line="340" w:lineRule="exact"/>
              <w:jc w:val="center"/>
              <w:rPr>
                <w:rFonts w:ascii="宋体" w:hAnsi="宋体" w:cs="宋体"/>
                <w:sz w:val="18"/>
                <w:szCs w:val="18"/>
              </w:rPr>
            </w:pPr>
          </w:p>
        </w:tc>
        <w:tc>
          <w:tcPr>
            <w:tcW w:w="1352" w:type="dxa"/>
            <w:gridSpan w:val="2"/>
          </w:tcPr>
          <w:p w:rsidR="00305809" w:rsidRDefault="00305809">
            <w:pPr>
              <w:tabs>
                <w:tab w:val="left" w:pos="2670"/>
              </w:tabs>
              <w:spacing w:line="340" w:lineRule="exact"/>
              <w:jc w:val="center"/>
              <w:rPr>
                <w:rFonts w:ascii="宋体" w:hAnsi="宋体" w:cs="宋体"/>
                <w:sz w:val="18"/>
                <w:szCs w:val="18"/>
              </w:rPr>
            </w:pPr>
          </w:p>
        </w:tc>
        <w:tc>
          <w:tcPr>
            <w:tcW w:w="2302" w:type="dxa"/>
            <w:gridSpan w:val="2"/>
          </w:tcPr>
          <w:p w:rsidR="00305809" w:rsidRDefault="00305809">
            <w:pPr>
              <w:tabs>
                <w:tab w:val="left" w:pos="2670"/>
              </w:tabs>
              <w:spacing w:line="340" w:lineRule="exact"/>
              <w:jc w:val="center"/>
              <w:rPr>
                <w:rFonts w:ascii="宋体" w:hAnsi="宋体" w:cs="宋体"/>
                <w:sz w:val="18"/>
                <w:szCs w:val="18"/>
              </w:rPr>
            </w:pPr>
          </w:p>
        </w:tc>
        <w:tc>
          <w:tcPr>
            <w:tcW w:w="3131" w:type="dxa"/>
            <w:gridSpan w:val="2"/>
          </w:tcPr>
          <w:p w:rsidR="00305809" w:rsidRDefault="00305809">
            <w:pPr>
              <w:tabs>
                <w:tab w:val="left" w:pos="2670"/>
              </w:tabs>
              <w:spacing w:line="340" w:lineRule="exact"/>
              <w:jc w:val="center"/>
              <w:rPr>
                <w:rFonts w:ascii="宋体" w:hAnsi="宋体" w:cs="宋体"/>
                <w:sz w:val="18"/>
                <w:szCs w:val="18"/>
              </w:rPr>
            </w:pPr>
          </w:p>
        </w:tc>
      </w:tr>
      <w:tr w:rsidR="00305809">
        <w:trPr>
          <w:trHeight w:hRule="exact" w:val="1066"/>
          <w:jc w:val="center"/>
        </w:trPr>
        <w:tc>
          <w:tcPr>
            <w:tcW w:w="3138" w:type="dxa"/>
            <w:gridSpan w:val="2"/>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试验单位意见：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现场负责签字：</w:t>
            </w:r>
          </w:p>
          <w:p w:rsidR="00305809" w:rsidRDefault="00305809">
            <w:pPr>
              <w:rPr>
                <w:rFonts w:ascii="宋体" w:hAnsi="宋体" w:cs="宋体"/>
                <w:sz w:val="18"/>
                <w:szCs w:val="18"/>
              </w:rPr>
            </w:pPr>
            <w:r>
              <w:rPr>
                <w:rFonts w:ascii="宋体" w:hAnsi="宋体" w:cs="宋体" w:hint="eastAsia"/>
                <w:sz w:val="18"/>
                <w:szCs w:val="18"/>
              </w:rPr>
              <w:t>日期：</w:t>
            </w:r>
          </w:p>
        </w:tc>
        <w:tc>
          <w:tcPr>
            <w:tcW w:w="3654" w:type="dxa"/>
            <w:gridSpan w:val="4"/>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出租（产权）单位意见：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现场负责人签字：</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日期：</w:t>
            </w:r>
          </w:p>
        </w:tc>
        <w:tc>
          <w:tcPr>
            <w:tcW w:w="3131" w:type="dxa"/>
            <w:gridSpan w:val="2"/>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施工（使用）单位意见：</w:t>
            </w:r>
          </w:p>
          <w:p w:rsidR="00305809" w:rsidRDefault="00305809">
            <w:pPr>
              <w:rPr>
                <w:rFonts w:ascii="宋体" w:hAnsi="宋体" w:cs="宋体"/>
                <w:sz w:val="18"/>
                <w:szCs w:val="18"/>
              </w:rPr>
            </w:pPr>
          </w:p>
          <w:p w:rsidR="00305809" w:rsidRDefault="00305809">
            <w:pPr>
              <w:rPr>
                <w:rFonts w:ascii="宋体" w:hAnsi="宋体" w:cs="宋体"/>
                <w:sz w:val="18"/>
                <w:szCs w:val="18"/>
              </w:rPr>
            </w:pPr>
            <w:r>
              <w:rPr>
                <w:rFonts w:ascii="宋体" w:hAnsi="宋体" w:cs="宋体" w:hint="eastAsia"/>
                <w:sz w:val="18"/>
                <w:szCs w:val="18"/>
              </w:rPr>
              <w:t>项目机械或综合类安全员签字：</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日期：</w:t>
            </w:r>
          </w:p>
        </w:tc>
      </w:tr>
      <w:tr w:rsidR="00305809">
        <w:trPr>
          <w:trHeight w:hRule="exact" w:val="969"/>
          <w:jc w:val="center"/>
        </w:trPr>
        <w:tc>
          <w:tcPr>
            <w:tcW w:w="1248" w:type="dxa"/>
          </w:tcPr>
          <w:p w:rsidR="00305809" w:rsidRDefault="00305809">
            <w:pPr>
              <w:tabs>
                <w:tab w:val="left" w:pos="2670"/>
              </w:tabs>
              <w:spacing w:line="340" w:lineRule="exact"/>
              <w:rPr>
                <w:rFonts w:ascii="宋体" w:hAnsi="宋体" w:cs="宋体"/>
                <w:sz w:val="18"/>
                <w:szCs w:val="18"/>
              </w:rPr>
            </w:pPr>
            <w:r>
              <w:rPr>
                <w:rFonts w:ascii="宋体" w:hAnsi="宋体" w:cs="宋体" w:hint="eastAsia"/>
                <w:sz w:val="18"/>
                <w:szCs w:val="18"/>
              </w:rPr>
              <w:t>使用说明</w:t>
            </w:r>
          </w:p>
        </w:tc>
        <w:tc>
          <w:tcPr>
            <w:tcW w:w="8675" w:type="dxa"/>
            <w:gridSpan w:val="7"/>
          </w:tcPr>
          <w:p w:rsidR="00305809" w:rsidRDefault="00305809">
            <w:pPr>
              <w:tabs>
                <w:tab w:val="left" w:pos="2670"/>
              </w:tabs>
              <w:ind w:left="180" w:hangingChars="100" w:hanging="180"/>
              <w:rPr>
                <w:rFonts w:ascii="宋体" w:hAnsi="宋体" w:cs="宋体"/>
                <w:sz w:val="18"/>
                <w:szCs w:val="18"/>
              </w:rPr>
            </w:pPr>
            <w:r>
              <w:rPr>
                <w:rFonts w:ascii="宋体" w:hAnsi="宋体" w:cs="宋体" w:hint="eastAsia"/>
                <w:sz w:val="18"/>
                <w:szCs w:val="18"/>
              </w:rPr>
              <w:t>1.施工（使用）单位应委托设备安装或专业单位进行防坠安全器试验，产权单位、施工（使用）等单位应安排专人配合防坠试验；</w:t>
            </w:r>
          </w:p>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2.防坠安全器装机使用后,应至少每3个月进行一次额定载荷坠落试验；</w:t>
            </w:r>
          </w:p>
          <w:p w:rsidR="00305809" w:rsidRDefault="00305809">
            <w:r>
              <w:rPr>
                <w:rFonts w:ascii="宋体" w:hAnsi="宋体" w:cs="宋体" w:hint="eastAsia"/>
                <w:sz w:val="18"/>
                <w:szCs w:val="18"/>
              </w:rPr>
              <w:t>3.防坠安全器使用寿命应为5年,期满后应立即报废。</w:t>
            </w:r>
          </w:p>
        </w:tc>
      </w:tr>
    </w:tbl>
    <w:p w:rsidR="00305809" w:rsidRDefault="00305809">
      <w:pPr>
        <w:spacing w:line="0" w:lineRule="atLeast"/>
        <w:rPr>
          <w:rFonts w:ascii="宋体" w:hAnsi="宋体"/>
          <w:sz w:val="16"/>
        </w:rPr>
        <w:sectPr w:rsidR="00305809">
          <w:pgSz w:w="11964" w:h="16103"/>
          <w:pgMar w:top="1701" w:right="1134" w:bottom="1134" w:left="1134" w:header="0" w:footer="0" w:gutter="0"/>
          <w:cols w:space="720"/>
          <w:docGrid w:linePitch="360"/>
        </w:sectPr>
      </w:pPr>
    </w:p>
    <w:p w:rsidR="00305809" w:rsidRPr="00504A28" w:rsidRDefault="00305809">
      <w:pPr>
        <w:spacing w:beforeLines="50" w:before="120" w:afterLines="50" w:after="120" w:line="340" w:lineRule="exact"/>
        <w:jc w:val="center"/>
        <w:rPr>
          <w:rFonts w:ascii="宋体" w:hAnsi="宋体"/>
          <w:b/>
          <w:sz w:val="28"/>
          <w:szCs w:val="28"/>
        </w:rPr>
      </w:pPr>
      <w:r w:rsidRPr="00504A28">
        <w:rPr>
          <w:rFonts w:ascii="宋体" w:hAnsi="宋体"/>
          <w:b/>
          <w:sz w:val="28"/>
          <w:szCs w:val="28"/>
        </w:rPr>
        <w:lastRenderedPageBreak/>
        <w:t>建筑施工</w:t>
      </w:r>
      <w:r w:rsidRPr="00504A28">
        <w:rPr>
          <w:rFonts w:ascii="宋体" w:hAnsi="宋体" w:hint="eastAsia"/>
          <w:b/>
          <w:sz w:val="28"/>
          <w:szCs w:val="28"/>
        </w:rPr>
        <w:t>起重机械</w:t>
      </w:r>
      <w:r w:rsidRPr="00504A28">
        <w:rPr>
          <w:rFonts w:ascii="宋体" w:hAnsi="宋体"/>
          <w:b/>
          <w:sz w:val="28"/>
          <w:szCs w:val="28"/>
        </w:rPr>
        <w:t>起重吊装</w:t>
      </w:r>
      <w:r w:rsidRPr="00504A28">
        <w:rPr>
          <w:rFonts w:ascii="宋体" w:hAnsi="宋体" w:hint="eastAsia"/>
          <w:b/>
          <w:sz w:val="28"/>
          <w:szCs w:val="28"/>
        </w:rPr>
        <w:t>作业</w:t>
      </w:r>
      <w:r w:rsidRPr="00504A28">
        <w:rPr>
          <w:rFonts w:ascii="宋体" w:hAnsi="宋体"/>
          <w:b/>
          <w:sz w:val="28"/>
          <w:szCs w:val="28"/>
        </w:rPr>
        <w:t>验收表</w:t>
      </w:r>
    </w:p>
    <w:p w:rsidR="00305809" w:rsidRPr="00261405" w:rsidRDefault="00305809">
      <w:pPr>
        <w:pStyle w:val="ae"/>
        <w:jc w:val="both"/>
        <w:rPr>
          <w:b/>
        </w:rPr>
      </w:pPr>
      <w:r w:rsidRPr="00261405">
        <w:rPr>
          <w:rFonts w:eastAsia="黑体" w:hint="eastAsia"/>
          <w:b/>
          <w:bCs/>
          <w:szCs w:val="21"/>
        </w:rPr>
        <w:t>表</w:t>
      </w:r>
      <w:r w:rsidRPr="00261405">
        <w:rPr>
          <w:rFonts w:eastAsia="黑体"/>
          <w:b/>
          <w:bCs/>
          <w:szCs w:val="21"/>
        </w:rPr>
        <w:t>8.1.</w:t>
      </w:r>
      <w:r w:rsidRPr="00261405">
        <w:rPr>
          <w:rFonts w:eastAsia="黑体" w:hint="eastAsia"/>
          <w:b/>
          <w:bCs/>
          <w:szCs w:val="21"/>
        </w:rPr>
        <w:t>1</w:t>
      </w:r>
      <w:r>
        <w:rPr>
          <w:rFonts w:eastAsia="黑体" w:hint="eastAsia"/>
          <w:b/>
          <w:bCs/>
          <w:szCs w:val="21"/>
        </w:rPr>
        <w:t>6</w:t>
      </w:r>
    </w:p>
    <w:p w:rsidR="00305809" w:rsidRDefault="00305809">
      <w:pPr>
        <w:pStyle w:val="ae"/>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84"/>
        <w:gridCol w:w="1604"/>
        <w:gridCol w:w="5734"/>
        <w:gridCol w:w="1624"/>
      </w:tblGrid>
      <w:tr w:rsidR="00305809">
        <w:trPr>
          <w:cantSplit/>
          <w:trHeight w:val="60"/>
          <w:jc w:val="center"/>
        </w:trPr>
        <w:tc>
          <w:tcPr>
            <w:tcW w:w="68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序号</w:t>
            </w:r>
          </w:p>
        </w:tc>
        <w:tc>
          <w:tcPr>
            <w:tcW w:w="160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验收项目</w:t>
            </w:r>
          </w:p>
        </w:tc>
        <w:tc>
          <w:tcPr>
            <w:tcW w:w="573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 收 内 容</w:t>
            </w:r>
          </w:p>
        </w:tc>
        <w:tc>
          <w:tcPr>
            <w:tcW w:w="1624" w:type="dxa"/>
            <w:vAlign w:val="center"/>
          </w:tcPr>
          <w:p w:rsidR="00305809" w:rsidRDefault="00305809">
            <w:pPr>
              <w:pStyle w:val="af0"/>
              <w:spacing w:line="340" w:lineRule="exact"/>
              <w:ind w:leftChars="0" w:left="0"/>
              <w:jc w:val="center"/>
              <w:rPr>
                <w:rFonts w:ascii="黑体" w:eastAsia="黑体" w:hAnsi="黑体" w:cs="黑体"/>
                <w:sz w:val="18"/>
                <w:szCs w:val="18"/>
              </w:rPr>
            </w:pPr>
            <w:r>
              <w:rPr>
                <w:rFonts w:ascii="黑体" w:eastAsia="黑体" w:hAnsi="黑体" w:cs="黑体" w:hint="eastAsia"/>
                <w:sz w:val="18"/>
                <w:szCs w:val="18"/>
              </w:rPr>
              <w:t>验收结果</w:t>
            </w:r>
          </w:p>
        </w:tc>
      </w:tr>
      <w:tr w:rsidR="00305809">
        <w:trPr>
          <w:cantSplit/>
          <w:trHeight w:val="70"/>
          <w:jc w:val="center"/>
        </w:trPr>
        <w:tc>
          <w:tcPr>
            <w:tcW w:w="684" w:type="dxa"/>
            <w:vAlign w:val="center"/>
          </w:tcPr>
          <w:p w:rsidR="00305809" w:rsidRDefault="00305809">
            <w:pPr>
              <w:pStyle w:val="af0"/>
              <w:ind w:leftChars="0" w:left="0"/>
              <w:jc w:val="center"/>
              <w:rPr>
                <w:sz w:val="18"/>
                <w:szCs w:val="18"/>
              </w:rPr>
            </w:pPr>
            <w:r>
              <w:rPr>
                <w:sz w:val="18"/>
                <w:szCs w:val="18"/>
              </w:rPr>
              <w:t>1</w:t>
            </w:r>
          </w:p>
        </w:tc>
        <w:tc>
          <w:tcPr>
            <w:tcW w:w="1604" w:type="dxa"/>
            <w:vAlign w:val="center"/>
          </w:tcPr>
          <w:p w:rsidR="00305809" w:rsidRDefault="00305809">
            <w:pPr>
              <w:pStyle w:val="af0"/>
              <w:ind w:leftChars="0" w:left="0"/>
              <w:jc w:val="center"/>
              <w:rPr>
                <w:sz w:val="18"/>
                <w:szCs w:val="18"/>
              </w:rPr>
            </w:pPr>
            <w:r>
              <w:rPr>
                <w:sz w:val="18"/>
                <w:szCs w:val="18"/>
              </w:rPr>
              <w:t>施工方案与交底</w:t>
            </w:r>
          </w:p>
        </w:tc>
        <w:tc>
          <w:tcPr>
            <w:tcW w:w="5734" w:type="dxa"/>
            <w:vAlign w:val="center"/>
          </w:tcPr>
          <w:p w:rsidR="00305809" w:rsidRDefault="00305809">
            <w:pPr>
              <w:pStyle w:val="af0"/>
              <w:ind w:leftChars="0" w:left="0"/>
              <w:rPr>
                <w:sz w:val="18"/>
                <w:szCs w:val="18"/>
              </w:rPr>
            </w:pPr>
            <w:r>
              <w:rPr>
                <w:sz w:val="18"/>
                <w:szCs w:val="18"/>
              </w:rPr>
              <w:t>有经审批的作业方案，对作业人员有详细、具体、符合施工方案的交底</w:t>
            </w:r>
          </w:p>
        </w:tc>
        <w:tc>
          <w:tcPr>
            <w:tcW w:w="1624" w:type="dxa"/>
          </w:tcPr>
          <w:p w:rsidR="00305809" w:rsidRDefault="00305809">
            <w:pPr>
              <w:pStyle w:val="af0"/>
              <w:ind w:leftChars="0" w:left="0"/>
              <w:jc w:val="center"/>
              <w:rPr>
                <w:sz w:val="18"/>
                <w:szCs w:val="18"/>
              </w:rPr>
            </w:pPr>
          </w:p>
        </w:tc>
      </w:tr>
      <w:tr w:rsidR="00305809">
        <w:trPr>
          <w:cantSplit/>
          <w:trHeight w:val="733"/>
          <w:jc w:val="center"/>
        </w:trPr>
        <w:tc>
          <w:tcPr>
            <w:tcW w:w="684" w:type="dxa"/>
            <w:vAlign w:val="center"/>
          </w:tcPr>
          <w:p w:rsidR="00305809" w:rsidRDefault="00305809">
            <w:pPr>
              <w:pStyle w:val="af0"/>
              <w:spacing w:line="340" w:lineRule="exact"/>
              <w:ind w:leftChars="0" w:left="0"/>
              <w:jc w:val="center"/>
              <w:rPr>
                <w:sz w:val="18"/>
                <w:szCs w:val="18"/>
              </w:rPr>
            </w:pPr>
            <w:r>
              <w:rPr>
                <w:sz w:val="18"/>
                <w:szCs w:val="18"/>
              </w:rPr>
              <w:t>2</w:t>
            </w:r>
          </w:p>
        </w:tc>
        <w:tc>
          <w:tcPr>
            <w:tcW w:w="1604" w:type="dxa"/>
            <w:vAlign w:val="center"/>
          </w:tcPr>
          <w:p w:rsidR="00305809" w:rsidRDefault="00305809">
            <w:pPr>
              <w:pStyle w:val="af0"/>
              <w:ind w:leftChars="0" w:left="0"/>
              <w:jc w:val="center"/>
              <w:rPr>
                <w:sz w:val="18"/>
                <w:szCs w:val="18"/>
              </w:rPr>
            </w:pPr>
            <w:r>
              <w:rPr>
                <w:sz w:val="18"/>
                <w:szCs w:val="18"/>
              </w:rPr>
              <w:t>起重机</w:t>
            </w:r>
          </w:p>
        </w:tc>
        <w:tc>
          <w:tcPr>
            <w:tcW w:w="5734" w:type="dxa"/>
            <w:vAlign w:val="center"/>
          </w:tcPr>
          <w:p w:rsidR="00305809" w:rsidRDefault="00305809">
            <w:pPr>
              <w:pStyle w:val="af0"/>
              <w:ind w:leftChars="0" w:left="0"/>
              <w:rPr>
                <w:sz w:val="18"/>
                <w:szCs w:val="18"/>
              </w:rPr>
            </w:pPr>
            <w:r>
              <w:rPr>
                <w:sz w:val="18"/>
                <w:szCs w:val="18"/>
              </w:rPr>
              <w:t>起重机有合格证、检验证明；起升、变幅、回转、吊臂伸缩、力矩等安全限位装置齐全可靠，吊钩有保险装置；安装后有验收记录</w:t>
            </w:r>
          </w:p>
        </w:tc>
        <w:tc>
          <w:tcPr>
            <w:tcW w:w="1624" w:type="dxa"/>
          </w:tcPr>
          <w:p w:rsidR="00305809" w:rsidRDefault="00305809">
            <w:pPr>
              <w:pStyle w:val="af0"/>
              <w:ind w:leftChars="0" w:left="0"/>
              <w:jc w:val="center"/>
              <w:rPr>
                <w:sz w:val="18"/>
                <w:szCs w:val="18"/>
              </w:rPr>
            </w:pPr>
          </w:p>
        </w:tc>
      </w:tr>
      <w:tr w:rsidR="00305809">
        <w:trPr>
          <w:cantSplit/>
          <w:trHeight w:val="735"/>
          <w:jc w:val="center"/>
        </w:trPr>
        <w:tc>
          <w:tcPr>
            <w:tcW w:w="684" w:type="dxa"/>
            <w:vMerge w:val="restart"/>
            <w:vAlign w:val="center"/>
          </w:tcPr>
          <w:p w:rsidR="00305809" w:rsidRDefault="00305809">
            <w:pPr>
              <w:pStyle w:val="af0"/>
              <w:spacing w:line="340" w:lineRule="exact"/>
              <w:ind w:leftChars="0" w:left="0"/>
              <w:jc w:val="center"/>
              <w:rPr>
                <w:sz w:val="18"/>
                <w:szCs w:val="18"/>
              </w:rPr>
            </w:pPr>
            <w:r>
              <w:rPr>
                <w:sz w:val="18"/>
                <w:szCs w:val="18"/>
              </w:rPr>
              <w:t>3</w:t>
            </w:r>
          </w:p>
        </w:tc>
        <w:tc>
          <w:tcPr>
            <w:tcW w:w="1604" w:type="dxa"/>
            <w:vMerge w:val="restart"/>
            <w:vAlign w:val="center"/>
          </w:tcPr>
          <w:p w:rsidR="00305809" w:rsidRDefault="00305809">
            <w:pPr>
              <w:pStyle w:val="af0"/>
              <w:ind w:leftChars="0" w:left="0"/>
              <w:jc w:val="center"/>
              <w:rPr>
                <w:sz w:val="18"/>
                <w:szCs w:val="18"/>
              </w:rPr>
            </w:pPr>
            <w:r>
              <w:rPr>
                <w:sz w:val="18"/>
                <w:szCs w:val="18"/>
              </w:rPr>
              <w:t>钢丝绳吊索具</w:t>
            </w:r>
          </w:p>
        </w:tc>
        <w:tc>
          <w:tcPr>
            <w:tcW w:w="5734" w:type="dxa"/>
            <w:vAlign w:val="center"/>
          </w:tcPr>
          <w:p w:rsidR="00305809" w:rsidRDefault="00305809">
            <w:pPr>
              <w:pStyle w:val="af0"/>
              <w:ind w:leftChars="0" w:left="0"/>
              <w:rPr>
                <w:sz w:val="18"/>
                <w:szCs w:val="18"/>
              </w:rPr>
            </w:pPr>
            <w:r>
              <w:rPr>
                <w:sz w:val="18"/>
                <w:szCs w:val="18"/>
              </w:rPr>
              <w:t>用作捆绑、吊挂中的钢丝绳索具，其规格、型号须满足起重重物的安全要求，安全系数应大于</w:t>
            </w:r>
            <w:r>
              <w:rPr>
                <w:rFonts w:hint="eastAsia"/>
                <w:sz w:val="18"/>
                <w:szCs w:val="18"/>
              </w:rPr>
              <w:t>6</w:t>
            </w:r>
            <w:r>
              <w:rPr>
                <w:rFonts w:hint="eastAsia"/>
                <w:sz w:val="18"/>
                <w:szCs w:val="18"/>
              </w:rPr>
              <w:t>倍及以上，且不得存在断丝、</w:t>
            </w:r>
            <w:r>
              <w:rPr>
                <w:sz w:val="18"/>
                <w:szCs w:val="18"/>
              </w:rPr>
              <w:t>断股、轧扁、打结、扭曲、绳芯外露、严重锈蚀等现象</w:t>
            </w:r>
          </w:p>
        </w:tc>
        <w:tc>
          <w:tcPr>
            <w:tcW w:w="1624" w:type="dxa"/>
            <w:vAlign w:val="center"/>
          </w:tcPr>
          <w:p w:rsidR="00305809" w:rsidRDefault="00305809">
            <w:pPr>
              <w:pStyle w:val="af0"/>
              <w:ind w:leftChars="0" w:left="0"/>
              <w:jc w:val="center"/>
              <w:rPr>
                <w:sz w:val="18"/>
                <w:szCs w:val="18"/>
              </w:rPr>
            </w:pPr>
          </w:p>
        </w:tc>
      </w:tr>
      <w:tr w:rsidR="00305809">
        <w:trPr>
          <w:cantSplit/>
          <w:trHeight w:val="28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sz w:val="18"/>
                <w:szCs w:val="18"/>
              </w:rPr>
              <w:t>用作捆绑、吊挂中的钢丝绳索具，其长度应符合捆绑吊挂安全要求，捆绑吊挂后形成夹角不得大于</w:t>
            </w:r>
            <w:r>
              <w:rPr>
                <w:rFonts w:hint="eastAsia"/>
                <w:sz w:val="18"/>
                <w:szCs w:val="18"/>
              </w:rPr>
              <w:t>60</w:t>
            </w:r>
            <w:r>
              <w:rPr>
                <w:rFonts w:hint="eastAsia"/>
                <w:sz w:val="18"/>
                <w:szCs w:val="18"/>
              </w:rPr>
              <w:t>度</w:t>
            </w:r>
          </w:p>
        </w:tc>
        <w:tc>
          <w:tcPr>
            <w:tcW w:w="1624" w:type="dxa"/>
            <w:vAlign w:val="center"/>
          </w:tcPr>
          <w:p w:rsidR="00305809" w:rsidRDefault="00305809">
            <w:pPr>
              <w:pStyle w:val="af0"/>
              <w:ind w:leftChars="0" w:left="0"/>
              <w:jc w:val="center"/>
              <w:rPr>
                <w:sz w:val="18"/>
                <w:szCs w:val="18"/>
              </w:rPr>
            </w:pPr>
          </w:p>
        </w:tc>
      </w:tr>
      <w:tr w:rsidR="00305809">
        <w:trPr>
          <w:cantSplit/>
          <w:trHeight w:val="185"/>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sz w:val="18"/>
                <w:szCs w:val="18"/>
              </w:rPr>
              <w:t>用作缆风的钢丝绳安全系数大于</w:t>
            </w:r>
            <w:r>
              <w:rPr>
                <w:sz w:val="18"/>
                <w:szCs w:val="18"/>
              </w:rPr>
              <w:t>3.5</w:t>
            </w:r>
            <w:r>
              <w:rPr>
                <w:sz w:val="18"/>
                <w:szCs w:val="18"/>
              </w:rPr>
              <w:t>倍，</w:t>
            </w:r>
            <w:r>
              <w:rPr>
                <w:rFonts w:hint="eastAsia"/>
                <w:sz w:val="18"/>
                <w:szCs w:val="18"/>
              </w:rPr>
              <w:t>且不得存在断丝、</w:t>
            </w:r>
            <w:r>
              <w:rPr>
                <w:sz w:val="18"/>
                <w:szCs w:val="18"/>
              </w:rPr>
              <w:t>断股、轧扁、打结、扭曲、绳芯外露、严重锈蚀等现象，滑轮、地锚符合设计、规定要求，紧固良好，用作缆风的钢丝绳安全系数大于</w:t>
            </w:r>
            <w:r>
              <w:rPr>
                <w:sz w:val="18"/>
                <w:szCs w:val="18"/>
              </w:rPr>
              <w:t>3.5</w:t>
            </w:r>
            <w:r>
              <w:rPr>
                <w:sz w:val="18"/>
                <w:szCs w:val="18"/>
              </w:rPr>
              <w:t>倍，</w:t>
            </w:r>
            <w:r>
              <w:rPr>
                <w:rFonts w:hint="eastAsia"/>
                <w:sz w:val="18"/>
                <w:szCs w:val="18"/>
              </w:rPr>
              <w:t>且不得存在断丝、</w:t>
            </w:r>
            <w:r>
              <w:rPr>
                <w:sz w:val="18"/>
                <w:szCs w:val="18"/>
              </w:rPr>
              <w:t>断股、轧扁、打结、扭曲、绳芯外露、严重锈蚀等现象，滑轮、地锚符合设计、规定要求，紧固良好</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sz w:val="18"/>
                <w:szCs w:val="18"/>
              </w:rPr>
            </w:pPr>
            <w:r>
              <w:rPr>
                <w:rFonts w:hint="eastAsia"/>
                <w:sz w:val="18"/>
                <w:szCs w:val="18"/>
              </w:rPr>
              <w:t>钢丝绳</w:t>
            </w:r>
            <w:r>
              <w:rPr>
                <w:sz w:val="18"/>
                <w:szCs w:val="18"/>
              </w:rPr>
              <w:t>末端固定牢靠，绳卡数量、规格符合要求，绳卡坚固良好</w:t>
            </w:r>
          </w:p>
        </w:tc>
        <w:tc>
          <w:tcPr>
            <w:tcW w:w="1624" w:type="dxa"/>
            <w:vAlign w:val="center"/>
          </w:tcPr>
          <w:p w:rsidR="00305809" w:rsidRDefault="00305809">
            <w:pPr>
              <w:pStyle w:val="af0"/>
              <w:ind w:leftChars="0" w:left="0"/>
              <w:jc w:val="center"/>
              <w:rPr>
                <w:sz w:val="18"/>
                <w:szCs w:val="18"/>
              </w:rPr>
            </w:pPr>
          </w:p>
        </w:tc>
      </w:tr>
      <w:tr w:rsidR="00305809">
        <w:trPr>
          <w:cantSplit/>
          <w:trHeight w:val="615"/>
          <w:jc w:val="center"/>
        </w:trPr>
        <w:tc>
          <w:tcPr>
            <w:tcW w:w="684" w:type="dxa"/>
            <w:vMerge w:val="restart"/>
            <w:vAlign w:val="center"/>
          </w:tcPr>
          <w:p w:rsidR="00305809" w:rsidRDefault="00305809">
            <w:pPr>
              <w:pStyle w:val="af0"/>
              <w:spacing w:line="340" w:lineRule="exact"/>
              <w:ind w:leftChars="0" w:left="0"/>
              <w:jc w:val="center"/>
              <w:rPr>
                <w:sz w:val="18"/>
                <w:szCs w:val="18"/>
              </w:rPr>
            </w:pPr>
            <w:r>
              <w:rPr>
                <w:rFonts w:hint="eastAsia"/>
                <w:sz w:val="18"/>
                <w:szCs w:val="18"/>
              </w:rPr>
              <w:t>4</w:t>
            </w:r>
          </w:p>
        </w:tc>
        <w:tc>
          <w:tcPr>
            <w:tcW w:w="1604" w:type="dxa"/>
            <w:vMerge w:val="restart"/>
            <w:vAlign w:val="center"/>
          </w:tcPr>
          <w:p w:rsidR="00305809" w:rsidRDefault="00305809">
            <w:pPr>
              <w:pStyle w:val="af0"/>
              <w:ind w:leftChars="0" w:left="0"/>
              <w:jc w:val="center"/>
              <w:rPr>
                <w:sz w:val="18"/>
                <w:szCs w:val="18"/>
              </w:rPr>
            </w:pPr>
            <w:r>
              <w:rPr>
                <w:sz w:val="18"/>
                <w:szCs w:val="18"/>
              </w:rPr>
              <w:t>吊带式索具</w:t>
            </w:r>
          </w:p>
        </w:tc>
        <w:tc>
          <w:tcPr>
            <w:tcW w:w="5734" w:type="dxa"/>
            <w:vAlign w:val="center"/>
          </w:tcPr>
          <w:p w:rsidR="00305809" w:rsidRDefault="00305809">
            <w:pPr>
              <w:pStyle w:val="af0"/>
              <w:ind w:leftChars="0" w:left="0"/>
              <w:rPr>
                <w:sz w:val="18"/>
                <w:szCs w:val="18"/>
              </w:rPr>
            </w:pPr>
            <w:r>
              <w:rPr>
                <w:rFonts w:hint="eastAsia"/>
                <w:sz w:val="18"/>
                <w:szCs w:val="18"/>
              </w:rPr>
              <w:t>应采用符合国标的吊装编制吊带，且不得存在断丝、开裂、磨损、受到酸碱及其他腐蚀剂的腐蚀等现象</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jc w:val="center"/>
              <w:rPr>
                <w:sz w:val="18"/>
                <w:szCs w:val="18"/>
              </w:rPr>
            </w:pPr>
          </w:p>
        </w:tc>
        <w:tc>
          <w:tcPr>
            <w:tcW w:w="5734" w:type="dxa"/>
            <w:vAlign w:val="center"/>
          </w:tcPr>
          <w:p w:rsidR="00305809" w:rsidRDefault="00305809">
            <w:pPr>
              <w:pStyle w:val="af0"/>
              <w:ind w:leftChars="0" w:left="0"/>
              <w:rPr>
                <w:sz w:val="18"/>
                <w:szCs w:val="18"/>
              </w:rPr>
            </w:pPr>
            <w:r>
              <w:rPr>
                <w:rFonts w:hint="eastAsia"/>
                <w:sz w:val="18"/>
                <w:szCs w:val="18"/>
              </w:rPr>
              <w:t>用于捆绑吊挂的吊带锁长度具应满足安全要求，</w:t>
            </w:r>
            <w:r>
              <w:rPr>
                <w:sz w:val="18"/>
                <w:szCs w:val="18"/>
              </w:rPr>
              <w:t>吊挂后形成夹角不得大于</w:t>
            </w:r>
            <w:r>
              <w:rPr>
                <w:rFonts w:hint="eastAsia"/>
                <w:sz w:val="18"/>
                <w:szCs w:val="18"/>
              </w:rPr>
              <w:t>60</w:t>
            </w:r>
            <w:r>
              <w:rPr>
                <w:rFonts w:hint="eastAsia"/>
                <w:sz w:val="18"/>
                <w:szCs w:val="18"/>
              </w:rPr>
              <w:t>度</w:t>
            </w:r>
          </w:p>
        </w:tc>
        <w:tc>
          <w:tcPr>
            <w:tcW w:w="1624" w:type="dxa"/>
            <w:vAlign w:val="center"/>
          </w:tcPr>
          <w:p w:rsidR="00305809" w:rsidRDefault="00305809">
            <w:pPr>
              <w:pStyle w:val="af0"/>
              <w:ind w:leftChars="0" w:left="0"/>
              <w:jc w:val="center"/>
              <w:rPr>
                <w:sz w:val="18"/>
                <w:szCs w:val="18"/>
              </w:rPr>
            </w:pPr>
          </w:p>
        </w:tc>
      </w:tr>
      <w:tr w:rsidR="00305809">
        <w:trPr>
          <w:cantSplit/>
          <w:trHeight w:val="191"/>
          <w:jc w:val="center"/>
        </w:trPr>
        <w:tc>
          <w:tcPr>
            <w:tcW w:w="684" w:type="dxa"/>
            <w:vAlign w:val="center"/>
          </w:tcPr>
          <w:p w:rsidR="00305809" w:rsidRDefault="00305809">
            <w:pPr>
              <w:pStyle w:val="af0"/>
              <w:spacing w:line="340" w:lineRule="exact"/>
              <w:ind w:leftChars="0" w:left="0"/>
              <w:jc w:val="center"/>
              <w:rPr>
                <w:sz w:val="18"/>
                <w:szCs w:val="18"/>
              </w:rPr>
            </w:pPr>
            <w:r>
              <w:rPr>
                <w:rFonts w:hint="eastAsia"/>
                <w:sz w:val="18"/>
                <w:szCs w:val="18"/>
              </w:rPr>
              <w:t>5</w:t>
            </w:r>
          </w:p>
        </w:tc>
        <w:tc>
          <w:tcPr>
            <w:tcW w:w="1604" w:type="dxa"/>
            <w:vAlign w:val="center"/>
          </w:tcPr>
          <w:p w:rsidR="00305809" w:rsidRDefault="00305809">
            <w:pPr>
              <w:pStyle w:val="af0"/>
              <w:ind w:leftChars="0" w:left="0"/>
              <w:jc w:val="center"/>
              <w:rPr>
                <w:sz w:val="18"/>
                <w:szCs w:val="18"/>
              </w:rPr>
            </w:pPr>
            <w:r>
              <w:rPr>
                <w:sz w:val="18"/>
                <w:szCs w:val="18"/>
              </w:rPr>
              <w:t>特种作业人员</w:t>
            </w:r>
          </w:p>
        </w:tc>
        <w:tc>
          <w:tcPr>
            <w:tcW w:w="5734" w:type="dxa"/>
            <w:vAlign w:val="center"/>
          </w:tcPr>
          <w:p w:rsidR="00305809" w:rsidRDefault="00305809">
            <w:pPr>
              <w:pStyle w:val="af0"/>
              <w:ind w:leftChars="0" w:left="0"/>
              <w:rPr>
                <w:sz w:val="18"/>
                <w:szCs w:val="18"/>
              </w:rPr>
            </w:pPr>
            <w:r>
              <w:rPr>
                <w:sz w:val="18"/>
                <w:szCs w:val="18"/>
              </w:rPr>
              <w:t>起重机司机、指挥、司索工、电焊工等特种作业人员应持建筑施工特种作业操作资格证书上岗，起重机司机的岗证要与本机型相</w:t>
            </w:r>
            <w:r>
              <w:rPr>
                <w:rFonts w:hint="eastAsia"/>
                <w:sz w:val="18"/>
                <w:szCs w:val="18"/>
              </w:rPr>
              <w:t>符</w:t>
            </w:r>
          </w:p>
        </w:tc>
        <w:tc>
          <w:tcPr>
            <w:tcW w:w="1624" w:type="dxa"/>
            <w:vAlign w:val="center"/>
          </w:tcPr>
          <w:p w:rsidR="00305809" w:rsidRDefault="00305809">
            <w:pPr>
              <w:pStyle w:val="af0"/>
              <w:ind w:leftChars="0" w:left="0"/>
              <w:jc w:val="center"/>
              <w:rPr>
                <w:sz w:val="18"/>
                <w:szCs w:val="18"/>
              </w:rPr>
            </w:pPr>
          </w:p>
        </w:tc>
      </w:tr>
      <w:tr w:rsidR="00305809">
        <w:trPr>
          <w:cantSplit/>
          <w:trHeight w:val="260"/>
          <w:jc w:val="center"/>
        </w:trPr>
        <w:tc>
          <w:tcPr>
            <w:tcW w:w="684" w:type="dxa"/>
            <w:vAlign w:val="center"/>
          </w:tcPr>
          <w:p w:rsidR="00305809" w:rsidRDefault="00305809">
            <w:pPr>
              <w:pStyle w:val="af0"/>
              <w:spacing w:line="340" w:lineRule="exact"/>
              <w:ind w:leftChars="0" w:left="0"/>
              <w:jc w:val="center"/>
              <w:rPr>
                <w:sz w:val="18"/>
                <w:szCs w:val="18"/>
              </w:rPr>
            </w:pPr>
            <w:r>
              <w:rPr>
                <w:rFonts w:hint="eastAsia"/>
                <w:sz w:val="18"/>
                <w:szCs w:val="18"/>
              </w:rPr>
              <w:t>6</w:t>
            </w:r>
          </w:p>
        </w:tc>
        <w:tc>
          <w:tcPr>
            <w:tcW w:w="1604" w:type="dxa"/>
            <w:vAlign w:val="center"/>
          </w:tcPr>
          <w:p w:rsidR="00305809" w:rsidRDefault="00305809">
            <w:pPr>
              <w:pStyle w:val="af0"/>
              <w:ind w:leftChars="0" w:left="0"/>
              <w:jc w:val="center"/>
              <w:rPr>
                <w:sz w:val="18"/>
                <w:szCs w:val="18"/>
              </w:rPr>
            </w:pPr>
            <w:r>
              <w:rPr>
                <w:sz w:val="18"/>
                <w:szCs w:val="18"/>
              </w:rPr>
              <w:t>构件堆放</w:t>
            </w:r>
          </w:p>
        </w:tc>
        <w:tc>
          <w:tcPr>
            <w:tcW w:w="5734" w:type="dxa"/>
            <w:vAlign w:val="center"/>
          </w:tcPr>
          <w:p w:rsidR="00305809" w:rsidRDefault="00305809">
            <w:pPr>
              <w:pStyle w:val="af0"/>
              <w:ind w:leftChars="0" w:left="0"/>
              <w:rPr>
                <w:sz w:val="18"/>
                <w:szCs w:val="18"/>
              </w:rPr>
            </w:pPr>
            <w:r>
              <w:rPr>
                <w:rFonts w:hint="eastAsia"/>
                <w:sz w:val="18"/>
                <w:szCs w:val="18"/>
              </w:rPr>
              <w:t>起重吊装现场的构件堆放放应符合起重吊装方案的布置要求，每构件堆放时支撑应稳固、可靠，不得有倾覆现象</w:t>
            </w:r>
          </w:p>
        </w:tc>
        <w:tc>
          <w:tcPr>
            <w:tcW w:w="1624" w:type="dxa"/>
            <w:vAlign w:val="center"/>
          </w:tcPr>
          <w:p w:rsidR="00305809" w:rsidRDefault="00305809">
            <w:pPr>
              <w:pStyle w:val="af0"/>
              <w:ind w:leftChars="0" w:left="0"/>
              <w:jc w:val="center"/>
              <w:rPr>
                <w:sz w:val="18"/>
                <w:szCs w:val="18"/>
              </w:rPr>
            </w:pPr>
          </w:p>
        </w:tc>
      </w:tr>
      <w:tr w:rsidR="00305809">
        <w:trPr>
          <w:cantSplit/>
          <w:trHeight w:val="242"/>
          <w:jc w:val="center"/>
        </w:trPr>
        <w:tc>
          <w:tcPr>
            <w:tcW w:w="684" w:type="dxa"/>
            <w:vMerge w:val="restart"/>
            <w:vAlign w:val="center"/>
          </w:tcPr>
          <w:p w:rsidR="00305809" w:rsidRDefault="00305809">
            <w:pPr>
              <w:pStyle w:val="af0"/>
              <w:spacing w:line="340" w:lineRule="exact"/>
              <w:ind w:leftChars="0" w:left="0"/>
              <w:jc w:val="center"/>
              <w:rPr>
                <w:sz w:val="18"/>
                <w:szCs w:val="18"/>
              </w:rPr>
            </w:pPr>
            <w:r>
              <w:rPr>
                <w:rFonts w:hint="eastAsia"/>
                <w:sz w:val="18"/>
                <w:szCs w:val="18"/>
              </w:rPr>
              <w:t>7</w:t>
            </w:r>
          </w:p>
        </w:tc>
        <w:tc>
          <w:tcPr>
            <w:tcW w:w="1604" w:type="dxa"/>
            <w:vMerge w:val="restart"/>
            <w:vAlign w:val="center"/>
          </w:tcPr>
          <w:p w:rsidR="00305809" w:rsidRDefault="00305809">
            <w:pPr>
              <w:pStyle w:val="af0"/>
              <w:ind w:leftChars="0" w:left="0"/>
              <w:jc w:val="center"/>
              <w:rPr>
                <w:sz w:val="18"/>
                <w:szCs w:val="18"/>
              </w:rPr>
            </w:pPr>
            <w:r>
              <w:rPr>
                <w:rFonts w:hint="eastAsia"/>
                <w:sz w:val="18"/>
                <w:szCs w:val="18"/>
              </w:rPr>
              <w:t>作业环境</w:t>
            </w:r>
          </w:p>
        </w:tc>
        <w:tc>
          <w:tcPr>
            <w:tcW w:w="5734" w:type="dxa"/>
            <w:vAlign w:val="center"/>
          </w:tcPr>
          <w:p w:rsidR="00305809" w:rsidRDefault="00305809">
            <w:pPr>
              <w:pStyle w:val="af0"/>
              <w:ind w:leftChars="0" w:left="0"/>
              <w:rPr>
                <w:sz w:val="18"/>
                <w:szCs w:val="18"/>
              </w:rPr>
            </w:pPr>
            <w:r>
              <w:rPr>
                <w:rFonts w:ascii="宋体" w:hAnsi="宋体"/>
                <w:sz w:val="18"/>
                <w:szCs w:val="18"/>
              </w:rPr>
              <w:t>起重机与架空电力线路安全距离符合规范要求</w:t>
            </w:r>
          </w:p>
        </w:tc>
        <w:tc>
          <w:tcPr>
            <w:tcW w:w="1624" w:type="dxa"/>
            <w:vAlign w:val="center"/>
          </w:tcPr>
          <w:p w:rsidR="00305809" w:rsidRDefault="00305809">
            <w:pPr>
              <w:pStyle w:val="af0"/>
              <w:ind w:leftChars="0" w:left="0"/>
              <w:jc w:val="center"/>
              <w:rPr>
                <w:sz w:val="18"/>
                <w:szCs w:val="18"/>
              </w:rPr>
            </w:pPr>
          </w:p>
        </w:tc>
      </w:tr>
      <w:tr w:rsidR="00305809">
        <w:trPr>
          <w:cantSplit/>
          <w:trHeight w:val="24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rFonts w:ascii="宋体" w:hAnsi="宋体"/>
                <w:sz w:val="18"/>
                <w:szCs w:val="18"/>
              </w:rPr>
            </w:pPr>
            <w:r>
              <w:rPr>
                <w:rFonts w:ascii="宋体" w:hAnsi="宋体"/>
                <w:sz w:val="18"/>
                <w:szCs w:val="18"/>
              </w:rPr>
              <w:t>作业处地面承载能力符合规定或采用有效措施</w:t>
            </w:r>
          </w:p>
        </w:tc>
        <w:tc>
          <w:tcPr>
            <w:tcW w:w="1624" w:type="dxa"/>
            <w:vAlign w:val="center"/>
          </w:tcPr>
          <w:p w:rsidR="00305809" w:rsidRDefault="00305809">
            <w:pPr>
              <w:pStyle w:val="af0"/>
              <w:ind w:leftChars="0" w:left="0"/>
              <w:jc w:val="center"/>
              <w:rPr>
                <w:sz w:val="18"/>
                <w:szCs w:val="18"/>
              </w:rPr>
            </w:pPr>
          </w:p>
        </w:tc>
      </w:tr>
      <w:tr w:rsidR="00305809">
        <w:trPr>
          <w:cantSplit/>
          <w:trHeight w:val="70"/>
          <w:jc w:val="center"/>
        </w:trPr>
        <w:tc>
          <w:tcPr>
            <w:tcW w:w="684" w:type="dxa"/>
            <w:vMerge/>
            <w:vAlign w:val="center"/>
          </w:tcPr>
          <w:p w:rsidR="00305809" w:rsidRDefault="00305809">
            <w:pPr>
              <w:pStyle w:val="af0"/>
              <w:spacing w:line="340" w:lineRule="exact"/>
              <w:ind w:leftChars="0" w:left="0"/>
              <w:jc w:val="center"/>
              <w:rPr>
                <w:sz w:val="18"/>
                <w:szCs w:val="18"/>
              </w:rPr>
            </w:pPr>
          </w:p>
        </w:tc>
        <w:tc>
          <w:tcPr>
            <w:tcW w:w="1604" w:type="dxa"/>
            <w:vMerge/>
            <w:vAlign w:val="center"/>
          </w:tcPr>
          <w:p w:rsidR="00305809" w:rsidRDefault="00305809">
            <w:pPr>
              <w:pStyle w:val="af0"/>
              <w:ind w:leftChars="0" w:left="0"/>
              <w:jc w:val="center"/>
              <w:rPr>
                <w:sz w:val="18"/>
                <w:szCs w:val="18"/>
              </w:rPr>
            </w:pPr>
          </w:p>
        </w:tc>
        <w:tc>
          <w:tcPr>
            <w:tcW w:w="5734" w:type="dxa"/>
            <w:vAlign w:val="center"/>
          </w:tcPr>
          <w:p w:rsidR="00305809" w:rsidRDefault="00305809">
            <w:pPr>
              <w:pStyle w:val="af0"/>
              <w:ind w:leftChars="0" w:left="0"/>
              <w:rPr>
                <w:rFonts w:ascii="宋体" w:hAnsi="宋体"/>
                <w:sz w:val="18"/>
                <w:szCs w:val="18"/>
              </w:rPr>
            </w:pPr>
            <w:r>
              <w:rPr>
                <w:rFonts w:ascii="宋体" w:hAnsi="宋体"/>
                <w:sz w:val="18"/>
                <w:szCs w:val="18"/>
              </w:rPr>
              <w:t>起重吊装现场应设置警戒线和相应警示标志，并设有专人监护，禁止闲杂人员进入吊装区域</w:t>
            </w:r>
          </w:p>
        </w:tc>
        <w:tc>
          <w:tcPr>
            <w:tcW w:w="1624" w:type="dxa"/>
            <w:vAlign w:val="center"/>
          </w:tcPr>
          <w:p w:rsidR="00305809" w:rsidRDefault="00305809">
            <w:pPr>
              <w:pStyle w:val="af0"/>
              <w:ind w:leftChars="0" w:left="0"/>
              <w:jc w:val="center"/>
              <w:rPr>
                <w:sz w:val="18"/>
                <w:szCs w:val="18"/>
              </w:rPr>
            </w:pPr>
          </w:p>
        </w:tc>
      </w:tr>
      <w:tr w:rsidR="00305809">
        <w:trPr>
          <w:cantSplit/>
          <w:trHeight w:val="86"/>
          <w:jc w:val="center"/>
        </w:trPr>
        <w:tc>
          <w:tcPr>
            <w:tcW w:w="2288" w:type="dxa"/>
            <w:gridSpan w:val="2"/>
            <w:vAlign w:val="center"/>
          </w:tcPr>
          <w:p w:rsidR="00305809" w:rsidRDefault="00305809">
            <w:pPr>
              <w:pStyle w:val="af0"/>
              <w:ind w:leftChars="0" w:left="0"/>
              <w:jc w:val="center"/>
              <w:rPr>
                <w:sz w:val="18"/>
                <w:szCs w:val="18"/>
              </w:rPr>
            </w:pPr>
            <w:r>
              <w:rPr>
                <w:sz w:val="18"/>
                <w:szCs w:val="18"/>
              </w:rPr>
              <w:t>验收意见</w:t>
            </w:r>
          </w:p>
        </w:tc>
        <w:tc>
          <w:tcPr>
            <w:tcW w:w="7358" w:type="dxa"/>
            <w:gridSpan w:val="2"/>
            <w:vAlign w:val="center"/>
          </w:tcPr>
          <w:p w:rsidR="00305809" w:rsidRDefault="00305809">
            <w:pPr>
              <w:pStyle w:val="af0"/>
              <w:ind w:leftChars="0" w:left="0"/>
              <w:jc w:val="center"/>
              <w:rPr>
                <w:sz w:val="18"/>
                <w:szCs w:val="18"/>
              </w:rPr>
            </w:pPr>
          </w:p>
        </w:tc>
      </w:tr>
      <w:tr w:rsidR="00305809">
        <w:trPr>
          <w:cantSplit/>
          <w:trHeight w:val="962"/>
          <w:jc w:val="center"/>
        </w:trPr>
        <w:tc>
          <w:tcPr>
            <w:tcW w:w="2288" w:type="dxa"/>
            <w:gridSpan w:val="2"/>
            <w:vAlign w:val="center"/>
          </w:tcPr>
          <w:p w:rsidR="00305809" w:rsidRDefault="00305809">
            <w:pPr>
              <w:pStyle w:val="af0"/>
              <w:spacing w:line="340" w:lineRule="exact"/>
              <w:ind w:leftChars="0" w:left="0"/>
              <w:jc w:val="center"/>
              <w:rPr>
                <w:sz w:val="18"/>
                <w:szCs w:val="18"/>
              </w:rPr>
            </w:pPr>
            <w:r>
              <w:rPr>
                <w:rFonts w:hint="eastAsia"/>
                <w:sz w:val="18"/>
                <w:szCs w:val="18"/>
              </w:rPr>
              <w:t>验收人员签字</w:t>
            </w:r>
          </w:p>
        </w:tc>
        <w:tc>
          <w:tcPr>
            <w:tcW w:w="7358" w:type="dxa"/>
            <w:gridSpan w:val="2"/>
            <w:vAlign w:val="center"/>
          </w:tcPr>
          <w:p w:rsidR="00305809" w:rsidRDefault="00305809">
            <w:pPr>
              <w:pStyle w:val="af0"/>
              <w:spacing w:line="340" w:lineRule="exact"/>
              <w:ind w:leftChars="0" w:left="0"/>
              <w:rPr>
                <w:sz w:val="18"/>
                <w:szCs w:val="18"/>
              </w:rPr>
            </w:pPr>
            <w:r>
              <w:rPr>
                <w:rFonts w:hint="eastAsia"/>
                <w:sz w:val="18"/>
                <w:szCs w:val="18"/>
              </w:rPr>
              <w:t>检查人（签字）：</w:t>
            </w:r>
          </w:p>
          <w:p w:rsidR="00305809" w:rsidRDefault="00305809">
            <w:pPr>
              <w:pStyle w:val="af0"/>
              <w:spacing w:line="340" w:lineRule="exact"/>
              <w:ind w:leftChars="0" w:left="0"/>
              <w:rPr>
                <w:sz w:val="18"/>
                <w:szCs w:val="18"/>
              </w:rPr>
            </w:pPr>
            <w:r>
              <w:rPr>
                <w:rFonts w:hint="eastAsia"/>
                <w:sz w:val="18"/>
                <w:szCs w:val="18"/>
              </w:rPr>
              <w:t>项目机械或综合类专职安全员（签字）</w:t>
            </w:r>
            <w:r>
              <w:rPr>
                <w:sz w:val="18"/>
                <w:szCs w:val="18"/>
              </w:rPr>
              <w:t>：</w:t>
            </w:r>
            <w:r>
              <w:rPr>
                <w:sz w:val="18"/>
                <w:szCs w:val="18"/>
              </w:rPr>
              <w:t xml:space="preserve">                        </w:t>
            </w:r>
          </w:p>
          <w:p w:rsidR="00305809" w:rsidRDefault="00305809">
            <w:pPr>
              <w:pStyle w:val="af0"/>
              <w:spacing w:line="340" w:lineRule="exact"/>
              <w:ind w:leftChars="0" w:left="0"/>
              <w:rPr>
                <w:sz w:val="18"/>
                <w:szCs w:val="18"/>
              </w:rPr>
            </w:pPr>
            <w:r>
              <w:rPr>
                <w:rFonts w:hint="eastAsia"/>
                <w:sz w:val="18"/>
                <w:szCs w:val="18"/>
              </w:rPr>
              <w:t>验收日期：</w:t>
            </w:r>
          </w:p>
        </w:tc>
      </w:tr>
      <w:tr w:rsidR="00305809">
        <w:trPr>
          <w:cantSplit/>
          <w:trHeight w:val="225"/>
          <w:jc w:val="center"/>
        </w:trPr>
        <w:tc>
          <w:tcPr>
            <w:tcW w:w="2288" w:type="dxa"/>
            <w:gridSpan w:val="2"/>
            <w:vAlign w:val="center"/>
          </w:tcPr>
          <w:p w:rsidR="00305809" w:rsidRDefault="00305809">
            <w:pPr>
              <w:pStyle w:val="af0"/>
              <w:spacing w:line="340" w:lineRule="exact"/>
              <w:ind w:leftChars="0" w:left="0"/>
              <w:jc w:val="center"/>
              <w:rPr>
                <w:rFonts w:ascii="宋体" w:hAnsi="宋体" w:cs="宋体"/>
                <w:sz w:val="18"/>
                <w:szCs w:val="18"/>
              </w:rPr>
            </w:pPr>
            <w:r>
              <w:rPr>
                <w:rFonts w:ascii="宋体" w:hAnsi="宋体" w:cs="宋体" w:hint="eastAsia"/>
                <w:sz w:val="18"/>
                <w:szCs w:val="18"/>
              </w:rPr>
              <w:t>使用说明</w:t>
            </w:r>
          </w:p>
        </w:tc>
        <w:tc>
          <w:tcPr>
            <w:tcW w:w="7358" w:type="dxa"/>
            <w:gridSpan w:val="2"/>
            <w:vAlign w:val="center"/>
          </w:tcPr>
          <w:p w:rsidR="00305809" w:rsidRDefault="00305809">
            <w:pPr>
              <w:pStyle w:val="af0"/>
              <w:adjustRightInd w:val="0"/>
              <w:snapToGrid w:val="0"/>
              <w:spacing w:beforeLines="50" w:before="120"/>
              <w:ind w:leftChars="0" w:left="360" w:hangingChars="200" w:hanging="360"/>
              <w:rPr>
                <w:rFonts w:ascii="宋体" w:hAnsi="宋体" w:cs="宋体"/>
                <w:sz w:val="18"/>
                <w:szCs w:val="18"/>
              </w:rPr>
            </w:pPr>
            <w:r>
              <w:rPr>
                <w:rFonts w:ascii="宋体" w:hAnsi="宋体" w:cs="宋体" w:hint="eastAsia"/>
                <w:sz w:val="18"/>
                <w:szCs w:val="18"/>
              </w:rPr>
              <w:t>1.  建筑起重吊装作业前，施工单位应组织专人应按本表逐项检查验收，确认符合安全要求后方可进行吊装作业；</w:t>
            </w:r>
          </w:p>
          <w:p w:rsidR="00305809" w:rsidRDefault="00305809">
            <w:pPr>
              <w:pStyle w:val="af0"/>
              <w:adjustRightInd w:val="0"/>
              <w:snapToGrid w:val="0"/>
              <w:spacing w:beforeLines="50" w:before="120"/>
              <w:ind w:leftChars="0" w:left="0"/>
              <w:rPr>
                <w:rFonts w:ascii="宋体" w:hAnsi="宋体" w:cs="宋体"/>
                <w:sz w:val="18"/>
                <w:szCs w:val="18"/>
              </w:rPr>
            </w:pPr>
            <w:r>
              <w:rPr>
                <w:rFonts w:ascii="宋体" w:hAnsi="宋体" w:cs="宋体" w:hint="eastAsia"/>
                <w:sz w:val="18"/>
                <w:szCs w:val="18"/>
              </w:rPr>
              <w:t>2.  检查验收后，应将检查验收情况如实填写在本表内，并签字确认。</w:t>
            </w:r>
          </w:p>
        </w:tc>
      </w:tr>
    </w:tbl>
    <w:p w:rsidR="00305809" w:rsidRDefault="00305809">
      <w:pPr>
        <w:tabs>
          <w:tab w:val="left" w:pos="0"/>
          <w:tab w:val="center" w:pos="4153"/>
          <w:tab w:val="right" w:pos="8306"/>
        </w:tabs>
        <w:spacing w:line="340" w:lineRule="exact"/>
        <w:rPr>
          <w:b/>
          <w:sz w:val="18"/>
          <w:szCs w:val="18"/>
        </w:rPr>
        <w:sectPr w:rsidR="00305809">
          <w:footerReference w:type="even" r:id="rId29"/>
          <w:footerReference w:type="default" r:id="rId30"/>
          <w:pgSz w:w="11964" w:h="16103"/>
          <w:pgMar w:top="1701" w:right="1134" w:bottom="1134" w:left="1134" w:header="851" w:footer="851" w:gutter="0"/>
          <w:cols w:space="720"/>
          <w:docGrid w:linePitch="312"/>
        </w:sectPr>
      </w:pPr>
    </w:p>
    <w:p w:rsidR="00305809" w:rsidRPr="00504A28" w:rsidRDefault="00305809" w:rsidP="003753DF">
      <w:pPr>
        <w:spacing w:beforeLines="50" w:before="120" w:afterLines="50" w:after="120" w:line="340" w:lineRule="exact"/>
        <w:ind w:firstLineChars="98" w:firstLine="294"/>
        <w:jc w:val="center"/>
        <w:rPr>
          <w:rFonts w:eastAsia="黑体"/>
          <w:sz w:val="30"/>
          <w:szCs w:val="30"/>
        </w:rPr>
      </w:pPr>
      <w:r w:rsidRPr="00504A28">
        <w:rPr>
          <w:rFonts w:eastAsia="黑体"/>
          <w:sz w:val="30"/>
          <w:szCs w:val="30"/>
        </w:rPr>
        <w:lastRenderedPageBreak/>
        <w:t>8.2</w:t>
      </w:r>
      <w:r>
        <w:rPr>
          <w:rFonts w:eastAsia="黑体" w:hint="eastAsia"/>
          <w:sz w:val="30"/>
          <w:szCs w:val="30"/>
        </w:rPr>
        <w:t xml:space="preserve">  </w:t>
      </w:r>
      <w:r w:rsidRPr="00504A28">
        <w:rPr>
          <w:rFonts w:eastAsia="黑体"/>
          <w:sz w:val="30"/>
          <w:szCs w:val="30"/>
        </w:rPr>
        <w:t>建筑施工</w:t>
      </w:r>
      <w:r w:rsidRPr="00504A28">
        <w:rPr>
          <w:rFonts w:eastAsia="黑体" w:hint="eastAsia"/>
          <w:sz w:val="30"/>
          <w:szCs w:val="30"/>
        </w:rPr>
        <w:t>工具</w:t>
      </w:r>
      <w:r w:rsidRPr="00504A28">
        <w:rPr>
          <w:rFonts w:eastAsia="黑体"/>
          <w:sz w:val="30"/>
          <w:szCs w:val="30"/>
        </w:rPr>
        <w:t>式脚手架管理</w:t>
      </w:r>
    </w:p>
    <w:p w:rsidR="00305809" w:rsidRDefault="00305809" w:rsidP="003753DF">
      <w:pPr>
        <w:adjustRightInd w:val="0"/>
        <w:snapToGrid w:val="0"/>
        <w:spacing w:line="340" w:lineRule="exact"/>
        <w:rPr>
          <w:b/>
          <w:bCs/>
          <w:szCs w:val="21"/>
        </w:rPr>
      </w:pPr>
    </w:p>
    <w:p w:rsidR="00305809" w:rsidRPr="00E443B5" w:rsidRDefault="00305809" w:rsidP="003753DF">
      <w:pPr>
        <w:pStyle w:val="ae"/>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spacing w:line="340" w:lineRule="exact"/>
        <w:ind w:firstLineChars="200" w:firstLine="420"/>
        <w:rPr>
          <w:rFonts w:ascii="宋体" w:hAnsi="宋体"/>
          <w:bCs/>
          <w:szCs w:val="21"/>
        </w:rPr>
      </w:pPr>
      <w:r>
        <w:rPr>
          <w:rFonts w:ascii="宋体" w:hAnsi="宋体" w:hint="eastAsia"/>
          <w:bCs/>
          <w:szCs w:val="21"/>
        </w:rPr>
        <w:t>1</w:t>
      </w:r>
      <w:r>
        <w:rPr>
          <w:rFonts w:ascii="宋体" w:hAnsi="宋体"/>
          <w:bCs/>
          <w:szCs w:val="21"/>
        </w:rPr>
        <w:t>．</w:t>
      </w:r>
      <w:r>
        <w:rPr>
          <w:rFonts w:ascii="宋体" w:hAnsi="宋体" w:hint="eastAsia"/>
          <w:bCs/>
          <w:szCs w:val="21"/>
        </w:rPr>
        <w:t>建筑施工使用的附着式升降脚手架、高处作业吊篮等工具式脚手架应逐台/套登记在《</w:t>
      </w:r>
      <w:r>
        <w:rPr>
          <w:rFonts w:ascii="宋体" w:hAnsi="宋体"/>
          <w:bCs/>
          <w:szCs w:val="21"/>
        </w:rPr>
        <w:t>建筑</w:t>
      </w:r>
      <w:r w:rsidRPr="00014147">
        <w:rPr>
          <w:rFonts w:ascii="宋体" w:hAnsi="宋体"/>
          <w:bCs/>
          <w:szCs w:val="21"/>
        </w:rPr>
        <w:t>施工</w:t>
      </w:r>
      <w:r>
        <w:rPr>
          <w:rFonts w:ascii="宋体" w:hAnsi="宋体"/>
          <w:bCs/>
          <w:szCs w:val="21"/>
        </w:rPr>
        <w:t>工具式脚手架</w:t>
      </w:r>
      <w:r w:rsidRPr="00014147">
        <w:rPr>
          <w:rFonts w:ascii="宋体" w:hAnsi="宋体"/>
          <w:bCs/>
          <w:szCs w:val="21"/>
        </w:rPr>
        <w:t>登记汇总表</w:t>
      </w:r>
      <w:r>
        <w:rPr>
          <w:rFonts w:ascii="宋体" w:hAnsi="宋体" w:hint="eastAsia"/>
          <w:bCs/>
          <w:szCs w:val="21"/>
        </w:rPr>
        <w:t>》</w:t>
      </w:r>
      <w:r w:rsidRPr="00014147">
        <w:rPr>
          <w:rFonts w:ascii="宋体" w:hAnsi="宋体" w:hint="eastAsia"/>
          <w:bCs/>
          <w:szCs w:val="21"/>
        </w:rPr>
        <w:t>（表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.1</w:t>
      </w:r>
      <w:r w:rsidRPr="00014147">
        <w:rPr>
          <w:rFonts w:ascii="宋体" w:hAnsi="宋体" w:hint="eastAsia"/>
          <w:bCs/>
          <w:szCs w:val="21"/>
        </w:rPr>
        <w:t>）</w:t>
      </w:r>
      <w:r>
        <w:rPr>
          <w:rFonts w:ascii="宋体" w:hAnsi="宋体" w:hint="eastAsia"/>
          <w:bCs/>
          <w:szCs w:val="21"/>
        </w:rPr>
        <w:t>内。</w:t>
      </w:r>
    </w:p>
    <w:p w:rsidR="00305809" w:rsidRDefault="00305809">
      <w:pPr>
        <w:spacing w:line="340" w:lineRule="exact"/>
        <w:ind w:firstLineChars="200" w:firstLine="420"/>
        <w:rPr>
          <w:rFonts w:ascii="宋体" w:hAnsi="宋体"/>
          <w:bCs/>
          <w:szCs w:val="21"/>
        </w:rPr>
      </w:pPr>
      <w:r>
        <w:rPr>
          <w:rFonts w:ascii="宋体" w:hAnsi="宋体" w:hint="eastAsia"/>
          <w:bCs/>
          <w:szCs w:val="21"/>
        </w:rPr>
        <w:t>2</w:t>
      </w:r>
      <w:r>
        <w:rPr>
          <w:rFonts w:ascii="宋体" w:hAnsi="宋体"/>
          <w:bCs/>
          <w:szCs w:val="21"/>
        </w:rPr>
        <w:t>．按照</w:t>
      </w:r>
      <w:r w:rsidRPr="00014147">
        <w:rPr>
          <w:rFonts w:ascii="宋体" w:hAnsi="宋体"/>
          <w:bCs/>
          <w:szCs w:val="21"/>
        </w:rPr>
        <w:t>《</w:t>
      </w:r>
      <w:r w:rsidRPr="00014147">
        <w:rPr>
          <w:rFonts w:ascii="宋体" w:hAnsi="宋体" w:hint="eastAsia"/>
          <w:bCs/>
          <w:szCs w:val="21"/>
        </w:rPr>
        <w:t>建设工程安全生产管理条例</w:t>
      </w:r>
      <w:r w:rsidRPr="00014147">
        <w:rPr>
          <w:rFonts w:ascii="宋体" w:hAnsi="宋体"/>
          <w:bCs/>
          <w:szCs w:val="21"/>
        </w:rPr>
        <w:t>》</w:t>
      </w:r>
      <w:r w:rsidRPr="00014147">
        <w:rPr>
          <w:rFonts w:ascii="宋体" w:hAnsi="宋体" w:hint="eastAsia"/>
          <w:bCs/>
          <w:szCs w:val="21"/>
        </w:rPr>
        <w:t>及江苏省住建厅《关于进一步加强附着式升降脚手架和高处作业吊篮安全管理的通知》（苏建安质〔2015〕418号）的有关规定</w:t>
      </w:r>
      <w:r w:rsidRPr="00014147">
        <w:rPr>
          <w:rFonts w:ascii="宋体" w:hAnsi="宋体"/>
          <w:bCs/>
          <w:szCs w:val="21"/>
        </w:rPr>
        <w:t>，</w:t>
      </w:r>
      <w:r w:rsidRPr="00014147">
        <w:rPr>
          <w:rFonts w:ascii="宋体" w:hAnsi="宋体" w:hint="eastAsia"/>
          <w:bCs/>
          <w:szCs w:val="21"/>
        </w:rPr>
        <w:t>每</w:t>
      </w:r>
      <w:r>
        <w:rPr>
          <w:rFonts w:ascii="宋体" w:hAnsi="宋体" w:hint="eastAsia"/>
          <w:bCs/>
          <w:szCs w:val="21"/>
        </w:rPr>
        <w:t>台/套</w:t>
      </w:r>
      <w:r>
        <w:rPr>
          <w:rFonts w:ascii="宋体" w:hAnsi="宋体"/>
          <w:bCs/>
          <w:szCs w:val="21"/>
        </w:rPr>
        <w:t>建筑</w:t>
      </w:r>
      <w:r w:rsidRPr="00014147">
        <w:rPr>
          <w:rFonts w:ascii="宋体" w:hAnsi="宋体"/>
          <w:bCs/>
          <w:szCs w:val="21"/>
        </w:rPr>
        <w:t>施工</w:t>
      </w:r>
      <w:r>
        <w:rPr>
          <w:rFonts w:ascii="宋体" w:hAnsi="宋体"/>
          <w:bCs/>
          <w:szCs w:val="21"/>
        </w:rPr>
        <w:t>工具式脚手架应建立安装、使用、维护保养、拆卸等管理档案。</w:t>
      </w:r>
      <w:r>
        <w:rPr>
          <w:rFonts w:ascii="宋体" w:hAnsi="宋体" w:hint="eastAsia"/>
          <w:bCs/>
          <w:szCs w:val="21"/>
        </w:rPr>
        <w:t xml:space="preserve"> </w:t>
      </w:r>
    </w:p>
    <w:p w:rsidR="00305809" w:rsidRDefault="00305809" w:rsidP="003753DF">
      <w:pPr>
        <w:spacing w:line="340" w:lineRule="exact"/>
        <w:ind w:firstLineChars="200" w:firstLine="420"/>
        <w:rPr>
          <w:rFonts w:ascii="宋体" w:hAnsi="宋体"/>
          <w:bCs/>
          <w:szCs w:val="21"/>
        </w:rPr>
      </w:pPr>
      <w:r>
        <w:rPr>
          <w:rFonts w:ascii="宋体" w:hAnsi="宋体" w:hint="eastAsia"/>
          <w:bCs/>
          <w:szCs w:val="21"/>
        </w:rPr>
        <w:t>3</w:t>
      </w:r>
      <w:r>
        <w:rPr>
          <w:rFonts w:ascii="宋体" w:hAnsi="宋体"/>
          <w:bCs/>
          <w:szCs w:val="21"/>
        </w:rPr>
        <w:t>．建筑施工自升架设设施或</w:t>
      </w:r>
      <w:r>
        <w:rPr>
          <w:rFonts w:ascii="宋体" w:hAnsi="宋体" w:hint="eastAsia"/>
          <w:bCs/>
          <w:szCs w:val="21"/>
        </w:rPr>
        <w:t>附着式升降脚手架进场前</w:t>
      </w:r>
      <w:r w:rsidRPr="00014147">
        <w:rPr>
          <w:rFonts w:ascii="宋体" w:hAnsi="宋体" w:hint="eastAsia"/>
          <w:bCs/>
          <w:szCs w:val="21"/>
        </w:rPr>
        <w:t>，出租单位（产权单位）应出具住建部核发的科技成果评估证书或住建部委托验收的合格证书、住建部核发的科技成果登记表或组织验收的信息登记表、产品合格证、安装使用维护说明书。同时应向施工单位提供《建筑施工工具式脚手架进场资料真实性承诺书》（使用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2）</w:t>
      </w:r>
      <w:r w:rsidRPr="00014147">
        <w:rPr>
          <w:rFonts w:hint="eastAsia"/>
          <w:bCs/>
        </w:rPr>
        <w:t>，并报审核、审查</w:t>
      </w:r>
      <w:r w:rsidRPr="00014147">
        <w:rPr>
          <w:rFonts w:ascii="宋体" w:hAnsi="宋体" w:hint="eastAsia"/>
          <w:bCs/>
          <w:szCs w:val="21"/>
        </w:rPr>
        <w:t>。</w:t>
      </w:r>
    </w:p>
    <w:p w:rsidR="00305809" w:rsidRPr="00014147" w:rsidRDefault="00305809" w:rsidP="003753DF">
      <w:pPr>
        <w:spacing w:line="340" w:lineRule="exact"/>
        <w:ind w:firstLineChars="200" w:firstLine="420"/>
        <w:rPr>
          <w:rFonts w:ascii="宋体" w:hAnsi="宋体"/>
          <w:bCs/>
          <w:szCs w:val="21"/>
        </w:rPr>
      </w:pPr>
      <w:r>
        <w:rPr>
          <w:rFonts w:ascii="宋体" w:hAnsi="宋体" w:hint="eastAsia"/>
          <w:bCs/>
          <w:szCs w:val="21"/>
        </w:rPr>
        <w:t>4</w:t>
      </w:r>
      <w:r>
        <w:rPr>
          <w:rFonts w:ascii="宋体" w:hAnsi="宋体"/>
          <w:bCs/>
          <w:szCs w:val="21"/>
        </w:rPr>
        <w:t>．</w:t>
      </w:r>
      <w:r>
        <w:rPr>
          <w:rFonts w:ascii="宋体" w:hAnsi="宋体" w:hint="eastAsia"/>
          <w:bCs/>
          <w:szCs w:val="21"/>
        </w:rPr>
        <w:t>建筑施工工具式脚手架的安装拆卸应委托具有“</w:t>
      </w:r>
      <w:r w:rsidRPr="00014147">
        <w:rPr>
          <w:rFonts w:ascii="宋体" w:hAnsi="宋体" w:hint="eastAsia"/>
          <w:bCs/>
          <w:szCs w:val="21"/>
        </w:rPr>
        <w:t>模板脚手架专业承包资质”专业承包资质单位承担施工。</w:t>
      </w:r>
      <w:r>
        <w:rPr>
          <w:rFonts w:ascii="宋体" w:hAnsi="宋体" w:hint="eastAsia"/>
          <w:bCs/>
          <w:szCs w:val="21"/>
        </w:rPr>
        <w:t>在安装、拆卸作业前，安装单位应按照工程实际编制专项方案。对</w:t>
      </w:r>
      <w:r w:rsidRPr="00014147">
        <w:rPr>
          <w:rFonts w:ascii="宋体" w:hAnsi="宋体" w:hint="eastAsia"/>
          <w:bCs/>
          <w:szCs w:val="21"/>
        </w:rPr>
        <w:t>附着式升降脚手架和不能直接按照产品说明书中参数及安装要求安装的高处作业吊篮，应按规定程序先组织审核、审批、审查（使用</w:t>
      </w:r>
      <w:r w:rsidRPr="00E37B4F">
        <w:rPr>
          <w:rFonts w:ascii="宋体" w:hAnsi="宋体" w:hint="eastAsia"/>
          <w:bCs/>
          <w:szCs w:val="21"/>
        </w:rPr>
        <w:t>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3、8.2.4、8.2.5），然后再组织专家论证（使用表8.2.6、8.2.7），专家论证通过后再履行审核、审批和审查手续（使用表</w:t>
      </w:r>
      <w:r w:rsidRPr="00014147">
        <w:rPr>
          <w:rFonts w:ascii="宋体" w:hAnsi="宋体"/>
          <w:bCs/>
          <w:szCs w:val="21"/>
        </w:rPr>
        <w:t>8.</w:t>
      </w:r>
      <w:r w:rsidRPr="00014147">
        <w:rPr>
          <w:rFonts w:ascii="宋体" w:hAnsi="宋体" w:hint="eastAsia"/>
          <w:bCs/>
          <w:szCs w:val="21"/>
        </w:rPr>
        <w:t>2</w:t>
      </w:r>
      <w:r w:rsidRPr="00014147">
        <w:rPr>
          <w:rFonts w:ascii="宋体" w:hAnsi="宋体"/>
          <w:bCs/>
          <w:szCs w:val="21"/>
        </w:rPr>
        <w:t>.</w:t>
      </w:r>
      <w:r w:rsidRPr="00014147">
        <w:rPr>
          <w:rFonts w:ascii="宋体" w:hAnsi="宋体" w:hint="eastAsia"/>
          <w:bCs/>
          <w:szCs w:val="21"/>
        </w:rPr>
        <w:t>3、8.2.4、8.2.5）。</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5</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w:t>
      </w:r>
      <w:r w:rsidRPr="00014147">
        <w:rPr>
          <w:rFonts w:ascii="宋体" w:hAnsi="宋体" w:hint="eastAsia"/>
          <w:bCs/>
          <w:szCs w:val="21"/>
        </w:rPr>
        <w:t>安装、拆卸作业前，施工单位项目技术负责人或方案编制人员应依据《实施细则》的规定先对参与安装拆卸的相关人员进行方案交底（使用表</w:t>
      </w:r>
      <w:r w:rsidRPr="00014147">
        <w:rPr>
          <w:rFonts w:ascii="宋体" w:hAnsi="宋体"/>
          <w:bCs/>
          <w:szCs w:val="21"/>
        </w:rPr>
        <w:t>8.</w:t>
      </w:r>
      <w:r w:rsidRPr="00014147">
        <w:rPr>
          <w:rFonts w:ascii="宋体" w:hAnsi="宋体" w:hint="eastAsia"/>
          <w:bCs/>
          <w:szCs w:val="21"/>
        </w:rPr>
        <w:t>2.8-1），然后由专业技术人员对现场作业人员进行入场登记和作业前的安全技术交底（使用表</w:t>
      </w:r>
      <w:r w:rsidRPr="00014147">
        <w:rPr>
          <w:rFonts w:ascii="宋体" w:hAnsi="宋体"/>
          <w:bCs/>
          <w:szCs w:val="21"/>
        </w:rPr>
        <w:t>8.</w:t>
      </w:r>
      <w:r w:rsidRPr="00014147">
        <w:rPr>
          <w:rFonts w:ascii="宋体" w:hAnsi="宋体" w:hint="eastAsia"/>
          <w:bCs/>
          <w:szCs w:val="21"/>
        </w:rPr>
        <w:t>2.8-2）。</w:t>
      </w:r>
    </w:p>
    <w:p w:rsidR="00305809" w:rsidRPr="003A0553" w:rsidRDefault="00305809" w:rsidP="003753DF">
      <w:pPr>
        <w:spacing w:line="340" w:lineRule="exact"/>
        <w:ind w:firstLineChars="200" w:firstLine="420"/>
        <w:rPr>
          <w:rFonts w:ascii="宋体" w:hAnsi="宋体"/>
          <w:bCs/>
          <w:szCs w:val="21"/>
        </w:rPr>
      </w:pPr>
      <w:r w:rsidRPr="00014147">
        <w:rPr>
          <w:rFonts w:ascii="宋体" w:hAnsi="宋体" w:hint="eastAsia"/>
          <w:bCs/>
          <w:szCs w:val="21"/>
        </w:rPr>
        <w:t>6．</w:t>
      </w:r>
      <w:r w:rsidRPr="003A0553">
        <w:rPr>
          <w:rFonts w:ascii="宋体" w:hAnsi="宋体"/>
          <w:bCs/>
          <w:szCs w:val="21"/>
        </w:rPr>
        <w:t>建筑施工自升架设设施或</w:t>
      </w:r>
      <w:r w:rsidRPr="003A0553">
        <w:rPr>
          <w:rFonts w:ascii="宋体" w:hAnsi="宋体" w:hint="eastAsia"/>
          <w:bCs/>
          <w:szCs w:val="21"/>
        </w:rPr>
        <w:t>附着式升降脚手架</w:t>
      </w:r>
      <w:r w:rsidRPr="00014147">
        <w:rPr>
          <w:rFonts w:ascii="宋体" w:hAnsi="宋体" w:hint="eastAsia"/>
          <w:bCs/>
          <w:szCs w:val="21"/>
        </w:rPr>
        <w:t>安装、拆卸过程中，监理单位应严格实施专项巡视检查和旁站监理（使用表</w:t>
      </w:r>
      <w:r w:rsidRPr="00014147">
        <w:rPr>
          <w:rFonts w:ascii="宋体" w:hAnsi="宋体"/>
          <w:bCs/>
          <w:szCs w:val="21"/>
        </w:rPr>
        <w:t>8.</w:t>
      </w:r>
      <w:r w:rsidRPr="00014147">
        <w:rPr>
          <w:rFonts w:ascii="宋体" w:hAnsi="宋体" w:hint="eastAsia"/>
          <w:bCs/>
          <w:szCs w:val="21"/>
        </w:rPr>
        <w:t>2.8-3）。</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7</w:t>
      </w:r>
      <w:r w:rsidRPr="00014147">
        <w:rPr>
          <w:rFonts w:ascii="宋体" w:hAnsi="宋体"/>
          <w:bCs/>
          <w:szCs w:val="21"/>
        </w:rPr>
        <w:t>．</w:t>
      </w:r>
      <w:r>
        <w:rPr>
          <w:rFonts w:ascii="宋体" w:hAnsi="宋体" w:hint="eastAsia"/>
          <w:bCs/>
          <w:szCs w:val="21"/>
        </w:rPr>
        <w:t>建筑施工工具式脚手架安装</w:t>
      </w:r>
      <w:r w:rsidRPr="00014147">
        <w:rPr>
          <w:rFonts w:ascii="宋体" w:hAnsi="宋体" w:hint="eastAsia"/>
          <w:bCs/>
          <w:szCs w:val="21"/>
        </w:rPr>
        <w:t>完成后</w:t>
      </w:r>
      <w:r w:rsidRPr="00014147">
        <w:rPr>
          <w:rFonts w:ascii="宋体" w:hAnsi="宋体"/>
          <w:bCs/>
          <w:szCs w:val="21"/>
        </w:rPr>
        <w:t>，安装单位应</w:t>
      </w:r>
      <w:r w:rsidRPr="00014147">
        <w:rPr>
          <w:rFonts w:ascii="宋体" w:hAnsi="宋体" w:hint="eastAsia"/>
          <w:bCs/>
          <w:szCs w:val="21"/>
        </w:rPr>
        <w:t>组织</w:t>
      </w:r>
      <w:r w:rsidRPr="00014147">
        <w:rPr>
          <w:rFonts w:ascii="宋体" w:hAnsi="宋体"/>
          <w:bCs/>
          <w:szCs w:val="21"/>
        </w:rPr>
        <w:t>自检</w:t>
      </w:r>
      <w:r w:rsidRPr="00014147">
        <w:rPr>
          <w:rFonts w:ascii="宋体" w:hAnsi="宋体" w:hint="eastAsia"/>
          <w:bCs/>
          <w:szCs w:val="21"/>
        </w:rPr>
        <w:t>（使用8.2.9.中相应表格）。</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8</w:t>
      </w:r>
      <w:r w:rsidRPr="00014147">
        <w:rPr>
          <w:rFonts w:ascii="宋体" w:hAnsi="宋体"/>
          <w:bCs/>
          <w:szCs w:val="21"/>
        </w:rPr>
        <w:t>．</w:t>
      </w:r>
      <w:r>
        <w:rPr>
          <w:rFonts w:ascii="宋体" w:hAnsi="宋体" w:hint="eastAsia"/>
          <w:bCs/>
          <w:szCs w:val="21"/>
        </w:rPr>
        <w:t>建筑施工工具式脚手架安装</w:t>
      </w:r>
      <w:r w:rsidRPr="00014147">
        <w:rPr>
          <w:rFonts w:ascii="宋体" w:hAnsi="宋体" w:hint="eastAsia"/>
          <w:bCs/>
          <w:szCs w:val="21"/>
        </w:rPr>
        <w:t>完成后，施工总承包单位应组织有关单位进行验收（使用</w:t>
      </w:r>
      <w:r w:rsidRPr="00014147">
        <w:rPr>
          <w:rFonts w:ascii="宋体" w:hAnsi="宋体"/>
          <w:bCs/>
          <w:szCs w:val="21"/>
        </w:rPr>
        <w:t>8.</w:t>
      </w:r>
      <w:r w:rsidRPr="00014147">
        <w:rPr>
          <w:rFonts w:ascii="宋体" w:hAnsi="宋体" w:hint="eastAsia"/>
          <w:bCs/>
          <w:szCs w:val="21"/>
        </w:rPr>
        <w:t>2.11中相关表格），经验收合格后，方可投入使用。</w:t>
      </w:r>
      <w:r>
        <w:rPr>
          <w:rFonts w:ascii="宋体" w:hAnsi="宋体"/>
          <w:bCs/>
          <w:szCs w:val="21"/>
        </w:rPr>
        <w:t>建筑施工自升架设设施或</w:t>
      </w:r>
      <w:r>
        <w:rPr>
          <w:rFonts w:ascii="宋体" w:hAnsi="宋体" w:hint="eastAsia"/>
          <w:bCs/>
          <w:szCs w:val="21"/>
        </w:rPr>
        <w:t>附着式升降脚手架</w:t>
      </w:r>
      <w:r w:rsidRPr="00014147">
        <w:rPr>
          <w:rFonts w:ascii="宋体" w:hAnsi="宋体" w:hint="eastAsia"/>
          <w:bCs/>
          <w:szCs w:val="21"/>
        </w:rPr>
        <w:t>在验收前，应当经有相应资质的检验检测机构监督检验合格，检验检测报告及时归档登记（使用表</w:t>
      </w:r>
      <w:r w:rsidRPr="00014147">
        <w:rPr>
          <w:rFonts w:ascii="宋体" w:hAnsi="宋体"/>
          <w:bCs/>
          <w:szCs w:val="21"/>
        </w:rPr>
        <w:t>8.</w:t>
      </w:r>
      <w:r w:rsidRPr="00014147">
        <w:rPr>
          <w:rFonts w:ascii="宋体" w:hAnsi="宋体" w:hint="eastAsia"/>
          <w:bCs/>
          <w:szCs w:val="21"/>
        </w:rPr>
        <w:t>2.10）。</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9</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附着式升降脚手架初始高度安装完成投入使用后，</w:t>
      </w:r>
      <w:r w:rsidRPr="00014147">
        <w:rPr>
          <w:rFonts w:ascii="宋体" w:hAnsi="宋体" w:hint="eastAsia"/>
          <w:bCs/>
          <w:szCs w:val="21"/>
        </w:rPr>
        <w:t>自验收合格</w:t>
      </w:r>
      <w:r w:rsidRPr="00014147">
        <w:rPr>
          <w:rFonts w:ascii="宋体" w:hAnsi="宋体"/>
          <w:bCs/>
          <w:szCs w:val="21"/>
        </w:rPr>
        <w:t>之日起30日内</w:t>
      </w:r>
      <w:r w:rsidRPr="00014147">
        <w:rPr>
          <w:rFonts w:ascii="宋体" w:hAnsi="宋体" w:hint="eastAsia"/>
          <w:bCs/>
          <w:szCs w:val="21"/>
        </w:rPr>
        <w:t>，</w:t>
      </w:r>
      <w:r w:rsidRPr="00014147">
        <w:rPr>
          <w:rFonts w:ascii="宋体" w:hAnsi="宋体"/>
          <w:bCs/>
          <w:szCs w:val="21"/>
        </w:rPr>
        <w:t>使用单位</w:t>
      </w:r>
      <w:r w:rsidRPr="00014147">
        <w:rPr>
          <w:rFonts w:ascii="宋体" w:hAnsi="宋体" w:hint="eastAsia"/>
          <w:bCs/>
          <w:szCs w:val="21"/>
        </w:rPr>
        <w:t>应</w:t>
      </w:r>
      <w:r w:rsidRPr="00014147">
        <w:rPr>
          <w:rFonts w:ascii="宋体" w:hAnsi="宋体"/>
          <w:bCs/>
          <w:szCs w:val="21"/>
        </w:rPr>
        <w:t>向工程所在地建设</w:t>
      </w:r>
      <w:r w:rsidRPr="00014147">
        <w:rPr>
          <w:rFonts w:ascii="宋体" w:hAnsi="宋体" w:hint="eastAsia"/>
          <w:bCs/>
          <w:szCs w:val="21"/>
        </w:rPr>
        <w:t>行政</w:t>
      </w:r>
      <w:r w:rsidRPr="00014147">
        <w:rPr>
          <w:rFonts w:ascii="宋体" w:hAnsi="宋体"/>
          <w:bCs/>
          <w:szCs w:val="21"/>
        </w:rPr>
        <w:t>主管部门</w:t>
      </w:r>
      <w:r w:rsidRPr="00014147">
        <w:rPr>
          <w:rFonts w:ascii="宋体" w:hAnsi="宋体" w:hint="eastAsia"/>
          <w:bCs/>
          <w:szCs w:val="21"/>
        </w:rPr>
        <w:t>申办使用登记（使用表</w:t>
      </w:r>
      <w:r w:rsidRPr="00014147">
        <w:rPr>
          <w:rFonts w:ascii="宋体" w:hAnsi="宋体"/>
          <w:bCs/>
          <w:szCs w:val="21"/>
        </w:rPr>
        <w:t>8.</w:t>
      </w:r>
      <w:r w:rsidRPr="00014147">
        <w:rPr>
          <w:rFonts w:ascii="宋体" w:hAnsi="宋体" w:hint="eastAsia"/>
          <w:bCs/>
          <w:szCs w:val="21"/>
        </w:rPr>
        <w:t>2.12-1），取得使用登记证后，应归档汇总登记（使用表</w:t>
      </w:r>
      <w:r w:rsidRPr="00014147">
        <w:rPr>
          <w:rFonts w:ascii="宋体" w:hAnsi="宋体"/>
          <w:bCs/>
          <w:szCs w:val="21"/>
        </w:rPr>
        <w:t>8.</w:t>
      </w:r>
      <w:r w:rsidRPr="00014147">
        <w:rPr>
          <w:rFonts w:ascii="宋体" w:hAnsi="宋体" w:hint="eastAsia"/>
          <w:bCs/>
          <w:szCs w:val="21"/>
        </w:rPr>
        <w:t>2.12-2）。</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 xml:space="preserve">    10</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附着式升降脚手架投入使用后，在提升或下降前，施工单位应签发提升或下降令</w:t>
      </w:r>
      <w:r w:rsidRPr="00014147">
        <w:rPr>
          <w:rFonts w:ascii="宋体" w:hAnsi="宋体" w:hint="eastAsia"/>
          <w:bCs/>
          <w:szCs w:val="21"/>
        </w:rPr>
        <w:t>（使用</w:t>
      </w:r>
      <w:r w:rsidRPr="00014147">
        <w:rPr>
          <w:rFonts w:ascii="宋体" w:hAnsi="宋体"/>
          <w:bCs/>
          <w:szCs w:val="21"/>
        </w:rPr>
        <w:t>8.</w:t>
      </w:r>
      <w:r w:rsidRPr="00014147">
        <w:rPr>
          <w:rFonts w:ascii="宋体" w:hAnsi="宋体" w:hint="eastAsia"/>
          <w:bCs/>
          <w:szCs w:val="21"/>
        </w:rPr>
        <w:t>2.13-1）。</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11</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附着式升降脚手架在提升或下降前，安装单位应组织进行提升或下降前的检查，并经检查确认</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2.13-2），</w:t>
      </w:r>
      <w:r>
        <w:rPr>
          <w:rFonts w:ascii="宋体" w:hAnsi="宋体" w:hint="eastAsia"/>
          <w:bCs/>
          <w:szCs w:val="21"/>
        </w:rPr>
        <w:t>合格</w:t>
      </w:r>
      <w:r w:rsidRPr="00014147">
        <w:rPr>
          <w:rFonts w:ascii="宋体" w:hAnsi="宋体" w:hint="eastAsia"/>
          <w:bCs/>
          <w:szCs w:val="21"/>
        </w:rPr>
        <w:t>后方可提升或下降。</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12</w:t>
      </w:r>
      <w:r w:rsidRPr="00014147">
        <w:rPr>
          <w:rFonts w:ascii="宋体" w:hAnsi="宋体"/>
          <w:bCs/>
          <w:szCs w:val="21"/>
        </w:rPr>
        <w:t>．</w:t>
      </w:r>
      <w:r>
        <w:rPr>
          <w:rFonts w:ascii="宋体" w:hAnsi="宋体"/>
          <w:bCs/>
          <w:szCs w:val="21"/>
        </w:rPr>
        <w:t>建筑施工自升架设设施或</w:t>
      </w:r>
      <w:r>
        <w:rPr>
          <w:rFonts w:ascii="宋体" w:hAnsi="宋体" w:hint="eastAsia"/>
          <w:bCs/>
          <w:szCs w:val="21"/>
        </w:rPr>
        <w:t>附着式升降脚手架在提升或下降后，施工单位应组织验收，经验收合格后</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2.13-3），方可投入使用。</w:t>
      </w:r>
    </w:p>
    <w:p w:rsidR="00305809" w:rsidRPr="00014147" w:rsidRDefault="00305809" w:rsidP="003753DF">
      <w:pPr>
        <w:spacing w:line="340" w:lineRule="exact"/>
        <w:ind w:firstLineChars="200" w:firstLine="420"/>
        <w:rPr>
          <w:rFonts w:ascii="宋体" w:hAnsi="宋体"/>
          <w:bCs/>
          <w:szCs w:val="21"/>
        </w:rPr>
      </w:pPr>
    </w:p>
    <w:p w:rsidR="00305809" w:rsidRPr="00014147" w:rsidRDefault="00305809" w:rsidP="003753DF">
      <w:pPr>
        <w:spacing w:line="340" w:lineRule="exact"/>
        <w:ind w:firstLineChars="200" w:firstLine="420"/>
        <w:rPr>
          <w:rFonts w:ascii="宋体" w:hAnsi="宋体"/>
          <w:bCs/>
          <w:szCs w:val="21"/>
        </w:rPr>
      </w:pPr>
    </w:p>
    <w:p w:rsidR="00305809" w:rsidRPr="00255CDF" w:rsidRDefault="00305809" w:rsidP="003753DF">
      <w:pPr>
        <w:spacing w:line="340" w:lineRule="exact"/>
        <w:ind w:firstLineChars="200" w:firstLine="420"/>
        <w:rPr>
          <w:rFonts w:ascii="宋体" w:hAnsi="宋体"/>
          <w:bCs/>
          <w:szCs w:val="21"/>
        </w:rPr>
      </w:pPr>
      <w:r w:rsidRPr="00014147">
        <w:rPr>
          <w:rFonts w:ascii="宋体" w:hAnsi="宋体" w:hint="eastAsia"/>
          <w:bCs/>
          <w:szCs w:val="21"/>
        </w:rPr>
        <w:t>12</w:t>
      </w:r>
      <w:r w:rsidRPr="00014147">
        <w:rPr>
          <w:rFonts w:ascii="宋体" w:hAnsi="宋体"/>
          <w:bCs/>
          <w:szCs w:val="21"/>
        </w:rPr>
        <w:t>．</w:t>
      </w:r>
      <w:r>
        <w:rPr>
          <w:rFonts w:ascii="宋体" w:hAnsi="宋体"/>
          <w:bCs/>
          <w:szCs w:val="21"/>
        </w:rPr>
        <w:t>建筑施工高处作业吊篮</w:t>
      </w:r>
      <w:r>
        <w:rPr>
          <w:rFonts w:ascii="宋体" w:hAnsi="宋体" w:hint="eastAsia"/>
          <w:bCs/>
          <w:szCs w:val="21"/>
        </w:rPr>
        <w:t>每次移位安装后，施工单位应组织验收，经验收合格后</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2.11），方可投入使用。</w:t>
      </w:r>
    </w:p>
    <w:p w:rsidR="00305809" w:rsidRPr="00014147" w:rsidRDefault="00305809">
      <w:pPr>
        <w:spacing w:line="340" w:lineRule="exact"/>
        <w:ind w:firstLineChars="200" w:firstLine="420"/>
        <w:rPr>
          <w:rFonts w:ascii="宋体" w:hAnsi="宋体"/>
          <w:bCs/>
          <w:szCs w:val="21"/>
        </w:rPr>
      </w:pPr>
      <w:r>
        <w:rPr>
          <w:rFonts w:ascii="宋体" w:hAnsi="宋体" w:hint="eastAsia"/>
          <w:bCs/>
          <w:szCs w:val="21"/>
        </w:rPr>
        <w:t>13</w:t>
      </w:r>
      <w:r>
        <w:rPr>
          <w:rFonts w:ascii="宋体" w:hAnsi="宋体"/>
          <w:bCs/>
          <w:szCs w:val="21"/>
        </w:rPr>
        <w:t>．</w:t>
      </w:r>
      <w:r>
        <w:rPr>
          <w:rFonts w:ascii="宋体" w:hAnsi="宋体" w:hint="eastAsia"/>
          <w:bCs/>
          <w:szCs w:val="21"/>
        </w:rPr>
        <w:t>建筑施工工具式脚手架投入使用后，应由专业人员按时进行维护保养，每次保养后应经施工（总承包）单位项目机械或综合类专职安全员签字确认，保养记录（</w:t>
      </w:r>
      <w:r w:rsidRPr="00014147">
        <w:rPr>
          <w:rFonts w:ascii="宋体" w:hAnsi="宋体" w:hint="eastAsia"/>
          <w:bCs/>
          <w:szCs w:val="21"/>
        </w:rPr>
        <w:t>使用</w:t>
      </w:r>
      <w:r w:rsidRPr="00014147">
        <w:rPr>
          <w:rFonts w:ascii="宋体" w:hAnsi="宋体"/>
          <w:bCs/>
          <w:szCs w:val="21"/>
        </w:rPr>
        <w:t>8.</w:t>
      </w:r>
      <w:r w:rsidRPr="00014147">
        <w:rPr>
          <w:rFonts w:ascii="宋体" w:hAnsi="宋体" w:hint="eastAsia"/>
          <w:bCs/>
          <w:szCs w:val="21"/>
        </w:rPr>
        <w:t>2.14中的相应表格</w:t>
      </w:r>
      <w:r>
        <w:rPr>
          <w:rFonts w:ascii="宋体" w:hAnsi="宋体" w:hint="eastAsia"/>
          <w:bCs/>
          <w:szCs w:val="21"/>
        </w:rPr>
        <w:t>）由施工（总承包）单位项目部存档备查。</w:t>
      </w:r>
    </w:p>
    <w:p w:rsidR="00305809" w:rsidRDefault="00305809" w:rsidP="003753DF">
      <w:pPr>
        <w:spacing w:beforeLines="50" w:before="120" w:afterLines="50" w:after="120" w:line="340" w:lineRule="exact"/>
        <w:ind w:firstLineChars="98" w:firstLine="206"/>
        <w:rPr>
          <w:rFonts w:eastAsia="黑体"/>
          <w:szCs w:val="21"/>
        </w:rPr>
        <w:sectPr w:rsidR="00305809">
          <w:pgSz w:w="11964" w:h="16103"/>
          <w:pgMar w:top="1701" w:right="1134" w:bottom="1134" w:left="1134" w:header="852" w:footer="851" w:gutter="0"/>
          <w:cols w:space="720"/>
          <w:docGrid w:linePitch="312"/>
        </w:sectPr>
      </w:pPr>
    </w:p>
    <w:p w:rsidR="00305809" w:rsidRDefault="00305809">
      <w:pPr>
        <w:tabs>
          <w:tab w:val="left" w:pos="0"/>
          <w:tab w:val="center" w:pos="4153"/>
          <w:tab w:val="right" w:pos="8306"/>
        </w:tabs>
        <w:spacing w:line="340" w:lineRule="exact"/>
        <w:jc w:val="left"/>
        <w:rPr>
          <w:rFonts w:eastAsia="黑体"/>
          <w:sz w:val="30"/>
          <w:szCs w:val="30"/>
        </w:rPr>
      </w:pPr>
      <w:r>
        <w:rPr>
          <w:rFonts w:eastAsia="黑体"/>
          <w:bCs/>
          <w:szCs w:val="21"/>
        </w:rPr>
        <w:lastRenderedPageBreak/>
        <w:t>表</w:t>
      </w:r>
      <w:r>
        <w:rPr>
          <w:rFonts w:eastAsia="黑体"/>
          <w:bCs/>
          <w:szCs w:val="21"/>
        </w:rPr>
        <w:t>8.2.1</w:t>
      </w:r>
      <w:r>
        <w:rPr>
          <w:rFonts w:eastAsia="黑体" w:hint="eastAsia"/>
          <w:bCs/>
          <w:szCs w:val="21"/>
        </w:rPr>
        <w:t xml:space="preserve">      </w:t>
      </w:r>
      <w:r>
        <w:rPr>
          <w:rFonts w:eastAsia="黑体"/>
          <w:bCs/>
          <w:szCs w:val="21"/>
        </w:rPr>
        <w:t xml:space="preserve">  </w:t>
      </w:r>
      <w:r>
        <w:rPr>
          <w:rFonts w:eastAsia="黑体"/>
          <w:szCs w:val="21"/>
        </w:rPr>
        <w:t xml:space="preserve"> </w:t>
      </w:r>
      <w:r>
        <w:rPr>
          <w:rFonts w:eastAsia="黑体"/>
          <w:bCs/>
          <w:szCs w:val="21"/>
        </w:rPr>
        <w:t xml:space="preserve">                           </w:t>
      </w:r>
      <w:r>
        <w:rPr>
          <w:rFonts w:ascii="宋体" w:hAnsi="宋体" w:cs="宋体" w:hint="eastAsia"/>
          <w:b/>
          <w:sz w:val="28"/>
          <w:szCs w:val="28"/>
        </w:rPr>
        <w:t xml:space="preserve">   建筑施工工具式脚手架登记汇总表</w:t>
      </w:r>
    </w:p>
    <w:p w:rsidR="00305809" w:rsidRDefault="00305809">
      <w:pPr>
        <w:tabs>
          <w:tab w:val="left" w:pos="0"/>
          <w:tab w:val="center" w:pos="4153"/>
          <w:tab w:val="right" w:pos="8306"/>
        </w:tabs>
        <w:spacing w:line="340" w:lineRule="exact"/>
        <w:rPr>
          <w:bCs/>
          <w:sz w:val="18"/>
          <w:szCs w:val="18"/>
        </w:rPr>
      </w:pPr>
      <w:r>
        <w:rPr>
          <w:bCs/>
          <w:sz w:val="18"/>
          <w:szCs w:val="18"/>
        </w:rPr>
        <w:t>工程名称：</w:t>
      </w:r>
      <w:r>
        <w:rPr>
          <w:bCs/>
          <w:sz w:val="18"/>
          <w:szCs w:val="18"/>
        </w:rPr>
        <w:t xml:space="preserve">                                                                                           </w:t>
      </w:r>
      <w:r>
        <w:rPr>
          <w:bCs/>
          <w:sz w:val="18"/>
          <w:szCs w:val="18"/>
        </w:rPr>
        <w:t>登记人：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4"/>
        <w:gridCol w:w="2250"/>
        <w:gridCol w:w="1909"/>
        <w:gridCol w:w="1459"/>
        <w:gridCol w:w="3137"/>
        <w:gridCol w:w="1350"/>
        <w:gridCol w:w="2113"/>
        <w:gridCol w:w="986"/>
      </w:tblGrid>
      <w:tr w:rsidR="00305809">
        <w:trPr>
          <w:trHeight w:val="538"/>
          <w:jc w:val="center"/>
        </w:trPr>
        <w:tc>
          <w:tcPr>
            <w:tcW w:w="704" w:type="dxa"/>
            <w:vAlign w:val="center"/>
          </w:tcPr>
          <w:p w:rsidR="00305809" w:rsidRDefault="00305809">
            <w:pPr>
              <w:pStyle w:val="af0"/>
              <w:spacing w:line="340" w:lineRule="exact"/>
              <w:ind w:leftChars="0" w:left="0"/>
              <w:jc w:val="center"/>
              <w:rPr>
                <w:sz w:val="18"/>
                <w:szCs w:val="18"/>
              </w:rPr>
            </w:pPr>
            <w:r>
              <w:rPr>
                <w:sz w:val="18"/>
                <w:szCs w:val="18"/>
              </w:rPr>
              <w:t>序号</w:t>
            </w:r>
          </w:p>
        </w:tc>
        <w:tc>
          <w:tcPr>
            <w:tcW w:w="2250" w:type="dxa"/>
            <w:vAlign w:val="center"/>
          </w:tcPr>
          <w:p w:rsidR="00305809" w:rsidRDefault="00305809">
            <w:pPr>
              <w:pStyle w:val="af0"/>
              <w:spacing w:line="340" w:lineRule="exact"/>
              <w:ind w:leftChars="0" w:left="0"/>
              <w:jc w:val="center"/>
              <w:rPr>
                <w:sz w:val="18"/>
                <w:szCs w:val="18"/>
              </w:rPr>
            </w:pPr>
            <w:r>
              <w:rPr>
                <w:rFonts w:hint="eastAsia"/>
                <w:sz w:val="18"/>
                <w:szCs w:val="18"/>
              </w:rPr>
              <w:t>安装位置</w:t>
            </w:r>
          </w:p>
        </w:tc>
        <w:tc>
          <w:tcPr>
            <w:tcW w:w="1909" w:type="dxa"/>
            <w:vAlign w:val="center"/>
          </w:tcPr>
          <w:p w:rsidR="00305809" w:rsidRDefault="00305809">
            <w:pPr>
              <w:pStyle w:val="af0"/>
              <w:spacing w:line="340" w:lineRule="exact"/>
              <w:ind w:leftChars="0" w:left="0"/>
              <w:jc w:val="center"/>
              <w:rPr>
                <w:sz w:val="18"/>
                <w:szCs w:val="18"/>
              </w:rPr>
            </w:pPr>
            <w:r>
              <w:rPr>
                <w:sz w:val="18"/>
                <w:szCs w:val="18"/>
              </w:rPr>
              <w:t>设备名称</w:t>
            </w:r>
          </w:p>
        </w:tc>
        <w:tc>
          <w:tcPr>
            <w:tcW w:w="1459" w:type="dxa"/>
            <w:vAlign w:val="center"/>
          </w:tcPr>
          <w:p w:rsidR="00305809" w:rsidRDefault="00305809">
            <w:pPr>
              <w:pStyle w:val="af0"/>
              <w:spacing w:line="340" w:lineRule="exact"/>
              <w:ind w:leftChars="0" w:left="0"/>
              <w:jc w:val="center"/>
              <w:rPr>
                <w:sz w:val="18"/>
                <w:szCs w:val="18"/>
              </w:rPr>
            </w:pPr>
            <w:r>
              <w:rPr>
                <w:sz w:val="18"/>
                <w:szCs w:val="18"/>
              </w:rPr>
              <w:t>规格型号</w:t>
            </w:r>
          </w:p>
        </w:tc>
        <w:tc>
          <w:tcPr>
            <w:tcW w:w="3137" w:type="dxa"/>
            <w:vAlign w:val="center"/>
          </w:tcPr>
          <w:p w:rsidR="00305809" w:rsidRDefault="00305809">
            <w:pPr>
              <w:pStyle w:val="af0"/>
              <w:spacing w:line="340" w:lineRule="exact"/>
              <w:ind w:leftChars="0" w:left="0"/>
              <w:jc w:val="center"/>
              <w:rPr>
                <w:sz w:val="18"/>
                <w:szCs w:val="18"/>
              </w:rPr>
            </w:pPr>
            <w:r>
              <w:rPr>
                <w:rFonts w:hint="eastAsia"/>
                <w:sz w:val="18"/>
                <w:szCs w:val="18"/>
              </w:rPr>
              <w:t>生产制</w:t>
            </w:r>
            <w:r>
              <w:rPr>
                <w:sz w:val="18"/>
                <w:szCs w:val="18"/>
              </w:rPr>
              <w:t>造</w:t>
            </w:r>
            <w:r>
              <w:rPr>
                <w:rFonts w:hint="eastAsia"/>
                <w:sz w:val="18"/>
                <w:szCs w:val="18"/>
              </w:rPr>
              <w:t>单位</w:t>
            </w:r>
          </w:p>
        </w:tc>
        <w:tc>
          <w:tcPr>
            <w:tcW w:w="1350" w:type="dxa"/>
            <w:vAlign w:val="center"/>
          </w:tcPr>
          <w:p w:rsidR="00305809" w:rsidRDefault="00305809">
            <w:pPr>
              <w:pStyle w:val="af0"/>
              <w:spacing w:line="340" w:lineRule="exact"/>
              <w:ind w:leftChars="0" w:left="0"/>
              <w:jc w:val="center"/>
              <w:rPr>
                <w:sz w:val="18"/>
                <w:szCs w:val="18"/>
              </w:rPr>
            </w:pPr>
            <w:r>
              <w:rPr>
                <w:sz w:val="18"/>
                <w:szCs w:val="18"/>
              </w:rPr>
              <w:t>出厂日期</w:t>
            </w:r>
          </w:p>
        </w:tc>
        <w:tc>
          <w:tcPr>
            <w:tcW w:w="2113" w:type="dxa"/>
            <w:vAlign w:val="center"/>
          </w:tcPr>
          <w:p w:rsidR="00305809" w:rsidRDefault="00305809">
            <w:pPr>
              <w:pStyle w:val="af0"/>
              <w:spacing w:line="340" w:lineRule="exact"/>
              <w:ind w:leftChars="0" w:left="0"/>
              <w:jc w:val="center"/>
              <w:rPr>
                <w:sz w:val="18"/>
                <w:szCs w:val="18"/>
              </w:rPr>
            </w:pPr>
            <w:r>
              <w:rPr>
                <w:rFonts w:hint="eastAsia"/>
                <w:sz w:val="18"/>
                <w:szCs w:val="18"/>
              </w:rPr>
              <w:t>出厂</w:t>
            </w:r>
            <w:r>
              <w:rPr>
                <w:sz w:val="18"/>
                <w:szCs w:val="18"/>
              </w:rPr>
              <w:t>编号</w:t>
            </w:r>
          </w:p>
        </w:tc>
        <w:tc>
          <w:tcPr>
            <w:tcW w:w="986" w:type="dxa"/>
            <w:vAlign w:val="center"/>
          </w:tcPr>
          <w:p w:rsidR="00305809" w:rsidRDefault="00305809">
            <w:pPr>
              <w:pStyle w:val="af0"/>
              <w:spacing w:line="340" w:lineRule="exact"/>
              <w:ind w:leftChars="0" w:left="0"/>
              <w:jc w:val="center"/>
              <w:rPr>
                <w:sz w:val="18"/>
                <w:szCs w:val="18"/>
              </w:rPr>
            </w:pPr>
            <w:r>
              <w:rPr>
                <w:sz w:val="18"/>
                <w:szCs w:val="18"/>
              </w:rPr>
              <w:t>备注</w:t>
            </w:r>
          </w:p>
        </w:tc>
      </w:tr>
      <w:tr w:rsidR="00305809">
        <w:trPr>
          <w:trHeight w:val="520"/>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75"/>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08"/>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03"/>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35"/>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46"/>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589"/>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r w:rsidR="00305809">
        <w:trPr>
          <w:trHeight w:val="659"/>
          <w:jc w:val="center"/>
        </w:trPr>
        <w:tc>
          <w:tcPr>
            <w:tcW w:w="704" w:type="dxa"/>
          </w:tcPr>
          <w:p w:rsidR="00305809" w:rsidRDefault="00305809">
            <w:pPr>
              <w:tabs>
                <w:tab w:val="left" w:pos="0"/>
                <w:tab w:val="center" w:pos="4153"/>
                <w:tab w:val="right" w:pos="8306"/>
              </w:tabs>
              <w:spacing w:line="340" w:lineRule="exact"/>
              <w:rPr>
                <w:bCs/>
                <w:sz w:val="18"/>
                <w:szCs w:val="18"/>
              </w:rPr>
            </w:pPr>
          </w:p>
        </w:tc>
        <w:tc>
          <w:tcPr>
            <w:tcW w:w="2250" w:type="dxa"/>
          </w:tcPr>
          <w:p w:rsidR="00305809" w:rsidRDefault="00305809">
            <w:pPr>
              <w:tabs>
                <w:tab w:val="left" w:pos="0"/>
                <w:tab w:val="center" w:pos="4153"/>
                <w:tab w:val="right" w:pos="8306"/>
              </w:tabs>
              <w:spacing w:line="340" w:lineRule="exact"/>
              <w:rPr>
                <w:bCs/>
                <w:sz w:val="18"/>
                <w:szCs w:val="18"/>
              </w:rPr>
            </w:pPr>
          </w:p>
        </w:tc>
        <w:tc>
          <w:tcPr>
            <w:tcW w:w="1909" w:type="dxa"/>
          </w:tcPr>
          <w:p w:rsidR="00305809" w:rsidRDefault="00305809">
            <w:pPr>
              <w:tabs>
                <w:tab w:val="left" w:pos="0"/>
                <w:tab w:val="center" w:pos="4153"/>
                <w:tab w:val="right" w:pos="8306"/>
              </w:tabs>
              <w:spacing w:line="340" w:lineRule="exact"/>
              <w:rPr>
                <w:bCs/>
                <w:sz w:val="18"/>
                <w:szCs w:val="18"/>
              </w:rPr>
            </w:pPr>
          </w:p>
        </w:tc>
        <w:tc>
          <w:tcPr>
            <w:tcW w:w="1459" w:type="dxa"/>
          </w:tcPr>
          <w:p w:rsidR="00305809" w:rsidRDefault="00305809">
            <w:pPr>
              <w:tabs>
                <w:tab w:val="left" w:pos="0"/>
                <w:tab w:val="center" w:pos="4153"/>
                <w:tab w:val="right" w:pos="8306"/>
              </w:tabs>
              <w:spacing w:line="340" w:lineRule="exact"/>
              <w:rPr>
                <w:bCs/>
                <w:sz w:val="18"/>
                <w:szCs w:val="18"/>
              </w:rPr>
            </w:pPr>
          </w:p>
        </w:tc>
        <w:tc>
          <w:tcPr>
            <w:tcW w:w="3137" w:type="dxa"/>
          </w:tcPr>
          <w:p w:rsidR="00305809" w:rsidRDefault="00305809">
            <w:pPr>
              <w:tabs>
                <w:tab w:val="left" w:pos="0"/>
                <w:tab w:val="center" w:pos="4153"/>
                <w:tab w:val="right" w:pos="8306"/>
              </w:tabs>
              <w:spacing w:line="340" w:lineRule="exact"/>
              <w:rPr>
                <w:bCs/>
                <w:sz w:val="18"/>
                <w:szCs w:val="18"/>
              </w:rPr>
            </w:pPr>
          </w:p>
        </w:tc>
        <w:tc>
          <w:tcPr>
            <w:tcW w:w="1350" w:type="dxa"/>
          </w:tcPr>
          <w:p w:rsidR="00305809" w:rsidRDefault="00305809">
            <w:pPr>
              <w:tabs>
                <w:tab w:val="left" w:pos="0"/>
                <w:tab w:val="center" w:pos="4153"/>
                <w:tab w:val="right" w:pos="8306"/>
              </w:tabs>
              <w:spacing w:line="340" w:lineRule="exact"/>
              <w:rPr>
                <w:bCs/>
                <w:sz w:val="18"/>
                <w:szCs w:val="18"/>
              </w:rPr>
            </w:pPr>
          </w:p>
        </w:tc>
        <w:tc>
          <w:tcPr>
            <w:tcW w:w="2113" w:type="dxa"/>
          </w:tcPr>
          <w:p w:rsidR="00305809" w:rsidRDefault="00305809">
            <w:pPr>
              <w:tabs>
                <w:tab w:val="left" w:pos="0"/>
                <w:tab w:val="center" w:pos="4153"/>
                <w:tab w:val="right" w:pos="8306"/>
              </w:tabs>
              <w:spacing w:line="340" w:lineRule="exact"/>
              <w:rPr>
                <w:bCs/>
                <w:sz w:val="18"/>
                <w:szCs w:val="18"/>
              </w:rPr>
            </w:pPr>
          </w:p>
        </w:tc>
        <w:tc>
          <w:tcPr>
            <w:tcW w:w="986" w:type="dxa"/>
          </w:tcPr>
          <w:p w:rsidR="00305809" w:rsidRDefault="00305809">
            <w:pPr>
              <w:tabs>
                <w:tab w:val="left" w:pos="0"/>
                <w:tab w:val="center" w:pos="4153"/>
                <w:tab w:val="right" w:pos="8306"/>
              </w:tabs>
              <w:spacing w:line="340" w:lineRule="exact"/>
              <w:rPr>
                <w:bCs/>
                <w:sz w:val="18"/>
                <w:szCs w:val="18"/>
              </w:rPr>
            </w:pPr>
          </w:p>
        </w:tc>
      </w:tr>
    </w:tbl>
    <w:p w:rsidR="00305809" w:rsidRDefault="00305809">
      <w:pPr>
        <w:spacing w:beforeLines="50" w:before="120" w:afterLines="50" w:after="120" w:line="340" w:lineRule="exact"/>
        <w:rPr>
          <w:rFonts w:eastAsia="黑体"/>
          <w:sz w:val="18"/>
          <w:szCs w:val="18"/>
        </w:rPr>
        <w:sectPr w:rsidR="00305809">
          <w:pgSz w:w="16103" w:h="11964" w:orient="landscape"/>
          <w:pgMar w:top="1134" w:right="1701" w:bottom="1134" w:left="1134" w:header="851" w:footer="851" w:gutter="0"/>
          <w:cols w:space="720"/>
          <w:docGrid w:linePitch="312"/>
        </w:sectPr>
      </w:pPr>
      <w:r>
        <w:rPr>
          <w:bCs/>
          <w:sz w:val="18"/>
          <w:szCs w:val="18"/>
        </w:rPr>
        <w:t>注：此表需登记的工具式脚手架是指</w:t>
      </w:r>
      <w:r>
        <w:rPr>
          <w:bCs/>
          <w:sz w:val="18"/>
          <w:szCs w:val="18"/>
        </w:rPr>
        <w:t>JGJ 202-2010</w:t>
      </w:r>
      <w:r>
        <w:rPr>
          <w:bCs/>
          <w:sz w:val="18"/>
          <w:szCs w:val="18"/>
        </w:rPr>
        <w:t>规定的附着式升降脚手架、高处作业吊篮以及自升式架设设施等。</w:t>
      </w:r>
    </w:p>
    <w:p w:rsidR="00305809" w:rsidRDefault="00305809">
      <w:pPr>
        <w:spacing w:beforeLines="50" w:before="120" w:afterLines="50" w:after="120" w:line="340" w:lineRule="exact"/>
        <w:jc w:val="center"/>
        <w:rPr>
          <w:rFonts w:ascii="宋体" w:hAnsi="宋体" w:cs="宋体"/>
          <w:b/>
          <w:bCs/>
          <w:sz w:val="28"/>
          <w:szCs w:val="28"/>
        </w:rPr>
      </w:pPr>
      <w:r>
        <w:rPr>
          <w:rFonts w:ascii="宋体" w:hAnsi="宋体" w:hint="eastAsia"/>
          <w:b/>
          <w:bCs/>
          <w:sz w:val="28"/>
          <w:szCs w:val="28"/>
        </w:rPr>
        <w:lastRenderedPageBreak/>
        <w:t>建筑施</w:t>
      </w:r>
      <w:r>
        <w:rPr>
          <w:rFonts w:ascii="宋体" w:hAnsi="宋体"/>
          <w:b/>
          <w:bCs/>
          <w:sz w:val="28"/>
          <w:szCs w:val="28"/>
        </w:rPr>
        <w:t>工</w:t>
      </w:r>
      <w:r>
        <w:rPr>
          <w:rFonts w:ascii="宋体" w:hAnsi="宋体" w:hint="eastAsia"/>
          <w:b/>
          <w:bCs/>
          <w:sz w:val="28"/>
          <w:szCs w:val="28"/>
        </w:rPr>
        <w:t>工具式脚手架进场资料真实性承诺书</w:t>
      </w:r>
      <w:r>
        <w:rPr>
          <w:rFonts w:ascii="宋体" w:hAnsi="宋体" w:cs="宋体" w:hint="eastAsia"/>
          <w:b/>
          <w:bCs/>
          <w:sz w:val="28"/>
          <w:szCs w:val="28"/>
        </w:rPr>
        <w:t>（</w:t>
      </w:r>
      <w:r>
        <w:rPr>
          <w:rFonts w:ascii="华文楷体" w:eastAsia="华文楷体" w:hAnsi="华文楷体" w:cs="宋体" w:hint="eastAsia"/>
          <w:b/>
          <w:bCs/>
          <w:sz w:val="28"/>
          <w:szCs w:val="28"/>
        </w:rPr>
        <w:t>通用表）</w:t>
      </w:r>
    </w:p>
    <w:p w:rsidR="00305809" w:rsidRDefault="00305809">
      <w:pPr>
        <w:spacing w:beforeLines="50" w:before="120" w:afterLines="50" w:after="120" w:line="340" w:lineRule="exact"/>
        <w:rPr>
          <w:rFonts w:eastAsia="黑体"/>
          <w:bCs/>
          <w:sz w:val="32"/>
          <w:szCs w:val="32"/>
        </w:rPr>
      </w:pPr>
      <w:r>
        <w:rPr>
          <w:rFonts w:eastAsia="黑体"/>
          <w:bCs/>
          <w:szCs w:val="21"/>
        </w:rPr>
        <w:t>表</w:t>
      </w:r>
      <w:r>
        <w:rPr>
          <w:rFonts w:eastAsia="黑体"/>
          <w:bCs/>
          <w:szCs w:val="21"/>
        </w:rPr>
        <w:t>8.2.</w:t>
      </w:r>
      <w:r>
        <w:rPr>
          <w:rFonts w:eastAsia="黑体" w:hint="eastAsia"/>
          <w:bCs/>
          <w:szCs w:val="21"/>
        </w:rPr>
        <w:t xml:space="preserve">2 </w:t>
      </w:r>
    </w:p>
    <w:tbl>
      <w:tblPr>
        <w:tblW w:w="977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42"/>
        <w:gridCol w:w="709"/>
        <w:gridCol w:w="2126"/>
        <w:gridCol w:w="1134"/>
        <w:gridCol w:w="1276"/>
        <w:gridCol w:w="992"/>
        <w:gridCol w:w="1134"/>
        <w:gridCol w:w="1559"/>
      </w:tblGrid>
      <w:tr w:rsidR="00305809">
        <w:trPr>
          <w:trHeight w:val="1380"/>
          <w:jc w:val="center"/>
        </w:trPr>
        <w:tc>
          <w:tcPr>
            <w:tcW w:w="9775" w:type="dxa"/>
            <w:gridSpan w:val="9"/>
          </w:tcPr>
          <w:p w:rsidR="00305809" w:rsidRDefault="00305809">
            <w:pPr>
              <w:tabs>
                <w:tab w:val="left" w:pos="0"/>
                <w:tab w:val="center" w:pos="4153"/>
                <w:tab w:val="right" w:pos="8306"/>
              </w:tabs>
              <w:spacing w:line="340" w:lineRule="exact"/>
              <w:rPr>
                <w:rFonts w:ascii="宋体" w:hAnsi="宋体"/>
                <w:sz w:val="18"/>
                <w:szCs w:val="18"/>
              </w:rPr>
            </w:pPr>
            <w:r>
              <w:rPr>
                <w:rFonts w:hint="eastAsia"/>
                <w:sz w:val="18"/>
                <w:szCs w:val="18"/>
              </w:rPr>
              <w:t>至：</w:t>
            </w:r>
            <w:r>
              <w:rPr>
                <w:rFonts w:ascii="宋体" w:hAnsi="宋体"/>
                <w:sz w:val="18"/>
                <w:szCs w:val="18"/>
                <w:u w:val="single"/>
              </w:rPr>
              <w:t xml:space="preserve">                                     </w:t>
            </w:r>
            <w:r>
              <w:rPr>
                <w:rFonts w:ascii="宋体" w:hAnsi="宋体"/>
                <w:sz w:val="18"/>
                <w:szCs w:val="18"/>
              </w:rPr>
              <w:t>（</w:t>
            </w:r>
            <w:r>
              <w:rPr>
                <w:rFonts w:ascii="宋体" w:hAnsi="宋体" w:hint="eastAsia"/>
                <w:sz w:val="18"/>
                <w:szCs w:val="18"/>
              </w:rPr>
              <w:t>施工单位</w:t>
            </w:r>
            <w:r>
              <w:rPr>
                <w:rFonts w:ascii="宋体" w:hAnsi="宋体"/>
                <w:sz w:val="18"/>
                <w:szCs w:val="18"/>
              </w:rPr>
              <w:t>）</w:t>
            </w:r>
          </w:p>
          <w:p w:rsidR="00305809" w:rsidRDefault="00305809">
            <w:pPr>
              <w:tabs>
                <w:tab w:val="left" w:pos="0"/>
                <w:tab w:val="center" w:pos="4153"/>
                <w:tab w:val="right" w:pos="8306"/>
              </w:tabs>
              <w:spacing w:line="340" w:lineRule="exact"/>
              <w:ind w:firstLineChars="200" w:firstLine="360"/>
              <w:rPr>
                <w:rFonts w:ascii="宋体" w:hAnsi="宋体"/>
                <w:sz w:val="18"/>
                <w:szCs w:val="18"/>
                <w:u w:val="single"/>
              </w:rPr>
            </w:pPr>
            <w:r>
              <w:rPr>
                <w:rFonts w:ascii="宋体" w:hAnsi="宋体"/>
                <w:sz w:val="18"/>
                <w:szCs w:val="18"/>
              </w:rPr>
              <w:t>我</w:t>
            </w:r>
            <w:r>
              <w:rPr>
                <w:rFonts w:ascii="宋体" w:hAnsi="宋体" w:hint="eastAsia"/>
                <w:sz w:val="18"/>
                <w:szCs w:val="18"/>
              </w:rPr>
              <w:t>单位向</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ascii="宋体" w:hAnsi="宋体" w:hint="eastAsia"/>
                <w:sz w:val="18"/>
                <w:szCs w:val="18"/>
              </w:rPr>
              <w:t>租赁建筑施工工具式脚手架</w:t>
            </w:r>
            <w:r>
              <w:rPr>
                <w:rFonts w:ascii="宋体" w:hAnsi="宋体"/>
                <w:sz w:val="18"/>
                <w:szCs w:val="18"/>
              </w:rPr>
              <w:t>，</w:t>
            </w:r>
            <w:r>
              <w:rPr>
                <w:rFonts w:ascii="宋体" w:hAnsi="宋体" w:hint="eastAsia"/>
                <w:sz w:val="18"/>
                <w:szCs w:val="18"/>
              </w:rPr>
              <w:t>机（工）具名称为：</w:t>
            </w:r>
            <w:r>
              <w:rPr>
                <w:rFonts w:ascii="宋体" w:hAnsi="宋体" w:hint="eastAsia"/>
                <w:sz w:val="18"/>
                <w:szCs w:val="18"/>
                <w:u w:val="single"/>
              </w:rPr>
              <w:t xml:space="preserve">             </w:t>
            </w:r>
          </w:p>
          <w:p w:rsidR="00305809" w:rsidRDefault="00305809">
            <w:pPr>
              <w:tabs>
                <w:tab w:val="left" w:pos="0"/>
                <w:tab w:val="center" w:pos="4153"/>
                <w:tab w:val="right" w:pos="8306"/>
              </w:tabs>
              <w:spacing w:line="340" w:lineRule="exact"/>
              <w:rPr>
                <w:spacing w:val="30"/>
                <w:sz w:val="18"/>
                <w:szCs w:val="18"/>
              </w:rPr>
            </w:pPr>
            <w:r>
              <w:rPr>
                <w:rFonts w:ascii="宋体" w:hAnsi="宋体" w:hint="eastAsia"/>
                <w:sz w:val="18"/>
                <w:szCs w:val="18"/>
              </w:rPr>
              <w:t>依据</w:t>
            </w:r>
            <w:r>
              <w:rPr>
                <w:rFonts w:ascii="宋体" w:hAnsi="宋体" w:cs="Microsoft YaHei UI" w:hint="eastAsia"/>
                <w:bCs/>
                <w:sz w:val="18"/>
                <w:szCs w:val="18"/>
              </w:rPr>
              <w:t>《建筑法》、《安全生产法》、《建设工程安全生产管理条例》等相关法律法规、规章制度规定，我单位向本工程施工单位提供以下工具式脚手架及随机文件资料对真实性进行承诺。提供的有关资料和真实性承诺如下：</w:t>
            </w:r>
          </w:p>
        </w:tc>
      </w:tr>
      <w:tr w:rsidR="00305809">
        <w:trPr>
          <w:trHeight w:val="246"/>
          <w:jc w:val="center"/>
        </w:trPr>
        <w:tc>
          <w:tcPr>
            <w:tcW w:w="1554" w:type="dxa"/>
            <w:gridSpan w:val="3"/>
            <w:vAlign w:val="center"/>
          </w:tcPr>
          <w:p w:rsidR="00305809" w:rsidRDefault="00305809">
            <w:pPr>
              <w:spacing w:line="320" w:lineRule="exact"/>
              <w:jc w:val="center"/>
              <w:rPr>
                <w:sz w:val="18"/>
                <w:szCs w:val="18"/>
              </w:rPr>
            </w:pPr>
            <w:r>
              <w:rPr>
                <w:rFonts w:hint="eastAsia"/>
                <w:sz w:val="18"/>
                <w:szCs w:val="18"/>
              </w:rPr>
              <w:t>机（工）具名称</w:t>
            </w:r>
          </w:p>
        </w:tc>
        <w:tc>
          <w:tcPr>
            <w:tcW w:w="2126" w:type="dxa"/>
            <w:vAlign w:val="center"/>
          </w:tcPr>
          <w:p w:rsidR="00305809" w:rsidRDefault="00305809">
            <w:pPr>
              <w:spacing w:line="320" w:lineRule="exact"/>
              <w:jc w:val="center"/>
              <w:rPr>
                <w:sz w:val="18"/>
                <w:szCs w:val="18"/>
              </w:rPr>
            </w:pPr>
          </w:p>
        </w:tc>
        <w:tc>
          <w:tcPr>
            <w:tcW w:w="1134" w:type="dxa"/>
            <w:vAlign w:val="center"/>
          </w:tcPr>
          <w:p w:rsidR="00305809" w:rsidRDefault="00305809">
            <w:pPr>
              <w:spacing w:line="320" w:lineRule="exact"/>
              <w:jc w:val="center"/>
              <w:rPr>
                <w:sz w:val="18"/>
                <w:szCs w:val="18"/>
              </w:rPr>
            </w:pPr>
            <w:r>
              <w:rPr>
                <w:rFonts w:hint="eastAsia"/>
                <w:sz w:val="18"/>
                <w:szCs w:val="18"/>
              </w:rPr>
              <w:t>规格型号</w:t>
            </w:r>
          </w:p>
        </w:tc>
        <w:tc>
          <w:tcPr>
            <w:tcW w:w="1276" w:type="dxa"/>
            <w:vAlign w:val="center"/>
          </w:tcPr>
          <w:p w:rsidR="00305809" w:rsidRDefault="00305809">
            <w:pPr>
              <w:spacing w:line="320" w:lineRule="exact"/>
              <w:ind w:firstLineChars="100" w:firstLine="180"/>
              <w:jc w:val="center"/>
              <w:rPr>
                <w:sz w:val="18"/>
                <w:szCs w:val="18"/>
              </w:rPr>
            </w:pPr>
          </w:p>
        </w:tc>
        <w:tc>
          <w:tcPr>
            <w:tcW w:w="992" w:type="dxa"/>
            <w:vAlign w:val="center"/>
          </w:tcPr>
          <w:p w:rsidR="00305809" w:rsidRDefault="00305809">
            <w:pPr>
              <w:spacing w:line="320" w:lineRule="exact"/>
              <w:ind w:left="450" w:hangingChars="250" w:hanging="450"/>
              <w:jc w:val="center"/>
              <w:rPr>
                <w:sz w:val="18"/>
                <w:szCs w:val="18"/>
              </w:rPr>
            </w:pPr>
            <w:r>
              <w:rPr>
                <w:rFonts w:hint="eastAsia"/>
                <w:sz w:val="18"/>
                <w:szCs w:val="18"/>
              </w:rPr>
              <w:t>使用位置</w:t>
            </w:r>
          </w:p>
        </w:tc>
        <w:tc>
          <w:tcPr>
            <w:tcW w:w="2693" w:type="dxa"/>
            <w:gridSpan w:val="2"/>
            <w:vAlign w:val="center"/>
          </w:tcPr>
          <w:p w:rsidR="00305809" w:rsidRDefault="00305809">
            <w:pPr>
              <w:spacing w:line="320" w:lineRule="exact"/>
              <w:ind w:firstLineChars="100" w:firstLine="180"/>
              <w:jc w:val="center"/>
              <w:rPr>
                <w:sz w:val="18"/>
                <w:szCs w:val="18"/>
              </w:rPr>
            </w:pPr>
          </w:p>
        </w:tc>
      </w:tr>
      <w:tr w:rsidR="00305809">
        <w:trPr>
          <w:trHeight w:val="249"/>
          <w:jc w:val="center"/>
        </w:trPr>
        <w:tc>
          <w:tcPr>
            <w:tcW w:w="1554" w:type="dxa"/>
            <w:gridSpan w:val="3"/>
            <w:vAlign w:val="center"/>
          </w:tcPr>
          <w:p w:rsidR="00305809" w:rsidRDefault="00305809">
            <w:pPr>
              <w:spacing w:line="320" w:lineRule="exact"/>
              <w:jc w:val="center"/>
              <w:rPr>
                <w:sz w:val="18"/>
                <w:szCs w:val="18"/>
              </w:rPr>
            </w:pPr>
            <w:r>
              <w:rPr>
                <w:rFonts w:hint="eastAsia"/>
                <w:sz w:val="18"/>
                <w:szCs w:val="18"/>
              </w:rPr>
              <w:t>制造单位</w:t>
            </w:r>
          </w:p>
        </w:tc>
        <w:tc>
          <w:tcPr>
            <w:tcW w:w="2126" w:type="dxa"/>
            <w:vAlign w:val="center"/>
          </w:tcPr>
          <w:p w:rsidR="00305809" w:rsidRDefault="00305809">
            <w:pPr>
              <w:spacing w:line="320" w:lineRule="exact"/>
              <w:ind w:firstLineChars="100" w:firstLine="180"/>
              <w:jc w:val="center"/>
              <w:rPr>
                <w:sz w:val="18"/>
                <w:szCs w:val="18"/>
              </w:rPr>
            </w:pPr>
          </w:p>
        </w:tc>
        <w:tc>
          <w:tcPr>
            <w:tcW w:w="1134" w:type="dxa"/>
            <w:vAlign w:val="center"/>
          </w:tcPr>
          <w:p w:rsidR="00305809" w:rsidRDefault="00305809">
            <w:pPr>
              <w:spacing w:line="320" w:lineRule="exact"/>
              <w:jc w:val="center"/>
              <w:rPr>
                <w:sz w:val="18"/>
                <w:szCs w:val="18"/>
              </w:rPr>
            </w:pPr>
            <w:r>
              <w:rPr>
                <w:rFonts w:hint="eastAsia"/>
                <w:sz w:val="18"/>
                <w:szCs w:val="18"/>
              </w:rPr>
              <w:t>出厂日期</w:t>
            </w:r>
          </w:p>
        </w:tc>
        <w:tc>
          <w:tcPr>
            <w:tcW w:w="1276" w:type="dxa"/>
            <w:vAlign w:val="center"/>
          </w:tcPr>
          <w:p w:rsidR="00305809" w:rsidRDefault="00305809">
            <w:pPr>
              <w:spacing w:line="320" w:lineRule="exact"/>
              <w:ind w:firstLineChars="100" w:firstLine="180"/>
              <w:jc w:val="center"/>
              <w:rPr>
                <w:sz w:val="18"/>
                <w:szCs w:val="18"/>
              </w:rPr>
            </w:pPr>
          </w:p>
        </w:tc>
        <w:tc>
          <w:tcPr>
            <w:tcW w:w="992" w:type="dxa"/>
            <w:vAlign w:val="center"/>
          </w:tcPr>
          <w:p w:rsidR="00305809" w:rsidRDefault="00305809">
            <w:pPr>
              <w:spacing w:line="320" w:lineRule="exact"/>
              <w:ind w:left="450" w:hangingChars="250" w:hanging="450"/>
              <w:jc w:val="center"/>
              <w:rPr>
                <w:sz w:val="18"/>
                <w:szCs w:val="18"/>
              </w:rPr>
            </w:pPr>
            <w:r>
              <w:rPr>
                <w:rFonts w:hint="eastAsia"/>
                <w:sz w:val="18"/>
                <w:szCs w:val="18"/>
              </w:rPr>
              <w:t>出厂编号</w:t>
            </w:r>
          </w:p>
        </w:tc>
        <w:tc>
          <w:tcPr>
            <w:tcW w:w="2693" w:type="dxa"/>
            <w:gridSpan w:val="2"/>
            <w:vAlign w:val="center"/>
          </w:tcPr>
          <w:p w:rsidR="00305809" w:rsidRDefault="00305809">
            <w:pPr>
              <w:spacing w:line="320" w:lineRule="exact"/>
              <w:ind w:firstLineChars="100" w:firstLine="180"/>
              <w:jc w:val="center"/>
              <w:rPr>
                <w:sz w:val="18"/>
                <w:szCs w:val="18"/>
              </w:rPr>
            </w:pPr>
          </w:p>
        </w:tc>
      </w:tr>
      <w:tr w:rsidR="00305809">
        <w:trPr>
          <w:trHeight w:val="156"/>
          <w:jc w:val="center"/>
        </w:trPr>
        <w:tc>
          <w:tcPr>
            <w:tcW w:w="9775" w:type="dxa"/>
            <w:gridSpan w:val="9"/>
            <w:vAlign w:val="center"/>
          </w:tcPr>
          <w:p w:rsidR="00305809" w:rsidRDefault="00305809">
            <w:pPr>
              <w:spacing w:line="320" w:lineRule="exact"/>
              <w:jc w:val="center"/>
              <w:rPr>
                <w:sz w:val="18"/>
                <w:szCs w:val="18"/>
              </w:rPr>
            </w:pPr>
            <w:r>
              <w:rPr>
                <w:rFonts w:hint="eastAsia"/>
                <w:sz w:val="18"/>
                <w:szCs w:val="18"/>
              </w:rPr>
              <w:t>提交的资料目录</w:t>
            </w:r>
          </w:p>
        </w:tc>
      </w:tr>
      <w:tr w:rsidR="00305809">
        <w:trPr>
          <w:trHeight w:val="365"/>
          <w:jc w:val="center"/>
        </w:trPr>
        <w:tc>
          <w:tcPr>
            <w:tcW w:w="703"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序号</w:t>
            </w:r>
          </w:p>
        </w:tc>
        <w:tc>
          <w:tcPr>
            <w:tcW w:w="5387" w:type="dxa"/>
            <w:gridSpan w:val="5"/>
            <w:vAlign w:val="center"/>
          </w:tcPr>
          <w:p w:rsidR="00305809" w:rsidRDefault="00305809">
            <w:pPr>
              <w:spacing w:line="320" w:lineRule="exact"/>
              <w:ind w:firstLineChars="100" w:firstLine="180"/>
              <w:jc w:val="center"/>
              <w:rPr>
                <w:rFonts w:ascii="黑体" w:eastAsia="黑体" w:hAnsi="黑体"/>
                <w:sz w:val="18"/>
                <w:szCs w:val="18"/>
              </w:rPr>
            </w:pPr>
            <w:r>
              <w:rPr>
                <w:rFonts w:ascii="黑体" w:eastAsia="黑体" w:hAnsi="黑体" w:hint="eastAsia"/>
                <w:sz w:val="18"/>
                <w:szCs w:val="18"/>
              </w:rPr>
              <w:t>资料名称</w:t>
            </w:r>
          </w:p>
        </w:tc>
        <w:tc>
          <w:tcPr>
            <w:tcW w:w="992" w:type="dxa"/>
            <w:vAlign w:val="center"/>
          </w:tcPr>
          <w:p w:rsidR="00305809" w:rsidRDefault="00305809">
            <w:pPr>
              <w:spacing w:line="320" w:lineRule="exact"/>
              <w:ind w:left="450" w:hangingChars="250" w:hanging="450"/>
              <w:jc w:val="center"/>
              <w:rPr>
                <w:rFonts w:ascii="黑体" w:eastAsia="黑体" w:hAnsi="黑体"/>
                <w:sz w:val="18"/>
                <w:szCs w:val="18"/>
              </w:rPr>
            </w:pPr>
            <w:r>
              <w:rPr>
                <w:rFonts w:ascii="黑体" w:eastAsia="黑体" w:hAnsi="黑体" w:hint="eastAsia"/>
                <w:sz w:val="18"/>
                <w:szCs w:val="18"/>
              </w:rPr>
              <w:t>数量（份）</w:t>
            </w:r>
          </w:p>
        </w:tc>
        <w:tc>
          <w:tcPr>
            <w:tcW w:w="1134"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提供要求</w:t>
            </w:r>
          </w:p>
        </w:tc>
        <w:tc>
          <w:tcPr>
            <w:tcW w:w="1559" w:type="dxa"/>
            <w:vAlign w:val="center"/>
          </w:tcPr>
          <w:p w:rsidR="00305809" w:rsidRDefault="00305809">
            <w:pPr>
              <w:spacing w:line="320" w:lineRule="exact"/>
              <w:jc w:val="center"/>
              <w:rPr>
                <w:rFonts w:ascii="黑体" w:eastAsia="黑体" w:hAnsi="黑体"/>
                <w:sz w:val="18"/>
                <w:szCs w:val="18"/>
              </w:rPr>
            </w:pPr>
            <w:r>
              <w:rPr>
                <w:rFonts w:ascii="黑体" w:eastAsia="黑体" w:hAnsi="黑体" w:hint="eastAsia"/>
                <w:sz w:val="18"/>
                <w:szCs w:val="18"/>
              </w:rPr>
              <w:t>项目审核结果</w:t>
            </w:r>
          </w:p>
        </w:tc>
      </w:tr>
      <w:tr w:rsidR="00305809">
        <w:trPr>
          <w:trHeight w:val="219"/>
          <w:jc w:val="center"/>
        </w:trPr>
        <w:tc>
          <w:tcPr>
            <w:tcW w:w="703" w:type="dxa"/>
            <w:vAlign w:val="center"/>
          </w:tcPr>
          <w:p w:rsidR="00305809" w:rsidRPr="003A0553" w:rsidRDefault="00305809">
            <w:pPr>
              <w:spacing w:line="320" w:lineRule="exact"/>
              <w:jc w:val="center"/>
              <w:rPr>
                <w:sz w:val="18"/>
                <w:szCs w:val="18"/>
              </w:rPr>
            </w:pPr>
            <w:r w:rsidRPr="003A0553">
              <w:rPr>
                <w:rFonts w:hint="eastAsia"/>
                <w:sz w:val="18"/>
                <w:szCs w:val="18"/>
              </w:rPr>
              <w:t>1</w:t>
            </w:r>
          </w:p>
        </w:tc>
        <w:tc>
          <w:tcPr>
            <w:tcW w:w="5387" w:type="dxa"/>
            <w:gridSpan w:val="5"/>
            <w:vAlign w:val="center"/>
          </w:tcPr>
          <w:p w:rsidR="00305809" w:rsidRPr="003A0553" w:rsidRDefault="00305809">
            <w:pPr>
              <w:jc w:val="left"/>
              <w:rPr>
                <w:sz w:val="18"/>
                <w:szCs w:val="18"/>
              </w:rPr>
            </w:pPr>
            <w:r w:rsidRPr="003A0553">
              <w:rPr>
                <w:rFonts w:ascii="宋体" w:hAnsi="宋体" w:cs="宋体" w:hint="eastAsia"/>
                <w:sz w:val="18"/>
                <w:szCs w:val="18"/>
              </w:rPr>
              <w:t>向住建部申请科技成果评估证书或委托验收前的制造检验报告（附着式升降脚手架需提供）</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jc w:val="center"/>
              <w:rPr>
                <w:sz w:val="18"/>
                <w:szCs w:val="18"/>
              </w:rPr>
            </w:pPr>
            <w:r>
              <w:rPr>
                <w:rFonts w:hint="eastAsia"/>
                <w:sz w:val="18"/>
                <w:szCs w:val="18"/>
              </w:rPr>
              <w:t>□合格□不合格</w:t>
            </w:r>
          </w:p>
        </w:tc>
      </w:tr>
      <w:tr w:rsidR="00305809">
        <w:trPr>
          <w:trHeight w:val="183"/>
          <w:jc w:val="center"/>
        </w:trPr>
        <w:tc>
          <w:tcPr>
            <w:tcW w:w="703" w:type="dxa"/>
            <w:vAlign w:val="center"/>
          </w:tcPr>
          <w:p w:rsidR="00305809" w:rsidRPr="003A0553" w:rsidRDefault="00305809">
            <w:pPr>
              <w:spacing w:line="320" w:lineRule="exact"/>
              <w:jc w:val="center"/>
              <w:rPr>
                <w:sz w:val="18"/>
                <w:szCs w:val="18"/>
              </w:rPr>
            </w:pPr>
            <w:r w:rsidRPr="003A0553">
              <w:rPr>
                <w:rFonts w:hint="eastAsia"/>
                <w:sz w:val="18"/>
                <w:szCs w:val="18"/>
              </w:rPr>
              <w:t>2</w:t>
            </w:r>
          </w:p>
        </w:tc>
        <w:tc>
          <w:tcPr>
            <w:tcW w:w="5387" w:type="dxa"/>
            <w:gridSpan w:val="5"/>
            <w:vAlign w:val="center"/>
          </w:tcPr>
          <w:p w:rsidR="00305809" w:rsidRPr="003A0553" w:rsidRDefault="00305809">
            <w:pPr>
              <w:jc w:val="left"/>
              <w:rPr>
                <w:sz w:val="18"/>
                <w:szCs w:val="18"/>
              </w:rPr>
            </w:pPr>
            <w:r w:rsidRPr="003A0553">
              <w:rPr>
                <w:rFonts w:ascii="宋体" w:hAnsi="宋体" w:cs="宋体" w:hint="eastAsia"/>
                <w:sz w:val="18"/>
                <w:szCs w:val="18"/>
              </w:rPr>
              <w:t>住建部核发的科技成果评估证书、登记表或委托验收的合格证书、验收信息登记表（附着式升降脚手架需提供）</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jc w:val="center"/>
              <w:rPr>
                <w:sz w:val="18"/>
                <w:szCs w:val="18"/>
              </w:rPr>
            </w:pPr>
            <w:r>
              <w:rPr>
                <w:rFonts w:hint="eastAsia"/>
                <w:sz w:val="18"/>
                <w:szCs w:val="18"/>
              </w:rPr>
              <w:t>□合格□不合格</w:t>
            </w:r>
          </w:p>
        </w:tc>
      </w:tr>
      <w:tr w:rsidR="00305809">
        <w:trPr>
          <w:trHeight w:val="186"/>
          <w:jc w:val="center"/>
        </w:trPr>
        <w:tc>
          <w:tcPr>
            <w:tcW w:w="703" w:type="dxa"/>
            <w:vAlign w:val="center"/>
          </w:tcPr>
          <w:p w:rsidR="00305809" w:rsidRDefault="00305809">
            <w:pPr>
              <w:spacing w:line="320" w:lineRule="exact"/>
              <w:jc w:val="center"/>
              <w:rPr>
                <w:sz w:val="18"/>
                <w:szCs w:val="18"/>
              </w:rPr>
            </w:pPr>
            <w:r>
              <w:rPr>
                <w:rFonts w:hint="eastAsia"/>
                <w:sz w:val="18"/>
                <w:szCs w:val="18"/>
              </w:rPr>
              <w:t>3</w:t>
            </w:r>
          </w:p>
        </w:tc>
        <w:tc>
          <w:tcPr>
            <w:tcW w:w="5387" w:type="dxa"/>
            <w:gridSpan w:val="5"/>
            <w:vAlign w:val="center"/>
          </w:tcPr>
          <w:p w:rsidR="00305809" w:rsidRDefault="00305809">
            <w:pPr>
              <w:spacing w:line="320" w:lineRule="exact"/>
              <w:jc w:val="left"/>
              <w:rPr>
                <w:sz w:val="18"/>
                <w:szCs w:val="18"/>
              </w:rPr>
            </w:pPr>
            <w:r>
              <w:rPr>
                <w:rFonts w:ascii="宋体" w:hAnsi="宋体" w:cs="宋体" w:hint="eastAsia"/>
                <w:sz w:val="18"/>
                <w:szCs w:val="18"/>
              </w:rPr>
              <w:t>工具式脚手架出厂合格证（复印件）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227"/>
          <w:jc w:val="center"/>
        </w:trPr>
        <w:tc>
          <w:tcPr>
            <w:tcW w:w="703" w:type="dxa"/>
            <w:vAlign w:val="center"/>
          </w:tcPr>
          <w:p w:rsidR="00305809" w:rsidRDefault="00305809">
            <w:pPr>
              <w:spacing w:line="320" w:lineRule="exact"/>
              <w:jc w:val="center"/>
              <w:rPr>
                <w:sz w:val="18"/>
                <w:szCs w:val="18"/>
              </w:rPr>
            </w:pPr>
            <w:r>
              <w:rPr>
                <w:rFonts w:hint="eastAsia"/>
                <w:sz w:val="18"/>
                <w:szCs w:val="18"/>
              </w:rPr>
              <w:t>5</w:t>
            </w:r>
          </w:p>
        </w:tc>
        <w:tc>
          <w:tcPr>
            <w:tcW w:w="5387" w:type="dxa"/>
            <w:gridSpan w:val="5"/>
            <w:vAlign w:val="center"/>
          </w:tcPr>
          <w:p w:rsidR="00305809" w:rsidRDefault="00305809">
            <w:pPr>
              <w:spacing w:line="320" w:lineRule="exact"/>
              <w:jc w:val="left"/>
              <w:rPr>
                <w:rFonts w:ascii="宋体" w:hAnsi="宋体" w:cs="宋体"/>
                <w:kern w:val="0"/>
                <w:sz w:val="18"/>
                <w:szCs w:val="18"/>
              </w:rPr>
            </w:pPr>
            <w:r>
              <w:rPr>
                <w:rFonts w:ascii="宋体" w:hAnsi="宋体" w:cs="宋体" w:hint="eastAsia"/>
                <w:sz w:val="18"/>
                <w:szCs w:val="18"/>
              </w:rPr>
              <w:t>安装使用维修说明书（复印件）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178"/>
          <w:jc w:val="center"/>
        </w:trPr>
        <w:tc>
          <w:tcPr>
            <w:tcW w:w="703" w:type="dxa"/>
            <w:vAlign w:val="center"/>
          </w:tcPr>
          <w:p w:rsidR="00305809" w:rsidRDefault="00305809">
            <w:pPr>
              <w:spacing w:line="320" w:lineRule="exact"/>
              <w:jc w:val="center"/>
              <w:rPr>
                <w:sz w:val="18"/>
                <w:szCs w:val="18"/>
              </w:rPr>
            </w:pPr>
            <w:r>
              <w:rPr>
                <w:rFonts w:hint="eastAsia"/>
                <w:sz w:val="18"/>
                <w:szCs w:val="18"/>
              </w:rPr>
              <w:t>5</w:t>
            </w:r>
          </w:p>
        </w:tc>
        <w:tc>
          <w:tcPr>
            <w:tcW w:w="5387" w:type="dxa"/>
            <w:gridSpan w:val="5"/>
            <w:vAlign w:val="center"/>
          </w:tcPr>
          <w:p w:rsidR="00305809" w:rsidRDefault="00305809">
            <w:pPr>
              <w:spacing w:line="320" w:lineRule="exact"/>
              <w:rPr>
                <w:rFonts w:ascii="宋体" w:hAnsi="宋体" w:cs="宋体"/>
                <w:kern w:val="0"/>
                <w:sz w:val="18"/>
                <w:szCs w:val="18"/>
              </w:rPr>
            </w:pPr>
            <w:r>
              <w:rPr>
                <w:rFonts w:ascii="宋体" w:hAnsi="宋体" w:cs="宋体" w:hint="eastAsia"/>
                <w:kern w:val="0"/>
                <w:sz w:val="18"/>
                <w:szCs w:val="18"/>
              </w:rPr>
              <w:t>施工单位要求提供的其他资料</w:t>
            </w:r>
            <w:r>
              <w:rPr>
                <w:rFonts w:hint="eastAsia"/>
                <w:sz w:val="18"/>
                <w:szCs w:val="18"/>
              </w:rPr>
              <w:t>复印件</w:t>
            </w:r>
          </w:p>
        </w:tc>
        <w:tc>
          <w:tcPr>
            <w:tcW w:w="992" w:type="dxa"/>
            <w:vAlign w:val="center"/>
          </w:tcPr>
          <w:p w:rsidR="00305809" w:rsidRDefault="00305809">
            <w:pPr>
              <w:spacing w:line="320" w:lineRule="exact"/>
              <w:ind w:left="525" w:hangingChars="250" w:hanging="525"/>
              <w:jc w:val="center"/>
              <w:rPr>
                <w:szCs w:val="21"/>
              </w:rPr>
            </w:pPr>
          </w:p>
        </w:tc>
        <w:tc>
          <w:tcPr>
            <w:tcW w:w="1134" w:type="dxa"/>
            <w:vAlign w:val="center"/>
          </w:tcPr>
          <w:p w:rsidR="00305809" w:rsidRDefault="00305809">
            <w:pPr>
              <w:spacing w:line="320" w:lineRule="exact"/>
              <w:rPr>
                <w:sz w:val="18"/>
                <w:szCs w:val="18"/>
              </w:rPr>
            </w:pPr>
            <w:r>
              <w:rPr>
                <w:rFonts w:hint="eastAsia"/>
                <w:sz w:val="18"/>
                <w:szCs w:val="18"/>
              </w:rPr>
              <w:t>复印件附后</w:t>
            </w:r>
          </w:p>
        </w:tc>
        <w:tc>
          <w:tcPr>
            <w:tcW w:w="1559" w:type="dxa"/>
            <w:vAlign w:val="center"/>
          </w:tcPr>
          <w:p w:rsidR="00305809" w:rsidRDefault="00305809">
            <w:pPr>
              <w:spacing w:line="320" w:lineRule="exact"/>
              <w:rPr>
                <w:sz w:val="18"/>
                <w:szCs w:val="18"/>
              </w:rPr>
            </w:pPr>
            <w:r>
              <w:rPr>
                <w:rFonts w:hint="eastAsia"/>
                <w:sz w:val="18"/>
                <w:szCs w:val="18"/>
              </w:rPr>
              <w:t>□合格□不合格</w:t>
            </w:r>
          </w:p>
        </w:tc>
      </w:tr>
      <w:tr w:rsidR="00305809">
        <w:trPr>
          <w:trHeight w:val="4150"/>
          <w:jc w:val="center"/>
        </w:trPr>
        <w:tc>
          <w:tcPr>
            <w:tcW w:w="9775" w:type="dxa"/>
            <w:gridSpan w:val="9"/>
          </w:tcPr>
          <w:p w:rsidR="00305809" w:rsidRDefault="00305809">
            <w:pPr>
              <w:tabs>
                <w:tab w:val="left" w:pos="0"/>
                <w:tab w:val="center" w:pos="4153"/>
                <w:tab w:val="right" w:pos="8306"/>
              </w:tabs>
              <w:spacing w:line="320" w:lineRule="exact"/>
              <w:rPr>
                <w:rFonts w:ascii="宋体" w:hAnsi="宋体"/>
                <w:sz w:val="18"/>
                <w:szCs w:val="18"/>
              </w:rPr>
            </w:pPr>
            <w:r>
              <w:rPr>
                <w:rFonts w:ascii="宋体" w:hAnsi="宋体" w:hint="eastAsia"/>
                <w:sz w:val="18"/>
                <w:szCs w:val="18"/>
              </w:rPr>
              <w:t>我单位对提供起重机械及资料真实性承诺为：</w:t>
            </w:r>
          </w:p>
          <w:p w:rsidR="00305809" w:rsidRDefault="00305809">
            <w:pPr>
              <w:tabs>
                <w:tab w:val="left" w:pos="0"/>
                <w:tab w:val="center" w:pos="4153"/>
                <w:tab w:val="right" w:pos="8306"/>
              </w:tabs>
              <w:spacing w:line="320" w:lineRule="exact"/>
              <w:ind w:firstLineChars="200" w:firstLine="360"/>
              <w:rPr>
                <w:rFonts w:ascii="宋体" w:hAnsi="宋体" w:cs="Microsoft YaHei UI"/>
                <w:bCs/>
                <w:sz w:val="18"/>
                <w:szCs w:val="18"/>
              </w:rPr>
            </w:pPr>
            <w:r>
              <w:rPr>
                <w:rFonts w:ascii="宋体" w:hAnsi="宋体" w:hint="eastAsia"/>
                <w:sz w:val="18"/>
                <w:szCs w:val="18"/>
              </w:rPr>
              <w:t>1．</w:t>
            </w:r>
            <w:r>
              <w:rPr>
                <w:rFonts w:ascii="宋体" w:hAnsi="宋体" w:cs="Microsoft YaHei UI" w:hint="eastAsia"/>
                <w:bCs/>
                <w:sz w:val="18"/>
                <w:szCs w:val="18"/>
              </w:rPr>
              <w:t>本企业向该工程提供的以上资料完全是</w:t>
            </w:r>
            <w:r>
              <w:rPr>
                <w:rFonts w:ascii="宋体" w:hAnsi="宋体" w:hint="eastAsia"/>
                <w:sz w:val="18"/>
                <w:szCs w:val="18"/>
              </w:rPr>
              <w:t>真实的，绝无修改和虚假；</w:t>
            </w:r>
          </w:p>
          <w:p w:rsidR="00305809" w:rsidRPr="00204476" w:rsidRDefault="00305809">
            <w:pPr>
              <w:pStyle w:val="ae"/>
              <w:spacing w:line="320" w:lineRule="exact"/>
              <w:ind w:firstLineChars="200" w:firstLine="360"/>
              <w:jc w:val="both"/>
              <w:rPr>
                <w:rFonts w:ascii="宋体" w:hAnsi="宋体" w:cs="Microsoft YaHei UI"/>
                <w:bCs/>
                <w:sz w:val="18"/>
                <w:szCs w:val="18"/>
              </w:rPr>
            </w:pPr>
            <w:r w:rsidRPr="00204476">
              <w:rPr>
                <w:rFonts w:ascii="宋体" w:hAnsi="宋体" w:hint="eastAsia"/>
                <w:sz w:val="18"/>
                <w:szCs w:val="18"/>
              </w:rPr>
              <w:t>2．</w:t>
            </w:r>
            <w:r w:rsidRPr="00204476">
              <w:rPr>
                <w:rFonts w:ascii="宋体" w:hAnsi="宋体" w:cs="Microsoft YaHei UI" w:hint="eastAsia"/>
                <w:bCs/>
                <w:sz w:val="18"/>
                <w:szCs w:val="18"/>
              </w:rPr>
              <w:t>本企业向该工程提供的以上资料与实际进场工具式脚手架的规格型号、出厂编号（合格证号）及出厂日期完全一致，并具有唯一性，</w:t>
            </w:r>
            <w:r w:rsidRPr="00204476">
              <w:rPr>
                <w:rFonts w:ascii="宋体" w:hAnsi="宋体" w:hint="eastAsia"/>
                <w:sz w:val="18"/>
                <w:szCs w:val="18"/>
              </w:rPr>
              <w:t>绝无修改和虚假</w:t>
            </w:r>
            <w:r w:rsidRPr="00204476">
              <w:rPr>
                <w:rFonts w:ascii="宋体" w:hAnsi="宋体" w:cs="Microsoft YaHei UI" w:hint="eastAsia"/>
                <w:bCs/>
                <w:sz w:val="18"/>
                <w:szCs w:val="18"/>
              </w:rPr>
              <w:t>；</w:t>
            </w:r>
          </w:p>
          <w:p w:rsidR="00305809" w:rsidRDefault="00305809">
            <w:pPr>
              <w:spacing w:line="320" w:lineRule="exact"/>
              <w:rPr>
                <w:rFonts w:ascii="宋体" w:hAnsi="宋体"/>
                <w:sz w:val="18"/>
                <w:szCs w:val="18"/>
              </w:rPr>
            </w:pPr>
            <w:r>
              <w:rPr>
                <w:rFonts w:ascii="宋体" w:hAnsi="宋体" w:hint="eastAsia"/>
                <w:sz w:val="18"/>
                <w:szCs w:val="18"/>
              </w:rPr>
              <w:t xml:space="preserve">    3．</w:t>
            </w:r>
            <w:r>
              <w:rPr>
                <w:rFonts w:ascii="宋体" w:hAnsi="宋体" w:cs="Microsoft YaHei UI" w:hint="eastAsia"/>
                <w:bCs/>
                <w:sz w:val="18"/>
                <w:szCs w:val="18"/>
              </w:rPr>
              <w:t>本企业向该工程提供上述工具式脚手架非国家明令淘汰或者禁止使用的产品，符合安全技术标准和厂家规定的使用年限，经检验并达到安全技术标准规定要求，有完整的安全技术档案，有齐全有效的安全保护装置。</w:t>
            </w:r>
          </w:p>
          <w:p w:rsidR="00305809" w:rsidRPr="00204476" w:rsidRDefault="00305809">
            <w:pPr>
              <w:pStyle w:val="ae"/>
              <w:spacing w:line="320" w:lineRule="exact"/>
              <w:ind w:firstLineChars="200" w:firstLine="361"/>
              <w:jc w:val="both"/>
              <w:rPr>
                <w:rFonts w:ascii="宋体" w:hAnsi="宋体" w:cs="Microsoft YaHei UI"/>
                <w:b/>
                <w:bCs/>
                <w:sz w:val="18"/>
                <w:szCs w:val="18"/>
              </w:rPr>
            </w:pPr>
            <w:r w:rsidRPr="00204476">
              <w:rPr>
                <w:rFonts w:ascii="宋体" w:hAnsi="宋体" w:cs="Microsoft YaHei UI" w:hint="eastAsia"/>
                <w:b/>
                <w:bCs/>
                <w:sz w:val="18"/>
                <w:szCs w:val="18"/>
              </w:rPr>
              <w:t>以上</w:t>
            </w:r>
            <w:r w:rsidRPr="00204476">
              <w:rPr>
                <w:rFonts w:ascii="宋体" w:hAnsi="宋体" w:cs="宋体" w:hint="eastAsia"/>
                <w:b/>
                <w:bCs/>
                <w:kern w:val="0"/>
                <w:sz w:val="18"/>
                <w:szCs w:val="18"/>
              </w:rPr>
              <w:t>本承诺如有虚假和失实，本单位愿为此承担相应的法律责任，并接受有相关部门对本单位所属其他设施设备的进一步核查及停业整顿等处罚。如因此造成相应安全事故，依法承担相应法律责任及行政处罚。</w:t>
            </w:r>
          </w:p>
          <w:p w:rsidR="00305809" w:rsidRDefault="00305809">
            <w:pPr>
              <w:spacing w:line="360" w:lineRule="auto"/>
              <w:ind w:firstLineChars="100" w:firstLine="180"/>
              <w:rPr>
                <w:sz w:val="18"/>
                <w:szCs w:val="18"/>
              </w:rPr>
            </w:pPr>
          </w:p>
          <w:p w:rsidR="00305809" w:rsidRDefault="00305809">
            <w:pPr>
              <w:spacing w:line="360" w:lineRule="auto"/>
              <w:ind w:firstLineChars="100" w:firstLine="180"/>
              <w:rPr>
                <w:sz w:val="18"/>
                <w:szCs w:val="18"/>
              </w:rPr>
            </w:pPr>
            <w:r>
              <w:rPr>
                <w:rFonts w:hint="eastAsia"/>
                <w:sz w:val="18"/>
                <w:szCs w:val="18"/>
              </w:rPr>
              <w:t>出租单位（或产权单位）法定代表人（签章）</w:t>
            </w:r>
            <w:r>
              <w:rPr>
                <w:sz w:val="18"/>
                <w:szCs w:val="18"/>
              </w:rPr>
              <w:t>：</w:t>
            </w:r>
          </w:p>
          <w:p w:rsidR="00305809" w:rsidRPr="00204476" w:rsidRDefault="00305809">
            <w:pPr>
              <w:pStyle w:val="ae"/>
              <w:spacing w:line="480" w:lineRule="auto"/>
              <w:jc w:val="both"/>
              <w:rPr>
                <w:sz w:val="18"/>
                <w:szCs w:val="18"/>
              </w:rPr>
            </w:pPr>
            <w:r w:rsidRPr="00204476">
              <w:rPr>
                <w:rFonts w:hint="eastAsia"/>
                <w:sz w:val="18"/>
                <w:szCs w:val="18"/>
              </w:rPr>
              <w:t xml:space="preserve"> </w:t>
            </w:r>
            <w:r w:rsidRPr="00204476">
              <w:rPr>
                <w:rFonts w:hint="eastAsia"/>
                <w:sz w:val="18"/>
                <w:szCs w:val="18"/>
              </w:rPr>
              <w:t>授权委托人（签字）：</w:t>
            </w:r>
            <w:r w:rsidRPr="00204476">
              <w:rPr>
                <w:rFonts w:hint="eastAsia"/>
                <w:sz w:val="18"/>
                <w:szCs w:val="18"/>
              </w:rPr>
              <w:t xml:space="preserve">                                                </w:t>
            </w:r>
            <w:r w:rsidRPr="00204476">
              <w:rPr>
                <w:rFonts w:hint="eastAsia"/>
                <w:sz w:val="18"/>
                <w:szCs w:val="18"/>
              </w:rPr>
              <w:t>出租单位（或产权单位）</w:t>
            </w:r>
            <w:r w:rsidRPr="00204476">
              <w:rPr>
                <w:sz w:val="18"/>
                <w:szCs w:val="18"/>
              </w:rPr>
              <w:t>单位</w:t>
            </w:r>
            <w:r w:rsidRPr="00204476">
              <w:rPr>
                <w:sz w:val="18"/>
                <w:szCs w:val="18"/>
              </w:rPr>
              <w:t>(</w:t>
            </w:r>
            <w:r w:rsidRPr="00204476">
              <w:rPr>
                <w:sz w:val="18"/>
                <w:szCs w:val="18"/>
              </w:rPr>
              <w:t>章</w:t>
            </w:r>
            <w:r w:rsidRPr="00204476">
              <w:rPr>
                <w:sz w:val="18"/>
                <w:szCs w:val="18"/>
              </w:rPr>
              <w:t>)</w:t>
            </w:r>
          </w:p>
          <w:p w:rsidR="00305809" w:rsidRDefault="00305809">
            <w:pPr>
              <w:ind w:firstLineChars="100" w:firstLine="18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w:t>
            </w:r>
            <w:r>
              <w:rPr>
                <w:rFonts w:hint="eastAsia"/>
                <w:kern w:val="0"/>
                <w:sz w:val="18"/>
                <w:szCs w:val="18"/>
              </w:rPr>
              <w:t>承诺日期：</w:t>
            </w:r>
            <w:r>
              <w:rPr>
                <w:rFonts w:hint="eastAsia"/>
                <w:kern w:val="0"/>
                <w:sz w:val="18"/>
                <w:szCs w:val="18"/>
              </w:rPr>
              <w:t xml:space="preserve">    </w:t>
            </w:r>
          </w:p>
        </w:tc>
      </w:tr>
      <w:tr w:rsidR="00305809">
        <w:trPr>
          <w:trHeight w:val="60"/>
          <w:jc w:val="center"/>
        </w:trPr>
        <w:tc>
          <w:tcPr>
            <w:tcW w:w="9775" w:type="dxa"/>
            <w:gridSpan w:val="9"/>
          </w:tcPr>
          <w:p w:rsidR="00305809" w:rsidRDefault="00305809">
            <w:pPr>
              <w:spacing w:line="360" w:lineRule="auto"/>
              <w:rPr>
                <w:sz w:val="18"/>
                <w:szCs w:val="18"/>
              </w:rPr>
            </w:pPr>
            <w:r>
              <w:rPr>
                <w:rFonts w:hint="eastAsia"/>
                <w:sz w:val="18"/>
                <w:szCs w:val="18"/>
              </w:rPr>
              <w:t>承租（施工）单位接收意见：</w:t>
            </w:r>
          </w:p>
          <w:p w:rsidR="00305809" w:rsidRDefault="00305809">
            <w:pPr>
              <w:spacing w:line="360" w:lineRule="auto"/>
              <w:rPr>
                <w:sz w:val="18"/>
                <w:szCs w:val="18"/>
              </w:rPr>
            </w:pPr>
            <w:r>
              <w:rPr>
                <w:rFonts w:hint="eastAsia"/>
                <w:sz w:val="18"/>
                <w:szCs w:val="18"/>
              </w:rPr>
              <w:t>□合格同意接收；</w:t>
            </w:r>
            <w:r>
              <w:rPr>
                <w:rFonts w:hint="eastAsia"/>
                <w:sz w:val="18"/>
                <w:szCs w:val="18"/>
              </w:rPr>
              <w:t xml:space="preserve">                     </w:t>
            </w:r>
            <w:r>
              <w:rPr>
                <w:rFonts w:hint="eastAsia"/>
                <w:sz w:val="18"/>
                <w:szCs w:val="18"/>
              </w:rPr>
              <w:t>□不合格，退回重新提供</w:t>
            </w:r>
            <w:r>
              <w:rPr>
                <w:rFonts w:hint="eastAsia"/>
                <w:sz w:val="18"/>
                <w:szCs w:val="18"/>
              </w:rPr>
              <w:t xml:space="preserve"> </w:t>
            </w:r>
            <w:r>
              <w:rPr>
                <w:rFonts w:hint="eastAsia"/>
                <w:sz w:val="18"/>
                <w:szCs w:val="18"/>
              </w:rPr>
              <w:t>。</w:t>
            </w:r>
            <w:r>
              <w:rPr>
                <w:rFonts w:hint="eastAsia"/>
                <w:sz w:val="18"/>
                <w:szCs w:val="18"/>
              </w:rPr>
              <w:t xml:space="preserve">    </w:t>
            </w:r>
          </w:p>
          <w:p w:rsidR="00305809" w:rsidRPr="00204476" w:rsidRDefault="00305809">
            <w:pPr>
              <w:pStyle w:val="ae"/>
              <w:spacing w:line="360" w:lineRule="auto"/>
              <w:jc w:val="both"/>
              <w:rPr>
                <w:sz w:val="18"/>
                <w:szCs w:val="18"/>
              </w:rPr>
            </w:pPr>
            <w:r w:rsidRPr="00204476">
              <w:rPr>
                <w:rFonts w:hint="eastAsia"/>
                <w:sz w:val="18"/>
                <w:szCs w:val="18"/>
              </w:rPr>
              <w:t>项目机械或综合类专职安全员（签字）：</w:t>
            </w:r>
            <w:r w:rsidRPr="00204476">
              <w:rPr>
                <w:rFonts w:hint="eastAsia"/>
                <w:sz w:val="18"/>
                <w:szCs w:val="18"/>
              </w:rPr>
              <w:t xml:space="preserve">                                  </w:t>
            </w:r>
            <w:r w:rsidRPr="00204476">
              <w:rPr>
                <w:rFonts w:hint="eastAsia"/>
                <w:sz w:val="18"/>
                <w:szCs w:val="18"/>
              </w:rPr>
              <w:t>承租（施工）单位项目部（章）</w:t>
            </w:r>
          </w:p>
          <w:p w:rsidR="00305809" w:rsidRPr="00204476" w:rsidRDefault="00305809">
            <w:pPr>
              <w:pStyle w:val="ae"/>
              <w:spacing w:line="360" w:lineRule="auto"/>
              <w:jc w:val="both"/>
              <w:rPr>
                <w:sz w:val="18"/>
                <w:szCs w:val="18"/>
              </w:rPr>
            </w:pPr>
            <w:r w:rsidRPr="00204476">
              <w:rPr>
                <w:rFonts w:hint="eastAsia"/>
                <w:kern w:val="0"/>
                <w:sz w:val="18"/>
                <w:szCs w:val="18"/>
              </w:rPr>
              <w:t>项目负责人（签字）</w:t>
            </w:r>
            <w:r w:rsidRPr="00204476">
              <w:rPr>
                <w:rFonts w:hint="eastAsia"/>
                <w:kern w:val="0"/>
                <w:sz w:val="18"/>
                <w:szCs w:val="18"/>
              </w:rPr>
              <w:t xml:space="preserve">                                                   </w:t>
            </w:r>
            <w:r w:rsidRPr="00204476">
              <w:rPr>
                <w:rFonts w:hint="eastAsia"/>
                <w:kern w:val="0"/>
                <w:sz w:val="18"/>
                <w:szCs w:val="18"/>
              </w:rPr>
              <w:t>接收日期：</w:t>
            </w:r>
          </w:p>
        </w:tc>
      </w:tr>
      <w:tr w:rsidR="00305809">
        <w:trPr>
          <w:trHeight w:val="703"/>
          <w:jc w:val="center"/>
        </w:trPr>
        <w:tc>
          <w:tcPr>
            <w:tcW w:w="845" w:type="dxa"/>
            <w:gridSpan w:val="2"/>
            <w:vAlign w:val="center"/>
          </w:tcPr>
          <w:p w:rsidR="00305809" w:rsidRDefault="00305809">
            <w:pPr>
              <w:tabs>
                <w:tab w:val="left" w:pos="0"/>
              </w:tabs>
              <w:spacing w:line="260" w:lineRule="exact"/>
              <w:jc w:val="center"/>
              <w:rPr>
                <w:spacing w:val="30"/>
                <w:szCs w:val="21"/>
                <w:highlight w:val="green"/>
              </w:rPr>
            </w:pPr>
            <w:r>
              <w:rPr>
                <w:rFonts w:hint="eastAsia"/>
                <w:spacing w:val="30"/>
                <w:szCs w:val="21"/>
              </w:rPr>
              <w:t>有关要求</w:t>
            </w:r>
          </w:p>
        </w:tc>
        <w:tc>
          <w:tcPr>
            <w:tcW w:w="8930" w:type="dxa"/>
            <w:gridSpan w:val="7"/>
            <w:vAlign w:val="center"/>
          </w:tcPr>
          <w:p w:rsidR="00305809" w:rsidRDefault="00305809" w:rsidP="003753DF">
            <w:pPr>
              <w:tabs>
                <w:tab w:val="left" w:pos="0"/>
              </w:tabs>
              <w:adjustRightInd w:val="0"/>
              <w:snapToGrid w:val="0"/>
              <w:ind w:left="283" w:hangingChars="157" w:hanging="283"/>
              <w:rPr>
                <w:rFonts w:ascii="宋体" w:hAnsi="宋体"/>
                <w:sz w:val="18"/>
                <w:szCs w:val="18"/>
              </w:rPr>
            </w:pPr>
            <w:r>
              <w:rPr>
                <w:rFonts w:ascii="宋体" w:hAnsi="宋体" w:hint="eastAsia"/>
                <w:sz w:val="18"/>
                <w:szCs w:val="18"/>
              </w:rPr>
              <w:t xml:space="preserve">1. </w:t>
            </w:r>
            <w:r>
              <w:rPr>
                <w:rFonts w:ascii="宋体" w:hAnsi="宋体" w:hint="eastAsia"/>
                <w:b/>
                <w:sz w:val="18"/>
                <w:szCs w:val="18"/>
              </w:rPr>
              <w:t>本承诺书适用各类工具式脚手架，</w:t>
            </w:r>
            <w:r>
              <w:rPr>
                <w:rFonts w:ascii="宋体" w:hAnsi="宋体" w:hint="eastAsia"/>
                <w:sz w:val="18"/>
                <w:szCs w:val="18"/>
              </w:rPr>
              <w:t>本承诺由出租（产权）单位在进场前提供，并按资料目录提供复印件及相关原件；</w:t>
            </w:r>
          </w:p>
          <w:p w:rsidR="00305809" w:rsidRPr="00204476" w:rsidRDefault="00305809">
            <w:pPr>
              <w:pStyle w:val="ae"/>
              <w:jc w:val="both"/>
              <w:rPr>
                <w:rFonts w:ascii="宋体" w:hAnsi="宋体"/>
                <w:sz w:val="18"/>
                <w:szCs w:val="18"/>
              </w:rPr>
            </w:pPr>
            <w:r w:rsidRPr="00204476">
              <w:rPr>
                <w:rFonts w:ascii="宋体" w:hAnsi="宋体" w:hint="eastAsia"/>
                <w:sz w:val="18"/>
                <w:szCs w:val="18"/>
              </w:rPr>
              <w:t>2. 施工单位接收后，按照规定进行严格审核，审核合格后随同安装方案报送监理单位审查；</w:t>
            </w:r>
          </w:p>
          <w:p w:rsidR="00305809" w:rsidRDefault="00305809">
            <w:r>
              <w:rPr>
                <w:rFonts w:ascii="宋体" w:hAnsi="宋体" w:hint="eastAsia"/>
                <w:sz w:val="18"/>
                <w:szCs w:val="18"/>
              </w:rPr>
              <w:t>3. 本承诺书作为出租单位资料移交项目的凭证，一式二份，出租（或产权）、施工单位各执一份。</w:t>
            </w:r>
          </w:p>
        </w:tc>
      </w:tr>
    </w:tbl>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p>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p>
    <w:p w:rsidR="00305809" w:rsidRDefault="00305809">
      <w:pPr>
        <w:tabs>
          <w:tab w:val="left" w:pos="735"/>
          <w:tab w:val="center" w:pos="4848"/>
        </w:tabs>
        <w:spacing w:beforeLines="50" w:before="120" w:afterLines="50" w:after="120" w:line="340" w:lineRule="exact"/>
        <w:jc w:val="center"/>
        <w:rPr>
          <w:rFonts w:ascii="宋体" w:hAnsi="宋体"/>
          <w:b/>
          <w:bCs/>
          <w:shadow/>
          <w:sz w:val="28"/>
          <w:szCs w:val="28"/>
        </w:rPr>
      </w:pPr>
      <w:r>
        <w:rPr>
          <w:rFonts w:ascii="宋体" w:hAnsi="宋体" w:hint="eastAsia"/>
          <w:b/>
          <w:bCs/>
          <w:shadow/>
          <w:sz w:val="28"/>
          <w:szCs w:val="28"/>
        </w:rPr>
        <w:lastRenderedPageBreak/>
        <w:t>建筑</w:t>
      </w:r>
      <w:r>
        <w:rPr>
          <w:rFonts w:ascii="宋体" w:hAnsi="宋体"/>
          <w:b/>
          <w:bCs/>
          <w:shadow/>
          <w:sz w:val="28"/>
          <w:szCs w:val="28"/>
        </w:rPr>
        <w:t>施工</w:t>
      </w:r>
      <w:r>
        <w:rPr>
          <w:rFonts w:ascii="宋体" w:hAnsi="宋体" w:hint="eastAsia"/>
          <w:b/>
          <w:bCs/>
          <w:shadow/>
          <w:sz w:val="28"/>
          <w:szCs w:val="28"/>
        </w:rPr>
        <w:t>工具式脚手架</w:t>
      </w:r>
      <w:r>
        <w:rPr>
          <w:rFonts w:ascii="宋体" w:hAnsi="宋体"/>
          <w:b/>
          <w:bCs/>
          <w:shadow/>
          <w:sz w:val="28"/>
          <w:szCs w:val="28"/>
        </w:rPr>
        <w:t>安装</w:t>
      </w:r>
      <w:r>
        <w:rPr>
          <w:rFonts w:ascii="宋体" w:hAnsi="宋体" w:hint="eastAsia"/>
          <w:b/>
          <w:bCs/>
          <w:shadow/>
          <w:sz w:val="28"/>
          <w:szCs w:val="28"/>
        </w:rPr>
        <w:t>/使用/</w:t>
      </w:r>
      <w:r>
        <w:rPr>
          <w:rFonts w:ascii="宋体" w:hAnsi="宋体"/>
          <w:b/>
          <w:bCs/>
          <w:shadow/>
          <w:sz w:val="28"/>
          <w:szCs w:val="28"/>
        </w:rPr>
        <w:t>拆卸报审表</w:t>
      </w:r>
      <w:r>
        <w:rPr>
          <w:rFonts w:ascii="华文楷体" w:eastAsia="华文楷体" w:hAnsi="华文楷体" w:cs="宋体" w:hint="eastAsia"/>
          <w:b/>
          <w:bCs/>
          <w:sz w:val="28"/>
          <w:szCs w:val="28"/>
        </w:rPr>
        <w:t>（通用表）</w:t>
      </w:r>
    </w:p>
    <w:p w:rsidR="00305809" w:rsidRDefault="00305809">
      <w:pPr>
        <w:tabs>
          <w:tab w:val="left" w:pos="0"/>
        </w:tabs>
        <w:spacing w:afterLines="50" w:after="120"/>
        <w:rPr>
          <w:sz w:val="18"/>
          <w:szCs w:val="18"/>
          <w:u w:val="single"/>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3 </w:t>
      </w:r>
      <w:r>
        <w:rPr>
          <w:rFonts w:hint="eastAsia"/>
          <w:sz w:val="18"/>
          <w:szCs w:val="18"/>
        </w:rPr>
        <w:t xml:space="preserve">                           </w:t>
      </w:r>
      <w:r>
        <w:rPr>
          <w:sz w:val="18"/>
          <w:szCs w:val="18"/>
        </w:rPr>
        <w:t xml:space="preserve">      </w:t>
      </w:r>
      <w:r>
        <w:rPr>
          <w:sz w:val="18"/>
          <w:szCs w:val="18"/>
        </w:rPr>
        <w:t xml:space="preserve">　</w:t>
      </w:r>
      <w:r>
        <w:rPr>
          <w:rFonts w:hint="eastAsia"/>
          <w:sz w:val="18"/>
          <w:szCs w:val="18"/>
        </w:rPr>
        <w:t xml:space="preserve">                           </w:t>
      </w:r>
      <w:r>
        <w:rPr>
          <w:rFonts w:eastAsia="黑体" w:hint="eastAsia"/>
          <w:bCs/>
          <w:sz w:val="18"/>
          <w:szCs w:val="18"/>
        </w:rPr>
        <w:t>编号</w:t>
      </w:r>
      <w:r>
        <w:rPr>
          <w:rFonts w:eastAsia="黑体" w:hint="eastAsia"/>
          <w:b/>
          <w:bCs/>
          <w:sz w:val="18"/>
          <w:szCs w:val="18"/>
        </w:rPr>
        <w:t>：</w:t>
      </w:r>
      <w:r>
        <w:rPr>
          <w:rFonts w:eastAsia="黑体" w:hint="eastAsia"/>
          <w:b/>
          <w:bCs/>
          <w:sz w:val="18"/>
          <w:szCs w:val="18"/>
        </w:rPr>
        <w:t>B.4</w:t>
      </w:r>
      <w:r>
        <w:rPr>
          <w:rFonts w:eastAsia="黑体"/>
          <w:b/>
          <w:bCs/>
          <w:sz w:val="18"/>
          <w:szCs w:val="18"/>
        </w:rPr>
        <w:t>.1</w:t>
      </w:r>
      <w:r>
        <w:rPr>
          <w:rFonts w:eastAsia="黑体" w:hint="eastAsia"/>
          <w:bCs/>
          <w:sz w:val="18"/>
          <w:szCs w:val="18"/>
          <w:u w:val="single"/>
        </w:rPr>
        <w:t xml:space="preserve">   </w:t>
      </w:r>
      <w:r>
        <w:rPr>
          <w:rFonts w:eastAsia="黑体" w:hint="eastAsia"/>
          <w:b/>
          <w:bCs/>
          <w:sz w:val="18"/>
          <w:szCs w:val="18"/>
        </w:rPr>
        <w:t>—</w:t>
      </w:r>
      <w:r>
        <w:rPr>
          <w:rFonts w:eastAsia="黑体" w:hint="eastAsia"/>
          <w:bCs/>
          <w:sz w:val="18"/>
          <w:szCs w:val="18"/>
          <w:u w:val="single"/>
        </w:rPr>
        <w:t xml:space="preserve">         </w:t>
      </w:r>
      <w:r>
        <w:rPr>
          <w:rFonts w:eastAsia="黑体" w:hint="eastAsia"/>
          <w:b/>
          <w:bCs/>
          <w:sz w:val="18"/>
          <w:szCs w:val="18"/>
          <w:u w:val="single"/>
        </w:rPr>
        <w:t xml:space="preserve">  </w:t>
      </w:r>
    </w:p>
    <w:tbl>
      <w:tblPr>
        <w:tblW w:w="97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086"/>
        <w:gridCol w:w="2794"/>
        <w:gridCol w:w="2000"/>
        <w:gridCol w:w="2836"/>
      </w:tblGrid>
      <w:tr w:rsidR="00305809">
        <w:trPr>
          <w:jc w:val="center"/>
        </w:trPr>
        <w:tc>
          <w:tcPr>
            <w:tcW w:w="9716" w:type="dxa"/>
            <w:gridSpan w:val="4"/>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line="240" w:lineRule="exact"/>
              <w:ind w:firstLineChars="200" w:firstLine="420"/>
              <w:rPr>
                <w:szCs w:val="21"/>
              </w:rPr>
            </w:pPr>
            <w:r>
              <w:rPr>
                <w:rFonts w:hint="eastAsia"/>
                <w:szCs w:val="21"/>
              </w:rPr>
              <w:t>根据工程施工需要，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分部）拟安装</w:t>
            </w:r>
            <w:r>
              <w:rPr>
                <w:rFonts w:hint="eastAsia"/>
                <w:szCs w:val="21"/>
              </w:rPr>
              <w:t>/</w:t>
            </w:r>
            <w:r>
              <w:rPr>
                <w:rFonts w:hint="eastAsia"/>
                <w:szCs w:val="21"/>
              </w:rPr>
              <w:t>使用</w:t>
            </w:r>
            <w:r>
              <w:rPr>
                <w:rFonts w:hint="eastAsia"/>
                <w:szCs w:val="21"/>
              </w:rPr>
              <w:t>/</w:t>
            </w:r>
            <w:r>
              <w:rPr>
                <w:rFonts w:hint="eastAsia"/>
                <w:szCs w:val="21"/>
              </w:rPr>
              <w:t>拆卸位置为：</w:t>
            </w:r>
            <w:r>
              <w:rPr>
                <w:rFonts w:hint="eastAsia"/>
                <w:szCs w:val="21"/>
                <w:u w:val="single"/>
              </w:rPr>
              <w:t xml:space="preserve">             </w:t>
            </w:r>
            <w:r>
              <w:rPr>
                <w:rFonts w:hint="eastAsia"/>
                <w:szCs w:val="21"/>
              </w:rPr>
              <w:t xml:space="preserve"> </w:t>
            </w:r>
            <w:r>
              <w:rPr>
                <w:rFonts w:hint="eastAsia"/>
                <w:szCs w:val="21"/>
              </w:rPr>
              <w:t>，机（工）具名称为：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，我方已完成以下审核工作。请予以审核。</w:t>
            </w:r>
          </w:p>
          <w:p w:rsidR="00305809" w:rsidRDefault="00305809">
            <w:pPr>
              <w:tabs>
                <w:tab w:val="left" w:pos="0"/>
              </w:tabs>
              <w:spacing w:line="240" w:lineRule="exact"/>
              <w:ind w:firstLineChars="200" w:firstLine="420"/>
              <w:rPr>
                <w:szCs w:val="21"/>
              </w:rPr>
            </w:pPr>
            <w:r>
              <w:rPr>
                <w:rFonts w:hint="eastAsia"/>
                <w:szCs w:val="21"/>
              </w:rPr>
              <w:t>附件：</w:t>
            </w:r>
          </w:p>
          <w:p w:rsidR="00305809" w:rsidRDefault="00305809">
            <w:pPr>
              <w:tabs>
                <w:tab w:val="left" w:pos="0"/>
              </w:tabs>
              <w:spacing w:line="240" w:lineRule="exact"/>
              <w:ind w:firstLineChars="200" w:firstLine="422"/>
              <w:rPr>
                <w:b/>
                <w:szCs w:val="21"/>
              </w:rPr>
            </w:pPr>
            <w:r>
              <w:rPr>
                <w:rFonts w:hint="eastAsia"/>
                <w:b/>
                <w:szCs w:val="21"/>
              </w:rPr>
              <w:t>设备安装：</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bCs/>
                <w:szCs w:val="21"/>
              </w:rPr>
              <w:t>安装</w:t>
            </w:r>
            <w:r>
              <w:rPr>
                <w:rFonts w:ascii="宋体" w:hAnsi="宋体" w:hint="eastAsia"/>
                <w:bCs/>
                <w:szCs w:val="21"/>
              </w:rPr>
              <w:t>/</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firstLine="480"/>
              <w:rPr>
                <w:szCs w:val="21"/>
              </w:rPr>
            </w:pPr>
            <w:r>
              <w:rPr>
                <w:rFonts w:ascii="宋体" w:hAnsi="宋体"/>
                <w:szCs w:val="21"/>
              </w:rPr>
              <w:t>□</w:t>
            </w:r>
            <w:r>
              <w:rPr>
                <w:rFonts w:ascii="宋体" w:hAnsi="宋体" w:hint="eastAsia"/>
                <w:szCs w:val="21"/>
              </w:rPr>
              <w:t xml:space="preserve">  建筑施工工具式脚手架进场前真实性承诺书</w:t>
            </w:r>
          </w:p>
          <w:p w:rsidR="00305809" w:rsidRPr="000765EC" w:rsidRDefault="00305809">
            <w:pPr>
              <w:tabs>
                <w:tab w:val="left" w:pos="0"/>
              </w:tabs>
              <w:spacing w:line="240" w:lineRule="exact"/>
              <w:ind w:firstLine="480"/>
              <w:rPr>
                <w:rFonts w:ascii="宋体" w:hAnsi="宋体"/>
                <w:szCs w:val="21"/>
              </w:rPr>
            </w:pPr>
            <w:r>
              <w:rPr>
                <w:rFonts w:ascii="宋体" w:hAnsi="宋体"/>
                <w:szCs w:val="21"/>
              </w:rPr>
              <w:t>□</w:t>
            </w:r>
            <w:r>
              <w:rPr>
                <w:rFonts w:hint="eastAsia"/>
                <w:szCs w:val="21"/>
              </w:rPr>
              <w:t xml:space="preserve">  </w:t>
            </w:r>
            <w:r w:rsidRPr="000765EC">
              <w:rPr>
                <w:rFonts w:ascii="宋体" w:hAnsi="宋体" w:hint="eastAsia"/>
                <w:szCs w:val="21"/>
              </w:rPr>
              <w:t>检验报告、</w:t>
            </w:r>
            <w:r w:rsidRPr="000765EC">
              <w:rPr>
                <w:rFonts w:ascii="宋体" w:hAnsi="宋体" w:cs="宋体" w:hint="eastAsia"/>
                <w:szCs w:val="21"/>
              </w:rPr>
              <w:t>住建部核发的科技成果评估证书或委托验收的合格证书（附着式升降脚手架需提供）、住建部核发的科技成果登记表或组织验收的信息登记表（附着式升降脚手架需提供）、出厂</w:t>
            </w:r>
            <w:r w:rsidRPr="000765EC">
              <w:rPr>
                <w:rFonts w:ascii="宋体" w:hAnsi="宋体" w:hint="eastAsia"/>
                <w:szCs w:val="21"/>
              </w:rPr>
              <w:t>合格证、</w:t>
            </w:r>
            <w:r w:rsidRPr="000765EC">
              <w:rPr>
                <w:rFonts w:ascii="宋体" w:hAnsi="宋体" w:cs="宋体" w:hint="eastAsia"/>
                <w:szCs w:val="21"/>
              </w:rPr>
              <w:t>安装使用维修说明书（复印件）</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w:t>
            </w:r>
            <w:r>
              <w:rPr>
                <w:rFonts w:hint="eastAsia"/>
                <w:szCs w:val="21"/>
              </w:rPr>
              <w:t>安装单位资质证书和拟委派的人员资格证、安装人员建筑施工特种作业操作资格证书</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w:t>
            </w:r>
            <w:r>
              <w:rPr>
                <w:rFonts w:hint="eastAsia"/>
                <w:szCs w:val="21"/>
              </w:rPr>
              <w:t>安装专项施工方案；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安装作业应急救援预案</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施工单位和安装拆卸单位对</w:t>
            </w:r>
            <w:r>
              <w:rPr>
                <w:rFonts w:hint="eastAsia"/>
                <w:szCs w:val="21"/>
              </w:rPr>
              <w:t>专项施工方案审核、审批表</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left="480"/>
              <w:rPr>
                <w:b/>
                <w:szCs w:val="21"/>
              </w:rPr>
            </w:pPr>
            <w:r>
              <w:rPr>
                <w:rFonts w:hint="eastAsia"/>
                <w:b/>
                <w:szCs w:val="21"/>
              </w:rPr>
              <w:t>设备使用：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安装后检验检测报告</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安装、出租、使用、施工总承包、监理等单位共同验收合格记录</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建筑施工起重机械使用应急救援预案</w:t>
            </w:r>
          </w:p>
          <w:p w:rsidR="00305809" w:rsidRDefault="00305809">
            <w:pPr>
              <w:tabs>
                <w:tab w:val="left" w:pos="0"/>
              </w:tabs>
              <w:spacing w:line="240" w:lineRule="exact"/>
              <w:ind w:left="480"/>
              <w:rPr>
                <w:rFonts w:ascii="宋体" w:hAnsi="宋体"/>
                <w:b/>
                <w:szCs w:val="21"/>
              </w:rPr>
            </w:pPr>
            <w:r>
              <w:rPr>
                <w:rFonts w:ascii="宋体" w:hAnsi="宋体" w:hint="eastAsia"/>
                <w:b/>
                <w:szCs w:val="21"/>
              </w:rPr>
              <w:t>设备拆卸：</w:t>
            </w:r>
          </w:p>
          <w:p w:rsidR="00305809" w:rsidRDefault="00305809">
            <w:pPr>
              <w:tabs>
                <w:tab w:val="left" w:pos="0"/>
              </w:tabs>
              <w:spacing w:line="240" w:lineRule="exact"/>
              <w:ind w:firstLine="480"/>
              <w:rPr>
                <w:rFonts w:ascii="宋体" w:hAnsi="宋体"/>
                <w:szCs w:val="21"/>
              </w:rPr>
            </w:pPr>
            <w:r>
              <w:rPr>
                <w:rFonts w:ascii="宋体" w:hAnsi="宋体"/>
                <w:szCs w:val="21"/>
              </w:rPr>
              <w:t>□</w:t>
            </w:r>
            <w:r>
              <w:rPr>
                <w:rFonts w:ascii="宋体" w:hAnsi="宋体" w:hint="eastAsia"/>
                <w:szCs w:val="21"/>
              </w:rPr>
              <w:t xml:space="preserve">  </w:t>
            </w:r>
            <w:r>
              <w:rPr>
                <w:rFonts w:ascii="宋体" w:hAnsi="宋体"/>
                <w:bCs/>
                <w:szCs w:val="21"/>
              </w:rPr>
              <w:t>拆卸单位条件</w:t>
            </w:r>
            <w:r>
              <w:rPr>
                <w:rFonts w:ascii="宋体" w:hAnsi="宋体" w:hint="eastAsia"/>
                <w:bCs/>
                <w:szCs w:val="21"/>
              </w:rPr>
              <w:t>审核表</w:t>
            </w:r>
          </w:p>
          <w:p w:rsidR="00305809" w:rsidRDefault="00305809">
            <w:pPr>
              <w:tabs>
                <w:tab w:val="left" w:pos="0"/>
              </w:tabs>
              <w:spacing w:line="240" w:lineRule="exact"/>
              <w:ind w:left="480"/>
              <w:rPr>
                <w:szCs w:val="21"/>
              </w:rPr>
            </w:pPr>
            <w:r>
              <w:rPr>
                <w:rFonts w:ascii="宋体" w:hAnsi="宋体"/>
                <w:szCs w:val="21"/>
              </w:rPr>
              <w:t>□</w:t>
            </w:r>
            <w:r>
              <w:rPr>
                <w:rFonts w:ascii="宋体" w:hAnsi="宋体" w:hint="eastAsia"/>
                <w:szCs w:val="21"/>
              </w:rPr>
              <w:t xml:space="preserve">  拆卸单位</w:t>
            </w:r>
            <w:r>
              <w:rPr>
                <w:rFonts w:hint="eastAsia"/>
                <w:szCs w:val="21"/>
              </w:rPr>
              <w:t>资质证书和拟委派的人员资格证、安装人员建筑施工特种作业操作资格证书</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工具式脚手架拆卸专项施工方案</w:t>
            </w:r>
          </w:p>
          <w:p w:rsidR="00305809" w:rsidRDefault="00305809">
            <w:pPr>
              <w:tabs>
                <w:tab w:val="left" w:pos="0"/>
              </w:tabs>
              <w:spacing w:line="240" w:lineRule="exact"/>
              <w:ind w:left="480"/>
            </w:pPr>
            <w:r>
              <w:rPr>
                <w:rFonts w:ascii="宋体" w:hAnsi="宋体"/>
                <w:szCs w:val="21"/>
              </w:rPr>
              <w:t>□</w:t>
            </w:r>
            <w:r>
              <w:rPr>
                <w:rFonts w:ascii="宋体" w:hAnsi="宋体" w:hint="eastAsia"/>
                <w:szCs w:val="21"/>
              </w:rPr>
              <w:t xml:space="preserve">  拆卸作业应急救援预案</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施工单位和拆卸单位对</w:t>
            </w:r>
            <w:r>
              <w:rPr>
                <w:rFonts w:hint="eastAsia"/>
                <w:szCs w:val="21"/>
              </w:rPr>
              <w:t>专项施工方案审核、审批表</w:t>
            </w:r>
          </w:p>
          <w:p w:rsidR="00305809" w:rsidRDefault="00305809">
            <w:pPr>
              <w:tabs>
                <w:tab w:val="left" w:pos="0"/>
              </w:tabs>
              <w:spacing w:line="240" w:lineRule="exact"/>
              <w:ind w:left="480"/>
              <w:rPr>
                <w:rFonts w:ascii="宋体" w:hAnsi="宋体"/>
                <w:szCs w:val="21"/>
              </w:rPr>
            </w:pPr>
            <w:r>
              <w:rPr>
                <w:rFonts w:ascii="宋体" w:hAnsi="宋体"/>
                <w:szCs w:val="21"/>
              </w:rPr>
              <w:t>□</w:t>
            </w:r>
            <w:r>
              <w:rPr>
                <w:rFonts w:ascii="宋体" w:hAnsi="宋体" w:hint="eastAsia"/>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rsidR="00305809" w:rsidRDefault="00305809">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r>
              <w:rPr>
                <w:szCs w:val="21"/>
              </w:rPr>
              <w:t xml:space="preserve">        </w:t>
            </w:r>
          </w:p>
          <w:p w:rsidR="00305809" w:rsidRDefault="00305809">
            <w:pPr>
              <w:tabs>
                <w:tab w:val="left" w:pos="0"/>
              </w:tabs>
              <w:spacing w:line="240" w:lineRule="exact"/>
              <w:ind w:firstLineChars="3100" w:firstLine="6510"/>
              <w:rPr>
                <w:szCs w:val="21"/>
                <w:u w:val="single"/>
              </w:rPr>
            </w:pPr>
            <w:r>
              <w:rPr>
                <w:szCs w:val="21"/>
              </w:rPr>
              <w:t>总承包单位项目部（盖章）</w:t>
            </w:r>
          </w:p>
          <w:p w:rsidR="00305809" w:rsidRDefault="00305809">
            <w:pPr>
              <w:tabs>
                <w:tab w:val="left" w:pos="0"/>
              </w:tabs>
              <w:spacing w:before="120" w:after="120" w:line="240" w:lineRule="exact"/>
              <w:rPr>
                <w:szCs w:val="21"/>
                <w:u w:val="single"/>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463"/>
          <w:jc w:val="center"/>
        </w:trPr>
        <w:tc>
          <w:tcPr>
            <w:tcW w:w="2086" w:type="dxa"/>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vAlign w:val="center"/>
          </w:tcPr>
          <w:p w:rsidR="00305809" w:rsidRDefault="00305809">
            <w:pPr>
              <w:tabs>
                <w:tab w:val="left" w:pos="0"/>
              </w:tabs>
              <w:jc w:val="center"/>
              <w:rPr>
                <w:szCs w:val="21"/>
              </w:rPr>
            </w:pPr>
          </w:p>
        </w:tc>
        <w:tc>
          <w:tcPr>
            <w:tcW w:w="2000" w:type="dxa"/>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836" w:type="dxa"/>
            <w:vAlign w:val="center"/>
          </w:tcPr>
          <w:p w:rsidR="00305809" w:rsidRDefault="00305809">
            <w:pPr>
              <w:tabs>
                <w:tab w:val="left" w:pos="0"/>
              </w:tabs>
              <w:spacing w:before="120" w:after="120"/>
              <w:jc w:val="center"/>
              <w:rPr>
                <w:szCs w:val="21"/>
              </w:rPr>
            </w:pPr>
          </w:p>
        </w:tc>
      </w:tr>
      <w:tr w:rsidR="00305809">
        <w:trPr>
          <w:trHeight w:val="1802"/>
          <w:jc w:val="center"/>
        </w:trPr>
        <w:tc>
          <w:tcPr>
            <w:tcW w:w="9716" w:type="dxa"/>
            <w:gridSpan w:val="4"/>
          </w:tcPr>
          <w:p w:rsidR="00305809" w:rsidRDefault="00305809">
            <w:pPr>
              <w:tabs>
                <w:tab w:val="left" w:pos="0"/>
              </w:tabs>
              <w:rPr>
                <w:szCs w:val="21"/>
              </w:rPr>
            </w:pPr>
            <w:r>
              <w:rPr>
                <w:szCs w:val="21"/>
              </w:rPr>
              <w:t>审查意见</w:t>
            </w:r>
            <w:r>
              <w:rPr>
                <w:rFonts w:hint="eastAsia"/>
                <w:szCs w:val="21"/>
              </w:rPr>
              <w:t>：</w:t>
            </w:r>
          </w:p>
          <w:p w:rsidR="00305809" w:rsidRDefault="00305809">
            <w:pPr>
              <w:tabs>
                <w:tab w:val="left" w:pos="0"/>
              </w:tabs>
              <w:spacing w:line="24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同意安装            </w:t>
            </w:r>
            <w:r>
              <w:rPr>
                <w:rFonts w:ascii="宋体" w:hAnsi="宋体"/>
                <w:szCs w:val="21"/>
              </w:rPr>
              <w:t>□</w:t>
            </w:r>
            <w:r>
              <w:rPr>
                <w:rFonts w:ascii="宋体" w:hAnsi="宋体" w:hint="eastAsia"/>
                <w:szCs w:val="21"/>
              </w:rPr>
              <w:t xml:space="preserve">  不同意安装</w:t>
            </w:r>
          </w:p>
          <w:p w:rsidR="00305809" w:rsidRDefault="00305809">
            <w:pPr>
              <w:tabs>
                <w:tab w:val="left" w:pos="0"/>
              </w:tabs>
              <w:spacing w:line="240" w:lineRule="exact"/>
              <w:ind w:firstLineChars="200" w:firstLine="420"/>
              <w:rPr>
                <w:szCs w:val="21"/>
              </w:rPr>
            </w:pPr>
            <w:r>
              <w:rPr>
                <w:rFonts w:ascii="宋体" w:hAnsi="宋体"/>
                <w:szCs w:val="21"/>
              </w:rPr>
              <w:t>□</w:t>
            </w:r>
            <w:r>
              <w:rPr>
                <w:rFonts w:ascii="宋体" w:hAnsi="宋体" w:hint="eastAsia"/>
                <w:szCs w:val="21"/>
              </w:rPr>
              <w:t xml:space="preserve">  同意使用            </w:t>
            </w:r>
            <w:r>
              <w:rPr>
                <w:rFonts w:ascii="宋体" w:hAnsi="宋体"/>
                <w:szCs w:val="21"/>
              </w:rPr>
              <w:t>□</w:t>
            </w:r>
            <w:r>
              <w:rPr>
                <w:rFonts w:ascii="宋体" w:hAnsi="宋体" w:hint="eastAsia"/>
                <w:szCs w:val="21"/>
              </w:rPr>
              <w:t xml:space="preserve">  不同意使用</w:t>
            </w:r>
          </w:p>
          <w:p w:rsidR="00305809" w:rsidRDefault="00305809">
            <w:pPr>
              <w:tabs>
                <w:tab w:val="left" w:pos="0"/>
              </w:tabs>
              <w:spacing w:line="240" w:lineRule="exact"/>
              <w:ind w:firstLineChars="200" w:firstLine="420"/>
              <w:rPr>
                <w:rFonts w:ascii="宋体" w:hAnsi="宋体"/>
                <w:szCs w:val="21"/>
              </w:rPr>
            </w:pPr>
            <w:r>
              <w:rPr>
                <w:rFonts w:ascii="宋体" w:hAnsi="宋体"/>
                <w:szCs w:val="21"/>
              </w:rPr>
              <w:t>□</w:t>
            </w:r>
            <w:r>
              <w:rPr>
                <w:rFonts w:ascii="宋体" w:hAnsi="宋体" w:hint="eastAsia"/>
                <w:szCs w:val="21"/>
              </w:rPr>
              <w:t xml:space="preserve">  同意拆卸            </w:t>
            </w:r>
            <w:r>
              <w:rPr>
                <w:rFonts w:ascii="宋体" w:hAnsi="宋体"/>
                <w:szCs w:val="21"/>
              </w:rPr>
              <w:t>□</w:t>
            </w:r>
            <w:r>
              <w:rPr>
                <w:rFonts w:ascii="宋体" w:hAnsi="宋体" w:hint="eastAsia"/>
                <w:szCs w:val="21"/>
              </w:rPr>
              <w:t xml:space="preserve">  不同意拆卸</w:t>
            </w:r>
          </w:p>
          <w:p w:rsidR="00305809" w:rsidRDefault="00305809">
            <w:pPr>
              <w:tabs>
                <w:tab w:val="left" w:pos="0"/>
              </w:tabs>
              <w:ind w:firstLineChars="3300" w:firstLine="6930"/>
              <w:rPr>
                <w:rFonts w:ascii="宋体" w:hAnsi="宋体"/>
                <w:szCs w:val="21"/>
              </w:rPr>
            </w:pPr>
            <w:r>
              <w:rPr>
                <w:rFonts w:ascii="宋体" w:hAnsi="宋体" w:hint="eastAsia"/>
                <w:szCs w:val="21"/>
              </w:rPr>
              <w:t>项目监理机构（章）</w:t>
            </w:r>
          </w:p>
          <w:p w:rsidR="00305809" w:rsidRDefault="00305809">
            <w:pPr>
              <w:tabs>
                <w:tab w:val="left" w:pos="0"/>
              </w:tabs>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416"/>
          <w:jc w:val="center"/>
        </w:trPr>
        <w:tc>
          <w:tcPr>
            <w:tcW w:w="9716" w:type="dxa"/>
            <w:gridSpan w:val="4"/>
            <w:tcBorders>
              <w:bottom w:val="single" w:sz="8" w:space="0" w:color="auto"/>
            </w:tcBorders>
          </w:tcPr>
          <w:p w:rsidR="00305809" w:rsidRDefault="00305809">
            <w:pPr>
              <w:tabs>
                <w:tab w:val="left" w:pos="0"/>
              </w:tabs>
              <w:spacing w:line="240" w:lineRule="exact"/>
              <w:rPr>
                <w:rFonts w:ascii="宋体" w:hAnsi="宋体"/>
                <w:sz w:val="18"/>
                <w:szCs w:val="18"/>
              </w:rPr>
            </w:pPr>
            <w:r>
              <w:rPr>
                <w:rFonts w:hint="eastAsia"/>
                <w:sz w:val="18"/>
                <w:szCs w:val="18"/>
              </w:rPr>
              <w:t>注：</w:t>
            </w:r>
            <w:r>
              <w:rPr>
                <w:rFonts w:ascii="宋体" w:hAnsi="宋体" w:hint="eastAsia"/>
                <w:sz w:val="18"/>
                <w:szCs w:val="18"/>
              </w:rPr>
              <w:t>1. 使用本表时，施工单位应根据建筑施工工具式脚手架安装、使用或拆卸的不同情况在相应附件资料中勾选；</w:t>
            </w:r>
          </w:p>
          <w:p w:rsidR="00305809" w:rsidRDefault="00305809">
            <w:pPr>
              <w:tabs>
                <w:tab w:val="left" w:pos="0"/>
              </w:tabs>
              <w:spacing w:line="240" w:lineRule="exact"/>
              <w:ind w:firstLine="360"/>
              <w:rPr>
                <w:sz w:val="18"/>
                <w:szCs w:val="18"/>
              </w:rPr>
            </w:pPr>
            <w:r>
              <w:rPr>
                <w:rFonts w:ascii="宋体" w:hAnsi="宋体" w:hint="eastAsia"/>
                <w:sz w:val="18"/>
                <w:szCs w:val="18"/>
              </w:rPr>
              <w:t>2.本表一式二份，项目监理机构、施工单位各一份。</w:t>
            </w:r>
          </w:p>
        </w:tc>
      </w:tr>
    </w:tbl>
    <w:p w:rsidR="00305809" w:rsidRDefault="00305809">
      <w:pPr>
        <w:spacing w:beforeLines="50" w:before="120" w:afterLines="50" w:after="120" w:line="300" w:lineRule="exact"/>
        <w:rPr>
          <w:rFonts w:eastAsia="黑体"/>
          <w:bCs/>
          <w:szCs w:val="21"/>
        </w:rPr>
      </w:pPr>
    </w:p>
    <w:p w:rsidR="00305809" w:rsidRDefault="00305809" w:rsidP="003753DF">
      <w:pPr>
        <w:pStyle w:val="ae"/>
        <w:jc w:val="both"/>
      </w:pPr>
    </w:p>
    <w:p w:rsidR="00305809" w:rsidRDefault="00305809">
      <w:pPr>
        <w:spacing w:beforeLines="50" w:before="120" w:afterLines="50" w:after="120" w:line="300" w:lineRule="exact"/>
        <w:rPr>
          <w:rFonts w:ascii="华文楷体" w:eastAsia="华文楷体" w:hAnsi="华文楷体"/>
          <w:w w:val="80"/>
          <w:sz w:val="18"/>
          <w:szCs w:val="18"/>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4   </w:t>
      </w:r>
      <w:r>
        <w:rPr>
          <w:rFonts w:ascii="宋体" w:hAnsi="宋体" w:cs="宋体" w:hint="eastAsia"/>
          <w:b/>
          <w:sz w:val="28"/>
          <w:szCs w:val="28"/>
        </w:rPr>
        <w:t>工具式脚手架安装/拆卸专项方案审批表</w:t>
      </w:r>
      <w:r w:rsidRPr="00DF63A1">
        <w:rPr>
          <w:rFonts w:ascii="宋体" w:hAnsi="宋体" w:cs="宋体" w:hint="eastAsia"/>
          <w:w w:val="80"/>
          <w:sz w:val="28"/>
          <w:szCs w:val="28"/>
        </w:rPr>
        <w:t>（</w:t>
      </w:r>
      <w:r w:rsidRPr="007D71D9">
        <w:rPr>
          <w:rFonts w:ascii="华文楷体" w:eastAsia="华文楷体" w:hAnsi="华文楷体" w:cs="宋体" w:hint="eastAsia"/>
          <w:w w:val="80"/>
          <w:sz w:val="28"/>
          <w:szCs w:val="28"/>
        </w:rPr>
        <w:t>施工</w:t>
      </w:r>
      <w:r w:rsidRPr="007D71D9">
        <w:rPr>
          <w:rFonts w:ascii="华文楷体" w:eastAsia="华文楷体" w:hAnsi="华文楷体" w:cs="宋体" w:hint="eastAsia"/>
          <w:bCs/>
          <w:w w:val="90"/>
          <w:sz w:val="28"/>
          <w:szCs w:val="28"/>
        </w:rPr>
        <w:t>总包单位</w:t>
      </w:r>
      <w:r w:rsidRPr="00DF63A1">
        <w:rPr>
          <w:rFonts w:ascii="宋体" w:hAnsi="宋体" w:cs="宋体" w:hint="eastAsia"/>
          <w:w w:val="80"/>
          <w:sz w:val="28"/>
          <w:szCs w:val="28"/>
        </w:rPr>
        <w:t>）</w:t>
      </w:r>
      <w:r>
        <w:rPr>
          <w:rFonts w:ascii="华文楷体" w:eastAsia="华文楷体" w:hAnsi="华文楷体" w:cs="宋体" w:hint="eastAsia"/>
          <w:b/>
          <w:bCs/>
          <w:sz w:val="28"/>
          <w:szCs w:val="28"/>
        </w:rPr>
        <w:t>（通用表）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70"/>
        <w:gridCol w:w="2365"/>
        <w:gridCol w:w="1068"/>
        <w:gridCol w:w="15"/>
        <w:gridCol w:w="1578"/>
        <w:gridCol w:w="10"/>
        <w:gridCol w:w="1144"/>
        <w:gridCol w:w="10"/>
        <w:gridCol w:w="10"/>
        <w:gridCol w:w="1907"/>
      </w:tblGrid>
      <w:tr w:rsidR="00305809">
        <w:trPr>
          <w:trHeight w:val="400"/>
          <w:jc w:val="center"/>
        </w:trPr>
        <w:tc>
          <w:tcPr>
            <w:tcW w:w="1670" w:type="dxa"/>
            <w:vAlign w:val="center"/>
          </w:tcPr>
          <w:p w:rsidR="00305809" w:rsidRDefault="00305809">
            <w:pPr>
              <w:spacing w:line="300" w:lineRule="exact"/>
              <w:jc w:val="center"/>
              <w:rPr>
                <w:szCs w:val="21"/>
              </w:rPr>
            </w:pPr>
            <w:r>
              <w:rPr>
                <w:szCs w:val="21"/>
              </w:rPr>
              <w:t>工程名称</w:t>
            </w:r>
          </w:p>
        </w:tc>
        <w:tc>
          <w:tcPr>
            <w:tcW w:w="5026"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装拆位置</w:t>
            </w:r>
          </w:p>
        </w:tc>
        <w:tc>
          <w:tcPr>
            <w:tcW w:w="1927" w:type="dxa"/>
            <w:gridSpan w:val="3"/>
            <w:vAlign w:val="center"/>
          </w:tcPr>
          <w:p w:rsidR="00305809" w:rsidRDefault="00305809">
            <w:pPr>
              <w:spacing w:line="300" w:lineRule="exact"/>
              <w:jc w:val="center"/>
              <w:rPr>
                <w:szCs w:val="21"/>
              </w:rPr>
            </w:pPr>
          </w:p>
        </w:tc>
      </w:tr>
      <w:tr w:rsidR="00305809">
        <w:trPr>
          <w:trHeight w:val="406"/>
          <w:jc w:val="center"/>
        </w:trPr>
        <w:tc>
          <w:tcPr>
            <w:tcW w:w="1670" w:type="dxa"/>
            <w:vAlign w:val="center"/>
          </w:tcPr>
          <w:p w:rsidR="00305809" w:rsidRDefault="00305809">
            <w:pPr>
              <w:spacing w:line="300" w:lineRule="exact"/>
              <w:jc w:val="center"/>
              <w:rPr>
                <w:szCs w:val="21"/>
              </w:rPr>
            </w:pPr>
            <w:r>
              <w:rPr>
                <w:rFonts w:hint="eastAsia"/>
                <w:szCs w:val="21"/>
              </w:rPr>
              <w:t>方案名称</w:t>
            </w:r>
          </w:p>
        </w:tc>
        <w:tc>
          <w:tcPr>
            <w:tcW w:w="5026" w:type="dxa"/>
            <w:gridSpan w:val="4"/>
            <w:vAlign w:val="center"/>
          </w:tcPr>
          <w:p w:rsidR="00305809" w:rsidRDefault="00305809">
            <w:pPr>
              <w:spacing w:line="300" w:lineRule="exact"/>
              <w:jc w:val="center"/>
              <w:rPr>
                <w:szCs w:val="21"/>
              </w:rPr>
            </w:pPr>
          </w:p>
        </w:tc>
        <w:tc>
          <w:tcPr>
            <w:tcW w:w="1154" w:type="dxa"/>
            <w:gridSpan w:val="2"/>
            <w:vAlign w:val="center"/>
          </w:tcPr>
          <w:p w:rsidR="00305809" w:rsidRDefault="00305809">
            <w:pPr>
              <w:spacing w:line="300" w:lineRule="exact"/>
              <w:jc w:val="center"/>
              <w:rPr>
                <w:szCs w:val="21"/>
              </w:rPr>
            </w:pPr>
            <w:r>
              <w:rPr>
                <w:rFonts w:hint="eastAsia"/>
                <w:szCs w:val="21"/>
              </w:rPr>
              <w:t>作业类型</w:t>
            </w:r>
          </w:p>
        </w:tc>
        <w:tc>
          <w:tcPr>
            <w:tcW w:w="1927" w:type="dxa"/>
            <w:gridSpan w:val="3"/>
            <w:vAlign w:val="center"/>
          </w:tcPr>
          <w:p w:rsidR="00305809" w:rsidRDefault="00305809">
            <w:pPr>
              <w:spacing w:line="300" w:lineRule="exact"/>
              <w:jc w:val="center"/>
              <w:rPr>
                <w:szCs w:val="21"/>
              </w:rPr>
            </w:pPr>
            <w:r>
              <w:rPr>
                <w:rFonts w:hint="eastAsia"/>
                <w:szCs w:val="21"/>
              </w:rPr>
              <w:t>□安装</w:t>
            </w:r>
            <w:r>
              <w:rPr>
                <w:rFonts w:hint="eastAsia"/>
                <w:szCs w:val="21"/>
              </w:rPr>
              <w:t xml:space="preserve">  </w:t>
            </w:r>
            <w:r>
              <w:rPr>
                <w:rFonts w:hint="eastAsia"/>
                <w:szCs w:val="21"/>
              </w:rPr>
              <w:t>□拆卸</w:t>
            </w:r>
          </w:p>
        </w:tc>
      </w:tr>
      <w:tr w:rsidR="00305809">
        <w:trPr>
          <w:trHeight w:val="412"/>
          <w:jc w:val="center"/>
        </w:trPr>
        <w:tc>
          <w:tcPr>
            <w:tcW w:w="1670" w:type="dxa"/>
            <w:vAlign w:val="center"/>
          </w:tcPr>
          <w:p w:rsidR="00305809" w:rsidRDefault="00305809">
            <w:pPr>
              <w:spacing w:line="340" w:lineRule="exact"/>
              <w:jc w:val="center"/>
              <w:rPr>
                <w:szCs w:val="21"/>
              </w:rPr>
            </w:pPr>
            <w:r>
              <w:rPr>
                <w:rFonts w:hint="eastAsia"/>
                <w:szCs w:val="21"/>
              </w:rPr>
              <w:t>机（工）具名称</w:t>
            </w:r>
          </w:p>
        </w:tc>
        <w:tc>
          <w:tcPr>
            <w:tcW w:w="2365"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593" w:type="dxa"/>
            <w:gridSpan w:val="2"/>
            <w:vAlign w:val="center"/>
          </w:tcPr>
          <w:p w:rsidR="00305809" w:rsidRDefault="00305809">
            <w:pPr>
              <w:tabs>
                <w:tab w:val="left" w:pos="2932"/>
              </w:tabs>
              <w:spacing w:line="340" w:lineRule="exact"/>
              <w:ind w:left="11"/>
              <w:rPr>
                <w:szCs w:val="21"/>
              </w:rPr>
            </w:pPr>
          </w:p>
        </w:tc>
        <w:tc>
          <w:tcPr>
            <w:tcW w:w="1164" w:type="dxa"/>
            <w:gridSpan w:val="3"/>
          </w:tcPr>
          <w:p w:rsidR="00305809" w:rsidRDefault="00305809">
            <w:pPr>
              <w:tabs>
                <w:tab w:val="left" w:pos="2932"/>
              </w:tabs>
              <w:spacing w:line="340" w:lineRule="exact"/>
              <w:jc w:val="center"/>
              <w:rPr>
                <w:szCs w:val="21"/>
              </w:rPr>
            </w:pPr>
            <w:r>
              <w:rPr>
                <w:rFonts w:hint="eastAsia"/>
                <w:szCs w:val="21"/>
              </w:rPr>
              <w:t>出厂编号</w:t>
            </w:r>
          </w:p>
        </w:tc>
        <w:tc>
          <w:tcPr>
            <w:tcW w:w="1917" w:type="dxa"/>
            <w:gridSpan w:val="2"/>
          </w:tcPr>
          <w:p w:rsidR="00305809" w:rsidRDefault="00305809">
            <w:pPr>
              <w:tabs>
                <w:tab w:val="left" w:pos="2932"/>
              </w:tabs>
              <w:spacing w:line="340" w:lineRule="exact"/>
              <w:jc w:val="center"/>
              <w:rPr>
                <w:szCs w:val="21"/>
              </w:rPr>
            </w:pPr>
          </w:p>
        </w:tc>
      </w:tr>
      <w:tr w:rsidR="00305809">
        <w:trPr>
          <w:trHeight w:val="229"/>
          <w:jc w:val="center"/>
        </w:trPr>
        <w:tc>
          <w:tcPr>
            <w:tcW w:w="1670" w:type="dxa"/>
            <w:vAlign w:val="center"/>
          </w:tcPr>
          <w:p w:rsidR="00305809" w:rsidRDefault="00305809">
            <w:pPr>
              <w:spacing w:line="360" w:lineRule="exact"/>
              <w:jc w:val="center"/>
              <w:rPr>
                <w:szCs w:val="21"/>
              </w:rPr>
            </w:pPr>
            <w:r>
              <w:rPr>
                <w:rFonts w:hint="eastAsia"/>
                <w:szCs w:val="21"/>
              </w:rPr>
              <w:t>生产制造单位</w:t>
            </w:r>
          </w:p>
        </w:tc>
        <w:tc>
          <w:tcPr>
            <w:tcW w:w="5026" w:type="dxa"/>
            <w:gridSpan w:val="4"/>
            <w:vAlign w:val="center"/>
          </w:tcPr>
          <w:p w:rsidR="00305809" w:rsidRDefault="00305809">
            <w:pPr>
              <w:tabs>
                <w:tab w:val="left" w:pos="2932"/>
              </w:tabs>
              <w:spacing w:line="360" w:lineRule="exact"/>
              <w:ind w:left="11"/>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gridSpan w:val="2"/>
            <w:vAlign w:val="center"/>
          </w:tcPr>
          <w:p w:rsidR="00305809" w:rsidRDefault="00305809">
            <w:pPr>
              <w:tabs>
                <w:tab w:val="left" w:pos="2932"/>
              </w:tabs>
              <w:spacing w:line="360" w:lineRule="exact"/>
              <w:jc w:val="center"/>
              <w:rPr>
                <w:szCs w:val="21"/>
              </w:rPr>
            </w:pPr>
          </w:p>
        </w:tc>
      </w:tr>
      <w:tr w:rsidR="00305809">
        <w:trPr>
          <w:trHeight w:val="141"/>
          <w:jc w:val="center"/>
        </w:trPr>
        <w:tc>
          <w:tcPr>
            <w:tcW w:w="1670" w:type="dxa"/>
            <w:vAlign w:val="center"/>
          </w:tcPr>
          <w:p w:rsidR="00305809" w:rsidRDefault="00305809">
            <w:pPr>
              <w:spacing w:line="360" w:lineRule="exact"/>
              <w:jc w:val="center"/>
              <w:rPr>
                <w:szCs w:val="21"/>
              </w:rPr>
            </w:pPr>
            <w:r>
              <w:rPr>
                <w:rFonts w:hint="eastAsia"/>
                <w:szCs w:val="21"/>
              </w:rPr>
              <w:t>装拆单位</w:t>
            </w:r>
          </w:p>
        </w:tc>
        <w:tc>
          <w:tcPr>
            <w:tcW w:w="2365" w:type="dxa"/>
            <w:vAlign w:val="center"/>
          </w:tcPr>
          <w:p w:rsidR="00305809" w:rsidRDefault="00305809">
            <w:pPr>
              <w:tabs>
                <w:tab w:val="left" w:pos="2932"/>
              </w:tabs>
              <w:spacing w:line="360" w:lineRule="exact"/>
              <w:ind w:left="11"/>
              <w:jc w:val="center"/>
              <w:rPr>
                <w:szCs w:val="21"/>
              </w:rPr>
            </w:pPr>
          </w:p>
        </w:tc>
        <w:tc>
          <w:tcPr>
            <w:tcW w:w="1083" w:type="dxa"/>
            <w:gridSpan w:val="2"/>
            <w:vAlign w:val="center"/>
          </w:tcPr>
          <w:p w:rsidR="00305809" w:rsidRDefault="00305809">
            <w:pPr>
              <w:tabs>
                <w:tab w:val="left" w:pos="2932"/>
              </w:tabs>
              <w:spacing w:line="360" w:lineRule="exact"/>
              <w:ind w:left="11"/>
              <w:jc w:val="center"/>
              <w:rPr>
                <w:szCs w:val="21"/>
              </w:rPr>
            </w:pPr>
            <w:r>
              <w:rPr>
                <w:rFonts w:hint="eastAsia"/>
                <w:szCs w:val="21"/>
              </w:rPr>
              <w:t>负责人</w:t>
            </w:r>
          </w:p>
        </w:tc>
        <w:tc>
          <w:tcPr>
            <w:tcW w:w="1588" w:type="dxa"/>
            <w:gridSpan w:val="2"/>
            <w:vAlign w:val="center"/>
          </w:tcPr>
          <w:p w:rsidR="00305809" w:rsidRDefault="00305809">
            <w:pPr>
              <w:tabs>
                <w:tab w:val="left" w:pos="2932"/>
              </w:tabs>
              <w:spacing w:line="360" w:lineRule="exact"/>
              <w:jc w:val="center"/>
              <w:rPr>
                <w:szCs w:val="21"/>
              </w:rPr>
            </w:pPr>
          </w:p>
        </w:tc>
        <w:tc>
          <w:tcPr>
            <w:tcW w:w="1164" w:type="dxa"/>
            <w:gridSpan w:val="3"/>
            <w:vAlign w:val="center"/>
          </w:tcPr>
          <w:p w:rsidR="00305809" w:rsidRDefault="00305809">
            <w:pPr>
              <w:tabs>
                <w:tab w:val="left" w:pos="2932"/>
              </w:tabs>
              <w:spacing w:line="360" w:lineRule="exact"/>
              <w:jc w:val="center"/>
              <w:rPr>
                <w:szCs w:val="21"/>
              </w:rPr>
            </w:pPr>
            <w:r>
              <w:rPr>
                <w:rFonts w:hint="eastAsia"/>
                <w:szCs w:val="21"/>
              </w:rPr>
              <w:t>联系电话</w:t>
            </w:r>
          </w:p>
        </w:tc>
        <w:tc>
          <w:tcPr>
            <w:tcW w:w="1907" w:type="dxa"/>
            <w:vAlign w:val="center"/>
          </w:tcPr>
          <w:p w:rsidR="00305809" w:rsidRDefault="00305809">
            <w:pPr>
              <w:tabs>
                <w:tab w:val="left" w:pos="2932"/>
              </w:tabs>
              <w:spacing w:line="360" w:lineRule="exact"/>
              <w:jc w:val="center"/>
              <w:rPr>
                <w:szCs w:val="21"/>
              </w:rPr>
            </w:pPr>
          </w:p>
        </w:tc>
      </w:tr>
      <w:tr w:rsidR="00305809">
        <w:trPr>
          <w:trHeight w:val="4238"/>
          <w:jc w:val="center"/>
        </w:trPr>
        <w:tc>
          <w:tcPr>
            <w:tcW w:w="9777" w:type="dxa"/>
            <w:gridSpan w:val="10"/>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rsidR="00305809" w:rsidRDefault="00305809">
            <w:pPr>
              <w:spacing w:line="360" w:lineRule="auto"/>
              <w:ind w:firstLineChars="200" w:firstLine="422"/>
              <w:rPr>
                <w:b/>
              </w:rPr>
            </w:pPr>
            <w:r>
              <w:rPr>
                <w:rFonts w:hint="eastAsia"/>
                <w:b/>
                <w:szCs w:val="21"/>
              </w:rPr>
              <w:t xml:space="preserve">2. </w:t>
            </w:r>
            <w:r>
              <w:rPr>
                <w:rFonts w:hint="eastAsia"/>
                <w:b/>
                <w:szCs w:val="21"/>
              </w:rPr>
              <w:t>建筑施工工具式脚手架拆卸资料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rsidR="00305809" w:rsidRDefault="00305809">
            <w:pPr>
              <w:spacing w:line="360" w:lineRule="auto"/>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auto"/>
              <w:rPr>
                <w:b/>
                <w:szCs w:val="21"/>
              </w:rPr>
            </w:pPr>
            <w:r>
              <w:rPr>
                <w:b/>
                <w:szCs w:val="21"/>
              </w:rPr>
              <w:t>附件</w:t>
            </w:r>
            <w:r>
              <w:rPr>
                <w:rFonts w:hint="eastAsia"/>
                <w:b/>
                <w:szCs w:val="21"/>
              </w:rPr>
              <w:t>资料</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Default="00305809">
            <w:pPr>
              <w:spacing w:line="360" w:lineRule="auto"/>
              <w:ind w:firstLineChars="200" w:firstLine="420"/>
            </w:pPr>
            <w:r>
              <w:rPr>
                <w:rFonts w:ascii="宋体" w:hAnsi="宋体" w:cs="E-BZ" w:hint="eastAsia"/>
                <w:kern w:val="0"/>
                <w:szCs w:val="21"/>
              </w:rPr>
              <w:t>□</w:t>
            </w:r>
            <w:r>
              <w:rPr>
                <w:szCs w:val="21"/>
              </w:rPr>
              <w:t>1.</w:t>
            </w:r>
            <w:r>
              <w:rPr>
                <w:rFonts w:hint="eastAsia"/>
                <w:szCs w:val="21"/>
              </w:rPr>
              <w:t xml:space="preserve">2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中相应规模的专项施工方案及审核审批表和专家论证意见；</w:t>
            </w:r>
          </w:p>
          <w:p w:rsidR="00305809" w:rsidRDefault="00305809">
            <w:pPr>
              <w:spacing w:line="360" w:lineRule="auto"/>
              <w:ind w:firstLineChars="200" w:firstLine="422"/>
              <w:rPr>
                <w:b/>
                <w:szCs w:val="21"/>
              </w:rPr>
            </w:pPr>
            <w:r>
              <w:rPr>
                <w:rFonts w:hint="eastAsia"/>
                <w:b/>
                <w:szCs w:val="21"/>
              </w:rPr>
              <w:t xml:space="preserve">2. </w:t>
            </w:r>
            <w:r>
              <w:rPr>
                <w:rFonts w:hint="eastAsia"/>
                <w:b/>
                <w:szCs w:val="21"/>
              </w:rPr>
              <w:t>建筑施工工具式脚手架拆卸作业附件资料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中相应规模的建筑施工工具式脚手架拆卸工程专项施工方案及审核审批表；</w:t>
            </w:r>
          </w:p>
          <w:p w:rsidR="00305809" w:rsidRPr="00204476" w:rsidRDefault="00305809">
            <w:pPr>
              <w:pStyle w:val="ae"/>
              <w:spacing w:line="360" w:lineRule="auto"/>
              <w:ind w:firstLineChars="200" w:firstLine="420"/>
              <w:jc w:val="both"/>
            </w:pPr>
            <w:r w:rsidRPr="00204476">
              <w:rPr>
                <w:rFonts w:ascii="宋体" w:hAnsi="宋体" w:cs="E-BZ" w:hint="eastAsia"/>
                <w:kern w:val="0"/>
                <w:szCs w:val="21"/>
              </w:rPr>
              <w:t>□</w:t>
            </w:r>
            <w:r w:rsidRPr="00204476">
              <w:rPr>
                <w:rFonts w:hint="eastAsia"/>
                <w:szCs w:val="21"/>
              </w:rPr>
              <w:t>2</w:t>
            </w:r>
            <w:r w:rsidRPr="00204476">
              <w:rPr>
                <w:szCs w:val="21"/>
              </w:rPr>
              <w:t>.</w:t>
            </w:r>
            <w:r w:rsidRPr="00204476">
              <w:rPr>
                <w:rFonts w:hint="eastAsia"/>
                <w:szCs w:val="21"/>
              </w:rPr>
              <w:t xml:space="preserve">2 </w:t>
            </w:r>
            <w:r w:rsidRPr="00204476">
              <w:rPr>
                <w:rFonts w:hint="eastAsia"/>
                <w:szCs w:val="21"/>
              </w:rPr>
              <w:t>符合江苏省房屋建筑和市政基础设施工程危险性较大的分部分项工程安全管理实施细则（</w:t>
            </w:r>
            <w:r w:rsidRPr="00204476">
              <w:rPr>
                <w:rFonts w:hint="eastAsia"/>
                <w:szCs w:val="21"/>
              </w:rPr>
              <w:t>2019</w:t>
            </w:r>
            <w:r w:rsidRPr="00204476">
              <w:rPr>
                <w:rFonts w:hint="eastAsia"/>
                <w:szCs w:val="21"/>
              </w:rPr>
              <w:t>版）》附件</w:t>
            </w:r>
            <w:r w:rsidRPr="00204476">
              <w:rPr>
                <w:rFonts w:hint="eastAsia"/>
                <w:szCs w:val="21"/>
              </w:rPr>
              <w:t>2</w:t>
            </w:r>
            <w:r w:rsidRPr="00204476">
              <w:rPr>
                <w:rFonts w:hint="eastAsia"/>
                <w:szCs w:val="21"/>
              </w:rPr>
              <w:t>中相应规模的建筑施工工具式脚手架拆卸工程专项施工方案及审核审批表和专家论证意见。</w:t>
            </w:r>
          </w:p>
          <w:p w:rsidR="00305809" w:rsidRDefault="00305809">
            <w:pPr>
              <w:rPr>
                <w:szCs w:val="21"/>
              </w:rPr>
            </w:pPr>
          </w:p>
          <w:p w:rsidR="00305809" w:rsidRDefault="00305809">
            <w:pPr>
              <w:rPr>
                <w:szCs w:val="21"/>
              </w:rPr>
            </w:pPr>
            <w:r>
              <w:rPr>
                <w:szCs w:val="21"/>
              </w:rPr>
              <w:t>项目技术负责人（签字）：</w:t>
            </w:r>
            <w:r>
              <w:rPr>
                <w:szCs w:val="21"/>
              </w:rPr>
              <w:t xml:space="preserve">      </w:t>
            </w:r>
            <w:r>
              <w:rPr>
                <w:rFonts w:hint="eastAsia"/>
                <w:szCs w:val="21"/>
              </w:rPr>
              <w:t xml:space="preserve">                                      </w:t>
            </w:r>
            <w:r>
              <w:rPr>
                <w:szCs w:val="21"/>
              </w:rPr>
              <w:t>项目部（盖章）：</w:t>
            </w:r>
          </w:p>
          <w:p w:rsidR="00305809" w:rsidRDefault="00305809">
            <w:pPr>
              <w:spacing w:line="340" w:lineRule="exact"/>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386"/>
          <w:jc w:val="center"/>
        </w:trPr>
        <w:tc>
          <w:tcPr>
            <w:tcW w:w="9777" w:type="dxa"/>
            <w:gridSpan w:val="10"/>
          </w:tcPr>
          <w:p w:rsidR="00305809" w:rsidRDefault="00305809">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rsidR="00305809" w:rsidRDefault="00305809">
            <w:pPr>
              <w:spacing w:line="340" w:lineRule="exact"/>
              <w:ind w:right="360"/>
              <w:rPr>
                <w:szCs w:val="21"/>
              </w:rPr>
            </w:pPr>
          </w:p>
          <w:p w:rsidR="00305809" w:rsidRDefault="00305809">
            <w:pPr>
              <w:spacing w:line="340" w:lineRule="exact"/>
              <w:rPr>
                <w:szCs w:val="21"/>
              </w:rPr>
            </w:pPr>
            <w:r>
              <w:rPr>
                <w:rFonts w:hint="eastAsia"/>
                <w:szCs w:val="21"/>
              </w:rPr>
              <w:t>审批人</w:t>
            </w:r>
            <w:r>
              <w:rPr>
                <w:szCs w:val="21"/>
              </w:rPr>
              <w:t>（签字）：</w:t>
            </w:r>
            <w:r>
              <w:rPr>
                <w:szCs w:val="21"/>
              </w:rPr>
              <w:t xml:space="preserve">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rsidR="00305809" w:rsidRDefault="00305809">
            <w:pPr>
              <w:spacing w:line="340" w:lineRule="exact"/>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line="340" w:lineRule="exact"/>
        <w:rPr>
          <w:b/>
          <w:szCs w:val="21"/>
        </w:rPr>
        <w:sectPr w:rsidR="00305809">
          <w:pgSz w:w="11964" w:h="16103"/>
          <w:pgMar w:top="1701" w:right="1134" w:bottom="1134" w:left="1134" w:header="851" w:footer="851" w:gutter="0"/>
          <w:cols w:space="720"/>
          <w:docGrid w:linePitch="312"/>
        </w:sectPr>
      </w:pPr>
    </w:p>
    <w:p w:rsidR="00305809" w:rsidRDefault="00305809">
      <w:pPr>
        <w:spacing w:line="360" w:lineRule="auto"/>
        <w:rPr>
          <w:rFonts w:eastAsia="黑体"/>
          <w:bCs/>
          <w:sz w:val="28"/>
          <w:szCs w:val="28"/>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5   </w:t>
      </w:r>
      <w:r>
        <w:rPr>
          <w:rFonts w:eastAsia="黑体" w:hint="eastAsia"/>
          <w:bCs/>
          <w:sz w:val="28"/>
          <w:szCs w:val="28"/>
        </w:rPr>
        <w:t>工具式脚手架</w:t>
      </w:r>
      <w:r>
        <w:rPr>
          <w:rFonts w:eastAsia="黑体"/>
          <w:bCs/>
          <w:sz w:val="28"/>
          <w:szCs w:val="28"/>
        </w:rPr>
        <w:t>安装</w:t>
      </w:r>
      <w:r>
        <w:rPr>
          <w:rFonts w:eastAsia="黑体" w:hint="eastAsia"/>
          <w:bCs/>
          <w:sz w:val="28"/>
          <w:szCs w:val="28"/>
        </w:rPr>
        <w:t>/</w:t>
      </w:r>
      <w:r>
        <w:rPr>
          <w:rFonts w:eastAsia="黑体"/>
          <w:bCs/>
          <w:sz w:val="28"/>
          <w:szCs w:val="28"/>
        </w:rPr>
        <w:t>拆卸专项方案</w:t>
      </w:r>
      <w:r>
        <w:rPr>
          <w:rFonts w:eastAsia="黑体" w:hint="eastAsia"/>
          <w:bCs/>
          <w:sz w:val="28"/>
          <w:szCs w:val="28"/>
        </w:rPr>
        <w:t>审批</w:t>
      </w:r>
      <w:r>
        <w:rPr>
          <w:rFonts w:eastAsia="黑体"/>
          <w:bCs/>
          <w:sz w:val="28"/>
          <w:szCs w:val="28"/>
        </w:rPr>
        <w:t>表</w:t>
      </w:r>
      <w:r>
        <w:rPr>
          <w:rFonts w:ascii="仿宋" w:eastAsia="仿宋" w:hAnsi="仿宋" w:hint="eastAsia"/>
          <w:b/>
          <w:sz w:val="28"/>
          <w:szCs w:val="28"/>
        </w:rPr>
        <w:t>（分包单位）</w:t>
      </w:r>
      <w:r>
        <w:rPr>
          <w:rFonts w:ascii="华文楷体" w:eastAsia="华文楷体" w:hAnsi="华文楷体" w:cs="宋体" w:hint="eastAsia"/>
          <w:b/>
          <w:bCs/>
          <w:sz w:val="28"/>
          <w:szCs w:val="28"/>
        </w:rPr>
        <w:t>（通用表）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47"/>
        <w:gridCol w:w="2388"/>
        <w:gridCol w:w="1068"/>
        <w:gridCol w:w="1459"/>
        <w:gridCol w:w="1288"/>
        <w:gridCol w:w="10"/>
        <w:gridCol w:w="1917"/>
      </w:tblGrid>
      <w:tr w:rsidR="00305809">
        <w:trPr>
          <w:trHeight w:val="400"/>
          <w:jc w:val="center"/>
        </w:trPr>
        <w:tc>
          <w:tcPr>
            <w:tcW w:w="1647" w:type="dxa"/>
            <w:vAlign w:val="center"/>
          </w:tcPr>
          <w:p w:rsidR="00305809" w:rsidRDefault="00305809">
            <w:pPr>
              <w:spacing w:line="300" w:lineRule="exact"/>
              <w:jc w:val="center"/>
              <w:rPr>
                <w:szCs w:val="21"/>
              </w:rPr>
            </w:pPr>
            <w:r>
              <w:rPr>
                <w:szCs w:val="21"/>
              </w:rPr>
              <w:t>工程名称</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装拆位置</w:t>
            </w:r>
          </w:p>
        </w:tc>
        <w:tc>
          <w:tcPr>
            <w:tcW w:w="1927" w:type="dxa"/>
            <w:gridSpan w:val="2"/>
            <w:vAlign w:val="center"/>
          </w:tcPr>
          <w:p w:rsidR="00305809" w:rsidRDefault="00305809">
            <w:pPr>
              <w:spacing w:line="300" w:lineRule="exact"/>
              <w:jc w:val="center"/>
              <w:rPr>
                <w:szCs w:val="21"/>
              </w:rPr>
            </w:pPr>
          </w:p>
        </w:tc>
      </w:tr>
      <w:tr w:rsidR="00305809">
        <w:trPr>
          <w:trHeight w:val="374"/>
          <w:jc w:val="center"/>
        </w:trPr>
        <w:tc>
          <w:tcPr>
            <w:tcW w:w="1647" w:type="dxa"/>
            <w:vAlign w:val="center"/>
          </w:tcPr>
          <w:p w:rsidR="00305809" w:rsidRDefault="00305809">
            <w:pPr>
              <w:spacing w:line="300" w:lineRule="exact"/>
              <w:jc w:val="center"/>
              <w:rPr>
                <w:szCs w:val="21"/>
              </w:rPr>
            </w:pPr>
            <w:r>
              <w:rPr>
                <w:rFonts w:hint="eastAsia"/>
                <w:szCs w:val="21"/>
              </w:rPr>
              <w:t>方案名称</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作业类型</w:t>
            </w:r>
          </w:p>
        </w:tc>
        <w:tc>
          <w:tcPr>
            <w:tcW w:w="1927" w:type="dxa"/>
            <w:gridSpan w:val="2"/>
            <w:vAlign w:val="center"/>
          </w:tcPr>
          <w:p w:rsidR="00305809" w:rsidRDefault="00305809">
            <w:pPr>
              <w:spacing w:line="300" w:lineRule="exact"/>
              <w:jc w:val="center"/>
            </w:pPr>
            <w:r>
              <w:rPr>
                <w:rFonts w:hint="eastAsia"/>
              </w:rPr>
              <w:t>□安装</w:t>
            </w:r>
            <w:r>
              <w:rPr>
                <w:rFonts w:hint="eastAsia"/>
              </w:rPr>
              <w:t xml:space="preserve">  </w:t>
            </w:r>
            <w:r>
              <w:rPr>
                <w:rFonts w:hint="eastAsia"/>
              </w:rPr>
              <w:t>□拆卸</w:t>
            </w:r>
          </w:p>
        </w:tc>
      </w:tr>
      <w:tr w:rsidR="00305809">
        <w:trPr>
          <w:trHeight w:val="406"/>
          <w:jc w:val="center"/>
        </w:trPr>
        <w:tc>
          <w:tcPr>
            <w:tcW w:w="1647" w:type="dxa"/>
            <w:vAlign w:val="center"/>
          </w:tcPr>
          <w:p w:rsidR="00305809" w:rsidRDefault="00305809">
            <w:pPr>
              <w:spacing w:line="300" w:lineRule="exact"/>
              <w:jc w:val="center"/>
              <w:rPr>
                <w:szCs w:val="21"/>
              </w:rPr>
            </w:pPr>
            <w:r>
              <w:rPr>
                <w:rFonts w:hint="eastAsia"/>
                <w:szCs w:val="21"/>
              </w:rPr>
              <w:t>施工单位</w:t>
            </w:r>
          </w:p>
        </w:tc>
        <w:tc>
          <w:tcPr>
            <w:tcW w:w="4915" w:type="dxa"/>
            <w:gridSpan w:val="3"/>
            <w:vAlign w:val="center"/>
          </w:tcPr>
          <w:p w:rsidR="00305809" w:rsidRDefault="00305809">
            <w:pPr>
              <w:spacing w:line="300" w:lineRule="exact"/>
              <w:jc w:val="center"/>
              <w:rPr>
                <w:szCs w:val="21"/>
              </w:rPr>
            </w:pPr>
          </w:p>
        </w:tc>
        <w:tc>
          <w:tcPr>
            <w:tcW w:w="1288" w:type="dxa"/>
            <w:vAlign w:val="center"/>
          </w:tcPr>
          <w:p w:rsidR="00305809" w:rsidRDefault="00305809">
            <w:pPr>
              <w:spacing w:line="300" w:lineRule="exact"/>
              <w:jc w:val="center"/>
              <w:rPr>
                <w:szCs w:val="21"/>
              </w:rPr>
            </w:pPr>
            <w:r>
              <w:rPr>
                <w:rFonts w:hint="eastAsia"/>
                <w:szCs w:val="21"/>
              </w:rPr>
              <w:t>项目负责人</w:t>
            </w:r>
          </w:p>
        </w:tc>
        <w:tc>
          <w:tcPr>
            <w:tcW w:w="1927" w:type="dxa"/>
            <w:gridSpan w:val="2"/>
            <w:vAlign w:val="center"/>
          </w:tcPr>
          <w:p w:rsidR="00305809" w:rsidRPr="00204476" w:rsidRDefault="00305809">
            <w:pPr>
              <w:pStyle w:val="ae"/>
            </w:pPr>
          </w:p>
        </w:tc>
      </w:tr>
      <w:tr w:rsidR="00305809">
        <w:trPr>
          <w:trHeight w:val="412"/>
          <w:jc w:val="center"/>
        </w:trPr>
        <w:tc>
          <w:tcPr>
            <w:tcW w:w="1647" w:type="dxa"/>
            <w:vAlign w:val="center"/>
          </w:tcPr>
          <w:p w:rsidR="00305809" w:rsidRDefault="00305809">
            <w:pPr>
              <w:spacing w:line="340" w:lineRule="exact"/>
              <w:jc w:val="center"/>
              <w:rPr>
                <w:szCs w:val="21"/>
              </w:rPr>
            </w:pPr>
            <w:r>
              <w:rPr>
                <w:rFonts w:hint="eastAsia"/>
                <w:szCs w:val="21"/>
              </w:rPr>
              <w:t>机（工）具名称</w:t>
            </w:r>
          </w:p>
        </w:tc>
        <w:tc>
          <w:tcPr>
            <w:tcW w:w="2388" w:type="dxa"/>
            <w:vAlign w:val="center"/>
          </w:tcPr>
          <w:p w:rsidR="00305809" w:rsidRDefault="00305809">
            <w:pPr>
              <w:tabs>
                <w:tab w:val="left" w:pos="2932"/>
              </w:tabs>
              <w:spacing w:line="340" w:lineRule="exact"/>
              <w:ind w:left="11"/>
              <w:jc w:val="center"/>
              <w:rPr>
                <w:szCs w:val="21"/>
              </w:rPr>
            </w:pPr>
          </w:p>
        </w:tc>
        <w:tc>
          <w:tcPr>
            <w:tcW w:w="1068" w:type="dxa"/>
            <w:vAlign w:val="center"/>
          </w:tcPr>
          <w:p w:rsidR="00305809" w:rsidRDefault="00305809">
            <w:pPr>
              <w:tabs>
                <w:tab w:val="left" w:pos="2932"/>
              </w:tabs>
              <w:spacing w:line="340" w:lineRule="exact"/>
              <w:ind w:left="11"/>
              <w:jc w:val="center"/>
              <w:rPr>
                <w:szCs w:val="21"/>
              </w:rPr>
            </w:pPr>
            <w:r>
              <w:rPr>
                <w:szCs w:val="21"/>
              </w:rPr>
              <w:t>规格型号</w:t>
            </w:r>
          </w:p>
        </w:tc>
        <w:tc>
          <w:tcPr>
            <w:tcW w:w="1459" w:type="dxa"/>
            <w:vAlign w:val="center"/>
          </w:tcPr>
          <w:p w:rsidR="00305809" w:rsidRDefault="00305809">
            <w:pPr>
              <w:tabs>
                <w:tab w:val="left" w:pos="2932"/>
              </w:tabs>
              <w:spacing w:line="340" w:lineRule="exact"/>
              <w:ind w:left="11"/>
              <w:rPr>
                <w:szCs w:val="21"/>
              </w:rPr>
            </w:pPr>
          </w:p>
        </w:tc>
        <w:tc>
          <w:tcPr>
            <w:tcW w:w="1298" w:type="dxa"/>
            <w:gridSpan w:val="2"/>
          </w:tcPr>
          <w:p w:rsidR="00305809" w:rsidRDefault="00305809">
            <w:pPr>
              <w:tabs>
                <w:tab w:val="left" w:pos="2932"/>
              </w:tabs>
              <w:spacing w:line="340" w:lineRule="exact"/>
              <w:jc w:val="center"/>
              <w:rPr>
                <w:szCs w:val="21"/>
              </w:rPr>
            </w:pPr>
            <w:r>
              <w:rPr>
                <w:rFonts w:hint="eastAsia"/>
                <w:szCs w:val="21"/>
              </w:rPr>
              <w:t>出厂编号</w:t>
            </w:r>
          </w:p>
        </w:tc>
        <w:tc>
          <w:tcPr>
            <w:tcW w:w="1917" w:type="dxa"/>
          </w:tcPr>
          <w:p w:rsidR="00305809" w:rsidRDefault="00305809">
            <w:pPr>
              <w:tabs>
                <w:tab w:val="left" w:pos="2932"/>
              </w:tabs>
              <w:spacing w:line="340" w:lineRule="exact"/>
              <w:jc w:val="center"/>
              <w:rPr>
                <w:szCs w:val="21"/>
              </w:rPr>
            </w:pPr>
          </w:p>
        </w:tc>
      </w:tr>
      <w:tr w:rsidR="00305809">
        <w:trPr>
          <w:trHeight w:val="443"/>
          <w:jc w:val="center"/>
        </w:trPr>
        <w:tc>
          <w:tcPr>
            <w:tcW w:w="1647" w:type="dxa"/>
            <w:vAlign w:val="center"/>
          </w:tcPr>
          <w:p w:rsidR="00305809" w:rsidRDefault="00305809">
            <w:pPr>
              <w:spacing w:line="360" w:lineRule="exact"/>
              <w:jc w:val="center"/>
              <w:rPr>
                <w:szCs w:val="21"/>
              </w:rPr>
            </w:pPr>
            <w:r>
              <w:rPr>
                <w:rFonts w:hint="eastAsia"/>
                <w:szCs w:val="21"/>
              </w:rPr>
              <w:t>生产制造单位</w:t>
            </w:r>
          </w:p>
        </w:tc>
        <w:tc>
          <w:tcPr>
            <w:tcW w:w="4915" w:type="dxa"/>
            <w:gridSpan w:val="3"/>
            <w:vAlign w:val="center"/>
          </w:tcPr>
          <w:p w:rsidR="00305809" w:rsidRDefault="00305809">
            <w:pPr>
              <w:tabs>
                <w:tab w:val="left" w:pos="2932"/>
              </w:tabs>
              <w:spacing w:line="360" w:lineRule="exact"/>
              <w:ind w:left="11"/>
              <w:jc w:val="center"/>
              <w:rPr>
                <w:szCs w:val="21"/>
              </w:rPr>
            </w:pPr>
          </w:p>
        </w:tc>
        <w:tc>
          <w:tcPr>
            <w:tcW w:w="1298" w:type="dxa"/>
            <w:gridSpan w:val="2"/>
            <w:vAlign w:val="center"/>
          </w:tcPr>
          <w:p w:rsidR="00305809" w:rsidRDefault="00305809">
            <w:pPr>
              <w:tabs>
                <w:tab w:val="left" w:pos="2932"/>
              </w:tabs>
              <w:spacing w:line="360" w:lineRule="exact"/>
              <w:jc w:val="center"/>
              <w:rPr>
                <w:szCs w:val="21"/>
              </w:rPr>
            </w:pPr>
            <w:r>
              <w:rPr>
                <w:rFonts w:hint="eastAsia"/>
                <w:szCs w:val="21"/>
              </w:rPr>
              <w:t>出厂日期</w:t>
            </w:r>
          </w:p>
        </w:tc>
        <w:tc>
          <w:tcPr>
            <w:tcW w:w="1917" w:type="dxa"/>
            <w:vAlign w:val="center"/>
          </w:tcPr>
          <w:p w:rsidR="00305809" w:rsidRDefault="00305809">
            <w:pPr>
              <w:tabs>
                <w:tab w:val="left" w:pos="2932"/>
              </w:tabs>
              <w:spacing w:line="360" w:lineRule="exact"/>
              <w:jc w:val="center"/>
              <w:rPr>
                <w:szCs w:val="21"/>
              </w:rPr>
            </w:pPr>
          </w:p>
        </w:tc>
      </w:tr>
      <w:tr w:rsidR="00305809">
        <w:trPr>
          <w:trHeight w:val="8299"/>
          <w:jc w:val="center"/>
        </w:trPr>
        <w:tc>
          <w:tcPr>
            <w:tcW w:w="9777" w:type="dxa"/>
            <w:gridSpan w:val="7"/>
          </w:tcPr>
          <w:p w:rsidR="00305809" w:rsidRDefault="00305809">
            <w:pPr>
              <w:spacing w:line="360" w:lineRule="exact"/>
              <w:rPr>
                <w:b/>
                <w:szCs w:val="21"/>
              </w:rPr>
            </w:pPr>
            <w:r>
              <w:rPr>
                <w:b/>
                <w:szCs w:val="21"/>
              </w:rPr>
              <w:t>兹报</w:t>
            </w:r>
            <w:r>
              <w:rPr>
                <w:rFonts w:hint="eastAsia"/>
                <w:b/>
                <w:szCs w:val="21"/>
              </w:rPr>
              <w:t>审</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rsidR="00305809" w:rsidRDefault="00305809">
            <w:pPr>
              <w:spacing w:line="360" w:lineRule="auto"/>
              <w:ind w:firstLineChars="200" w:firstLine="422"/>
              <w:rPr>
                <w:b/>
              </w:rPr>
            </w:pPr>
            <w:r>
              <w:rPr>
                <w:rFonts w:hint="eastAsia"/>
                <w:b/>
                <w:szCs w:val="21"/>
              </w:rPr>
              <w:t xml:space="preserve">2. </w:t>
            </w:r>
            <w:r>
              <w:rPr>
                <w:rFonts w:hint="eastAsia"/>
                <w:b/>
                <w:szCs w:val="21"/>
              </w:rPr>
              <w:t>建筑施工工具式脚手架拆卸资料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rsidR="00305809" w:rsidRDefault="00305809">
            <w:pPr>
              <w:spacing w:line="360" w:lineRule="auto"/>
              <w:ind w:firstLineChars="200" w:firstLine="420"/>
              <w:rPr>
                <w:szCs w:val="21"/>
              </w:rPr>
            </w:pPr>
            <w:r>
              <w:rPr>
                <w:szCs w:val="21"/>
              </w:rPr>
              <w:t>本次申请审核内容系第</w:t>
            </w:r>
            <w:r>
              <w:rPr>
                <w:szCs w:val="21"/>
                <w:u w:val="single"/>
              </w:rPr>
              <w:t xml:space="preserve">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rsidR="00305809" w:rsidRDefault="00305809">
            <w:pPr>
              <w:spacing w:line="360" w:lineRule="auto"/>
              <w:rPr>
                <w:b/>
                <w:szCs w:val="21"/>
              </w:rPr>
            </w:pPr>
            <w:r>
              <w:rPr>
                <w:b/>
                <w:szCs w:val="21"/>
              </w:rPr>
              <w:t>附件</w:t>
            </w:r>
            <w:r>
              <w:rPr>
                <w:rFonts w:hint="eastAsia"/>
                <w:b/>
                <w:szCs w:val="21"/>
              </w:rPr>
              <w:t>资料</w:t>
            </w:r>
            <w:r>
              <w:rPr>
                <w:b/>
                <w:szCs w:val="21"/>
              </w:rPr>
              <w:t>：</w:t>
            </w:r>
          </w:p>
          <w:p w:rsidR="00305809" w:rsidRDefault="00305809">
            <w:pPr>
              <w:spacing w:line="360" w:lineRule="auto"/>
              <w:ind w:firstLineChars="200" w:firstLine="422"/>
              <w:rPr>
                <w:b/>
              </w:rPr>
            </w:pPr>
            <w:r>
              <w:rPr>
                <w:rFonts w:hint="eastAsia"/>
                <w:b/>
                <w:szCs w:val="21"/>
              </w:rPr>
              <w:t xml:space="preserve">1. </w:t>
            </w:r>
            <w:r>
              <w:rPr>
                <w:rFonts w:hint="eastAsia"/>
                <w:b/>
                <w:szCs w:val="21"/>
              </w:rPr>
              <w:t>建筑施工工具式脚手架</w:t>
            </w:r>
            <w:r>
              <w:rPr>
                <w:b/>
                <w:szCs w:val="21"/>
              </w:rPr>
              <w:t>安装</w:t>
            </w:r>
            <w:r>
              <w:rPr>
                <w:rFonts w:hint="eastAsia"/>
                <w:b/>
                <w:szCs w:val="21"/>
              </w:rPr>
              <w:t>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szCs w:val="21"/>
              </w:rPr>
              <w:t>1.</w:t>
            </w:r>
            <w:r>
              <w:rPr>
                <w:rFonts w:hint="eastAsia"/>
                <w:szCs w:val="21"/>
              </w:rPr>
              <w:t xml:space="preserve">1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中相应规模的专项施工方案及审核审批表；</w:t>
            </w:r>
          </w:p>
          <w:p w:rsidR="00305809" w:rsidRDefault="00305809">
            <w:pPr>
              <w:spacing w:line="360" w:lineRule="auto"/>
              <w:ind w:firstLineChars="200" w:firstLine="420"/>
            </w:pPr>
            <w:r>
              <w:rPr>
                <w:rFonts w:ascii="宋体" w:hAnsi="宋体" w:cs="E-BZ" w:hint="eastAsia"/>
                <w:kern w:val="0"/>
                <w:szCs w:val="21"/>
              </w:rPr>
              <w:t>□</w:t>
            </w:r>
            <w:r>
              <w:rPr>
                <w:szCs w:val="21"/>
              </w:rPr>
              <w:t>1.</w:t>
            </w:r>
            <w:r>
              <w:rPr>
                <w:rFonts w:hint="eastAsia"/>
                <w:szCs w:val="21"/>
              </w:rPr>
              <w:t xml:space="preserve">2 </w:t>
            </w:r>
            <w:r>
              <w:rPr>
                <w:rFonts w:hint="eastAsia"/>
                <w:szCs w:val="21"/>
              </w:rPr>
              <w:t>建筑施工工具式脚手架安装工程符合江苏省房屋建筑和市政基础设施工程危险性较大的分部分项工程安全管理实施细则（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中相应规模的专项施工方案及审核审批表和专家论证意见；</w:t>
            </w:r>
          </w:p>
          <w:p w:rsidR="00305809" w:rsidRDefault="00305809">
            <w:pPr>
              <w:spacing w:line="360" w:lineRule="auto"/>
              <w:ind w:firstLineChars="200" w:firstLine="422"/>
              <w:rPr>
                <w:b/>
                <w:szCs w:val="21"/>
              </w:rPr>
            </w:pPr>
            <w:r>
              <w:rPr>
                <w:rFonts w:hint="eastAsia"/>
                <w:b/>
                <w:szCs w:val="21"/>
              </w:rPr>
              <w:t xml:space="preserve">2. </w:t>
            </w:r>
            <w:r>
              <w:rPr>
                <w:rFonts w:hint="eastAsia"/>
                <w:b/>
                <w:szCs w:val="21"/>
              </w:rPr>
              <w:t>建筑施工工具式脚手架拆卸作业附件资料</w:t>
            </w:r>
          </w:p>
          <w:p w:rsidR="00305809" w:rsidRDefault="00305809">
            <w:pPr>
              <w:spacing w:line="360" w:lineRule="auto"/>
              <w:ind w:firstLineChars="200" w:firstLine="420"/>
              <w:rPr>
                <w:szCs w:val="21"/>
              </w:rPr>
            </w:pPr>
            <w:r>
              <w:rPr>
                <w:rFonts w:ascii="宋体" w:hAnsi="宋体" w:cs="E-BZ" w:hint="eastAsia"/>
                <w:kern w:val="0"/>
                <w:szCs w:val="21"/>
              </w:rPr>
              <w:t>□</w:t>
            </w:r>
            <w:r>
              <w:rPr>
                <w:rFonts w:hint="eastAsia"/>
                <w:szCs w:val="21"/>
              </w:rPr>
              <w:t>2</w:t>
            </w:r>
            <w:r>
              <w:rPr>
                <w:szCs w:val="21"/>
              </w:rPr>
              <w:t>.</w:t>
            </w:r>
            <w:r>
              <w:rPr>
                <w:rFonts w:hint="eastAsia"/>
                <w:szCs w:val="21"/>
              </w:rPr>
              <w:t xml:space="preserve">1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1</w:t>
            </w:r>
            <w:r>
              <w:rPr>
                <w:rFonts w:hint="eastAsia"/>
                <w:szCs w:val="21"/>
              </w:rPr>
              <w:t>中相应规模的建筑施工工具式脚手架拆卸工程专项施工方案及审核审批表；</w:t>
            </w:r>
          </w:p>
          <w:p w:rsidR="00305809" w:rsidRDefault="00305809">
            <w:pPr>
              <w:spacing w:line="360" w:lineRule="auto"/>
              <w:ind w:firstLineChars="200" w:firstLine="420"/>
              <w:rPr>
                <w:szCs w:val="21"/>
              </w:rPr>
            </w:pPr>
            <w:r>
              <w:rPr>
                <w:rFonts w:ascii="宋体" w:hAnsi="宋体" w:cs="E-BZ" w:hint="eastAsia"/>
                <w:kern w:val="0"/>
                <w:szCs w:val="21"/>
              </w:rPr>
              <w:sym w:font="Wingdings 2" w:char="00A3"/>
            </w:r>
            <w:r>
              <w:rPr>
                <w:rFonts w:hint="eastAsia"/>
                <w:szCs w:val="21"/>
              </w:rPr>
              <w:t>2</w:t>
            </w:r>
            <w:r>
              <w:rPr>
                <w:szCs w:val="21"/>
              </w:rPr>
              <w:t>.</w:t>
            </w:r>
            <w:r>
              <w:rPr>
                <w:rFonts w:hint="eastAsia"/>
                <w:szCs w:val="21"/>
              </w:rPr>
              <w:t xml:space="preserve">2 </w:t>
            </w:r>
            <w:r>
              <w:rPr>
                <w:rFonts w:hint="eastAsia"/>
                <w:szCs w:val="21"/>
              </w:rPr>
              <w:t>符合江苏省房屋建筑和市政基础设施工程危险性较大的分部分项工程安全管理实施细则（</w:t>
            </w:r>
            <w:r>
              <w:rPr>
                <w:rFonts w:hint="eastAsia"/>
                <w:szCs w:val="21"/>
              </w:rPr>
              <w:t>2019</w:t>
            </w:r>
            <w:r>
              <w:rPr>
                <w:rFonts w:hint="eastAsia"/>
                <w:szCs w:val="21"/>
              </w:rPr>
              <w:t>版）》附件</w:t>
            </w:r>
            <w:r>
              <w:rPr>
                <w:rFonts w:hint="eastAsia"/>
                <w:szCs w:val="21"/>
              </w:rPr>
              <w:t>2</w:t>
            </w:r>
            <w:r>
              <w:rPr>
                <w:rFonts w:hint="eastAsia"/>
                <w:szCs w:val="21"/>
              </w:rPr>
              <w:t>中相应规模的建筑施工工具式脚手架拆卸工程专项施工方案及审核审批表和专家论证意见。</w:t>
            </w:r>
          </w:p>
          <w:p w:rsidR="00305809" w:rsidRDefault="00305809">
            <w:pPr>
              <w:rPr>
                <w:szCs w:val="21"/>
              </w:rPr>
            </w:pPr>
          </w:p>
          <w:p w:rsidR="00305809" w:rsidRDefault="00305809">
            <w:pPr>
              <w:rPr>
                <w:szCs w:val="21"/>
              </w:rPr>
            </w:pPr>
            <w:r>
              <w:rPr>
                <w:rFonts w:hint="eastAsia"/>
                <w:szCs w:val="21"/>
              </w:rPr>
              <w:t>方案编制人</w:t>
            </w:r>
            <w:r>
              <w:rPr>
                <w:szCs w:val="21"/>
              </w:rPr>
              <w:t>（签字）：</w:t>
            </w:r>
            <w:r>
              <w:rPr>
                <w:szCs w:val="21"/>
              </w:rPr>
              <w:t xml:space="preserve">      </w:t>
            </w:r>
            <w:r>
              <w:rPr>
                <w:rFonts w:hint="eastAsia"/>
                <w:szCs w:val="21"/>
              </w:rPr>
              <w:t xml:space="preserve">                                     </w:t>
            </w:r>
          </w:p>
          <w:p w:rsidR="00305809" w:rsidRDefault="00305809">
            <w:pPr>
              <w:ind w:leftChars="3500" w:left="8190" w:right="283" w:hangingChars="400" w:hanging="840"/>
              <w:jc w:val="left"/>
              <w:rPr>
                <w:szCs w:val="21"/>
                <w:u w:val="single"/>
              </w:rPr>
            </w:pPr>
            <w:r>
              <w:rPr>
                <w:szCs w:val="21"/>
              </w:rPr>
              <w:t xml:space="preserve"> </w:t>
            </w:r>
            <w:r>
              <w:rPr>
                <w:kern w:val="0"/>
                <w:szCs w:val="21"/>
              </w:rPr>
              <w:t>年</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kern w:val="0"/>
                <w:szCs w:val="21"/>
              </w:rPr>
              <w:t>月</w:t>
            </w:r>
            <w:r>
              <w:rPr>
                <w:kern w:val="0"/>
                <w:szCs w:val="21"/>
              </w:rPr>
              <w:t xml:space="preserve">   </w:t>
            </w:r>
            <w:r>
              <w:rPr>
                <w:rFonts w:hint="eastAsia"/>
                <w:kern w:val="0"/>
                <w:szCs w:val="21"/>
              </w:rPr>
              <w:t xml:space="preserve">  </w:t>
            </w:r>
            <w:r>
              <w:rPr>
                <w:kern w:val="0"/>
                <w:szCs w:val="21"/>
              </w:rPr>
              <w:t>日</w:t>
            </w:r>
          </w:p>
        </w:tc>
      </w:tr>
      <w:tr w:rsidR="00305809">
        <w:trPr>
          <w:trHeight w:val="1991"/>
          <w:jc w:val="center"/>
        </w:trPr>
        <w:tc>
          <w:tcPr>
            <w:tcW w:w="9777" w:type="dxa"/>
            <w:gridSpan w:val="7"/>
          </w:tcPr>
          <w:p w:rsidR="00305809" w:rsidRDefault="00305809">
            <w:pPr>
              <w:rPr>
                <w:szCs w:val="21"/>
              </w:rPr>
            </w:pPr>
            <w:r>
              <w:rPr>
                <w:rFonts w:hint="eastAsia"/>
                <w:szCs w:val="21"/>
              </w:rPr>
              <w:t>安装（拆卸）单位</w:t>
            </w:r>
            <w:r>
              <w:rPr>
                <w:szCs w:val="21"/>
              </w:rPr>
              <w:t>审批意见：</w:t>
            </w:r>
          </w:p>
          <w:p w:rsidR="00305809" w:rsidRDefault="00305809">
            <w:pPr>
              <w:ind w:right="360"/>
              <w:rPr>
                <w:szCs w:val="21"/>
              </w:rPr>
            </w:pPr>
            <w:r>
              <w:rPr>
                <w:szCs w:val="21"/>
              </w:rPr>
              <w:t xml:space="preserve"> </w:t>
            </w:r>
            <w:r>
              <w:rPr>
                <w:rFonts w:hint="eastAsia"/>
                <w:szCs w:val="21"/>
              </w:rPr>
              <w:t xml:space="preserve">                                                                  </w:t>
            </w:r>
          </w:p>
          <w:p w:rsidR="00305809" w:rsidRDefault="00305809">
            <w:pPr>
              <w:rPr>
                <w:szCs w:val="21"/>
              </w:rPr>
            </w:pPr>
          </w:p>
          <w:p w:rsidR="00305809" w:rsidRDefault="00305809">
            <w:pPr>
              <w:rPr>
                <w:szCs w:val="21"/>
              </w:rPr>
            </w:pPr>
          </w:p>
          <w:p w:rsidR="00305809" w:rsidRDefault="00305809">
            <w:pPr>
              <w:rPr>
                <w:szCs w:val="21"/>
              </w:rPr>
            </w:pPr>
            <w:r>
              <w:rPr>
                <w:rFonts w:hint="eastAsia"/>
                <w:szCs w:val="21"/>
              </w:rPr>
              <w:t>安装（拆卸）单位技术负责人</w:t>
            </w:r>
            <w:r>
              <w:rPr>
                <w:szCs w:val="21"/>
              </w:rPr>
              <w:t>（签字）：</w:t>
            </w:r>
            <w:r>
              <w:rPr>
                <w:szCs w:val="21"/>
              </w:rPr>
              <w:t xml:space="preserve">  </w:t>
            </w:r>
            <w:r>
              <w:rPr>
                <w:rFonts w:hint="eastAsia"/>
                <w:szCs w:val="21"/>
              </w:rPr>
              <w:t xml:space="preserve">                              </w:t>
            </w:r>
            <w:r>
              <w:rPr>
                <w:rFonts w:hint="eastAsia"/>
                <w:szCs w:val="21"/>
              </w:rPr>
              <w:t>安装（拆卸）单位公章</w:t>
            </w:r>
            <w:r>
              <w:rPr>
                <w:rFonts w:hint="eastAsia"/>
                <w:szCs w:val="21"/>
              </w:rPr>
              <w:t xml:space="preserve">                                                   </w:t>
            </w:r>
            <w:r>
              <w:rPr>
                <w:szCs w:val="21"/>
              </w:rPr>
              <w:t xml:space="preserve"> </w:t>
            </w:r>
          </w:p>
          <w:p w:rsidR="00305809" w:rsidRDefault="00305809">
            <w:pPr>
              <w:ind w:right="240"/>
              <w:jc w:val="center"/>
              <w:rPr>
                <w:szCs w:val="21"/>
              </w:rPr>
            </w:pPr>
            <w:r>
              <w:rPr>
                <w:rFonts w:hint="eastAsia"/>
                <w:szCs w:val="21"/>
              </w:rPr>
              <w:t xml:space="preserve">                                                                       </w:t>
            </w:r>
            <w:r>
              <w:rPr>
                <w:szCs w:val="21"/>
              </w:rPr>
              <w:t>年</w:t>
            </w:r>
            <w:r>
              <w:rPr>
                <w:szCs w:val="21"/>
              </w:rPr>
              <w:t xml:space="preserve">  </w:t>
            </w:r>
            <w:r>
              <w:rPr>
                <w:rFonts w:hint="eastAsia"/>
                <w:szCs w:val="21"/>
              </w:rPr>
              <w:t xml:space="preserve">  </w:t>
            </w:r>
            <w:r>
              <w:rPr>
                <w:szCs w:val="21"/>
              </w:rPr>
              <w:t xml:space="preserve"> </w:t>
            </w:r>
            <w:r>
              <w:rPr>
                <w:szCs w:val="21"/>
              </w:rPr>
              <w:t>月</w:t>
            </w:r>
            <w:r>
              <w:rPr>
                <w:szCs w:val="21"/>
              </w:rPr>
              <w:t xml:space="preserve">  </w:t>
            </w:r>
            <w:r>
              <w:rPr>
                <w:rFonts w:hint="eastAsia"/>
                <w:szCs w:val="21"/>
              </w:rPr>
              <w:t xml:space="preserve">  </w:t>
            </w:r>
            <w:r>
              <w:rPr>
                <w:szCs w:val="21"/>
              </w:rPr>
              <w:t xml:space="preserve"> </w:t>
            </w:r>
            <w:r>
              <w:rPr>
                <w:szCs w:val="21"/>
              </w:rPr>
              <w:t>日</w:t>
            </w:r>
          </w:p>
        </w:tc>
      </w:tr>
    </w:tbl>
    <w:p w:rsidR="00305809" w:rsidRDefault="00305809">
      <w:pPr>
        <w:spacing w:beforeLines="50" w:before="120" w:afterLines="50" w:after="120"/>
        <w:jc w:val="center"/>
        <w:rPr>
          <w:rFonts w:ascii="宋体" w:hAnsi="宋体" w:cs="宋体"/>
          <w:b/>
          <w:bCs/>
          <w:shadow/>
          <w:w w:val="90"/>
          <w:sz w:val="28"/>
          <w:szCs w:val="28"/>
        </w:rPr>
      </w:pPr>
    </w:p>
    <w:p w:rsidR="00305809" w:rsidRDefault="00305809">
      <w:pPr>
        <w:spacing w:beforeLines="50" w:before="120" w:afterLines="50" w:after="120"/>
        <w:jc w:val="center"/>
        <w:rPr>
          <w:rFonts w:ascii="宋体" w:hAnsi="宋体" w:cs="宋体"/>
          <w:b/>
          <w:bCs/>
          <w:sz w:val="28"/>
          <w:szCs w:val="28"/>
        </w:rPr>
      </w:pPr>
      <w:r>
        <w:rPr>
          <w:rFonts w:ascii="宋体" w:hAnsi="宋体" w:cs="宋体" w:hint="eastAsia"/>
          <w:b/>
          <w:bCs/>
          <w:shadow/>
          <w:w w:val="90"/>
          <w:sz w:val="28"/>
          <w:szCs w:val="28"/>
        </w:rPr>
        <w:lastRenderedPageBreak/>
        <w:t>建筑施工工具式脚手架安装（拆卸）专项方案论证签到表</w:t>
      </w:r>
      <w:r>
        <w:rPr>
          <w:rFonts w:ascii="华文楷体" w:eastAsia="华文楷体" w:hAnsi="华文楷体" w:cs="宋体" w:hint="eastAsia"/>
          <w:b/>
          <w:bCs/>
          <w:w w:val="90"/>
          <w:sz w:val="28"/>
          <w:szCs w:val="28"/>
        </w:rPr>
        <w:t>（通用表）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6 </w:t>
      </w:r>
    </w:p>
    <w:p w:rsidR="00305809" w:rsidRDefault="00305809"/>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9"/>
      </w:tblGrid>
      <w:tr w:rsidR="00305809">
        <w:trPr>
          <w:trHeight w:val="367"/>
        </w:trPr>
        <w:tc>
          <w:tcPr>
            <w:tcW w:w="9469" w:type="dxa"/>
          </w:tcPr>
          <w:p w:rsidR="00305809" w:rsidRDefault="00305809">
            <w:pPr>
              <w:spacing w:beforeLines="50" w:before="120" w:afterLines="50" w:after="120"/>
              <w:ind w:left="-21"/>
              <w:jc w:val="center"/>
              <w:rPr>
                <w:rFonts w:eastAsia="黑体"/>
                <w:sz w:val="32"/>
                <w:szCs w:val="32"/>
              </w:rPr>
            </w:pPr>
            <w:r>
              <w:rPr>
                <w:rFonts w:eastAsia="黑体" w:hint="eastAsia"/>
                <w:sz w:val="32"/>
                <w:szCs w:val="32"/>
              </w:rPr>
              <w:t>沿用本次修订的第五章中相应新表</w:t>
            </w:r>
          </w:p>
          <w:p w:rsidR="00305809" w:rsidRPr="00204476" w:rsidRDefault="00305809">
            <w:pPr>
              <w:pStyle w:val="ae"/>
            </w:pPr>
          </w:p>
          <w:p w:rsidR="00305809" w:rsidRDefault="00305809"/>
        </w:tc>
      </w:tr>
    </w:tbl>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ascii="宋体" w:hAnsi="宋体"/>
          <w:b/>
          <w:bCs/>
          <w:w w:val="90"/>
          <w:sz w:val="28"/>
          <w:szCs w:val="28"/>
        </w:rPr>
      </w:pPr>
    </w:p>
    <w:p w:rsidR="00305809" w:rsidRDefault="00305809">
      <w:pPr>
        <w:spacing w:beforeLines="50" w:before="120" w:afterLines="50" w:after="120"/>
        <w:jc w:val="center"/>
        <w:rPr>
          <w:rFonts w:eastAsia="黑体"/>
          <w:bCs/>
          <w:shadow/>
          <w:w w:val="90"/>
          <w:sz w:val="30"/>
          <w:szCs w:val="30"/>
        </w:rPr>
      </w:pPr>
      <w:r>
        <w:rPr>
          <w:rFonts w:ascii="宋体" w:hAnsi="宋体" w:hint="eastAsia"/>
          <w:b/>
          <w:bCs/>
          <w:w w:val="90"/>
          <w:sz w:val="28"/>
          <w:szCs w:val="28"/>
        </w:rPr>
        <w:t>建筑施工</w:t>
      </w:r>
      <w:r>
        <w:rPr>
          <w:rFonts w:ascii="宋体" w:hAnsi="宋体" w:hint="eastAsia"/>
          <w:b/>
          <w:bCs/>
          <w:shadow/>
          <w:w w:val="90"/>
          <w:sz w:val="28"/>
          <w:szCs w:val="28"/>
        </w:rPr>
        <w:t>工具式脚手架</w:t>
      </w:r>
      <w:r>
        <w:rPr>
          <w:rFonts w:ascii="宋体" w:hAnsi="宋体"/>
          <w:b/>
          <w:bCs/>
          <w:shadow/>
          <w:w w:val="90"/>
          <w:sz w:val="28"/>
          <w:szCs w:val="28"/>
        </w:rPr>
        <w:t>安装</w:t>
      </w:r>
      <w:r>
        <w:rPr>
          <w:rFonts w:ascii="宋体" w:hAnsi="宋体" w:hint="eastAsia"/>
          <w:b/>
          <w:bCs/>
          <w:shadow/>
          <w:w w:val="90"/>
          <w:sz w:val="28"/>
          <w:szCs w:val="28"/>
        </w:rPr>
        <w:t>（</w:t>
      </w:r>
      <w:r>
        <w:rPr>
          <w:rFonts w:ascii="宋体" w:hAnsi="宋体"/>
          <w:b/>
          <w:bCs/>
          <w:shadow/>
          <w:w w:val="90"/>
          <w:sz w:val="28"/>
          <w:szCs w:val="28"/>
        </w:rPr>
        <w:t>拆卸</w:t>
      </w:r>
      <w:r>
        <w:rPr>
          <w:rFonts w:ascii="宋体" w:hAnsi="宋体" w:hint="eastAsia"/>
          <w:b/>
          <w:bCs/>
          <w:shadow/>
          <w:w w:val="90"/>
          <w:sz w:val="28"/>
          <w:szCs w:val="28"/>
        </w:rPr>
        <w:t>）专项方案论证报告</w:t>
      </w:r>
      <w:r>
        <w:rPr>
          <w:rFonts w:ascii="华文楷体" w:eastAsia="华文楷体" w:hAnsi="华文楷体" w:cs="宋体" w:hint="eastAsia"/>
          <w:b/>
          <w:bCs/>
          <w:w w:val="90"/>
          <w:sz w:val="28"/>
          <w:szCs w:val="28"/>
        </w:rPr>
        <w:t>（通用表）</w:t>
      </w:r>
    </w:p>
    <w:p w:rsidR="00305809" w:rsidRDefault="00305809">
      <w:pPr>
        <w:rPr>
          <w:rFonts w:eastAsia="黑体"/>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7</w:t>
      </w:r>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1"/>
      </w:tblGrid>
      <w:tr w:rsidR="00305809">
        <w:trPr>
          <w:trHeight w:val="910"/>
        </w:trPr>
        <w:tc>
          <w:tcPr>
            <w:tcW w:w="9211" w:type="dxa"/>
          </w:tcPr>
          <w:p w:rsidR="00305809" w:rsidRDefault="00305809">
            <w:pPr>
              <w:spacing w:beforeLines="50" w:before="120" w:afterLines="50" w:after="120"/>
              <w:ind w:left="-21"/>
              <w:jc w:val="center"/>
              <w:rPr>
                <w:rFonts w:eastAsia="黑体"/>
                <w:bCs/>
                <w:szCs w:val="21"/>
              </w:rPr>
            </w:pPr>
            <w:r>
              <w:rPr>
                <w:rFonts w:eastAsia="黑体" w:hint="eastAsia"/>
                <w:sz w:val="32"/>
                <w:szCs w:val="32"/>
              </w:rPr>
              <w:t>沿用本次修订的第五章中相应新表</w:t>
            </w:r>
          </w:p>
          <w:p w:rsidR="00305809" w:rsidRDefault="00305809">
            <w:pPr>
              <w:spacing w:beforeLines="50" w:before="120" w:afterLines="50" w:after="120"/>
              <w:jc w:val="center"/>
              <w:rPr>
                <w:rFonts w:eastAsia="黑体"/>
                <w:sz w:val="32"/>
                <w:szCs w:val="32"/>
              </w:rPr>
            </w:pPr>
          </w:p>
        </w:tc>
      </w:tr>
    </w:tbl>
    <w:p w:rsidR="00305809" w:rsidRDefault="00305809">
      <w:pPr>
        <w:spacing w:beforeLines="50" w:before="120" w:afterLines="50" w:after="120"/>
        <w:ind w:left="-21"/>
        <w:jc w:val="center"/>
        <w:rPr>
          <w:rFonts w:eastAsia="黑体"/>
          <w:bCs/>
          <w:szCs w:val="21"/>
        </w:rPr>
      </w:pPr>
    </w:p>
    <w:p w:rsidR="00305809" w:rsidRDefault="00305809">
      <w:pPr>
        <w:pStyle w:val="ae"/>
        <w:rPr>
          <w:rFonts w:eastAsia="黑体"/>
        </w:rPr>
      </w:pPr>
    </w:p>
    <w:p w:rsidR="00305809" w:rsidRDefault="00305809"/>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eastAsia="黑体"/>
          <w:b/>
          <w:bCs/>
          <w:szCs w:val="21"/>
        </w:rPr>
      </w:pPr>
    </w:p>
    <w:p w:rsidR="00305809" w:rsidRDefault="00305809">
      <w:pPr>
        <w:spacing w:beforeLines="50" w:before="120" w:afterLines="50" w:after="120"/>
        <w:jc w:val="left"/>
        <w:rPr>
          <w:rFonts w:ascii="宋体" w:hAnsi="宋体"/>
          <w:b/>
          <w:bCs/>
          <w:szCs w:val="21"/>
        </w:rPr>
      </w:pPr>
    </w:p>
    <w:p w:rsidR="00305809" w:rsidRDefault="00305809">
      <w:pPr>
        <w:spacing w:line="340" w:lineRule="exact"/>
      </w:pPr>
      <w:r>
        <w:rPr>
          <w:rFonts w:eastAsia="黑体"/>
          <w:bCs/>
          <w:szCs w:val="21"/>
        </w:rPr>
        <w:lastRenderedPageBreak/>
        <w:t>8.</w:t>
      </w:r>
      <w:r>
        <w:rPr>
          <w:rFonts w:eastAsia="黑体" w:hint="eastAsia"/>
          <w:bCs/>
          <w:szCs w:val="21"/>
        </w:rPr>
        <w:t>2</w:t>
      </w:r>
      <w:r>
        <w:rPr>
          <w:rFonts w:eastAsia="黑体"/>
          <w:bCs/>
          <w:szCs w:val="21"/>
        </w:rPr>
        <w:t>.</w:t>
      </w:r>
      <w:r>
        <w:rPr>
          <w:rFonts w:eastAsia="黑体" w:hint="eastAsia"/>
          <w:bCs/>
          <w:szCs w:val="21"/>
        </w:rPr>
        <w:t xml:space="preserve">8           </w:t>
      </w:r>
      <w:r>
        <w:rPr>
          <w:rFonts w:eastAsia="黑体"/>
          <w:bCs/>
          <w:sz w:val="30"/>
          <w:szCs w:val="30"/>
        </w:rPr>
        <w:t>建筑施工工具式脚手架安装</w:t>
      </w:r>
      <w:r>
        <w:rPr>
          <w:rFonts w:eastAsia="黑体" w:hint="eastAsia"/>
          <w:bCs/>
          <w:sz w:val="30"/>
          <w:szCs w:val="30"/>
        </w:rPr>
        <w:t>/</w:t>
      </w:r>
      <w:r>
        <w:rPr>
          <w:rFonts w:eastAsia="黑体" w:hint="eastAsia"/>
          <w:bCs/>
          <w:sz w:val="30"/>
          <w:szCs w:val="30"/>
        </w:rPr>
        <w:t>拆卸过程管理</w:t>
      </w:r>
      <w:r>
        <w:rPr>
          <w:rFonts w:eastAsia="黑体"/>
          <w:bCs/>
          <w:sz w:val="30"/>
          <w:szCs w:val="30"/>
        </w:rPr>
        <w:t>资料</w:t>
      </w:r>
    </w:p>
    <w:p w:rsidR="00305809" w:rsidRDefault="00305809">
      <w:pPr>
        <w:spacing w:line="480" w:lineRule="exact"/>
        <w:jc w:val="center"/>
        <w:rPr>
          <w:rFonts w:ascii="宋体" w:hAnsi="宋体" w:cs="宋体"/>
          <w:b/>
          <w:bCs/>
          <w:sz w:val="28"/>
          <w:szCs w:val="28"/>
        </w:rPr>
      </w:pPr>
    </w:p>
    <w:p w:rsidR="00305809" w:rsidRDefault="00305809">
      <w:pPr>
        <w:spacing w:line="480" w:lineRule="exact"/>
        <w:jc w:val="center"/>
        <w:rPr>
          <w:rFonts w:ascii="宋体" w:hAnsi="宋体" w:cs="宋体"/>
          <w:b/>
          <w:bCs/>
          <w:sz w:val="28"/>
          <w:szCs w:val="28"/>
        </w:rPr>
      </w:pPr>
      <w:r>
        <w:rPr>
          <w:rFonts w:ascii="宋体" w:hAnsi="宋体" w:cs="宋体" w:hint="eastAsia"/>
          <w:b/>
          <w:bCs/>
          <w:sz w:val="28"/>
          <w:szCs w:val="28"/>
        </w:rPr>
        <w:t>建筑施工工具式脚手架安装/拆卸方案交底记录</w:t>
      </w:r>
      <w:r>
        <w:rPr>
          <w:rFonts w:ascii="华文楷体" w:eastAsia="华文楷体" w:hAnsi="华文楷体" w:cs="宋体" w:hint="eastAsia"/>
          <w:b/>
          <w:bCs/>
          <w:sz w:val="28"/>
          <w:szCs w:val="28"/>
        </w:rPr>
        <w:t>（通用表）</w:t>
      </w:r>
    </w:p>
    <w:p w:rsidR="00305809" w:rsidRDefault="00305809">
      <w:pPr>
        <w:rPr>
          <w:rFonts w:eastAsia="黑体"/>
          <w:b/>
          <w:bCs/>
          <w:sz w:val="18"/>
          <w:szCs w:val="18"/>
          <w:u w:val="single"/>
        </w:rPr>
      </w:pPr>
      <w:r>
        <w:rPr>
          <w:rFonts w:ascii="宋体" w:hAnsi="宋体" w:hint="eastAsia"/>
          <w:sz w:val="18"/>
          <w:szCs w:val="18"/>
        </w:rPr>
        <w:t xml:space="preserve">                                                                           </w:t>
      </w:r>
    </w:p>
    <w:p w:rsidR="00305809" w:rsidRDefault="00305809">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8-1</w:t>
      </w:r>
      <w:r>
        <w:rPr>
          <w:rFonts w:eastAsia="黑体"/>
          <w:bCs/>
          <w:szCs w:val="21"/>
        </w:rPr>
        <w:t xml:space="preserve"> </w:t>
      </w:r>
      <w:r>
        <w:rPr>
          <w:rFonts w:eastAsia="黑体" w:hint="eastAsia"/>
          <w:bCs/>
          <w:szCs w:val="21"/>
        </w:rPr>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05809">
        <w:trPr>
          <w:trHeight w:val="720"/>
        </w:trPr>
        <w:tc>
          <w:tcPr>
            <w:tcW w:w="9632" w:type="dxa"/>
          </w:tcPr>
          <w:p w:rsidR="00305809" w:rsidRDefault="00305809">
            <w:pPr>
              <w:spacing w:beforeLines="50" w:before="120" w:afterLines="50" w:after="120"/>
              <w:ind w:left="-21"/>
              <w:jc w:val="center"/>
              <w:rPr>
                <w:rFonts w:eastAsia="黑体"/>
                <w:sz w:val="32"/>
                <w:szCs w:val="32"/>
              </w:rPr>
            </w:pPr>
            <w:r>
              <w:rPr>
                <w:rFonts w:eastAsia="黑体" w:hint="eastAsia"/>
                <w:sz w:val="32"/>
                <w:szCs w:val="32"/>
              </w:rPr>
              <w:t>沿用本次修订的第五章中相应新表</w:t>
            </w:r>
          </w:p>
        </w:tc>
      </w:tr>
    </w:tbl>
    <w:p w:rsidR="00305809" w:rsidRDefault="00305809">
      <w:pPr>
        <w:pStyle w:val="ae"/>
      </w:pPr>
    </w:p>
    <w:p w:rsidR="00305809" w:rsidRDefault="00305809">
      <w:pPr>
        <w:rPr>
          <w:rFonts w:eastAsia="黑体"/>
          <w:sz w:val="32"/>
          <w:szCs w:val="32"/>
        </w:rPr>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Pr>
        <w:spacing w:line="480" w:lineRule="exact"/>
        <w:rPr>
          <w:rFonts w:ascii="华文楷体" w:eastAsia="华文楷体" w:hAnsi="华文楷体"/>
          <w:b/>
          <w:bCs/>
          <w:sz w:val="32"/>
          <w:szCs w:val="32"/>
        </w:rPr>
      </w:pPr>
    </w:p>
    <w:p w:rsidR="00305809" w:rsidRDefault="00305809">
      <w:pPr>
        <w:spacing w:line="480" w:lineRule="exact"/>
        <w:rPr>
          <w:rFonts w:eastAsia="黑体"/>
          <w:bCs/>
          <w:szCs w:val="21"/>
        </w:rPr>
      </w:pPr>
    </w:p>
    <w:p w:rsidR="00305809" w:rsidRDefault="00305809">
      <w:pPr>
        <w:spacing w:line="480" w:lineRule="exact"/>
        <w:rPr>
          <w:rFonts w:ascii="黑体" w:eastAsia="黑体" w:hAnsi="黑体"/>
          <w:bCs/>
          <w:sz w:val="32"/>
          <w:szCs w:val="32"/>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8-2   </w:t>
      </w:r>
      <w:r w:rsidRPr="00DF63A1">
        <w:rPr>
          <w:rFonts w:ascii="宋体" w:hAnsi="宋体" w:hint="eastAsia"/>
          <w:b/>
          <w:bCs/>
          <w:sz w:val="28"/>
          <w:szCs w:val="28"/>
        </w:rPr>
        <w:t>建筑施工</w:t>
      </w:r>
      <w:r w:rsidRPr="00DF63A1">
        <w:rPr>
          <w:rFonts w:ascii="宋体" w:hAnsi="宋体" w:cs="宋体" w:hint="eastAsia"/>
          <w:b/>
          <w:bCs/>
          <w:sz w:val="28"/>
          <w:szCs w:val="28"/>
        </w:rPr>
        <w:t>工</w:t>
      </w:r>
      <w:r>
        <w:rPr>
          <w:rFonts w:ascii="宋体" w:hAnsi="宋体" w:cs="宋体" w:hint="eastAsia"/>
          <w:b/>
          <w:bCs/>
          <w:sz w:val="28"/>
          <w:szCs w:val="28"/>
        </w:rPr>
        <w:t>具式脚手架安装/拆卸安全技术交底记录</w:t>
      </w:r>
      <w:r>
        <w:rPr>
          <w:rFonts w:ascii="华文楷体" w:eastAsia="华文楷体" w:hAnsi="华文楷体" w:cs="宋体" w:hint="eastAsia"/>
          <w:b/>
          <w:bCs/>
          <w:sz w:val="28"/>
          <w:szCs w:val="28"/>
        </w:rPr>
        <w:t>（通用表）</w:t>
      </w:r>
    </w:p>
    <w:p w:rsidR="00305809" w:rsidRDefault="00305809">
      <w:pPr>
        <w:rPr>
          <w:rFonts w:eastAsia="黑体"/>
          <w:b/>
          <w:bCs/>
          <w:sz w:val="18"/>
          <w:szCs w:val="18"/>
          <w:u w:val="single"/>
        </w:rPr>
      </w:pPr>
      <w:r>
        <w:rPr>
          <w:rFonts w:ascii="宋体" w:hAnsi="宋体" w:hint="eastAsia"/>
          <w:sz w:val="18"/>
          <w:szCs w:val="18"/>
        </w:rPr>
        <w:t xml:space="preserve">                                                                           </w:t>
      </w:r>
    </w:p>
    <w:tbl>
      <w:tblPr>
        <w:tblW w:w="9640" w:type="dxa"/>
        <w:tblInd w:w="-126" w:type="dxa"/>
        <w:shd w:val="clear" w:color="auto" w:fill="FFFFFF"/>
        <w:tblLayout w:type="fixed"/>
        <w:tblCellMar>
          <w:left w:w="0" w:type="dxa"/>
          <w:right w:w="0" w:type="dxa"/>
        </w:tblCellMar>
        <w:tblLook w:val="0000" w:firstRow="0" w:lastRow="0" w:firstColumn="0" w:lastColumn="0" w:noHBand="0" w:noVBand="0"/>
      </w:tblPr>
      <w:tblGrid>
        <w:gridCol w:w="685"/>
        <w:gridCol w:w="873"/>
        <w:gridCol w:w="1418"/>
        <w:gridCol w:w="1025"/>
        <w:gridCol w:w="616"/>
        <w:gridCol w:w="723"/>
        <w:gridCol w:w="1179"/>
        <w:gridCol w:w="1133"/>
        <w:gridCol w:w="7"/>
        <w:gridCol w:w="57"/>
        <w:gridCol w:w="1924"/>
      </w:tblGrid>
      <w:tr w:rsidR="00305809">
        <w:trPr>
          <w:trHeight w:val="440"/>
        </w:trPr>
        <w:tc>
          <w:tcPr>
            <w:tcW w:w="1558" w:type="dxa"/>
            <w:gridSpan w:val="2"/>
            <w:tcBorders>
              <w:top w:val="single" w:sz="6" w:space="0" w:color="000000"/>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Calibri" w:hAnsi="Calibri" w:cs="微软雅黑"/>
                <w:spacing w:val="8"/>
                <w:kern w:val="0"/>
                <w:szCs w:val="21"/>
                <w:shd w:val="clear" w:color="auto" w:fill="FFFFFF"/>
              </w:rPr>
            </w:pPr>
            <w:r>
              <w:rPr>
                <w:rFonts w:ascii="Calibri" w:hAnsi="Calibri" w:cs="微软雅黑" w:hint="eastAsia"/>
                <w:spacing w:val="8"/>
                <w:kern w:val="0"/>
                <w:szCs w:val="21"/>
                <w:shd w:val="clear" w:color="auto" w:fill="FFFFFF"/>
              </w:rPr>
              <w:t>工程名称</w:t>
            </w:r>
          </w:p>
        </w:tc>
        <w:tc>
          <w:tcPr>
            <w:tcW w:w="8082" w:type="dxa"/>
            <w:gridSpan w:val="9"/>
            <w:tcBorders>
              <w:top w:val="single" w:sz="6" w:space="0" w:color="000000"/>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szCs w:val="21"/>
              </w:rPr>
            </w:pPr>
          </w:p>
        </w:tc>
      </w:tr>
      <w:tr w:rsidR="00305809">
        <w:trPr>
          <w:trHeight w:val="40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安装位置</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hint="eastAsia"/>
                <w:spacing w:val="-17"/>
                <w:w w:val="90"/>
                <w:szCs w:val="21"/>
              </w:rPr>
              <w:t>机（工）具名称</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规格型号</w:t>
            </w:r>
          </w:p>
        </w:tc>
        <w:tc>
          <w:tcPr>
            <w:tcW w:w="1988"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4"/>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制造单位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出厂日期</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出厂编号</w:t>
            </w:r>
          </w:p>
        </w:tc>
        <w:tc>
          <w:tcPr>
            <w:tcW w:w="1988" w:type="dxa"/>
            <w:gridSpan w:val="3"/>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r>
      <w:tr w:rsidR="00305809">
        <w:trPr>
          <w:trHeight w:val="419"/>
        </w:trPr>
        <w:tc>
          <w:tcPr>
            <w:tcW w:w="1558" w:type="dxa"/>
            <w:gridSpan w:val="2"/>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szCs w:val="21"/>
              </w:rPr>
            </w:pPr>
            <w:r>
              <w:rPr>
                <w:rFonts w:ascii="宋体" w:hAnsi="宋体" w:hint="eastAsia"/>
                <w:szCs w:val="21"/>
              </w:rPr>
              <w:t>装拆单位</w:t>
            </w:r>
          </w:p>
        </w:tc>
        <w:tc>
          <w:tcPr>
            <w:tcW w:w="2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现场负责人</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spacing w:before="100" w:beforeAutospacing="1" w:after="100" w:afterAutospacing="1"/>
              <w:jc w:val="center"/>
              <w:rPr>
                <w:rFonts w:ascii="宋体" w:hAnsi="宋体" w:cs="微软雅黑"/>
                <w:spacing w:val="8"/>
                <w:kern w:val="0"/>
                <w:szCs w:val="21"/>
                <w:shd w:val="clear" w:color="auto" w:fill="FFFFFF"/>
              </w:rPr>
            </w:pPr>
            <w:r>
              <w:rPr>
                <w:rFonts w:ascii="宋体" w:hAnsi="宋体" w:cs="微软雅黑" w:hint="eastAsia"/>
                <w:spacing w:val="8"/>
                <w:kern w:val="0"/>
                <w:szCs w:val="21"/>
                <w:shd w:val="clear" w:color="auto" w:fill="FFFFFF"/>
              </w:rPr>
              <w:t>作业类型</w:t>
            </w:r>
          </w:p>
        </w:tc>
        <w:tc>
          <w:tcPr>
            <w:tcW w:w="1981" w:type="dxa"/>
            <w:gridSpan w:val="2"/>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spacing w:before="100" w:beforeAutospacing="1" w:after="100" w:afterAutospacing="1"/>
              <w:rPr>
                <w:rFonts w:ascii="宋体" w:hAnsi="宋体"/>
                <w:szCs w:val="21"/>
              </w:rPr>
            </w:pPr>
            <w:r>
              <w:rPr>
                <w:rFonts w:ascii="宋体" w:hAnsi="宋体" w:hint="eastAsia"/>
                <w:szCs w:val="21"/>
              </w:rPr>
              <w:t>□</w:t>
            </w:r>
            <w:r>
              <w:rPr>
                <w:rFonts w:hint="eastAsia"/>
                <w:szCs w:val="21"/>
              </w:rPr>
              <w:t>安装</w:t>
            </w:r>
            <w:r>
              <w:rPr>
                <w:rFonts w:hint="eastAsia"/>
                <w:szCs w:val="21"/>
              </w:rPr>
              <w:t xml:space="preserve">  </w:t>
            </w:r>
            <w:r>
              <w:rPr>
                <w:rFonts w:ascii="宋体" w:hAnsi="宋体" w:hint="eastAsia"/>
                <w:szCs w:val="21"/>
              </w:rPr>
              <w:t>□</w:t>
            </w:r>
            <w:r>
              <w:rPr>
                <w:rFonts w:hint="eastAsia"/>
                <w:szCs w:val="21"/>
              </w:rPr>
              <w:t>拆卸</w:t>
            </w:r>
          </w:p>
        </w:tc>
      </w:tr>
      <w:tr w:rsidR="00305809">
        <w:trPr>
          <w:trHeight w:val="473"/>
        </w:trPr>
        <w:tc>
          <w:tcPr>
            <w:tcW w:w="9640" w:type="dxa"/>
            <w:gridSpan w:val="11"/>
            <w:tcBorders>
              <w:top w:val="nil"/>
              <w:left w:val="single" w:sz="6" w:space="0" w:color="000000"/>
              <w:bottom w:val="single" w:sz="4" w:space="0" w:color="auto"/>
              <w:right w:val="single" w:sz="6" w:space="0" w:color="000000"/>
            </w:tcBorders>
            <w:shd w:val="clear" w:color="auto" w:fill="FFFFFF"/>
            <w:vAlign w:val="center"/>
          </w:tcPr>
          <w:p w:rsidR="00305809" w:rsidRDefault="00305809">
            <w:pPr>
              <w:widowControl/>
              <w:spacing w:before="100" w:beforeAutospacing="1" w:after="100" w:afterAutospacing="1"/>
              <w:jc w:val="center"/>
              <w:rPr>
                <w:rFonts w:cs="微软雅黑"/>
                <w:b/>
                <w:spacing w:val="8"/>
                <w:kern w:val="0"/>
                <w:szCs w:val="21"/>
                <w:shd w:val="clear" w:color="auto" w:fill="FFFFFF"/>
              </w:rPr>
            </w:pPr>
            <w:r>
              <w:rPr>
                <w:rFonts w:ascii="黑体" w:eastAsia="黑体" w:hAnsi="黑体" w:hint="eastAsia"/>
                <w:b/>
                <w:szCs w:val="21"/>
              </w:rPr>
              <w:t>本次入场作业人员实名登记名单</w:t>
            </w:r>
          </w:p>
        </w:tc>
      </w:tr>
      <w:tr w:rsidR="00305809">
        <w:trPr>
          <w:trHeight w:val="30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序号</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岗位类别或工种</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姓名（签字）</w:t>
            </w: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身份证号</w:t>
            </w: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rFonts w:ascii="黑体" w:eastAsia="黑体" w:hAnsi="黑体"/>
                <w:b/>
                <w:szCs w:val="21"/>
              </w:rPr>
            </w:pPr>
            <w:r>
              <w:rPr>
                <w:rFonts w:ascii="黑体" w:eastAsia="黑体" w:hAnsi="黑体" w:hint="eastAsia"/>
                <w:b/>
                <w:szCs w:val="21"/>
              </w:rPr>
              <w:t>联系电话</w:t>
            </w:r>
          </w:p>
        </w:tc>
      </w:tr>
      <w:tr w:rsidR="00305809">
        <w:trPr>
          <w:trHeight w:val="282"/>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装拆单位现场负责人</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专业技术员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专职安全员</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5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4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5</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6</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7</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80"/>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8</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5</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9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9</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安装拆卸工</w:t>
            </w:r>
            <w:r>
              <w:rPr>
                <w:rFonts w:hint="eastAsia"/>
                <w:szCs w:val="21"/>
              </w:rPr>
              <w:t>6</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9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10</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1</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87"/>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11</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2</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5"/>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12</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3</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2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13</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建筑电工</w:t>
            </w:r>
            <w:r>
              <w:rPr>
                <w:rFonts w:hint="eastAsia"/>
                <w:szCs w:val="21"/>
              </w:rPr>
              <w:t>4</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11"/>
        </w:trPr>
        <w:tc>
          <w:tcPr>
            <w:tcW w:w="685" w:type="dxa"/>
            <w:tcBorders>
              <w:top w:val="single" w:sz="4" w:space="0" w:color="auto"/>
              <w:left w:val="single" w:sz="6" w:space="0" w:color="000000"/>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14</w:t>
            </w:r>
          </w:p>
        </w:tc>
        <w:tc>
          <w:tcPr>
            <w:tcW w:w="22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r>
              <w:rPr>
                <w:rFonts w:hint="eastAsia"/>
                <w:szCs w:val="21"/>
              </w:rPr>
              <w:t>其他（电气、焊接工）</w:t>
            </w:r>
          </w:p>
        </w:tc>
        <w:tc>
          <w:tcPr>
            <w:tcW w:w="16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309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809" w:rsidRDefault="00305809">
            <w:pPr>
              <w:jc w:val="center"/>
              <w:rPr>
                <w:szCs w:val="21"/>
              </w:rPr>
            </w:pPr>
          </w:p>
        </w:tc>
        <w:tc>
          <w:tcPr>
            <w:tcW w:w="1924" w:type="dxa"/>
            <w:tcBorders>
              <w:top w:val="single" w:sz="4" w:space="0" w:color="auto"/>
              <w:left w:val="single" w:sz="4" w:space="0" w:color="auto"/>
              <w:bottom w:val="single" w:sz="4" w:space="0" w:color="auto"/>
              <w:right w:val="single" w:sz="6" w:space="0" w:color="000000"/>
            </w:tcBorders>
            <w:shd w:val="clear" w:color="auto" w:fill="FFFFFF"/>
            <w:vAlign w:val="center"/>
          </w:tcPr>
          <w:p w:rsidR="00305809" w:rsidRDefault="00305809">
            <w:pPr>
              <w:jc w:val="center"/>
              <w:rPr>
                <w:szCs w:val="21"/>
              </w:rPr>
            </w:pPr>
          </w:p>
        </w:tc>
      </w:tr>
      <w:tr w:rsidR="00305809">
        <w:trPr>
          <w:trHeight w:val="132"/>
        </w:trPr>
        <w:tc>
          <w:tcPr>
            <w:tcW w:w="9640" w:type="dxa"/>
            <w:gridSpan w:val="11"/>
            <w:tcBorders>
              <w:top w:val="nil"/>
              <w:left w:val="single" w:sz="6" w:space="0" w:color="000000"/>
              <w:bottom w:val="single" w:sz="4" w:space="0" w:color="auto"/>
              <w:right w:val="single" w:sz="6" w:space="0" w:color="000000"/>
            </w:tcBorders>
            <w:shd w:val="clear" w:color="auto" w:fill="FFFFFF"/>
          </w:tcPr>
          <w:p w:rsidR="00305809" w:rsidRDefault="00305809">
            <w:pPr>
              <w:widowControl/>
              <w:wordWrap w:val="0"/>
              <w:spacing w:before="100" w:beforeAutospacing="1" w:after="100" w:afterAutospacing="1"/>
              <w:rPr>
                <w:rFonts w:cs="微软雅黑"/>
                <w:spacing w:val="8"/>
                <w:kern w:val="0"/>
                <w:szCs w:val="21"/>
                <w:shd w:val="clear" w:color="auto" w:fill="FFFFFF"/>
              </w:rPr>
            </w:pPr>
            <w:r>
              <w:rPr>
                <w:rFonts w:cs="微软雅黑" w:hint="eastAsia"/>
                <w:spacing w:val="8"/>
                <w:kern w:val="0"/>
                <w:szCs w:val="21"/>
                <w:shd w:val="clear" w:color="auto" w:fill="FFFFFF"/>
              </w:rPr>
              <w:t>交底内容：</w:t>
            </w:r>
            <w:r>
              <w:rPr>
                <w:rFonts w:cs="微软雅黑" w:hint="eastAsia"/>
                <w:spacing w:val="8"/>
                <w:kern w:val="0"/>
                <w:szCs w:val="21"/>
                <w:shd w:val="clear" w:color="auto" w:fill="FFFFFF"/>
              </w:rPr>
              <w:t> </w:t>
            </w:r>
            <w:r>
              <w:rPr>
                <w:rFonts w:cs="微软雅黑" w:hint="eastAsia"/>
                <w:spacing w:val="8"/>
                <w:kern w:val="0"/>
                <w:szCs w:val="21"/>
                <w:shd w:val="clear" w:color="auto" w:fill="FFFFFF"/>
              </w:rPr>
              <w:t>（可另附页）</w:t>
            </w: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pPr>
              <w:widowControl/>
              <w:wordWrap w:val="0"/>
              <w:spacing w:before="100" w:beforeAutospacing="1" w:after="100" w:afterAutospacing="1"/>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 </w:t>
            </w:r>
            <w:r>
              <w:rPr>
                <w:rFonts w:cs="微软雅黑" w:hint="eastAsia"/>
                <w:spacing w:val="8"/>
                <w:kern w:val="0"/>
                <w:szCs w:val="21"/>
                <w:shd w:val="clear" w:color="auto" w:fill="FFFFFF"/>
              </w:rPr>
              <w:t>交底人（项目施工员或专业技术人员）签字：</w:t>
            </w:r>
            <w:r>
              <w:rPr>
                <w:rFonts w:cs="微软雅黑" w:hint="eastAsia"/>
                <w:spacing w:val="8"/>
                <w:kern w:val="0"/>
                <w:szCs w:val="21"/>
                <w:shd w:val="clear" w:color="auto" w:fill="FFFFFF"/>
              </w:rPr>
              <w:t xml:space="preserve">                       </w:t>
            </w:r>
          </w:p>
          <w:p w:rsidR="00305809" w:rsidRDefault="00305809" w:rsidP="003753DF">
            <w:pPr>
              <w:widowControl/>
              <w:wordWrap w:val="0"/>
              <w:spacing w:before="100" w:beforeAutospacing="1" w:after="100" w:afterAutospacing="1" w:line="420" w:lineRule="atLeast"/>
              <w:rPr>
                <w:rFonts w:cs="微软雅黑"/>
                <w:spacing w:val="8"/>
                <w:kern w:val="0"/>
                <w:szCs w:val="21"/>
                <w:shd w:val="clear" w:color="auto" w:fill="FFFFFF"/>
              </w:rPr>
            </w:pPr>
            <w:r>
              <w:rPr>
                <w:rFonts w:cs="微软雅黑" w:hint="eastAsia"/>
                <w:spacing w:val="8"/>
                <w:kern w:val="0"/>
                <w:szCs w:val="21"/>
                <w:shd w:val="clear" w:color="auto" w:fill="FFFFFF"/>
              </w:rPr>
              <w:t>交底日期：</w:t>
            </w:r>
          </w:p>
        </w:tc>
      </w:tr>
      <w:tr w:rsidR="00305809">
        <w:trPr>
          <w:trHeight w:val="523"/>
        </w:trPr>
        <w:tc>
          <w:tcPr>
            <w:tcW w:w="9640" w:type="dxa"/>
            <w:gridSpan w:val="11"/>
            <w:tcBorders>
              <w:top w:val="single" w:sz="4" w:space="0" w:color="auto"/>
              <w:left w:val="single" w:sz="6" w:space="0" w:color="000000"/>
              <w:bottom w:val="single" w:sz="6" w:space="0" w:color="000000"/>
              <w:right w:val="single" w:sz="6" w:space="0" w:color="000000"/>
            </w:tcBorders>
            <w:shd w:val="clear" w:color="auto" w:fill="FFFFFF"/>
          </w:tcPr>
          <w:p w:rsidR="00305809" w:rsidRDefault="00305809">
            <w:pPr>
              <w:widowControl/>
              <w:wordWrap w:val="0"/>
              <w:spacing w:before="100" w:beforeAutospacing="1" w:after="100" w:afterAutospacing="1" w:line="340" w:lineRule="atLeast"/>
              <w:rPr>
                <w:rFonts w:cs="微软雅黑"/>
                <w:spacing w:val="8"/>
                <w:kern w:val="0"/>
                <w:szCs w:val="21"/>
                <w:shd w:val="clear" w:color="auto" w:fill="FFFFFF"/>
              </w:rPr>
            </w:pP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监督人（项目</w:t>
            </w:r>
            <w:r>
              <w:rPr>
                <w:rFonts w:hint="eastAsia"/>
              </w:rPr>
              <w:t>机械或综合类专职安全员</w:t>
            </w:r>
            <w:r>
              <w:rPr>
                <w:rFonts w:cs="微软雅黑" w:hint="eastAsia"/>
                <w:spacing w:val="8"/>
                <w:kern w:val="0"/>
                <w:szCs w:val="21"/>
                <w:shd w:val="clear" w:color="auto" w:fill="FFFFFF"/>
              </w:rPr>
              <w:t>专职安全员）签字：</w:t>
            </w:r>
            <w:r>
              <w:rPr>
                <w:rFonts w:cs="微软雅黑" w:hint="eastAsia"/>
                <w:spacing w:val="8"/>
                <w:kern w:val="0"/>
                <w:szCs w:val="21"/>
                <w:shd w:val="clear" w:color="auto" w:fill="FFFFFF"/>
              </w:rPr>
              <w:t xml:space="preserve">                 </w:t>
            </w:r>
          </w:p>
          <w:p w:rsidR="00305809" w:rsidRDefault="00305809" w:rsidP="003753DF">
            <w:pPr>
              <w:widowControl/>
              <w:wordWrap w:val="0"/>
              <w:spacing w:before="100" w:beforeAutospacing="1" w:after="100" w:afterAutospacing="1" w:line="340" w:lineRule="atLeast"/>
              <w:rPr>
                <w:rFonts w:cs="微软雅黑"/>
                <w:spacing w:val="8"/>
                <w:kern w:val="0"/>
                <w:szCs w:val="21"/>
                <w:shd w:val="clear" w:color="auto" w:fill="FFFFFF"/>
              </w:rPr>
            </w:pPr>
            <w:r>
              <w:rPr>
                <w:rFonts w:cs="微软雅黑" w:hint="eastAsia"/>
                <w:spacing w:val="8"/>
                <w:kern w:val="0"/>
                <w:szCs w:val="21"/>
                <w:shd w:val="clear" w:color="auto" w:fill="FFFFFF"/>
              </w:rPr>
              <w:t>监督日期：</w:t>
            </w:r>
          </w:p>
        </w:tc>
      </w:tr>
    </w:tbl>
    <w:p w:rsidR="00305809" w:rsidRDefault="003657CC" w:rsidP="003657CC">
      <w:pPr>
        <w:spacing w:line="240" w:lineRule="exact"/>
        <w:ind w:left="425" w:hangingChars="217" w:hanging="425"/>
        <w:rPr>
          <w:rFonts w:ascii="宋体" w:hAnsi="宋体" w:cs="微软雅黑"/>
          <w:spacing w:val="8"/>
          <w:kern w:val="0"/>
          <w:sz w:val="18"/>
          <w:szCs w:val="18"/>
          <w:shd w:val="clear" w:color="auto" w:fill="FFFFFF"/>
        </w:rPr>
      </w:pPr>
      <w:r>
        <w:rPr>
          <w:rFonts w:ascii="黑体" w:eastAsia="黑体" w:hAnsi="黑体" w:cs="黑体" w:hint="eastAsia"/>
          <w:spacing w:val="8"/>
          <w:kern w:val="0"/>
          <w:sz w:val="18"/>
          <w:szCs w:val="18"/>
          <w:shd w:val="clear" w:color="auto" w:fill="FFFFFF"/>
        </w:rPr>
        <w:t>注</w:t>
      </w:r>
      <w:r w:rsidR="00305809">
        <w:rPr>
          <w:rFonts w:ascii="黑体" w:eastAsia="黑体" w:hAnsi="黑体" w:cs="黑体" w:hint="eastAsia"/>
          <w:spacing w:val="8"/>
          <w:kern w:val="0"/>
          <w:sz w:val="18"/>
          <w:szCs w:val="18"/>
          <w:shd w:val="clear" w:color="auto" w:fill="FFFFFF"/>
        </w:rPr>
        <w:t>：</w:t>
      </w:r>
      <w:r w:rsidR="00305809">
        <w:rPr>
          <w:rFonts w:ascii="宋体" w:hAnsi="宋体" w:cs="微软雅黑" w:hint="eastAsia"/>
          <w:spacing w:val="8"/>
          <w:kern w:val="0"/>
          <w:sz w:val="18"/>
          <w:szCs w:val="18"/>
          <w:shd w:val="clear" w:color="auto" w:fill="FFFFFF"/>
        </w:rPr>
        <w:t>1</w:t>
      </w:r>
      <w:r w:rsidR="00305809">
        <w:rPr>
          <w:rFonts w:ascii="宋体" w:hAnsi="宋体" w:hint="eastAsia"/>
          <w:sz w:val="18"/>
          <w:szCs w:val="18"/>
        </w:rPr>
        <w:t>．</w:t>
      </w:r>
      <w:r w:rsidR="00305809">
        <w:rPr>
          <w:rFonts w:ascii="宋体" w:hAnsi="宋体" w:cs="微软雅黑" w:hint="eastAsia"/>
          <w:spacing w:val="8"/>
          <w:kern w:val="0"/>
          <w:sz w:val="18"/>
          <w:szCs w:val="18"/>
          <w:shd w:val="clear" w:color="auto" w:fill="FFFFFF"/>
        </w:rPr>
        <w:t>本安全技术交底为建筑施工工具式脚手架安装及检验后每次提升或下降前，施工单位管理人员对作业人员进行入场登记和作业前的安全技术交底用表。安装拆卸单位也可使用此表交底；</w:t>
      </w:r>
    </w:p>
    <w:p w:rsidR="00305809" w:rsidRDefault="00305809" w:rsidP="003657CC">
      <w:pPr>
        <w:spacing w:line="240" w:lineRule="exact"/>
        <w:ind w:leftChars="200" w:left="451" w:hangingChars="17" w:hanging="31"/>
        <w:rPr>
          <w:bCs/>
          <w:sz w:val="18"/>
          <w:szCs w:val="18"/>
        </w:rPr>
      </w:pPr>
      <w:r>
        <w:rPr>
          <w:rFonts w:ascii="宋体" w:hAnsi="宋体" w:hint="eastAsia"/>
          <w:bCs/>
          <w:sz w:val="18"/>
          <w:szCs w:val="18"/>
        </w:rPr>
        <w:t>2</w:t>
      </w:r>
      <w:r>
        <w:rPr>
          <w:rFonts w:ascii="宋体" w:hAnsi="宋体" w:hint="eastAsia"/>
          <w:sz w:val="18"/>
          <w:szCs w:val="18"/>
        </w:rPr>
        <w:t>．</w:t>
      </w:r>
      <w:r>
        <w:rPr>
          <w:rFonts w:ascii="宋体" w:hAnsi="宋体" w:cs="微软雅黑" w:hint="eastAsia"/>
          <w:spacing w:val="8"/>
          <w:kern w:val="0"/>
          <w:sz w:val="18"/>
          <w:szCs w:val="18"/>
          <w:shd w:val="clear" w:color="auto" w:fill="FFFFFF"/>
        </w:rPr>
        <w:t>接受交底人为参与本次装拆全体作业人员，监督人为专职安全员</w:t>
      </w:r>
    </w:p>
    <w:p w:rsidR="00305809" w:rsidRDefault="00305809">
      <w:pPr>
        <w:pStyle w:val="ae"/>
      </w:pPr>
    </w:p>
    <w:p w:rsidR="00305809" w:rsidRDefault="00305809">
      <w:pPr>
        <w:jc w:val="center"/>
        <w:rPr>
          <w:rFonts w:ascii="宋体" w:hAnsi="宋体" w:cs="宋体"/>
          <w:b/>
          <w:sz w:val="28"/>
          <w:szCs w:val="28"/>
        </w:rPr>
      </w:pPr>
      <w:r>
        <w:rPr>
          <w:rFonts w:ascii="宋体" w:hAnsi="宋体" w:cs="宋体" w:hint="eastAsia"/>
          <w:b/>
          <w:sz w:val="28"/>
          <w:szCs w:val="28"/>
        </w:rPr>
        <w:lastRenderedPageBreak/>
        <w:t>建筑施工工具式脚手架</w:t>
      </w:r>
      <w:r>
        <w:rPr>
          <w:rFonts w:ascii="宋体" w:hAnsi="宋体" w:cs="宋体" w:hint="eastAsia"/>
          <w:b/>
          <w:kern w:val="0"/>
          <w:sz w:val="28"/>
          <w:szCs w:val="28"/>
        </w:rPr>
        <w:t>安装/拆卸过程监理旁站记录</w:t>
      </w:r>
      <w:r>
        <w:rPr>
          <w:rFonts w:ascii="楷体" w:eastAsia="楷体" w:hAnsi="楷体" w:cs="宋体" w:hint="eastAsia"/>
          <w:b/>
          <w:sz w:val="28"/>
          <w:szCs w:val="28"/>
        </w:rPr>
        <w:t>（通用表）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8-3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5"/>
        <w:gridCol w:w="1626"/>
        <w:gridCol w:w="1481"/>
        <w:gridCol w:w="958"/>
        <w:gridCol w:w="1101"/>
        <w:gridCol w:w="1133"/>
        <w:gridCol w:w="2269"/>
      </w:tblGrid>
      <w:tr w:rsidR="00305809">
        <w:trPr>
          <w:trHeight w:val="408"/>
        </w:trPr>
        <w:tc>
          <w:tcPr>
            <w:tcW w:w="1355" w:type="dxa"/>
            <w:vAlign w:val="center"/>
          </w:tcPr>
          <w:p w:rsidR="00305809" w:rsidRDefault="00305809">
            <w:pPr>
              <w:jc w:val="center"/>
              <w:rPr>
                <w:sz w:val="18"/>
                <w:szCs w:val="18"/>
              </w:rPr>
            </w:pPr>
            <w:r>
              <w:rPr>
                <w:rFonts w:hint="eastAsia"/>
                <w:sz w:val="18"/>
                <w:szCs w:val="18"/>
              </w:rPr>
              <w:t>旁站日期</w:t>
            </w:r>
          </w:p>
        </w:tc>
        <w:tc>
          <w:tcPr>
            <w:tcW w:w="3107" w:type="dxa"/>
            <w:gridSpan w:val="2"/>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天气</w:t>
            </w:r>
          </w:p>
        </w:tc>
        <w:tc>
          <w:tcPr>
            <w:tcW w:w="1101" w:type="dxa"/>
            <w:vAlign w:val="center"/>
          </w:tcPr>
          <w:p w:rsidR="00305809" w:rsidRDefault="00305809">
            <w:pPr>
              <w:jc w:val="center"/>
              <w:rPr>
                <w:sz w:val="18"/>
                <w:szCs w:val="18"/>
              </w:rPr>
            </w:pPr>
          </w:p>
        </w:tc>
        <w:tc>
          <w:tcPr>
            <w:tcW w:w="1133" w:type="dxa"/>
            <w:vAlign w:val="center"/>
          </w:tcPr>
          <w:p w:rsidR="00305809" w:rsidRDefault="00305809">
            <w:pPr>
              <w:jc w:val="center"/>
              <w:rPr>
                <w:sz w:val="18"/>
                <w:szCs w:val="18"/>
              </w:rPr>
            </w:pPr>
            <w:r>
              <w:rPr>
                <w:rFonts w:hint="eastAsia"/>
                <w:sz w:val="18"/>
                <w:szCs w:val="18"/>
              </w:rPr>
              <w:t>风力</w:t>
            </w:r>
          </w:p>
        </w:tc>
        <w:tc>
          <w:tcPr>
            <w:tcW w:w="2269" w:type="dxa"/>
            <w:vAlign w:val="center"/>
          </w:tcPr>
          <w:p w:rsidR="00305809" w:rsidRDefault="00305809">
            <w:pPr>
              <w:jc w:val="center"/>
              <w:rPr>
                <w:sz w:val="18"/>
                <w:szCs w:val="18"/>
              </w:rPr>
            </w:pPr>
          </w:p>
        </w:tc>
      </w:tr>
      <w:tr w:rsidR="00305809">
        <w:trPr>
          <w:trHeight w:val="304"/>
        </w:trPr>
        <w:tc>
          <w:tcPr>
            <w:tcW w:w="1355" w:type="dxa"/>
            <w:vMerge w:val="restart"/>
            <w:vAlign w:val="center"/>
          </w:tcPr>
          <w:p w:rsidR="00305809" w:rsidRDefault="00305809">
            <w:pPr>
              <w:jc w:val="center"/>
              <w:rPr>
                <w:sz w:val="18"/>
                <w:szCs w:val="18"/>
              </w:rPr>
            </w:pPr>
            <w:r>
              <w:rPr>
                <w:rFonts w:hint="eastAsia"/>
                <w:sz w:val="18"/>
                <w:szCs w:val="18"/>
              </w:rPr>
              <w:t>作业类型</w:t>
            </w:r>
          </w:p>
        </w:tc>
        <w:tc>
          <w:tcPr>
            <w:tcW w:w="1626" w:type="dxa"/>
            <w:vAlign w:val="center"/>
          </w:tcPr>
          <w:p w:rsidR="00305809" w:rsidRDefault="00305809">
            <w:pPr>
              <w:jc w:val="center"/>
              <w:rPr>
                <w:sz w:val="18"/>
                <w:szCs w:val="18"/>
              </w:rPr>
            </w:pPr>
            <w:r>
              <w:rPr>
                <w:rFonts w:hint="eastAsia"/>
                <w:sz w:val="18"/>
                <w:szCs w:val="18"/>
              </w:rPr>
              <w:t>安装施工</w:t>
            </w:r>
          </w:p>
        </w:tc>
        <w:tc>
          <w:tcPr>
            <w:tcW w:w="6942" w:type="dxa"/>
            <w:gridSpan w:val="5"/>
            <w:vAlign w:val="center"/>
          </w:tcPr>
          <w:p w:rsidR="00305809" w:rsidRDefault="00305809">
            <w:pPr>
              <w:ind w:left="42"/>
              <w:jc w:val="left"/>
              <w:rPr>
                <w:sz w:val="18"/>
                <w:szCs w:val="18"/>
              </w:rPr>
            </w:pPr>
            <w:r>
              <w:rPr>
                <w:rFonts w:ascii="宋体" w:hAnsi="宋体" w:hint="eastAsia"/>
                <w:szCs w:val="21"/>
              </w:rPr>
              <w:t xml:space="preserve">□ </w:t>
            </w:r>
            <w:r>
              <w:rPr>
                <w:rFonts w:hint="eastAsia"/>
                <w:sz w:val="18"/>
                <w:szCs w:val="18"/>
              </w:rPr>
              <w:t>初始整体安装</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提升安装</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移位安装</w:t>
            </w:r>
            <w:r>
              <w:rPr>
                <w:rFonts w:hint="eastAsia"/>
                <w:sz w:val="18"/>
                <w:szCs w:val="18"/>
              </w:rPr>
              <w:t xml:space="preserve">  </w:t>
            </w:r>
          </w:p>
        </w:tc>
      </w:tr>
      <w:tr w:rsidR="00305809">
        <w:trPr>
          <w:trHeight w:val="327"/>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拆卸施工</w:t>
            </w:r>
          </w:p>
        </w:tc>
        <w:tc>
          <w:tcPr>
            <w:tcW w:w="6942" w:type="dxa"/>
            <w:gridSpan w:val="5"/>
            <w:vAlign w:val="center"/>
          </w:tcPr>
          <w:p w:rsidR="00305809" w:rsidRDefault="00305809">
            <w:pPr>
              <w:ind w:left="42"/>
              <w:jc w:val="left"/>
              <w:rPr>
                <w:sz w:val="18"/>
                <w:szCs w:val="18"/>
              </w:rPr>
            </w:pPr>
            <w:r>
              <w:rPr>
                <w:rFonts w:ascii="宋体" w:hAnsi="宋体" w:hint="eastAsia"/>
                <w:sz w:val="18"/>
                <w:szCs w:val="18"/>
              </w:rPr>
              <w:t xml:space="preserve">□ </w:t>
            </w:r>
            <w:r>
              <w:rPr>
                <w:rFonts w:hint="eastAsia"/>
                <w:sz w:val="18"/>
                <w:szCs w:val="18"/>
              </w:rPr>
              <w:t>下降作业</w:t>
            </w:r>
            <w:r>
              <w:rPr>
                <w:rFonts w:hint="eastAsia"/>
                <w:sz w:val="18"/>
                <w:szCs w:val="18"/>
              </w:rPr>
              <w:t xml:space="preserve">              </w:t>
            </w:r>
            <w:r>
              <w:rPr>
                <w:rFonts w:ascii="宋体" w:hAnsi="宋体" w:hint="eastAsia"/>
                <w:sz w:val="18"/>
                <w:szCs w:val="18"/>
              </w:rPr>
              <w:t>□ 整体拆除作业</w:t>
            </w:r>
          </w:p>
        </w:tc>
      </w:tr>
      <w:tr w:rsidR="00305809">
        <w:trPr>
          <w:trHeight w:val="432"/>
        </w:trPr>
        <w:tc>
          <w:tcPr>
            <w:tcW w:w="1355" w:type="dxa"/>
            <w:vMerge w:val="restart"/>
            <w:vAlign w:val="center"/>
          </w:tcPr>
          <w:p w:rsidR="00305809" w:rsidRDefault="00305809">
            <w:pPr>
              <w:jc w:val="center"/>
              <w:rPr>
                <w:sz w:val="18"/>
                <w:szCs w:val="18"/>
              </w:rPr>
            </w:pPr>
            <w:r>
              <w:rPr>
                <w:rFonts w:hint="eastAsia"/>
                <w:sz w:val="18"/>
                <w:szCs w:val="18"/>
              </w:rPr>
              <w:t>机（工）具</w:t>
            </w:r>
          </w:p>
          <w:p w:rsidR="00305809" w:rsidRDefault="00305809">
            <w:pPr>
              <w:jc w:val="center"/>
              <w:rPr>
                <w:sz w:val="18"/>
                <w:szCs w:val="18"/>
              </w:rPr>
            </w:pPr>
            <w:r>
              <w:rPr>
                <w:rFonts w:hint="eastAsia"/>
                <w:sz w:val="18"/>
                <w:szCs w:val="18"/>
              </w:rPr>
              <w:t>概况</w:t>
            </w:r>
          </w:p>
        </w:tc>
        <w:tc>
          <w:tcPr>
            <w:tcW w:w="1626" w:type="dxa"/>
            <w:vAlign w:val="center"/>
          </w:tcPr>
          <w:p w:rsidR="00305809" w:rsidRDefault="00305809">
            <w:pPr>
              <w:jc w:val="center"/>
              <w:rPr>
                <w:sz w:val="18"/>
                <w:szCs w:val="18"/>
              </w:rPr>
            </w:pPr>
            <w:r>
              <w:rPr>
                <w:rFonts w:hint="eastAsia"/>
                <w:sz w:val="18"/>
                <w:szCs w:val="18"/>
              </w:rPr>
              <w:t>机（工）具名称</w:t>
            </w:r>
          </w:p>
        </w:tc>
        <w:tc>
          <w:tcPr>
            <w:tcW w:w="1481"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规格型号</w:t>
            </w:r>
          </w:p>
        </w:tc>
        <w:tc>
          <w:tcPr>
            <w:tcW w:w="1101" w:type="dxa"/>
            <w:vAlign w:val="center"/>
          </w:tcPr>
          <w:p w:rsidR="00305809" w:rsidRDefault="00305809">
            <w:pPr>
              <w:jc w:val="center"/>
              <w:rPr>
                <w:sz w:val="18"/>
                <w:szCs w:val="18"/>
              </w:rPr>
            </w:pPr>
          </w:p>
        </w:tc>
        <w:tc>
          <w:tcPr>
            <w:tcW w:w="1133" w:type="dxa"/>
            <w:vAlign w:val="center"/>
          </w:tcPr>
          <w:p w:rsidR="00305809" w:rsidRDefault="00305809">
            <w:pPr>
              <w:jc w:val="center"/>
              <w:rPr>
                <w:sz w:val="18"/>
                <w:szCs w:val="18"/>
              </w:rPr>
            </w:pPr>
            <w:r>
              <w:rPr>
                <w:rFonts w:hint="eastAsia"/>
                <w:sz w:val="18"/>
                <w:szCs w:val="18"/>
              </w:rPr>
              <w:t>出厂编号</w:t>
            </w:r>
          </w:p>
        </w:tc>
        <w:tc>
          <w:tcPr>
            <w:tcW w:w="2269" w:type="dxa"/>
            <w:vAlign w:val="center"/>
          </w:tcPr>
          <w:p w:rsidR="00305809" w:rsidRDefault="00305809">
            <w:pPr>
              <w:jc w:val="center"/>
              <w:rPr>
                <w:sz w:val="18"/>
                <w:szCs w:val="18"/>
              </w:rPr>
            </w:pPr>
          </w:p>
        </w:tc>
      </w:tr>
      <w:tr w:rsidR="00305809">
        <w:trPr>
          <w:trHeight w:val="375"/>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安装位置</w:t>
            </w:r>
          </w:p>
        </w:tc>
        <w:tc>
          <w:tcPr>
            <w:tcW w:w="1481" w:type="dxa"/>
            <w:vAlign w:val="center"/>
          </w:tcPr>
          <w:p w:rsidR="00305809" w:rsidRDefault="00305809">
            <w:pPr>
              <w:jc w:val="center"/>
              <w:rPr>
                <w:sz w:val="18"/>
                <w:szCs w:val="18"/>
              </w:rPr>
            </w:pPr>
          </w:p>
        </w:tc>
        <w:tc>
          <w:tcPr>
            <w:tcW w:w="958" w:type="dxa"/>
            <w:vAlign w:val="center"/>
          </w:tcPr>
          <w:p w:rsidR="00305809" w:rsidRDefault="00305809">
            <w:pPr>
              <w:jc w:val="center"/>
              <w:rPr>
                <w:sz w:val="18"/>
                <w:szCs w:val="18"/>
              </w:rPr>
            </w:pPr>
            <w:r>
              <w:rPr>
                <w:rFonts w:hint="eastAsia"/>
                <w:sz w:val="18"/>
                <w:szCs w:val="18"/>
              </w:rPr>
              <w:t>结构类型</w:t>
            </w:r>
          </w:p>
        </w:tc>
        <w:tc>
          <w:tcPr>
            <w:tcW w:w="4503" w:type="dxa"/>
            <w:gridSpan w:val="3"/>
            <w:vAlign w:val="center"/>
          </w:tcPr>
          <w:p w:rsidR="00305809" w:rsidRDefault="00305809">
            <w:pPr>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全钢架</w:t>
            </w:r>
            <w:r>
              <w:rPr>
                <w:rFonts w:hint="eastAsia"/>
                <w:sz w:val="18"/>
                <w:szCs w:val="18"/>
              </w:rPr>
              <w:t xml:space="preserve">    </w:t>
            </w:r>
            <w:r>
              <w:rPr>
                <w:rFonts w:ascii="宋体" w:hAnsi="宋体" w:hint="eastAsia"/>
                <w:sz w:val="18"/>
                <w:szCs w:val="18"/>
              </w:rPr>
              <w:t xml:space="preserve">□ </w:t>
            </w:r>
            <w:r>
              <w:rPr>
                <w:rFonts w:hint="eastAsia"/>
                <w:sz w:val="18"/>
                <w:szCs w:val="18"/>
              </w:rPr>
              <w:t>半钢架</w:t>
            </w:r>
            <w:r>
              <w:rPr>
                <w:rFonts w:hint="eastAsia"/>
                <w:sz w:val="18"/>
                <w:szCs w:val="18"/>
              </w:rPr>
              <w:t xml:space="preserve">     </w:t>
            </w:r>
            <w:r>
              <w:rPr>
                <w:rFonts w:ascii="宋体" w:hAnsi="宋体" w:hint="eastAsia"/>
                <w:sz w:val="18"/>
                <w:szCs w:val="18"/>
              </w:rPr>
              <w:t>□ 纯钢管扣件结构</w:t>
            </w:r>
          </w:p>
        </w:tc>
      </w:tr>
      <w:tr w:rsidR="00305809">
        <w:trPr>
          <w:trHeight w:val="393"/>
        </w:trPr>
        <w:tc>
          <w:tcPr>
            <w:tcW w:w="1355" w:type="dxa"/>
            <w:vMerge w:val="restart"/>
            <w:vAlign w:val="center"/>
          </w:tcPr>
          <w:p w:rsidR="00305809" w:rsidRDefault="00305809">
            <w:pPr>
              <w:jc w:val="center"/>
              <w:rPr>
                <w:sz w:val="18"/>
                <w:szCs w:val="18"/>
              </w:rPr>
            </w:pPr>
            <w:r>
              <w:rPr>
                <w:rFonts w:hint="eastAsia"/>
                <w:sz w:val="18"/>
                <w:szCs w:val="18"/>
              </w:rPr>
              <w:t>相关单位</w:t>
            </w:r>
          </w:p>
        </w:tc>
        <w:tc>
          <w:tcPr>
            <w:tcW w:w="1626" w:type="dxa"/>
            <w:vAlign w:val="center"/>
          </w:tcPr>
          <w:p w:rsidR="00305809" w:rsidRDefault="00305809">
            <w:pPr>
              <w:jc w:val="center"/>
              <w:rPr>
                <w:sz w:val="18"/>
                <w:szCs w:val="18"/>
              </w:rPr>
            </w:pPr>
            <w:r>
              <w:rPr>
                <w:rFonts w:hint="eastAsia"/>
                <w:spacing w:val="-17"/>
                <w:sz w:val="18"/>
                <w:szCs w:val="18"/>
              </w:rPr>
              <w:t>施工（总包）单位</w:t>
            </w:r>
          </w:p>
        </w:tc>
        <w:tc>
          <w:tcPr>
            <w:tcW w:w="6942" w:type="dxa"/>
            <w:gridSpan w:val="5"/>
            <w:vAlign w:val="center"/>
          </w:tcPr>
          <w:p w:rsidR="00305809" w:rsidRDefault="00305809">
            <w:pPr>
              <w:jc w:val="center"/>
              <w:rPr>
                <w:sz w:val="18"/>
                <w:szCs w:val="18"/>
              </w:rPr>
            </w:pPr>
          </w:p>
        </w:tc>
      </w:tr>
      <w:tr w:rsidR="00305809">
        <w:trPr>
          <w:trHeight w:val="369"/>
        </w:trPr>
        <w:tc>
          <w:tcPr>
            <w:tcW w:w="1355" w:type="dxa"/>
            <w:vMerge/>
            <w:vAlign w:val="center"/>
          </w:tcPr>
          <w:p w:rsidR="00305809" w:rsidRDefault="00305809">
            <w:pPr>
              <w:jc w:val="center"/>
              <w:rPr>
                <w:sz w:val="18"/>
                <w:szCs w:val="18"/>
              </w:rPr>
            </w:pPr>
          </w:p>
        </w:tc>
        <w:tc>
          <w:tcPr>
            <w:tcW w:w="1626" w:type="dxa"/>
            <w:vAlign w:val="center"/>
          </w:tcPr>
          <w:p w:rsidR="00305809" w:rsidRDefault="00305809">
            <w:pPr>
              <w:jc w:val="center"/>
              <w:rPr>
                <w:sz w:val="18"/>
                <w:szCs w:val="18"/>
              </w:rPr>
            </w:pPr>
            <w:r>
              <w:rPr>
                <w:rFonts w:hint="eastAsia"/>
                <w:sz w:val="18"/>
                <w:szCs w:val="18"/>
              </w:rPr>
              <w:t>安装拆卸单位</w:t>
            </w:r>
          </w:p>
        </w:tc>
        <w:tc>
          <w:tcPr>
            <w:tcW w:w="6942" w:type="dxa"/>
            <w:gridSpan w:val="5"/>
            <w:vAlign w:val="center"/>
          </w:tcPr>
          <w:p w:rsidR="00305809" w:rsidRDefault="00305809">
            <w:pPr>
              <w:jc w:val="center"/>
              <w:rPr>
                <w:sz w:val="18"/>
                <w:szCs w:val="18"/>
              </w:rPr>
            </w:pPr>
          </w:p>
        </w:tc>
      </w:tr>
      <w:tr w:rsidR="00305809">
        <w:trPr>
          <w:trHeight w:val="190"/>
        </w:trPr>
        <w:tc>
          <w:tcPr>
            <w:tcW w:w="1355" w:type="dxa"/>
            <w:vMerge w:val="restart"/>
            <w:vAlign w:val="center"/>
          </w:tcPr>
          <w:p w:rsidR="00305809" w:rsidRDefault="00305809">
            <w:pPr>
              <w:spacing w:line="300" w:lineRule="auto"/>
              <w:jc w:val="center"/>
              <w:rPr>
                <w:sz w:val="18"/>
                <w:szCs w:val="18"/>
              </w:rPr>
            </w:pPr>
            <w:r>
              <w:rPr>
                <w:rFonts w:hint="eastAsia"/>
                <w:sz w:val="18"/>
                <w:szCs w:val="18"/>
              </w:rPr>
              <w:t>旁站时间</w:t>
            </w: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108"/>
        </w:trPr>
        <w:tc>
          <w:tcPr>
            <w:tcW w:w="1355" w:type="dxa"/>
            <w:vMerge/>
          </w:tcPr>
          <w:p w:rsidR="00305809" w:rsidRDefault="00305809">
            <w:pPr>
              <w:spacing w:line="300" w:lineRule="auto"/>
              <w:rPr>
                <w:sz w:val="18"/>
                <w:szCs w:val="18"/>
              </w:rPr>
            </w:pPr>
          </w:p>
        </w:tc>
        <w:tc>
          <w:tcPr>
            <w:tcW w:w="8568" w:type="dxa"/>
            <w:gridSpan w:val="6"/>
            <w:vAlign w:val="center"/>
          </w:tcPr>
          <w:p w:rsidR="00305809" w:rsidRDefault="00305809">
            <w:pPr>
              <w:spacing w:line="300" w:lineRule="auto"/>
              <w:jc w:val="left"/>
              <w:rPr>
                <w:sz w:val="18"/>
                <w:szCs w:val="18"/>
                <w:u w:val="single"/>
              </w:rPr>
            </w:pPr>
            <w:r>
              <w:rPr>
                <w:rFonts w:hint="eastAsia"/>
                <w:sz w:val="18"/>
                <w:szCs w:val="18"/>
              </w:rPr>
              <w:t>本日：</w:t>
            </w:r>
            <w:r>
              <w:rPr>
                <w:rFonts w:hint="eastAsia"/>
                <w:sz w:val="18"/>
                <w:szCs w:val="18"/>
              </w:rPr>
              <w:t xml:space="preserve">  </w:t>
            </w:r>
            <w:r>
              <w:rPr>
                <w:rFonts w:hint="eastAsia"/>
                <w:sz w:val="18"/>
                <w:szCs w:val="18"/>
              </w:rPr>
              <w:t>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r>
              <w:rPr>
                <w:rFonts w:hint="eastAsia"/>
                <w:sz w:val="18"/>
                <w:szCs w:val="18"/>
              </w:rPr>
              <w:t xml:space="preserve">         </w:t>
            </w:r>
            <w:r>
              <w:rPr>
                <w:rFonts w:hint="eastAsia"/>
                <w:sz w:val="18"/>
                <w:szCs w:val="18"/>
              </w:rPr>
              <w:t>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rsidR="00305809">
        <w:trPr>
          <w:trHeight w:val="95"/>
        </w:trPr>
        <w:tc>
          <w:tcPr>
            <w:tcW w:w="6521" w:type="dxa"/>
            <w:gridSpan w:val="5"/>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旁站监理内容及要求</w:t>
            </w:r>
          </w:p>
        </w:tc>
        <w:tc>
          <w:tcPr>
            <w:tcW w:w="3402" w:type="dxa"/>
            <w:gridSpan w:val="2"/>
            <w:vAlign w:val="center"/>
          </w:tcPr>
          <w:p w:rsidR="00305809" w:rsidRDefault="00305809">
            <w:pPr>
              <w:spacing w:line="300" w:lineRule="auto"/>
              <w:jc w:val="center"/>
              <w:rPr>
                <w:rFonts w:ascii="黑体" w:eastAsia="黑体" w:hAnsi="黑体"/>
                <w:b/>
                <w:szCs w:val="21"/>
              </w:rPr>
            </w:pPr>
            <w:r>
              <w:rPr>
                <w:rFonts w:ascii="黑体" w:eastAsia="黑体" w:hAnsi="黑体" w:hint="eastAsia"/>
                <w:b/>
                <w:szCs w:val="21"/>
              </w:rPr>
              <w:t>检查结果</w:t>
            </w:r>
          </w:p>
        </w:tc>
      </w:tr>
      <w:tr w:rsidR="00305809">
        <w:trPr>
          <w:trHeight w:val="515"/>
        </w:trPr>
        <w:tc>
          <w:tcPr>
            <w:tcW w:w="6521" w:type="dxa"/>
            <w:gridSpan w:val="5"/>
            <w:vAlign w:val="center"/>
          </w:tcPr>
          <w:p w:rsidR="00305809" w:rsidRDefault="00305809">
            <w:pPr>
              <w:jc w:val="left"/>
              <w:rPr>
                <w:sz w:val="18"/>
                <w:szCs w:val="18"/>
              </w:rPr>
            </w:pPr>
            <w:r>
              <w:rPr>
                <w:rFonts w:hint="eastAsia"/>
                <w:sz w:val="18"/>
                <w:szCs w:val="18"/>
              </w:rPr>
              <w:t>1.</w:t>
            </w:r>
            <w:r>
              <w:rPr>
                <w:rFonts w:hint="eastAsia"/>
                <w:sz w:val="18"/>
                <w:szCs w:val="18"/>
              </w:rPr>
              <w:t>核查专项施工方案及有关资料审核手续是否齐全</w:t>
            </w:r>
          </w:p>
        </w:tc>
        <w:tc>
          <w:tcPr>
            <w:tcW w:w="3402"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齐全</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r>
              <w:rPr>
                <w:rFonts w:ascii="宋体" w:hAnsi="宋体" w:hint="eastAsia"/>
                <w:szCs w:val="21"/>
              </w:rPr>
              <w:t>□</w:t>
            </w:r>
            <w:r>
              <w:rPr>
                <w:rFonts w:hint="eastAsia"/>
                <w:sz w:val="18"/>
                <w:szCs w:val="18"/>
              </w:rPr>
              <w:t>无方案</w:t>
            </w:r>
            <w:r>
              <w:rPr>
                <w:rFonts w:hint="eastAsia"/>
                <w:sz w:val="18"/>
                <w:szCs w:val="18"/>
              </w:rPr>
              <w:t xml:space="preserve">  </w:t>
            </w:r>
          </w:p>
        </w:tc>
      </w:tr>
      <w:tr w:rsidR="00305809">
        <w:trPr>
          <w:trHeight w:val="377"/>
        </w:trPr>
        <w:tc>
          <w:tcPr>
            <w:tcW w:w="6521" w:type="dxa"/>
            <w:gridSpan w:val="5"/>
            <w:vAlign w:val="center"/>
          </w:tcPr>
          <w:p w:rsidR="00305809" w:rsidRDefault="00305809">
            <w:pPr>
              <w:jc w:val="left"/>
              <w:rPr>
                <w:sz w:val="18"/>
                <w:szCs w:val="18"/>
              </w:rPr>
            </w:pPr>
            <w:r>
              <w:rPr>
                <w:rFonts w:hint="eastAsia"/>
                <w:sz w:val="18"/>
                <w:szCs w:val="18"/>
              </w:rPr>
              <w:t>2.</w:t>
            </w:r>
            <w:r>
              <w:rPr>
                <w:rFonts w:hint="eastAsia"/>
                <w:sz w:val="18"/>
                <w:szCs w:val="18"/>
              </w:rPr>
              <w:t>核查施工单位是否对本分部分项工程进行方案交底</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529"/>
        </w:trPr>
        <w:tc>
          <w:tcPr>
            <w:tcW w:w="6521" w:type="dxa"/>
            <w:gridSpan w:val="5"/>
            <w:vAlign w:val="center"/>
          </w:tcPr>
          <w:p w:rsidR="00305809" w:rsidRDefault="00305809">
            <w:pPr>
              <w:jc w:val="left"/>
              <w:rPr>
                <w:sz w:val="18"/>
                <w:szCs w:val="18"/>
              </w:rPr>
            </w:pPr>
            <w:r>
              <w:rPr>
                <w:rFonts w:hint="eastAsia"/>
                <w:sz w:val="18"/>
                <w:szCs w:val="18"/>
              </w:rPr>
              <w:t>3.</w:t>
            </w:r>
            <w:r>
              <w:rPr>
                <w:rFonts w:hint="eastAsia"/>
                <w:sz w:val="18"/>
                <w:szCs w:val="18"/>
              </w:rPr>
              <w:t>核查本次作业前施工单位项目管理人员是否对作业人员登记和安全技术交底</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r>
              <w:rPr>
                <w:rFonts w:hint="eastAsia"/>
                <w:sz w:val="18"/>
                <w:szCs w:val="18"/>
              </w:rPr>
              <w:t xml:space="preserve">  </w:t>
            </w:r>
          </w:p>
        </w:tc>
      </w:tr>
      <w:tr w:rsidR="00305809">
        <w:trPr>
          <w:trHeight w:val="494"/>
        </w:trPr>
        <w:tc>
          <w:tcPr>
            <w:tcW w:w="6521" w:type="dxa"/>
            <w:gridSpan w:val="5"/>
            <w:vAlign w:val="center"/>
          </w:tcPr>
          <w:p w:rsidR="00305809" w:rsidRDefault="00305809">
            <w:pPr>
              <w:jc w:val="left"/>
              <w:rPr>
                <w:sz w:val="18"/>
                <w:szCs w:val="18"/>
              </w:rPr>
            </w:pPr>
            <w:r>
              <w:rPr>
                <w:rFonts w:hint="eastAsia"/>
                <w:sz w:val="18"/>
                <w:szCs w:val="18"/>
              </w:rPr>
              <w:t>4.</w:t>
            </w:r>
            <w:r>
              <w:rPr>
                <w:rFonts w:hint="eastAsia"/>
                <w:sz w:val="18"/>
                <w:szCs w:val="18"/>
              </w:rPr>
              <w:t>核查施工单位是否安排专职安全员在现场进行监督</w:t>
            </w:r>
          </w:p>
        </w:tc>
        <w:tc>
          <w:tcPr>
            <w:tcW w:w="3402" w:type="dxa"/>
            <w:gridSpan w:val="2"/>
            <w:vAlign w:val="center"/>
          </w:tcPr>
          <w:p w:rsidR="00305809" w:rsidRDefault="00305809">
            <w:pPr>
              <w:jc w:val="left"/>
              <w:rPr>
                <w:sz w:val="18"/>
                <w:szCs w:val="18"/>
              </w:rPr>
            </w:pPr>
            <w:r>
              <w:rPr>
                <w:rFonts w:hint="eastAsia"/>
                <w:sz w:val="18"/>
                <w:szCs w:val="18"/>
              </w:rPr>
              <w:t>姓名为：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5"/>
        </w:trPr>
        <w:tc>
          <w:tcPr>
            <w:tcW w:w="6521" w:type="dxa"/>
            <w:gridSpan w:val="5"/>
            <w:vAlign w:val="center"/>
          </w:tcPr>
          <w:p w:rsidR="00305809" w:rsidRDefault="00305809">
            <w:pPr>
              <w:ind w:left="180" w:hangingChars="100" w:hanging="180"/>
              <w:jc w:val="left"/>
              <w:rPr>
                <w:sz w:val="18"/>
                <w:szCs w:val="18"/>
              </w:rPr>
            </w:pPr>
            <w:r>
              <w:rPr>
                <w:rFonts w:hint="eastAsia"/>
                <w:sz w:val="18"/>
                <w:szCs w:val="18"/>
              </w:rPr>
              <w:t>5.</w:t>
            </w:r>
            <w:r>
              <w:rPr>
                <w:rFonts w:hint="eastAsia"/>
                <w:sz w:val="18"/>
                <w:szCs w:val="18"/>
              </w:rPr>
              <w:t>核查装拆单位委派现场负责人、专业技术员、专职安全员是否到岗，且是否与方案一致</w:t>
            </w:r>
          </w:p>
        </w:tc>
        <w:tc>
          <w:tcPr>
            <w:tcW w:w="3402" w:type="dxa"/>
            <w:gridSpan w:val="2"/>
            <w:vAlign w:val="center"/>
          </w:tcPr>
          <w:p w:rsidR="00305809" w:rsidRDefault="00305809">
            <w:pPr>
              <w:jc w:val="left"/>
              <w:rPr>
                <w:sz w:val="18"/>
                <w:szCs w:val="18"/>
              </w:rPr>
            </w:pPr>
            <w:r>
              <w:rPr>
                <w:rFonts w:hint="eastAsia"/>
                <w:sz w:val="18"/>
                <w:szCs w:val="18"/>
              </w:rPr>
              <w:t>负责人：</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技术员：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p w:rsidR="00305809" w:rsidRDefault="00305809">
            <w:pPr>
              <w:jc w:val="left"/>
              <w:rPr>
                <w:sz w:val="18"/>
                <w:szCs w:val="18"/>
              </w:rPr>
            </w:pPr>
            <w:r>
              <w:rPr>
                <w:rFonts w:hint="eastAsia"/>
                <w:sz w:val="18"/>
                <w:szCs w:val="18"/>
              </w:rPr>
              <w:t>安全员：</w:t>
            </w:r>
            <w:r>
              <w:rPr>
                <w:rFonts w:hint="eastAsia"/>
                <w:sz w:val="18"/>
                <w:szCs w:val="18"/>
                <w:u w:val="single"/>
              </w:rPr>
              <w:t xml:space="preserve">           </w:t>
            </w:r>
            <w:r>
              <w:rPr>
                <w:rFonts w:ascii="宋体" w:hAnsi="宋体" w:hint="eastAsia"/>
                <w:szCs w:val="21"/>
              </w:rPr>
              <w:t>□</w:t>
            </w:r>
            <w:r>
              <w:rPr>
                <w:rFonts w:hint="eastAsia"/>
                <w:sz w:val="18"/>
                <w:szCs w:val="18"/>
              </w:rPr>
              <w:t xml:space="preserve"> </w:t>
            </w:r>
            <w:r>
              <w:rPr>
                <w:rFonts w:hint="eastAsia"/>
                <w:sz w:val="18"/>
                <w:szCs w:val="18"/>
              </w:rPr>
              <w:t>到岗；</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331"/>
        </w:trPr>
        <w:tc>
          <w:tcPr>
            <w:tcW w:w="6521" w:type="dxa"/>
            <w:gridSpan w:val="5"/>
            <w:vAlign w:val="center"/>
          </w:tcPr>
          <w:p w:rsidR="00305809" w:rsidRDefault="00305809">
            <w:pPr>
              <w:jc w:val="left"/>
              <w:rPr>
                <w:sz w:val="18"/>
                <w:szCs w:val="18"/>
              </w:rPr>
            </w:pPr>
            <w:r>
              <w:rPr>
                <w:rFonts w:hint="eastAsia"/>
                <w:sz w:val="18"/>
                <w:szCs w:val="18"/>
              </w:rPr>
              <w:t>6.</w:t>
            </w:r>
            <w:r>
              <w:rPr>
                <w:rFonts w:hint="eastAsia"/>
                <w:sz w:val="18"/>
                <w:szCs w:val="18"/>
              </w:rPr>
              <w:t>核查本次安装</w:t>
            </w:r>
            <w:r>
              <w:rPr>
                <w:rFonts w:hint="eastAsia"/>
                <w:sz w:val="18"/>
                <w:szCs w:val="18"/>
              </w:rPr>
              <w:t>/</w:t>
            </w:r>
            <w:r>
              <w:rPr>
                <w:rFonts w:hint="eastAsia"/>
                <w:sz w:val="18"/>
                <w:szCs w:val="18"/>
              </w:rPr>
              <w:t>拆卸作业特种作业人员是否与方案中名单及入场登记一致</w:t>
            </w:r>
            <w:r>
              <w:rPr>
                <w:rFonts w:hint="eastAsia"/>
                <w:sz w:val="18"/>
                <w:szCs w:val="18"/>
              </w:rPr>
              <w:t xml:space="preserve"> </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606"/>
        </w:trPr>
        <w:tc>
          <w:tcPr>
            <w:tcW w:w="6521" w:type="dxa"/>
            <w:gridSpan w:val="5"/>
            <w:vAlign w:val="center"/>
          </w:tcPr>
          <w:p w:rsidR="00305809" w:rsidRDefault="00305809">
            <w:pPr>
              <w:ind w:left="180" w:hangingChars="100" w:hanging="180"/>
              <w:jc w:val="left"/>
              <w:rPr>
                <w:sz w:val="18"/>
                <w:szCs w:val="18"/>
              </w:rPr>
            </w:pPr>
            <w:r>
              <w:rPr>
                <w:rFonts w:hint="eastAsia"/>
                <w:sz w:val="18"/>
                <w:szCs w:val="18"/>
              </w:rPr>
              <w:t>7.</w:t>
            </w:r>
            <w:r>
              <w:rPr>
                <w:rFonts w:hint="eastAsia"/>
                <w:sz w:val="18"/>
                <w:szCs w:val="18"/>
              </w:rPr>
              <w:t>核查本次安装</w:t>
            </w:r>
            <w:r>
              <w:rPr>
                <w:rFonts w:hint="eastAsia"/>
                <w:sz w:val="18"/>
                <w:szCs w:val="18"/>
              </w:rPr>
              <w:t>/</w:t>
            </w:r>
            <w:r>
              <w:rPr>
                <w:rFonts w:hint="eastAsia"/>
                <w:sz w:val="18"/>
                <w:szCs w:val="18"/>
              </w:rPr>
              <w:t>拆卸过程中，安装拆卸单位专业技术员是否对每道工序（部件）安装前、后进行检查和验收，并做书面记录确认</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36"/>
        </w:trPr>
        <w:tc>
          <w:tcPr>
            <w:tcW w:w="6521" w:type="dxa"/>
            <w:gridSpan w:val="5"/>
            <w:vAlign w:val="center"/>
          </w:tcPr>
          <w:p w:rsidR="00305809" w:rsidRDefault="00305809">
            <w:pPr>
              <w:jc w:val="left"/>
              <w:rPr>
                <w:sz w:val="18"/>
                <w:szCs w:val="18"/>
              </w:rPr>
            </w:pPr>
            <w:r>
              <w:rPr>
                <w:rFonts w:hint="eastAsia"/>
                <w:sz w:val="18"/>
                <w:szCs w:val="18"/>
              </w:rPr>
              <w:t>8.</w:t>
            </w:r>
            <w:r>
              <w:rPr>
                <w:rFonts w:hint="eastAsia"/>
                <w:sz w:val="18"/>
                <w:szCs w:val="18"/>
              </w:rPr>
              <w:t>检查本次安装</w:t>
            </w:r>
            <w:r>
              <w:rPr>
                <w:rFonts w:hint="eastAsia"/>
                <w:sz w:val="18"/>
                <w:szCs w:val="18"/>
              </w:rPr>
              <w:t>/</w:t>
            </w:r>
            <w:r>
              <w:rPr>
                <w:rFonts w:hint="eastAsia"/>
                <w:sz w:val="18"/>
                <w:szCs w:val="18"/>
              </w:rPr>
              <w:t>拆卸作业范围内小于安全距离的外电架空输电线，是否按规范搭设防护设施</w:t>
            </w:r>
          </w:p>
        </w:tc>
        <w:tc>
          <w:tcPr>
            <w:tcW w:w="3402" w:type="dxa"/>
            <w:gridSpan w:val="2"/>
            <w:vAlign w:val="center"/>
          </w:tcPr>
          <w:p w:rsidR="00305809" w:rsidRDefault="00305809">
            <w:pPr>
              <w:jc w:val="left"/>
              <w:rPr>
                <w:sz w:val="18"/>
                <w:szCs w:val="18"/>
              </w:rPr>
            </w:pPr>
            <w:r>
              <w:rPr>
                <w:rFonts w:ascii="宋体" w:hAnsi="宋体" w:hint="eastAsia"/>
                <w:szCs w:val="21"/>
              </w:rPr>
              <w:t>□</w:t>
            </w:r>
            <w:r>
              <w:rPr>
                <w:rFonts w:hint="eastAsia"/>
                <w:sz w:val="18"/>
                <w:szCs w:val="18"/>
              </w:rPr>
              <w:t xml:space="preserve"> </w:t>
            </w:r>
            <w:r>
              <w:rPr>
                <w:rFonts w:hint="eastAsia"/>
                <w:sz w:val="18"/>
                <w:szCs w:val="18"/>
              </w:rPr>
              <w:t>无外电架空线或大于安全距离；</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有架空线小于安全距离，已搭防护；</w:t>
            </w:r>
          </w:p>
          <w:p w:rsidR="00305809" w:rsidRDefault="00305809">
            <w:pPr>
              <w:jc w:val="left"/>
              <w:rPr>
                <w:sz w:val="18"/>
                <w:szCs w:val="18"/>
              </w:rPr>
            </w:pPr>
            <w:r>
              <w:rPr>
                <w:rFonts w:ascii="宋体" w:hAnsi="宋体" w:hint="eastAsia"/>
                <w:szCs w:val="21"/>
              </w:rPr>
              <w:t xml:space="preserve">□ </w:t>
            </w:r>
            <w:r>
              <w:rPr>
                <w:rFonts w:hint="eastAsia"/>
                <w:sz w:val="18"/>
                <w:szCs w:val="18"/>
              </w:rPr>
              <w:t>有架空线小于安全距离，未搭防护；</w:t>
            </w:r>
          </w:p>
        </w:tc>
      </w:tr>
      <w:tr w:rsidR="00305809">
        <w:trPr>
          <w:trHeight w:val="539"/>
        </w:trPr>
        <w:tc>
          <w:tcPr>
            <w:tcW w:w="6521" w:type="dxa"/>
            <w:gridSpan w:val="5"/>
            <w:vAlign w:val="center"/>
          </w:tcPr>
          <w:p w:rsidR="00305809" w:rsidRDefault="00305809">
            <w:pPr>
              <w:jc w:val="left"/>
              <w:rPr>
                <w:sz w:val="18"/>
                <w:szCs w:val="18"/>
              </w:rPr>
            </w:pPr>
            <w:r>
              <w:rPr>
                <w:rFonts w:hint="eastAsia"/>
                <w:sz w:val="18"/>
                <w:szCs w:val="18"/>
              </w:rPr>
              <w:t>9.</w:t>
            </w:r>
            <w:r>
              <w:rPr>
                <w:rFonts w:hint="eastAsia"/>
                <w:sz w:val="18"/>
                <w:szCs w:val="18"/>
              </w:rPr>
              <w:t>检查本次安装</w:t>
            </w:r>
            <w:r>
              <w:rPr>
                <w:rFonts w:hint="eastAsia"/>
                <w:sz w:val="18"/>
                <w:szCs w:val="18"/>
              </w:rPr>
              <w:t>/</w:t>
            </w:r>
            <w:r>
              <w:rPr>
                <w:rFonts w:hint="eastAsia"/>
                <w:sz w:val="18"/>
                <w:szCs w:val="18"/>
              </w:rPr>
              <w:t>拆卸作业现场是否设置警戒线和设有专人监护</w:t>
            </w:r>
          </w:p>
        </w:tc>
        <w:tc>
          <w:tcPr>
            <w:tcW w:w="3402" w:type="dxa"/>
            <w:gridSpan w:val="2"/>
            <w:vAlign w:val="center"/>
          </w:tcPr>
          <w:p w:rsidR="00305809" w:rsidRDefault="00305809">
            <w:pPr>
              <w:jc w:val="left"/>
              <w:rPr>
                <w:sz w:val="18"/>
                <w:szCs w:val="18"/>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400"/>
        </w:trPr>
        <w:tc>
          <w:tcPr>
            <w:tcW w:w="6521" w:type="dxa"/>
            <w:gridSpan w:val="5"/>
            <w:vAlign w:val="center"/>
          </w:tcPr>
          <w:p w:rsidR="00305809" w:rsidRDefault="00305809">
            <w:pPr>
              <w:jc w:val="left"/>
              <w:rPr>
                <w:sz w:val="18"/>
                <w:szCs w:val="18"/>
              </w:rPr>
            </w:pPr>
            <w:r>
              <w:rPr>
                <w:rFonts w:hint="eastAsia"/>
                <w:sz w:val="18"/>
                <w:szCs w:val="18"/>
              </w:rPr>
              <w:t>10.</w:t>
            </w:r>
            <w:r>
              <w:rPr>
                <w:rFonts w:hint="eastAsia"/>
                <w:sz w:val="18"/>
                <w:szCs w:val="18"/>
              </w:rPr>
              <w:t>检查本次安装</w:t>
            </w:r>
            <w:r>
              <w:rPr>
                <w:rFonts w:hint="eastAsia"/>
                <w:sz w:val="18"/>
                <w:szCs w:val="18"/>
              </w:rPr>
              <w:t>/</w:t>
            </w:r>
            <w:r>
              <w:rPr>
                <w:rFonts w:hint="eastAsia"/>
                <w:sz w:val="18"/>
                <w:szCs w:val="18"/>
              </w:rPr>
              <w:t>拆卸作业是否按照专项方案组织实施</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符合要求</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610"/>
        </w:trPr>
        <w:tc>
          <w:tcPr>
            <w:tcW w:w="6521" w:type="dxa"/>
            <w:gridSpan w:val="5"/>
            <w:vAlign w:val="center"/>
          </w:tcPr>
          <w:p w:rsidR="00305809" w:rsidRDefault="00305809">
            <w:pPr>
              <w:jc w:val="left"/>
              <w:rPr>
                <w:sz w:val="18"/>
                <w:szCs w:val="18"/>
              </w:rPr>
            </w:pPr>
            <w:r>
              <w:rPr>
                <w:rFonts w:hint="eastAsia"/>
                <w:sz w:val="18"/>
                <w:szCs w:val="18"/>
              </w:rPr>
              <w:t>11.</w:t>
            </w:r>
            <w:r>
              <w:rPr>
                <w:rFonts w:hint="eastAsia"/>
                <w:sz w:val="18"/>
                <w:szCs w:val="18"/>
              </w:rPr>
              <w:t>检查本次安装</w:t>
            </w:r>
            <w:r>
              <w:rPr>
                <w:rFonts w:hint="eastAsia"/>
                <w:sz w:val="18"/>
                <w:szCs w:val="18"/>
              </w:rPr>
              <w:t>/</w:t>
            </w:r>
            <w:r>
              <w:rPr>
                <w:rFonts w:hint="eastAsia"/>
                <w:sz w:val="18"/>
                <w:szCs w:val="18"/>
              </w:rPr>
              <w:t>拆卸作业现场应急救援措施是否与专项方案相符</w:t>
            </w:r>
          </w:p>
        </w:tc>
        <w:tc>
          <w:tcPr>
            <w:tcW w:w="3402" w:type="dxa"/>
            <w:gridSpan w:val="2"/>
            <w:vAlign w:val="center"/>
          </w:tcPr>
          <w:p w:rsidR="00305809" w:rsidRDefault="00305809">
            <w:pPr>
              <w:jc w:val="left"/>
              <w:rPr>
                <w:rFonts w:ascii="宋体" w:hAnsi="宋体"/>
                <w:szCs w:val="21"/>
              </w:rPr>
            </w:pPr>
            <w:r>
              <w:rPr>
                <w:rFonts w:ascii="宋体" w:hAnsi="宋体" w:hint="eastAsia"/>
                <w:szCs w:val="21"/>
              </w:rPr>
              <w:t xml:space="preserve">□ </w:t>
            </w:r>
            <w:r>
              <w:rPr>
                <w:rFonts w:hint="eastAsia"/>
                <w:sz w:val="18"/>
                <w:szCs w:val="18"/>
              </w:rPr>
              <w:t>相符</w:t>
            </w:r>
            <w:r>
              <w:rPr>
                <w:rFonts w:hint="eastAsia"/>
                <w:sz w:val="18"/>
                <w:szCs w:val="18"/>
              </w:rPr>
              <w:t xml:space="preserve">       </w:t>
            </w:r>
            <w:r>
              <w:rPr>
                <w:rFonts w:ascii="宋体" w:hAnsi="宋体" w:hint="eastAsia"/>
                <w:szCs w:val="21"/>
              </w:rPr>
              <w:t>□</w:t>
            </w:r>
            <w:r>
              <w:rPr>
                <w:rFonts w:hint="eastAsia"/>
                <w:sz w:val="18"/>
                <w:szCs w:val="18"/>
              </w:rPr>
              <w:t xml:space="preserve"> </w:t>
            </w:r>
            <w:r>
              <w:rPr>
                <w:rFonts w:hint="eastAsia"/>
                <w:sz w:val="18"/>
                <w:szCs w:val="18"/>
              </w:rPr>
              <w:t>否</w:t>
            </w:r>
          </w:p>
        </w:tc>
      </w:tr>
      <w:tr w:rsidR="00305809">
        <w:trPr>
          <w:trHeight w:val="163"/>
        </w:trPr>
        <w:tc>
          <w:tcPr>
            <w:tcW w:w="9923" w:type="dxa"/>
            <w:gridSpan w:val="7"/>
            <w:vAlign w:val="center"/>
          </w:tcPr>
          <w:p w:rsidR="00305809" w:rsidRDefault="00305809">
            <w:pPr>
              <w:spacing w:line="300" w:lineRule="auto"/>
              <w:jc w:val="left"/>
              <w:rPr>
                <w:sz w:val="18"/>
                <w:szCs w:val="18"/>
              </w:rPr>
            </w:pPr>
            <w:r>
              <w:rPr>
                <w:rFonts w:hint="eastAsia"/>
                <w:sz w:val="18"/>
                <w:szCs w:val="18"/>
              </w:rPr>
              <w:t>旁站监理发现不符合要求的问题隐患处理意见：</w:t>
            </w:r>
          </w:p>
          <w:p w:rsidR="00305809" w:rsidRDefault="00305809">
            <w:pPr>
              <w:spacing w:line="300" w:lineRule="auto"/>
              <w:jc w:val="left"/>
              <w:rPr>
                <w:sz w:val="18"/>
                <w:szCs w:val="18"/>
              </w:rPr>
            </w:pPr>
          </w:p>
          <w:p w:rsidR="00305809" w:rsidRDefault="00305809">
            <w:pPr>
              <w:spacing w:line="300" w:lineRule="auto"/>
              <w:rPr>
                <w:sz w:val="18"/>
                <w:szCs w:val="18"/>
              </w:rPr>
            </w:pPr>
          </w:p>
        </w:tc>
      </w:tr>
      <w:tr w:rsidR="00305809">
        <w:trPr>
          <w:trHeight w:val="1019"/>
        </w:trPr>
        <w:tc>
          <w:tcPr>
            <w:tcW w:w="9923" w:type="dxa"/>
            <w:gridSpan w:val="7"/>
            <w:vAlign w:val="center"/>
          </w:tcPr>
          <w:p w:rsidR="00305809" w:rsidRDefault="00305809">
            <w:pPr>
              <w:jc w:val="center"/>
              <w:rPr>
                <w:sz w:val="18"/>
                <w:szCs w:val="18"/>
              </w:rPr>
            </w:pPr>
          </w:p>
          <w:p w:rsidR="00305809" w:rsidRDefault="00305809">
            <w:pPr>
              <w:jc w:val="center"/>
              <w:rPr>
                <w:sz w:val="18"/>
                <w:szCs w:val="18"/>
              </w:rPr>
            </w:pPr>
            <w:r>
              <w:rPr>
                <w:rFonts w:hint="eastAsia"/>
                <w:sz w:val="18"/>
                <w:szCs w:val="18"/>
              </w:rPr>
              <w:t>旁站监理人员（签字）：</w:t>
            </w:r>
            <w:r>
              <w:rPr>
                <w:rFonts w:hint="eastAsia"/>
                <w:sz w:val="18"/>
                <w:szCs w:val="18"/>
              </w:rPr>
              <w:t xml:space="preserve">                       </w:t>
            </w:r>
          </w:p>
          <w:p w:rsidR="00305809" w:rsidRDefault="00305809">
            <w:pPr>
              <w:jc w:val="center"/>
              <w:rPr>
                <w:sz w:val="18"/>
                <w:szCs w:val="18"/>
              </w:rPr>
            </w:pPr>
            <w:r>
              <w:rPr>
                <w:rFonts w:hint="eastAsia"/>
                <w:sz w:val="18"/>
                <w:szCs w:val="18"/>
              </w:rPr>
              <w:t xml:space="preserve">                                                      </w:t>
            </w:r>
            <w:r>
              <w:rPr>
                <w:rFonts w:hint="eastAsia"/>
                <w:sz w:val="18"/>
                <w:szCs w:val="18"/>
              </w:rPr>
              <w:t>日期：</w:t>
            </w:r>
          </w:p>
        </w:tc>
      </w:tr>
    </w:tbl>
    <w:p w:rsidR="00305809" w:rsidRPr="00475BDE" w:rsidRDefault="003657CC" w:rsidP="003753DF">
      <w:pPr>
        <w:spacing w:beforeLines="50" w:before="120" w:afterLines="50" w:after="120" w:line="340" w:lineRule="exact"/>
        <w:ind w:left="900" w:hangingChars="500" w:hanging="900"/>
        <w:rPr>
          <w:bCs/>
          <w:szCs w:val="21"/>
        </w:rPr>
      </w:pPr>
      <w:r>
        <w:rPr>
          <w:rFonts w:eastAsia="黑体" w:hint="eastAsia"/>
          <w:bCs/>
          <w:sz w:val="18"/>
          <w:szCs w:val="18"/>
        </w:rPr>
        <w:t>注</w:t>
      </w:r>
      <w:r w:rsidR="00305809">
        <w:rPr>
          <w:rFonts w:eastAsia="黑体" w:hint="eastAsia"/>
          <w:bCs/>
          <w:sz w:val="18"/>
          <w:szCs w:val="18"/>
        </w:rPr>
        <w:t>：</w:t>
      </w:r>
      <w:r w:rsidR="00305809">
        <w:rPr>
          <w:rFonts w:ascii="宋体" w:hAnsi="宋体" w:cs="FZSSK--GBK1-0" w:hint="eastAsia"/>
          <w:kern w:val="0"/>
          <w:sz w:val="18"/>
          <w:szCs w:val="18"/>
        </w:rPr>
        <w:t>监理</w:t>
      </w:r>
      <w:r w:rsidR="00305809">
        <w:rPr>
          <w:rFonts w:ascii="宋体" w:hAnsi="宋体" w:cs="微软雅黑" w:hint="eastAsia"/>
          <w:spacing w:val="8"/>
          <w:kern w:val="0"/>
          <w:sz w:val="18"/>
          <w:szCs w:val="18"/>
          <w:shd w:val="clear" w:color="auto" w:fill="FFFFFF"/>
        </w:rPr>
        <w:t>单位现场旁站监理人员对工具式脚手架安装（含提升）/拆卸（含下降）作业旁站时按此表旁站检查使用</w:t>
      </w:r>
    </w:p>
    <w:p w:rsidR="00305809" w:rsidRDefault="00305809">
      <w:pPr>
        <w:spacing w:beforeLines="50" w:before="120" w:afterLines="50" w:after="120" w:line="340" w:lineRule="exact"/>
        <w:rPr>
          <w:rFonts w:eastAsia="黑体"/>
          <w:bCs/>
          <w:szCs w:val="21"/>
        </w:rPr>
      </w:pPr>
    </w:p>
    <w:p w:rsidR="00305809" w:rsidRDefault="00305809">
      <w:pPr>
        <w:spacing w:beforeLines="50" w:before="120" w:afterLines="50" w:after="120" w:line="340" w:lineRule="exact"/>
        <w:rPr>
          <w:rFonts w:ascii="黑体" w:eastAsia="黑体" w:hAnsi="黑体" w:cs="黑体"/>
          <w:bCs/>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               </w:t>
      </w:r>
      <w:r w:rsidRPr="00DF63A1">
        <w:rPr>
          <w:rFonts w:ascii="黑体" w:eastAsia="黑体" w:hAnsi="黑体" w:cs="黑体" w:hint="eastAsia"/>
          <w:bCs/>
          <w:sz w:val="30"/>
          <w:szCs w:val="30"/>
        </w:rPr>
        <w:t>建筑施工</w:t>
      </w:r>
      <w:r w:rsidRPr="00DF63A1">
        <w:rPr>
          <w:rFonts w:ascii="黑体" w:eastAsia="黑体" w:hAnsi="黑体" w:cs="黑体" w:hint="eastAsia"/>
          <w:sz w:val="30"/>
          <w:szCs w:val="30"/>
        </w:rPr>
        <w:t>工具式脚手架安装后自检资料</w:t>
      </w:r>
    </w:p>
    <w:p w:rsidR="00305809" w:rsidRDefault="00305809">
      <w:pPr>
        <w:spacing w:beforeLines="50" w:before="120" w:afterLines="50" w:after="120" w:line="260" w:lineRule="exact"/>
        <w:jc w:val="center"/>
        <w:rPr>
          <w:rFonts w:ascii="楷体" w:eastAsia="楷体" w:hAnsi="楷体" w:cs="宋体"/>
          <w:b/>
          <w:w w:val="90"/>
          <w:sz w:val="28"/>
          <w:szCs w:val="28"/>
        </w:rPr>
      </w:pPr>
      <w:r>
        <w:rPr>
          <w:rFonts w:ascii="宋体" w:hAnsi="宋体" w:cs="宋体" w:hint="eastAsia"/>
          <w:b/>
          <w:sz w:val="28"/>
          <w:szCs w:val="28"/>
        </w:rPr>
        <w:t>建筑施工附着式升降脚手架首次安装后自检表</w:t>
      </w:r>
    </w:p>
    <w:p w:rsidR="00305809" w:rsidRDefault="00305809">
      <w:pPr>
        <w:pStyle w:val="ae"/>
        <w:spacing w:line="26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9-1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49"/>
        <w:gridCol w:w="1149"/>
        <w:gridCol w:w="3402"/>
        <w:gridCol w:w="993"/>
        <w:gridCol w:w="1134"/>
        <w:gridCol w:w="1134"/>
        <w:gridCol w:w="1329"/>
      </w:tblGrid>
      <w:tr w:rsidR="00305809" w:rsidTr="003753DF">
        <w:trPr>
          <w:trHeight w:val="437"/>
          <w:jc w:val="center"/>
        </w:trPr>
        <w:tc>
          <w:tcPr>
            <w:tcW w:w="1698" w:type="dxa"/>
            <w:gridSpan w:val="2"/>
            <w:vAlign w:val="center"/>
          </w:tcPr>
          <w:p w:rsidR="00305809" w:rsidRDefault="00305809" w:rsidP="003753DF">
            <w:pPr>
              <w:spacing w:line="340" w:lineRule="exact"/>
              <w:jc w:val="center"/>
              <w:rPr>
                <w:sz w:val="18"/>
                <w:szCs w:val="18"/>
              </w:rPr>
            </w:pPr>
            <w:r>
              <w:rPr>
                <w:sz w:val="18"/>
                <w:szCs w:val="18"/>
              </w:rPr>
              <w:t>工程名称</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安装位置</w:t>
            </w:r>
          </w:p>
        </w:tc>
        <w:tc>
          <w:tcPr>
            <w:tcW w:w="1329" w:type="dxa"/>
            <w:tcBorders>
              <w:bottom w:val="single" w:sz="4" w:space="0" w:color="auto"/>
            </w:tcBorders>
            <w:vAlign w:val="center"/>
          </w:tcPr>
          <w:p w:rsidR="00305809" w:rsidRDefault="00305809" w:rsidP="003753DF">
            <w:pPr>
              <w:spacing w:line="340" w:lineRule="exact"/>
              <w:jc w:val="center"/>
              <w:rPr>
                <w:sz w:val="18"/>
                <w:szCs w:val="18"/>
              </w:rPr>
            </w:pPr>
          </w:p>
        </w:tc>
      </w:tr>
      <w:tr w:rsidR="00305809" w:rsidTr="003753DF">
        <w:trPr>
          <w:trHeight w:val="423"/>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结构类型</w:t>
            </w:r>
          </w:p>
        </w:tc>
        <w:tc>
          <w:tcPr>
            <w:tcW w:w="3402" w:type="dxa"/>
            <w:vAlign w:val="center"/>
          </w:tcPr>
          <w:p w:rsidR="00305809" w:rsidRDefault="00305809" w:rsidP="003753DF">
            <w:pPr>
              <w:spacing w:line="340" w:lineRule="exact"/>
              <w:rPr>
                <w:sz w:val="18"/>
                <w:szCs w:val="18"/>
              </w:rPr>
            </w:pPr>
            <w:r>
              <w:rPr>
                <w:rFonts w:ascii="宋体" w:hAnsi="宋体" w:hint="eastAsia"/>
                <w:sz w:val="18"/>
                <w:szCs w:val="18"/>
              </w:rPr>
              <w:t>□</w:t>
            </w:r>
            <w:r>
              <w:rPr>
                <w:rFonts w:hint="eastAsia"/>
                <w:sz w:val="18"/>
                <w:szCs w:val="18"/>
              </w:rPr>
              <w:t>全钢架</w:t>
            </w:r>
            <w:r>
              <w:rPr>
                <w:rFonts w:hint="eastAsia"/>
                <w:sz w:val="18"/>
                <w:szCs w:val="18"/>
              </w:rPr>
              <w:t xml:space="preserve"> </w:t>
            </w:r>
            <w:r>
              <w:rPr>
                <w:rFonts w:ascii="宋体" w:hAnsi="宋体" w:hint="eastAsia"/>
                <w:sz w:val="18"/>
                <w:szCs w:val="18"/>
              </w:rPr>
              <w:t>□</w:t>
            </w:r>
            <w:r>
              <w:rPr>
                <w:rFonts w:hint="eastAsia"/>
                <w:sz w:val="18"/>
                <w:szCs w:val="18"/>
              </w:rPr>
              <w:t>半钢架</w:t>
            </w:r>
            <w:r>
              <w:rPr>
                <w:rFonts w:hint="eastAsia"/>
                <w:sz w:val="18"/>
                <w:szCs w:val="18"/>
              </w:rPr>
              <w:t xml:space="preserve"> </w:t>
            </w:r>
            <w:r>
              <w:rPr>
                <w:rFonts w:ascii="宋体" w:hAnsi="宋体" w:hint="eastAsia"/>
                <w:sz w:val="18"/>
                <w:szCs w:val="18"/>
              </w:rPr>
              <w:t>□纯钢管扣件结构</w:t>
            </w:r>
          </w:p>
        </w:tc>
        <w:tc>
          <w:tcPr>
            <w:tcW w:w="993" w:type="dxa"/>
            <w:vAlign w:val="center"/>
          </w:tcPr>
          <w:p w:rsidR="00305809" w:rsidRDefault="00305809" w:rsidP="003753DF">
            <w:pPr>
              <w:spacing w:line="340" w:lineRule="exact"/>
              <w:jc w:val="center"/>
              <w:rPr>
                <w:sz w:val="18"/>
                <w:szCs w:val="18"/>
              </w:rPr>
            </w:pPr>
            <w:r>
              <w:rPr>
                <w:rFonts w:hint="eastAsia"/>
                <w:sz w:val="18"/>
                <w:szCs w:val="18"/>
              </w:rPr>
              <w:t>规格型号</w:t>
            </w:r>
          </w:p>
        </w:tc>
        <w:tc>
          <w:tcPr>
            <w:tcW w:w="1134" w:type="dxa"/>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出厂编号</w:t>
            </w:r>
          </w:p>
        </w:tc>
        <w:tc>
          <w:tcPr>
            <w:tcW w:w="1329" w:type="dxa"/>
            <w:tcBorders>
              <w:top w:val="single" w:sz="4" w:space="0" w:color="auto"/>
            </w:tcBorders>
            <w:vAlign w:val="center"/>
          </w:tcPr>
          <w:p w:rsidR="00305809" w:rsidRDefault="00305809" w:rsidP="003753DF">
            <w:pPr>
              <w:spacing w:line="340" w:lineRule="exact"/>
              <w:jc w:val="center"/>
              <w:rPr>
                <w:sz w:val="18"/>
                <w:szCs w:val="18"/>
              </w:rPr>
            </w:pPr>
          </w:p>
        </w:tc>
      </w:tr>
      <w:tr w:rsidR="00305809" w:rsidTr="003753DF">
        <w:trPr>
          <w:trHeight w:val="263"/>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制造单位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出厂日期</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698" w:type="dxa"/>
            <w:gridSpan w:val="2"/>
            <w:vAlign w:val="center"/>
          </w:tcPr>
          <w:p w:rsidR="00305809" w:rsidRDefault="00305809" w:rsidP="003753DF">
            <w:pPr>
              <w:spacing w:line="340" w:lineRule="exact"/>
              <w:jc w:val="center"/>
              <w:rPr>
                <w:sz w:val="18"/>
                <w:szCs w:val="18"/>
              </w:rPr>
            </w:pPr>
            <w:r>
              <w:rPr>
                <w:rFonts w:hint="eastAsia"/>
                <w:spacing w:val="-20"/>
                <w:sz w:val="18"/>
                <w:szCs w:val="18"/>
              </w:rPr>
              <w:t>出租（产权）单位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rFonts w:hint="eastAsia"/>
                <w:sz w:val="18"/>
                <w:szCs w:val="18"/>
              </w:rPr>
              <w:t>现场负责人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275"/>
          <w:jc w:val="center"/>
        </w:trPr>
        <w:tc>
          <w:tcPr>
            <w:tcW w:w="1698" w:type="dxa"/>
            <w:gridSpan w:val="2"/>
            <w:vAlign w:val="center"/>
          </w:tcPr>
          <w:p w:rsidR="00305809" w:rsidRDefault="00305809" w:rsidP="003753DF">
            <w:pPr>
              <w:spacing w:line="340" w:lineRule="exact"/>
              <w:jc w:val="center"/>
              <w:rPr>
                <w:sz w:val="18"/>
                <w:szCs w:val="18"/>
              </w:rPr>
            </w:pPr>
            <w:r>
              <w:rPr>
                <w:rFonts w:hint="eastAsia"/>
                <w:sz w:val="18"/>
                <w:szCs w:val="18"/>
              </w:rPr>
              <w:t>安装</w:t>
            </w:r>
            <w:r>
              <w:rPr>
                <w:sz w:val="18"/>
                <w:szCs w:val="18"/>
              </w:rPr>
              <w:t>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sz w:val="18"/>
                <w:szCs w:val="18"/>
              </w:rPr>
              <w:t>项目负责人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410"/>
          <w:jc w:val="center"/>
        </w:trPr>
        <w:tc>
          <w:tcPr>
            <w:tcW w:w="1698" w:type="dxa"/>
            <w:gridSpan w:val="2"/>
            <w:vAlign w:val="center"/>
          </w:tcPr>
          <w:p w:rsidR="00305809" w:rsidRDefault="00305809" w:rsidP="003753DF">
            <w:pPr>
              <w:spacing w:line="340" w:lineRule="exact"/>
              <w:jc w:val="center"/>
              <w:rPr>
                <w:sz w:val="18"/>
                <w:szCs w:val="18"/>
              </w:rPr>
            </w:pPr>
            <w:r>
              <w:rPr>
                <w:rFonts w:hint="eastAsia"/>
                <w:spacing w:val="-20"/>
                <w:sz w:val="18"/>
                <w:szCs w:val="18"/>
              </w:rPr>
              <w:t>施工（总包）单位</w:t>
            </w:r>
          </w:p>
        </w:tc>
        <w:tc>
          <w:tcPr>
            <w:tcW w:w="5529" w:type="dxa"/>
            <w:gridSpan w:val="3"/>
            <w:vAlign w:val="center"/>
          </w:tcPr>
          <w:p w:rsidR="00305809" w:rsidRDefault="00305809" w:rsidP="003753DF">
            <w:pPr>
              <w:spacing w:line="340" w:lineRule="exact"/>
              <w:jc w:val="center"/>
              <w:rPr>
                <w:sz w:val="18"/>
                <w:szCs w:val="18"/>
              </w:rPr>
            </w:pPr>
          </w:p>
        </w:tc>
        <w:tc>
          <w:tcPr>
            <w:tcW w:w="1134" w:type="dxa"/>
            <w:vAlign w:val="center"/>
          </w:tcPr>
          <w:p w:rsidR="00305809" w:rsidRDefault="00305809" w:rsidP="003753DF">
            <w:pPr>
              <w:spacing w:line="340" w:lineRule="exact"/>
              <w:jc w:val="center"/>
              <w:rPr>
                <w:sz w:val="18"/>
                <w:szCs w:val="18"/>
              </w:rPr>
            </w:pPr>
            <w:r>
              <w:rPr>
                <w:sz w:val="18"/>
                <w:szCs w:val="18"/>
              </w:rPr>
              <w:t>项目负责人</w:t>
            </w:r>
          </w:p>
        </w:tc>
        <w:tc>
          <w:tcPr>
            <w:tcW w:w="1329" w:type="dxa"/>
            <w:vAlign w:val="center"/>
          </w:tcPr>
          <w:p w:rsidR="00305809" w:rsidRDefault="00305809" w:rsidP="003753DF">
            <w:pPr>
              <w:spacing w:line="340" w:lineRule="exact"/>
              <w:jc w:val="center"/>
              <w:rPr>
                <w:sz w:val="18"/>
                <w:szCs w:val="18"/>
              </w:rPr>
            </w:pPr>
          </w:p>
        </w:tc>
      </w:tr>
      <w:tr w:rsidR="00305809" w:rsidTr="003753DF">
        <w:trPr>
          <w:trHeight w:val="357"/>
          <w:jc w:val="center"/>
        </w:trPr>
        <w:tc>
          <w:tcPr>
            <w:tcW w:w="1698" w:type="dxa"/>
            <w:gridSpan w:val="2"/>
            <w:vAlign w:val="center"/>
          </w:tcPr>
          <w:p w:rsidR="00305809" w:rsidRDefault="00305809" w:rsidP="003753DF">
            <w:pPr>
              <w:spacing w:line="340" w:lineRule="exact"/>
              <w:jc w:val="center"/>
              <w:rPr>
                <w:sz w:val="18"/>
                <w:szCs w:val="18"/>
              </w:rPr>
            </w:pPr>
            <w:r>
              <w:rPr>
                <w:sz w:val="18"/>
                <w:szCs w:val="18"/>
              </w:rPr>
              <w:t>自检项目</w:t>
            </w:r>
          </w:p>
        </w:tc>
        <w:tc>
          <w:tcPr>
            <w:tcW w:w="6663" w:type="dxa"/>
            <w:gridSpan w:val="4"/>
            <w:vAlign w:val="center"/>
          </w:tcPr>
          <w:p w:rsidR="00305809" w:rsidRDefault="00305809" w:rsidP="003753DF">
            <w:pPr>
              <w:spacing w:line="340" w:lineRule="exact"/>
              <w:jc w:val="center"/>
              <w:rPr>
                <w:sz w:val="18"/>
                <w:szCs w:val="18"/>
              </w:rPr>
            </w:pPr>
            <w:r>
              <w:rPr>
                <w:sz w:val="18"/>
                <w:szCs w:val="18"/>
              </w:rPr>
              <w:t>自检项目标准</w:t>
            </w:r>
            <w:r>
              <w:rPr>
                <w:rFonts w:hint="eastAsia"/>
                <w:sz w:val="18"/>
                <w:szCs w:val="18"/>
              </w:rPr>
              <w:t>要求</w:t>
            </w:r>
          </w:p>
        </w:tc>
        <w:tc>
          <w:tcPr>
            <w:tcW w:w="1329" w:type="dxa"/>
            <w:vAlign w:val="center"/>
          </w:tcPr>
          <w:p w:rsidR="00305809" w:rsidRDefault="00305809" w:rsidP="003753DF">
            <w:pPr>
              <w:spacing w:line="340" w:lineRule="exact"/>
              <w:jc w:val="center"/>
              <w:rPr>
                <w:sz w:val="18"/>
                <w:szCs w:val="18"/>
              </w:rPr>
            </w:pPr>
            <w:r>
              <w:rPr>
                <w:sz w:val="18"/>
                <w:szCs w:val="18"/>
              </w:rPr>
              <w:t>自检结果</w:t>
            </w:r>
          </w:p>
        </w:tc>
      </w:tr>
      <w:tr w:rsidR="00305809" w:rsidTr="003753DF">
        <w:trPr>
          <w:trHeight w:val="294"/>
          <w:jc w:val="center"/>
        </w:trPr>
        <w:tc>
          <w:tcPr>
            <w:tcW w:w="549" w:type="dxa"/>
            <w:vMerge w:val="restart"/>
            <w:vAlign w:val="center"/>
          </w:tcPr>
          <w:p w:rsidR="00305809" w:rsidRDefault="00305809" w:rsidP="003753DF">
            <w:pPr>
              <w:spacing w:line="340" w:lineRule="exact"/>
              <w:jc w:val="center"/>
              <w:rPr>
                <w:szCs w:val="21"/>
              </w:rPr>
            </w:pPr>
            <w:r>
              <w:rPr>
                <w:rFonts w:hint="eastAsia"/>
                <w:szCs w:val="21"/>
              </w:rPr>
              <w:t>保</w:t>
            </w:r>
          </w:p>
          <w:p w:rsidR="00305809" w:rsidRDefault="00305809" w:rsidP="003753DF">
            <w:pPr>
              <w:spacing w:line="340" w:lineRule="exact"/>
              <w:jc w:val="center"/>
              <w:rPr>
                <w:szCs w:val="21"/>
              </w:rPr>
            </w:pPr>
            <w:r>
              <w:rPr>
                <w:rFonts w:hint="eastAsia"/>
                <w:szCs w:val="21"/>
              </w:rPr>
              <w:t>证</w:t>
            </w:r>
          </w:p>
          <w:p w:rsidR="00305809" w:rsidRDefault="00305809" w:rsidP="003753DF">
            <w:pPr>
              <w:spacing w:line="340" w:lineRule="exact"/>
              <w:jc w:val="center"/>
              <w:rPr>
                <w:szCs w:val="21"/>
              </w:rPr>
            </w:pPr>
            <w:r>
              <w:rPr>
                <w:rFonts w:hint="eastAsia"/>
                <w:szCs w:val="21"/>
              </w:rPr>
              <w:t>项</w:t>
            </w:r>
          </w:p>
          <w:p w:rsidR="00305809" w:rsidRDefault="00305809" w:rsidP="003753DF">
            <w:pPr>
              <w:spacing w:line="340" w:lineRule="exact"/>
              <w:jc w:val="center"/>
              <w:rPr>
                <w:sz w:val="18"/>
                <w:szCs w:val="18"/>
              </w:rPr>
            </w:pPr>
            <w:r>
              <w:rPr>
                <w:rFonts w:hint="eastAsia"/>
                <w:szCs w:val="21"/>
              </w:rPr>
              <w:t>目</w:t>
            </w:r>
          </w:p>
        </w:tc>
        <w:tc>
          <w:tcPr>
            <w:tcW w:w="1149" w:type="dxa"/>
            <w:vMerge w:val="restart"/>
            <w:vAlign w:val="center"/>
          </w:tcPr>
          <w:p w:rsidR="00305809" w:rsidRDefault="00305809" w:rsidP="003753DF">
            <w:pPr>
              <w:spacing w:line="340" w:lineRule="exact"/>
              <w:jc w:val="center"/>
              <w:rPr>
                <w:sz w:val="18"/>
                <w:szCs w:val="18"/>
              </w:rPr>
            </w:pPr>
            <w:r>
              <w:rPr>
                <w:sz w:val="18"/>
                <w:szCs w:val="18"/>
              </w:rPr>
              <w:t>竖向</w:t>
            </w:r>
          </w:p>
          <w:p w:rsidR="00305809" w:rsidRDefault="00305809" w:rsidP="003753DF">
            <w:pPr>
              <w:spacing w:line="340" w:lineRule="exact"/>
              <w:jc w:val="center"/>
              <w:rPr>
                <w:sz w:val="18"/>
                <w:szCs w:val="18"/>
              </w:rPr>
            </w:pPr>
            <w:r>
              <w:rPr>
                <w:sz w:val="18"/>
                <w:szCs w:val="18"/>
              </w:rPr>
              <w:t>主框架</w:t>
            </w:r>
          </w:p>
        </w:tc>
        <w:tc>
          <w:tcPr>
            <w:tcW w:w="6663" w:type="dxa"/>
            <w:gridSpan w:val="4"/>
            <w:vAlign w:val="center"/>
          </w:tcPr>
          <w:p w:rsidR="00305809" w:rsidRDefault="00305809" w:rsidP="003753DF">
            <w:pPr>
              <w:rPr>
                <w:sz w:val="18"/>
                <w:szCs w:val="18"/>
              </w:rPr>
            </w:pPr>
            <w:r>
              <w:rPr>
                <w:sz w:val="18"/>
                <w:szCs w:val="18"/>
              </w:rPr>
              <w:t>各杆件的轴线应汇交于节点处，并应采用螺栓或焊接连接，如不交汇于一点，应进行附加弯矩验算</w:t>
            </w:r>
          </w:p>
        </w:tc>
        <w:tc>
          <w:tcPr>
            <w:tcW w:w="1329" w:type="dxa"/>
          </w:tcPr>
          <w:p w:rsidR="00305809" w:rsidRDefault="00305809" w:rsidP="003753DF">
            <w:pPr>
              <w:spacing w:line="340" w:lineRule="exact"/>
              <w:rPr>
                <w:sz w:val="18"/>
                <w:szCs w:val="18"/>
              </w:rPr>
            </w:pPr>
          </w:p>
        </w:tc>
      </w:tr>
      <w:tr w:rsidR="00305809" w:rsidTr="003753DF">
        <w:trPr>
          <w:trHeight w:val="84"/>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spacing w:line="300" w:lineRule="exact"/>
              <w:rPr>
                <w:sz w:val="18"/>
                <w:szCs w:val="18"/>
              </w:rPr>
            </w:pPr>
            <w:r>
              <w:rPr>
                <w:sz w:val="18"/>
                <w:szCs w:val="18"/>
              </w:rPr>
              <w:t>各节点应焊接或螺栓连接</w:t>
            </w:r>
          </w:p>
        </w:tc>
        <w:tc>
          <w:tcPr>
            <w:tcW w:w="1329" w:type="dxa"/>
            <w:vAlign w:val="center"/>
          </w:tcPr>
          <w:p w:rsidR="00305809" w:rsidRDefault="00305809" w:rsidP="003753DF">
            <w:pPr>
              <w:spacing w:line="300" w:lineRule="exact"/>
              <w:rPr>
                <w:sz w:val="18"/>
                <w:szCs w:val="18"/>
              </w:rPr>
            </w:pPr>
          </w:p>
        </w:tc>
      </w:tr>
      <w:tr w:rsidR="00305809" w:rsidTr="003753DF">
        <w:trPr>
          <w:trHeight w:val="347"/>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spacing w:line="300" w:lineRule="exact"/>
              <w:rPr>
                <w:sz w:val="18"/>
                <w:szCs w:val="18"/>
              </w:rPr>
            </w:pPr>
            <w:r>
              <w:rPr>
                <w:sz w:val="18"/>
                <w:szCs w:val="18"/>
              </w:rPr>
              <w:t>相邻竖向主框架的高差</w:t>
            </w:r>
            <w:r>
              <w:rPr>
                <w:rFonts w:ascii="宋体" w:hAnsi="宋体"/>
                <w:sz w:val="18"/>
                <w:szCs w:val="18"/>
              </w:rPr>
              <w:t>≤</w:t>
            </w:r>
            <w:r>
              <w:rPr>
                <w:sz w:val="18"/>
                <w:szCs w:val="18"/>
              </w:rPr>
              <w:t>30mm</w:t>
            </w:r>
          </w:p>
        </w:tc>
        <w:tc>
          <w:tcPr>
            <w:tcW w:w="1329" w:type="dxa"/>
            <w:vAlign w:val="center"/>
          </w:tcPr>
          <w:p w:rsidR="00305809" w:rsidRDefault="00305809" w:rsidP="003753DF">
            <w:pPr>
              <w:spacing w:line="300" w:lineRule="exact"/>
              <w:rPr>
                <w:sz w:val="18"/>
                <w:szCs w:val="18"/>
              </w:rPr>
            </w:pPr>
          </w:p>
        </w:tc>
      </w:tr>
      <w:tr w:rsidR="00305809" w:rsidTr="003753DF">
        <w:trPr>
          <w:trHeight w:val="377"/>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spacing w:line="340" w:lineRule="exact"/>
              <w:jc w:val="center"/>
              <w:rPr>
                <w:sz w:val="18"/>
                <w:szCs w:val="18"/>
              </w:rPr>
            </w:pPr>
            <w:r>
              <w:rPr>
                <w:sz w:val="18"/>
                <w:szCs w:val="18"/>
              </w:rPr>
              <w:t>水平支</w:t>
            </w:r>
          </w:p>
          <w:p w:rsidR="00305809" w:rsidRDefault="00305809" w:rsidP="003753DF">
            <w:pPr>
              <w:spacing w:line="340" w:lineRule="exact"/>
              <w:jc w:val="center"/>
              <w:rPr>
                <w:sz w:val="18"/>
                <w:szCs w:val="18"/>
              </w:rPr>
            </w:pPr>
            <w:r>
              <w:rPr>
                <w:sz w:val="18"/>
                <w:szCs w:val="18"/>
              </w:rPr>
              <w:t>承桁架</w:t>
            </w:r>
          </w:p>
        </w:tc>
        <w:tc>
          <w:tcPr>
            <w:tcW w:w="6663" w:type="dxa"/>
            <w:gridSpan w:val="4"/>
            <w:vAlign w:val="center"/>
          </w:tcPr>
          <w:p w:rsidR="00305809" w:rsidRDefault="00305809" w:rsidP="003753DF">
            <w:pPr>
              <w:rPr>
                <w:sz w:val="18"/>
                <w:szCs w:val="18"/>
              </w:rPr>
            </w:pPr>
            <w:r>
              <w:rPr>
                <w:sz w:val="18"/>
                <w:szCs w:val="18"/>
              </w:rPr>
              <w:t>桁架上、下弦应采用整根通长杆件，或设置刚性接头，腹杆上、下弦连接应采用焊接或螺栓连接</w:t>
            </w:r>
          </w:p>
        </w:tc>
        <w:tc>
          <w:tcPr>
            <w:tcW w:w="1329" w:type="dxa"/>
          </w:tcPr>
          <w:p w:rsidR="00305809" w:rsidRDefault="00305809" w:rsidP="003753DF">
            <w:pPr>
              <w:spacing w:line="340" w:lineRule="exact"/>
              <w:rPr>
                <w:sz w:val="18"/>
                <w:szCs w:val="18"/>
              </w:rPr>
            </w:pPr>
          </w:p>
        </w:tc>
      </w:tr>
      <w:tr w:rsidR="00305809" w:rsidTr="003753DF">
        <w:trPr>
          <w:trHeight w:val="215"/>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spacing w:line="340" w:lineRule="exact"/>
              <w:jc w:val="center"/>
              <w:rPr>
                <w:sz w:val="18"/>
                <w:szCs w:val="18"/>
              </w:rPr>
            </w:pPr>
          </w:p>
        </w:tc>
        <w:tc>
          <w:tcPr>
            <w:tcW w:w="6663" w:type="dxa"/>
            <w:gridSpan w:val="4"/>
            <w:vAlign w:val="center"/>
          </w:tcPr>
          <w:p w:rsidR="00305809" w:rsidRDefault="00305809" w:rsidP="003753DF">
            <w:pPr>
              <w:rPr>
                <w:sz w:val="18"/>
                <w:szCs w:val="18"/>
              </w:rPr>
            </w:pPr>
            <w:r>
              <w:rPr>
                <w:sz w:val="18"/>
                <w:szCs w:val="18"/>
              </w:rPr>
              <w:t>桁架各杆件的轴线应相交于节点上，并宜用节点板构造连接，节点板的厚度不得小于</w:t>
            </w:r>
            <w:r>
              <w:rPr>
                <w:sz w:val="18"/>
                <w:szCs w:val="18"/>
              </w:rPr>
              <w:t>6mm</w:t>
            </w:r>
          </w:p>
        </w:tc>
        <w:tc>
          <w:tcPr>
            <w:tcW w:w="1329" w:type="dxa"/>
          </w:tcPr>
          <w:p w:rsidR="00305809" w:rsidRDefault="00305809" w:rsidP="003753DF">
            <w:pPr>
              <w:spacing w:line="340" w:lineRule="exact"/>
              <w:rPr>
                <w:sz w:val="18"/>
                <w:szCs w:val="18"/>
              </w:rPr>
            </w:pPr>
          </w:p>
        </w:tc>
      </w:tr>
      <w:tr w:rsidR="00305809" w:rsidTr="003753DF">
        <w:trPr>
          <w:trHeight w:val="363"/>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spacing w:line="340" w:lineRule="exact"/>
              <w:jc w:val="center"/>
              <w:rPr>
                <w:sz w:val="18"/>
                <w:szCs w:val="18"/>
              </w:rPr>
            </w:pPr>
            <w:r>
              <w:rPr>
                <w:sz w:val="18"/>
                <w:szCs w:val="18"/>
              </w:rPr>
              <w:t>架体构造</w:t>
            </w:r>
          </w:p>
        </w:tc>
        <w:tc>
          <w:tcPr>
            <w:tcW w:w="6663" w:type="dxa"/>
            <w:gridSpan w:val="4"/>
            <w:vAlign w:val="center"/>
          </w:tcPr>
          <w:p w:rsidR="00305809" w:rsidRDefault="00305809" w:rsidP="003753DF">
            <w:pPr>
              <w:spacing w:line="340" w:lineRule="exact"/>
              <w:rPr>
                <w:sz w:val="18"/>
                <w:szCs w:val="18"/>
              </w:rPr>
            </w:pPr>
            <w:r>
              <w:rPr>
                <w:sz w:val="18"/>
                <w:szCs w:val="18"/>
              </w:rPr>
              <w:t>空间几何不可变体系的稳定结构</w:t>
            </w:r>
          </w:p>
        </w:tc>
        <w:tc>
          <w:tcPr>
            <w:tcW w:w="1329" w:type="dxa"/>
            <w:vAlign w:val="center"/>
          </w:tcPr>
          <w:p w:rsidR="00305809" w:rsidRDefault="00305809" w:rsidP="003753DF">
            <w:pPr>
              <w:spacing w:line="340" w:lineRule="exact"/>
              <w:rPr>
                <w:sz w:val="18"/>
                <w:szCs w:val="18"/>
              </w:rPr>
            </w:pPr>
          </w:p>
        </w:tc>
      </w:tr>
      <w:tr w:rsidR="00305809" w:rsidTr="003753DF">
        <w:trPr>
          <w:trHeight w:val="475"/>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立杆支承</w:t>
            </w:r>
          </w:p>
          <w:p w:rsidR="00305809" w:rsidRDefault="00305809" w:rsidP="003753DF">
            <w:pPr>
              <w:jc w:val="center"/>
              <w:rPr>
                <w:sz w:val="18"/>
                <w:szCs w:val="18"/>
              </w:rPr>
            </w:pPr>
            <w:r>
              <w:rPr>
                <w:sz w:val="18"/>
                <w:szCs w:val="18"/>
              </w:rPr>
              <w:t>位置</w:t>
            </w:r>
          </w:p>
        </w:tc>
        <w:tc>
          <w:tcPr>
            <w:tcW w:w="6663" w:type="dxa"/>
            <w:gridSpan w:val="4"/>
            <w:vAlign w:val="center"/>
          </w:tcPr>
          <w:p w:rsidR="00305809" w:rsidRDefault="00305809" w:rsidP="003753DF">
            <w:pPr>
              <w:spacing w:line="340" w:lineRule="exact"/>
              <w:rPr>
                <w:sz w:val="18"/>
                <w:szCs w:val="18"/>
              </w:rPr>
            </w:pPr>
            <w:r>
              <w:rPr>
                <w:sz w:val="18"/>
                <w:szCs w:val="18"/>
              </w:rPr>
              <w:t>架体构架的立杆底端应旋转在上弦节点各轴线的交汇处</w:t>
            </w:r>
          </w:p>
        </w:tc>
        <w:tc>
          <w:tcPr>
            <w:tcW w:w="1329" w:type="dxa"/>
          </w:tcPr>
          <w:p w:rsidR="00305809" w:rsidRDefault="00305809" w:rsidP="003753DF">
            <w:pPr>
              <w:spacing w:line="340" w:lineRule="exact"/>
              <w:rPr>
                <w:sz w:val="18"/>
                <w:szCs w:val="18"/>
              </w:rPr>
            </w:pPr>
          </w:p>
        </w:tc>
      </w:tr>
      <w:tr w:rsidR="00305809" w:rsidTr="003753DF">
        <w:trPr>
          <w:trHeight w:val="511"/>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立杆间距</w:t>
            </w:r>
          </w:p>
        </w:tc>
        <w:tc>
          <w:tcPr>
            <w:tcW w:w="6663" w:type="dxa"/>
            <w:gridSpan w:val="4"/>
            <w:vAlign w:val="center"/>
          </w:tcPr>
          <w:p w:rsidR="00305809" w:rsidRDefault="00305809" w:rsidP="003753DF">
            <w:pPr>
              <w:rPr>
                <w:sz w:val="18"/>
                <w:szCs w:val="18"/>
              </w:rPr>
            </w:pPr>
            <w:r>
              <w:rPr>
                <w:sz w:val="18"/>
                <w:szCs w:val="18"/>
              </w:rPr>
              <w:t>应符合现行行业标准《建筑施工扣件式钢管脚手架安全技术规范》</w:t>
            </w:r>
            <w:r>
              <w:rPr>
                <w:sz w:val="18"/>
                <w:szCs w:val="18"/>
              </w:rPr>
              <w:t>JGJ130</w:t>
            </w:r>
            <w:r>
              <w:rPr>
                <w:sz w:val="18"/>
                <w:szCs w:val="18"/>
              </w:rPr>
              <w:t>中的小于等于</w:t>
            </w:r>
            <w:r>
              <w:rPr>
                <w:sz w:val="18"/>
                <w:szCs w:val="18"/>
              </w:rPr>
              <w:t>1.5m</w:t>
            </w:r>
            <w:r>
              <w:rPr>
                <w:sz w:val="18"/>
                <w:szCs w:val="18"/>
              </w:rPr>
              <w:t>的要求</w:t>
            </w:r>
          </w:p>
        </w:tc>
        <w:tc>
          <w:tcPr>
            <w:tcW w:w="1329" w:type="dxa"/>
          </w:tcPr>
          <w:p w:rsidR="00305809" w:rsidRDefault="00305809" w:rsidP="003753DF">
            <w:pPr>
              <w:spacing w:line="340" w:lineRule="exact"/>
              <w:rPr>
                <w:sz w:val="18"/>
                <w:szCs w:val="18"/>
              </w:rPr>
            </w:pPr>
          </w:p>
        </w:tc>
      </w:tr>
      <w:tr w:rsidR="00305809" w:rsidTr="003753DF">
        <w:trPr>
          <w:trHeight w:val="370"/>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纵向水平</w:t>
            </w:r>
          </w:p>
          <w:p w:rsidR="00305809" w:rsidRDefault="00305809" w:rsidP="003753DF">
            <w:pPr>
              <w:jc w:val="center"/>
              <w:rPr>
                <w:sz w:val="18"/>
                <w:szCs w:val="18"/>
              </w:rPr>
            </w:pPr>
            <w:r>
              <w:rPr>
                <w:sz w:val="18"/>
                <w:szCs w:val="18"/>
              </w:rPr>
              <w:t>杆的步距</w:t>
            </w:r>
          </w:p>
        </w:tc>
        <w:tc>
          <w:tcPr>
            <w:tcW w:w="6663" w:type="dxa"/>
            <w:gridSpan w:val="4"/>
            <w:vAlign w:val="center"/>
          </w:tcPr>
          <w:p w:rsidR="00305809" w:rsidRDefault="00305809" w:rsidP="003753DF">
            <w:pPr>
              <w:rPr>
                <w:sz w:val="18"/>
                <w:szCs w:val="18"/>
              </w:rPr>
            </w:pPr>
            <w:r>
              <w:rPr>
                <w:sz w:val="18"/>
                <w:szCs w:val="18"/>
              </w:rPr>
              <w:t>应符合现行行业标准《建筑施工扣件式钢管脚手架安全技术规范》</w:t>
            </w:r>
            <w:r>
              <w:rPr>
                <w:sz w:val="18"/>
                <w:szCs w:val="18"/>
              </w:rPr>
              <w:t>JGJ130</w:t>
            </w:r>
            <w:r>
              <w:rPr>
                <w:sz w:val="18"/>
                <w:szCs w:val="18"/>
              </w:rPr>
              <w:t>中的小于等于</w:t>
            </w:r>
            <w:r>
              <w:rPr>
                <w:sz w:val="18"/>
                <w:szCs w:val="18"/>
              </w:rPr>
              <w:t>1.8m</w:t>
            </w:r>
            <w:r>
              <w:rPr>
                <w:sz w:val="18"/>
                <w:szCs w:val="18"/>
              </w:rPr>
              <w:t>的要求</w:t>
            </w:r>
          </w:p>
        </w:tc>
        <w:tc>
          <w:tcPr>
            <w:tcW w:w="1329" w:type="dxa"/>
          </w:tcPr>
          <w:p w:rsidR="00305809" w:rsidRDefault="00305809" w:rsidP="003753DF">
            <w:pPr>
              <w:spacing w:line="340" w:lineRule="exact"/>
              <w:rPr>
                <w:sz w:val="18"/>
                <w:szCs w:val="18"/>
              </w:rPr>
            </w:pPr>
          </w:p>
        </w:tc>
      </w:tr>
      <w:tr w:rsidR="00305809" w:rsidTr="003753DF">
        <w:trPr>
          <w:trHeight w:val="340"/>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剪刀撑</w:t>
            </w:r>
          </w:p>
          <w:p w:rsidR="00305809" w:rsidRDefault="00305809" w:rsidP="003753DF">
            <w:pPr>
              <w:jc w:val="center"/>
              <w:rPr>
                <w:sz w:val="18"/>
                <w:szCs w:val="18"/>
              </w:rPr>
            </w:pPr>
            <w:r>
              <w:rPr>
                <w:sz w:val="18"/>
                <w:szCs w:val="18"/>
              </w:rPr>
              <w:t>设置</w:t>
            </w:r>
          </w:p>
        </w:tc>
        <w:tc>
          <w:tcPr>
            <w:tcW w:w="6663" w:type="dxa"/>
            <w:gridSpan w:val="4"/>
            <w:vAlign w:val="center"/>
          </w:tcPr>
          <w:p w:rsidR="00305809" w:rsidRDefault="00305809" w:rsidP="003753DF">
            <w:pPr>
              <w:spacing w:line="340" w:lineRule="exact"/>
              <w:rPr>
                <w:sz w:val="18"/>
                <w:szCs w:val="18"/>
              </w:rPr>
            </w:pPr>
            <w:r>
              <w:rPr>
                <w:sz w:val="18"/>
                <w:szCs w:val="18"/>
              </w:rPr>
              <w:t>水平夹角应满足</w:t>
            </w:r>
            <w:r>
              <w:rPr>
                <w:sz w:val="18"/>
                <w:szCs w:val="18"/>
              </w:rPr>
              <w:t>45°</w:t>
            </w:r>
            <w:r>
              <w:rPr>
                <w:sz w:val="18"/>
                <w:szCs w:val="18"/>
              </w:rPr>
              <w:t>～</w:t>
            </w:r>
            <w:r>
              <w:rPr>
                <w:sz w:val="18"/>
                <w:szCs w:val="18"/>
              </w:rPr>
              <w:t>60°</w:t>
            </w:r>
          </w:p>
        </w:tc>
        <w:tc>
          <w:tcPr>
            <w:tcW w:w="1329" w:type="dxa"/>
            <w:vAlign w:val="center"/>
          </w:tcPr>
          <w:p w:rsidR="00305809" w:rsidRDefault="00305809" w:rsidP="003753DF">
            <w:pPr>
              <w:spacing w:line="340" w:lineRule="exact"/>
              <w:rPr>
                <w:sz w:val="18"/>
                <w:szCs w:val="18"/>
              </w:rPr>
            </w:pPr>
          </w:p>
        </w:tc>
      </w:tr>
      <w:tr w:rsidR="00305809" w:rsidTr="003753DF">
        <w:trPr>
          <w:trHeight w:val="459"/>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脚手板</w:t>
            </w:r>
          </w:p>
          <w:p w:rsidR="00305809" w:rsidRDefault="00305809" w:rsidP="003753DF">
            <w:pPr>
              <w:jc w:val="center"/>
              <w:rPr>
                <w:sz w:val="18"/>
                <w:szCs w:val="18"/>
              </w:rPr>
            </w:pPr>
            <w:r>
              <w:rPr>
                <w:sz w:val="18"/>
                <w:szCs w:val="18"/>
              </w:rPr>
              <w:t>设置</w:t>
            </w:r>
          </w:p>
        </w:tc>
        <w:tc>
          <w:tcPr>
            <w:tcW w:w="6663" w:type="dxa"/>
            <w:gridSpan w:val="4"/>
            <w:vAlign w:val="center"/>
          </w:tcPr>
          <w:p w:rsidR="00305809" w:rsidRDefault="00305809" w:rsidP="003753DF">
            <w:pPr>
              <w:rPr>
                <w:sz w:val="18"/>
                <w:szCs w:val="18"/>
              </w:rPr>
            </w:pPr>
            <w:r>
              <w:rPr>
                <w:sz w:val="18"/>
                <w:szCs w:val="18"/>
              </w:rPr>
              <w:t>架体底部铺设严密，与墙体无间隙，操作层脚手板应铺满、铺牢、孔洞直径小于</w:t>
            </w:r>
            <w:r>
              <w:rPr>
                <w:sz w:val="18"/>
                <w:szCs w:val="18"/>
              </w:rPr>
              <w:t>25mm</w:t>
            </w:r>
          </w:p>
        </w:tc>
        <w:tc>
          <w:tcPr>
            <w:tcW w:w="1329" w:type="dxa"/>
          </w:tcPr>
          <w:p w:rsidR="00305809" w:rsidRDefault="00305809" w:rsidP="003753DF">
            <w:pPr>
              <w:spacing w:line="340" w:lineRule="exact"/>
              <w:rPr>
                <w:sz w:val="18"/>
                <w:szCs w:val="18"/>
              </w:rPr>
            </w:pPr>
          </w:p>
        </w:tc>
      </w:tr>
      <w:tr w:rsidR="00305809" w:rsidTr="003753DF">
        <w:trPr>
          <w:trHeight w:val="271"/>
          <w:jc w:val="center"/>
        </w:trPr>
        <w:tc>
          <w:tcPr>
            <w:tcW w:w="549" w:type="dxa"/>
            <w:vMerge/>
            <w:vAlign w:val="center"/>
          </w:tcPr>
          <w:p w:rsidR="00305809" w:rsidRDefault="00305809" w:rsidP="003753DF">
            <w:pPr>
              <w:spacing w:line="340" w:lineRule="exact"/>
              <w:jc w:val="center"/>
              <w:rPr>
                <w:sz w:val="18"/>
                <w:szCs w:val="18"/>
              </w:rPr>
            </w:pPr>
          </w:p>
        </w:tc>
        <w:tc>
          <w:tcPr>
            <w:tcW w:w="1149" w:type="dxa"/>
            <w:vAlign w:val="center"/>
          </w:tcPr>
          <w:p w:rsidR="00305809" w:rsidRDefault="00305809" w:rsidP="003753DF">
            <w:pPr>
              <w:jc w:val="center"/>
              <w:rPr>
                <w:sz w:val="18"/>
                <w:szCs w:val="18"/>
              </w:rPr>
            </w:pPr>
            <w:r>
              <w:rPr>
                <w:sz w:val="18"/>
                <w:szCs w:val="18"/>
              </w:rPr>
              <w:t>扣件拧紧</w:t>
            </w:r>
          </w:p>
          <w:p w:rsidR="00305809" w:rsidRDefault="00305809" w:rsidP="003753DF">
            <w:pPr>
              <w:jc w:val="center"/>
              <w:rPr>
                <w:sz w:val="18"/>
                <w:szCs w:val="18"/>
              </w:rPr>
            </w:pPr>
            <w:r>
              <w:rPr>
                <w:sz w:val="18"/>
                <w:szCs w:val="18"/>
              </w:rPr>
              <w:t>力矩</w:t>
            </w:r>
          </w:p>
        </w:tc>
        <w:tc>
          <w:tcPr>
            <w:tcW w:w="6663" w:type="dxa"/>
            <w:gridSpan w:val="4"/>
            <w:vAlign w:val="center"/>
          </w:tcPr>
          <w:p w:rsidR="00305809" w:rsidRDefault="00305809" w:rsidP="003753DF">
            <w:pPr>
              <w:rPr>
                <w:sz w:val="18"/>
                <w:szCs w:val="18"/>
              </w:rPr>
            </w:pPr>
            <w:r>
              <w:rPr>
                <w:sz w:val="18"/>
                <w:szCs w:val="18"/>
              </w:rPr>
              <w:t>40N·m</w:t>
            </w:r>
            <w:r>
              <w:rPr>
                <w:sz w:val="18"/>
                <w:szCs w:val="18"/>
              </w:rPr>
              <w:t>～</w:t>
            </w:r>
            <w:r>
              <w:rPr>
                <w:sz w:val="18"/>
                <w:szCs w:val="18"/>
              </w:rPr>
              <w:t>65N·m</w:t>
            </w:r>
          </w:p>
        </w:tc>
        <w:tc>
          <w:tcPr>
            <w:tcW w:w="1329" w:type="dxa"/>
          </w:tcPr>
          <w:p w:rsidR="00305809" w:rsidRDefault="00305809" w:rsidP="003753DF">
            <w:pPr>
              <w:spacing w:line="340" w:lineRule="exact"/>
              <w:rPr>
                <w:sz w:val="18"/>
                <w:szCs w:val="18"/>
              </w:rPr>
            </w:pPr>
          </w:p>
        </w:tc>
      </w:tr>
      <w:tr w:rsidR="00305809" w:rsidTr="003753DF">
        <w:trPr>
          <w:trHeight w:val="16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jc w:val="center"/>
              <w:rPr>
                <w:sz w:val="18"/>
                <w:szCs w:val="18"/>
              </w:rPr>
            </w:pPr>
            <w:r>
              <w:rPr>
                <w:sz w:val="18"/>
                <w:szCs w:val="18"/>
              </w:rPr>
              <w:t>附墙支座</w:t>
            </w:r>
          </w:p>
        </w:tc>
        <w:tc>
          <w:tcPr>
            <w:tcW w:w="6663" w:type="dxa"/>
            <w:gridSpan w:val="4"/>
            <w:vAlign w:val="center"/>
          </w:tcPr>
          <w:p w:rsidR="00305809" w:rsidRDefault="00305809" w:rsidP="003753DF">
            <w:pPr>
              <w:rPr>
                <w:sz w:val="18"/>
                <w:szCs w:val="18"/>
              </w:rPr>
            </w:pPr>
            <w:r>
              <w:rPr>
                <w:sz w:val="18"/>
                <w:szCs w:val="18"/>
              </w:rPr>
              <w:t>每个竖向主框架所覆盖的每一楼层处应设置一道附墙支座</w:t>
            </w:r>
          </w:p>
        </w:tc>
        <w:tc>
          <w:tcPr>
            <w:tcW w:w="1329" w:type="dxa"/>
          </w:tcPr>
          <w:p w:rsidR="00305809" w:rsidRDefault="00305809" w:rsidP="003753DF">
            <w:pPr>
              <w:spacing w:line="340" w:lineRule="exact"/>
              <w:rPr>
                <w:sz w:val="18"/>
                <w:szCs w:val="18"/>
              </w:rPr>
            </w:pPr>
          </w:p>
        </w:tc>
      </w:tr>
      <w:tr w:rsidR="00305809" w:rsidTr="003753DF">
        <w:trPr>
          <w:trHeight w:val="20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使用工况，应将竖向主框架固定于附墙支座上</w:t>
            </w:r>
          </w:p>
        </w:tc>
        <w:tc>
          <w:tcPr>
            <w:tcW w:w="1329" w:type="dxa"/>
          </w:tcPr>
          <w:p w:rsidR="00305809" w:rsidRDefault="00305809" w:rsidP="003753DF">
            <w:pPr>
              <w:spacing w:line="340" w:lineRule="exact"/>
              <w:rPr>
                <w:sz w:val="18"/>
                <w:szCs w:val="18"/>
              </w:rPr>
            </w:pPr>
          </w:p>
        </w:tc>
      </w:tr>
      <w:tr w:rsidR="00305809" w:rsidTr="003753DF">
        <w:trPr>
          <w:trHeight w:val="149"/>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升降工况，附墙支座上应设有防倾，导向的结构装置</w:t>
            </w:r>
          </w:p>
        </w:tc>
        <w:tc>
          <w:tcPr>
            <w:tcW w:w="1329" w:type="dxa"/>
          </w:tcPr>
          <w:p w:rsidR="00305809" w:rsidRDefault="00305809" w:rsidP="003753DF">
            <w:pPr>
              <w:spacing w:line="340" w:lineRule="exact"/>
              <w:rPr>
                <w:sz w:val="18"/>
                <w:szCs w:val="18"/>
              </w:rPr>
            </w:pPr>
          </w:p>
        </w:tc>
      </w:tr>
      <w:tr w:rsidR="00305809" w:rsidTr="003753DF">
        <w:trPr>
          <w:trHeight w:val="165"/>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附墙支座应采用锚固螺栓与建筑物连接，受拉螺栓的螺母不得少于两个或采用单螺母加弹簧垫圈</w:t>
            </w:r>
          </w:p>
        </w:tc>
        <w:tc>
          <w:tcPr>
            <w:tcW w:w="1329" w:type="dxa"/>
          </w:tcPr>
          <w:p w:rsidR="00305809" w:rsidRDefault="00305809" w:rsidP="003753DF">
            <w:pPr>
              <w:spacing w:line="340" w:lineRule="exact"/>
              <w:rPr>
                <w:sz w:val="18"/>
                <w:szCs w:val="18"/>
              </w:rPr>
            </w:pPr>
          </w:p>
        </w:tc>
      </w:tr>
      <w:tr w:rsidR="00305809" w:rsidTr="003753DF">
        <w:trPr>
          <w:trHeight w:val="24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附墙支座支承在建筑物上连接处混凝土的强度应按设计要求确定，但不得小于</w:t>
            </w:r>
            <w:r>
              <w:rPr>
                <w:sz w:val="18"/>
                <w:szCs w:val="18"/>
              </w:rPr>
              <w:t>C10</w:t>
            </w:r>
          </w:p>
        </w:tc>
        <w:tc>
          <w:tcPr>
            <w:tcW w:w="1329" w:type="dxa"/>
          </w:tcPr>
          <w:p w:rsidR="00305809" w:rsidRDefault="00305809" w:rsidP="003753DF">
            <w:pPr>
              <w:spacing w:line="340" w:lineRule="exact"/>
              <w:rPr>
                <w:sz w:val="18"/>
                <w:szCs w:val="18"/>
              </w:rPr>
            </w:pPr>
          </w:p>
        </w:tc>
      </w:tr>
      <w:tr w:rsidR="00305809" w:rsidTr="003753DF">
        <w:trPr>
          <w:trHeight w:val="214"/>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restart"/>
            <w:vAlign w:val="center"/>
          </w:tcPr>
          <w:p w:rsidR="00305809" w:rsidRDefault="00305809" w:rsidP="003753DF">
            <w:pPr>
              <w:spacing w:line="360" w:lineRule="auto"/>
              <w:jc w:val="center"/>
              <w:rPr>
                <w:sz w:val="18"/>
                <w:szCs w:val="18"/>
              </w:rPr>
            </w:pPr>
            <w:r>
              <w:rPr>
                <w:sz w:val="18"/>
                <w:szCs w:val="18"/>
              </w:rPr>
              <w:t>架体</w:t>
            </w:r>
          </w:p>
          <w:p w:rsidR="00305809" w:rsidRDefault="00305809" w:rsidP="003753DF">
            <w:pPr>
              <w:spacing w:line="360" w:lineRule="auto"/>
              <w:jc w:val="center"/>
              <w:rPr>
                <w:sz w:val="18"/>
                <w:szCs w:val="18"/>
              </w:rPr>
            </w:pPr>
            <w:r>
              <w:rPr>
                <w:sz w:val="18"/>
                <w:szCs w:val="18"/>
              </w:rPr>
              <w:t>构造</w:t>
            </w:r>
          </w:p>
          <w:p w:rsidR="00305809" w:rsidRDefault="00305809" w:rsidP="003753DF">
            <w:pPr>
              <w:spacing w:line="360" w:lineRule="auto"/>
              <w:jc w:val="center"/>
              <w:rPr>
                <w:sz w:val="18"/>
                <w:szCs w:val="18"/>
              </w:rPr>
            </w:pPr>
            <w:r>
              <w:rPr>
                <w:sz w:val="18"/>
                <w:szCs w:val="18"/>
              </w:rPr>
              <w:t>尺寸</w:t>
            </w:r>
          </w:p>
        </w:tc>
        <w:tc>
          <w:tcPr>
            <w:tcW w:w="6663" w:type="dxa"/>
            <w:gridSpan w:val="4"/>
            <w:vAlign w:val="center"/>
          </w:tcPr>
          <w:p w:rsidR="00305809" w:rsidRDefault="00305809" w:rsidP="003753DF">
            <w:pPr>
              <w:rPr>
                <w:sz w:val="18"/>
                <w:szCs w:val="18"/>
              </w:rPr>
            </w:pPr>
            <w:r>
              <w:rPr>
                <w:sz w:val="18"/>
                <w:szCs w:val="18"/>
              </w:rPr>
              <w:t>架高</w:t>
            </w:r>
            <w:r>
              <w:rPr>
                <w:rFonts w:ascii="宋体" w:hAnsi="宋体"/>
                <w:sz w:val="18"/>
                <w:szCs w:val="18"/>
              </w:rPr>
              <w:t>≤</w:t>
            </w:r>
            <w:r>
              <w:rPr>
                <w:sz w:val="18"/>
                <w:szCs w:val="18"/>
              </w:rPr>
              <w:t>5</w:t>
            </w:r>
            <w:r>
              <w:rPr>
                <w:sz w:val="18"/>
                <w:szCs w:val="18"/>
              </w:rPr>
              <w:t>倍层高</w:t>
            </w:r>
          </w:p>
        </w:tc>
        <w:tc>
          <w:tcPr>
            <w:tcW w:w="1329" w:type="dxa"/>
          </w:tcPr>
          <w:p w:rsidR="00305809" w:rsidRDefault="00305809" w:rsidP="003753DF">
            <w:pPr>
              <w:rPr>
                <w:sz w:val="18"/>
                <w:szCs w:val="18"/>
              </w:rPr>
            </w:pPr>
          </w:p>
        </w:tc>
      </w:tr>
      <w:tr w:rsidR="00305809" w:rsidTr="003753DF">
        <w:trPr>
          <w:trHeight w:val="136"/>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架宽</w:t>
            </w:r>
            <w:r>
              <w:rPr>
                <w:rFonts w:ascii="宋体" w:hAnsi="宋体"/>
                <w:sz w:val="18"/>
                <w:szCs w:val="18"/>
              </w:rPr>
              <w:t>≤</w:t>
            </w:r>
            <w:r>
              <w:rPr>
                <w:sz w:val="18"/>
                <w:szCs w:val="18"/>
              </w:rPr>
              <w:t>1.2m</w:t>
            </w:r>
          </w:p>
        </w:tc>
        <w:tc>
          <w:tcPr>
            <w:tcW w:w="1329" w:type="dxa"/>
          </w:tcPr>
          <w:p w:rsidR="00305809" w:rsidRDefault="00305809" w:rsidP="003753DF">
            <w:pPr>
              <w:rPr>
                <w:sz w:val="18"/>
                <w:szCs w:val="18"/>
              </w:rPr>
            </w:pPr>
          </w:p>
        </w:tc>
      </w:tr>
      <w:tr w:rsidR="00305809" w:rsidTr="003753DF">
        <w:trPr>
          <w:trHeight w:val="170"/>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架体全高</w:t>
            </w:r>
            <w:r>
              <w:rPr>
                <w:sz w:val="18"/>
                <w:szCs w:val="18"/>
              </w:rPr>
              <w:t>×</w:t>
            </w:r>
            <w:r>
              <w:rPr>
                <w:sz w:val="18"/>
                <w:szCs w:val="18"/>
              </w:rPr>
              <w:t>支承跨度</w:t>
            </w:r>
            <w:r>
              <w:rPr>
                <w:rFonts w:ascii="宋体" w:hAnsi="宋体"/>
                <w:sz w:val="18"/>
                <w:szCs w:val="18"/>
              </w:rPr>
              <w:t>≤</w:t>
            </w:r>
            <w:r>
              <w:rPr>
                <w:sz w:val="18"/>
                <w:szCs w:val="18"/>
              </w:rPr>
              <w:t>110m</w:t>
            </w:r>
            <w:r>
              <w:rPr>
                <w:sz w:val="18"/>
                <w:szCs w:val="18"/>
                <w:vertAlign w:val="superscript"/>
              </w:rPr>
              <w:t>2</w:t>
            </w:r>
          </w:p>
        </w:tc>
        <w:tc>
          <w:tcPr>
            <w:tcW w:w="1329" w:type="dxa"/>
          </w:tcPr>
          <w:p w:rsidR="00305809" w:rsidRDefault="00305809" w:rsidP="003753DF">
            <w:pPr>
              <w:rPr>
                <w:sz w:val="18"/>
                <w:szCs w:val="18"/>
              </w:rPr>
            </w:pPr>
          </w:p>
        </w:tc>
      </w:tr>
      <w:tr w:rsidR="00305809" w:rsidTr="003753DF">
        <w:trPr>
          <w:trHeight w:val="193"/>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支承跨度直线型</w:t>
            </w:r>
            <w:r>
              <w:rPr>
                <w:rFonts w:ascii="宋体" w:hAnsi="宋体"/>
                <w:sz w:val="18"/>
                <w:szCs w:val="18"/>
              </w:rPr>
              <w:t>≤</w:t>
            </w:r>
            <w:r>
              <w:rPr>
                <w:sz w:val="18"/>
                <w:szCs w:val="18"/>
              </w:rPr>
              <w:t>7m</w:t>
            </w:r>
          </w:p>
        </w:tc>
        <w:tc>
          <w:tcPr>
            <w:tcW w:w="1329" w:type="dxa"/>
          </w:tcPr>
          <w:p w:rsidR="00305809" w:rsidRDefault="00305809" w:rsidP="003753DF">
            <w:pPr>
              <w:rPr>
                <w:sz w:val="18"/>
                <w:szCs w:val="18"/>
              </w:rPr>
            </w:pPr>
          </w:p>
        </w:tc>
      </w:tr>
      <w:tr w:rsidR="00305809" w:rsidTr="003753DF">
        <w:trPr>
          <w:trHeight w:val="18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支承跨度折线或曲线型架体，相邻两主框架支撑点处的架体外侧距离</w:t>
            </w:r>
            <w:r>
              <w:rPr>
                <w:rFonts w:ascii="宋体" w:hAnsi="宋体"/>
                <w:sz w:val="18"/>
                <w:szCs w:val="18"/>
              </w:rPr>
              <w:t>≤</w:t>
            </w:r>
            <w:r>
              <w:rPr>
                <w:sz w:val="18"/>
                <w:szCs w:val="18"/>
              </w:rPr>
              <w:t>5.4m</w:t>
            </w:r>
          </w:p>
        </w:tc>
        <w:tc>
          <w:tcPr>
            <w:tcW w:w="1329" w:type="dxa"/>
          </w:tcPr>
          <w:p w:rsidR="00305809" w:rsidRDefault="00305809" w:rsidP="003753DF">
            <w:pPr>
              <w:rPr>
                <w:sz w:val="18"/>
                <w:szCs w:val="18"/>
              </w:rPr>
            </w:pPr>
          </w:p>
        </w:tc>
      </w:tr>
      <w:tr w:rsidR="00305809" w:rsidTr="003753DF">
        <w:trPr>
          <w:trHeight w:val="182"/>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水平悬挑长度不大于</w:t>
            </w:r>
            <w:r>
              <w:rPr>
                <w:sz w:val="18"/>
                <w:szCs w:val="18"/>
              </w:rPr>
              <w:t>2m</w:t>
            </w:r>
            <w:r>
              <w:rPr>
                <w:sz w:val="18"/>
                <w:szCs w:val="18"/>
              </w:rPr>
              <w:t>，且不大于跨度的</w:t>
            </w:r>
            <w:r>
              <w:rPr>
                <w:sz w:val="18"/>
                <w:szCs w:val="18"/>
              </w:rPr>
              <w:t>1/2</w:t>
            </w:r>
          </w:p>
        </w:tc>
        <w:tc>
          <w:tcPr>
            <w:tcW w:w="1329" w:type="dxa"/>
          </w:tcPr>
          <w:p w:rsidR="00305809" w:rsidRDefault="00305809" w:rsidP="003753DF">
            <w:pPr>
              <w:rPr>
                <w:sz w:val="18"/>
                <w:szCs w:val="18"/>
              </w:rPr>
            </w:pPr>
          </w:p>
        </w:tc>
      </w:tr>
      <w:tr w:rsidR="00305809" w:rsidTr="003753DF">
        <w:trPr>
          <w:trHeight w:val="121"/>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升降工况上端悬臂高度不大于</w:t>
            </w:r>
            <w:r>
              <w:rPr>
                <w:sz w:val="18"/>
                <w:szCs w:val="18"/>
              </w:rPr>
              <w:t>2/5</w:t>
            </w:r>
            <w:r>
              <w:rPr>
                <w:sz w:val="18"/>
                <w:szCs w:val="18"/>
              </w:rPr>
              <w:t>架体高度且不大于</w:t>
            </w:r>
            <w:r>
              <w:rPr>
                <w:sz w:val="18"/>
                <w:szCs w:val="18"/>
              </w:rPr>
              <w:t>6m</w:t>
            </w:r>
          </w:p>
        </w:tc>
        <w:tc>
          <w:tcPr>
            <w:tcW w:w="1329" w:type="dxa"/>
          </w:tcPr>
          <w:p w:rsidR="00305809" w:rsidRDefault="00305809" w:rsidP="003753DF">
            <w:pPr>
              <w:rPr>
                <w:sz w:val="18"/>
                <w:szCs w:val="18"/>
              </w:rPr>
            </w:pPr>
          </w:p>
        </w:tc>
      </w:tr>
      <w:tr w:rsidR="00305809" w:rsidTr="003753DF">
        <w:trPr>
          <w:trHeight w:val="249"/>
          <w:jc w:val="center"/>
        </w:trPr>
        <w:tc>
          <w:tcPr>
            <w:tcW w:w="549" w:type="dxa"/>
            <w:vMerge/>
            <w:vAlign w:val="center"/>
          </w:tcPr>
          <w:p w:rsidR="00305809" w:rsidRDefault="00305809" w:rsidP="003753DF">
            <w:pPr>
              <w:spacing w:line="340" w:lineRule="exact"/>
              <w:jc w:val="center"/>
              <w:rPr>
                <w:sz w:val="18"/>
                <w:szCs w:val="18"/>
              </w:rPr>
            </w:pPr>
          </w:p>
        </w:tc>
        <w:tc>
          <w:tcPr>
            <w:tcW w:w="1149" w:type="dxa"/>
            <w:vMerge/>
            <w:vAlign w:val="center"/>
          </w:tcPr>
          <w:p w:rsidR="00305809" w:rsidRDefault="00305809" w:rsidP="003753DF">
            <w:pPr>
              <w:jc w:val="center"/>
              <w:rPr>
                <w:sz w:val="18"/>
                <w:szCs w:val="18"/>
              </w:rPr>
            </w:pPr>
          </w:p>
        </w:tc>
        <w:tc>
          <w:tcPr>
            <w:tcW w:w="6663" w:type="dxa"/>
            <w:gridSpan w:val="4"/>
            <w:vAlign w:val="center"/>
          </w:tcPr>
          <w:p w:rsidR="00305809" w:rsidRDefault="00305809" w:rsidP="003753DF">
            <w:pPr>
              <w:rPr>
                <w:sz w:val="18"/>
                <w:szCs w:val="18"/>
              </w:rPr>
            </w:pPr>
            <w:r>
              <w:rPr>
                <w:sz w:val="18"/>
                <w:szCs w:val="18"/>
              </w:rPr>
              <w:t>水平悬挑端以竖向主框架为中心对称斜拉杆水平夹角</w:t>
            </w:r>
            <w:r>
              <w:rPr>
                <w:rFonts w:ascii="宋体" w:hAnsi="宋体"/>
                <w:sz w:val="18"/>
                <w:szCs w:val="18"/>
              </w:rPr>
              <w:t>≥</w:t>
            </w:r>
            <w:r>
              <w:rPr>
                <w:sz w:val="18"/>
                <w:szCs w:val="18"/>
              </w:rPr>
              <w:t>45°</w:t>
            </w:r>
          </w:p>
        </w:tc>
        <w:tc>
          <w:tcPr>
            <w:tcW w:w="1329" w:type="dxa"/>
          </w:tcPr>
          <w:p w:rsidR="00305809" w:rsidRDefault="00305809" w:rsidP="003753DF">
            <w:pPr>
              <w:rPr>
                <w:sz w:val="18"/>
                <w:szCs w:val="18"/>
              </w:rPr>
            </w:pPr>
          </w:p>
        </w:tc>
      </w:tr>
    </w:tbl>
    <w:p w:rsidR="00305809" w:rsidRDefault="00305809" w:rsidP="003753DF"/>
    <w:p w:rsidR="00305809" w:rsidRDefault="00305809" w:rsidP="003753DF">
      <w:pPr>
        <w:pStyle w:val="ae"/>
      </w:pPr>
    </w:p>
    <w:p w:rsidR="00305809" w:rsidRPr="00275EFA" w:rsidRDefault="00305809" w:rsidP="003753DF">
      <w:pPr>
        <w:spacing w:beforeLines="50" w:before="120" w:afterLines="50" w:after="120" w:line="340" w:lineRule="exact"/>
        <w:ind w:right="105"/>
        <w:rPr>
          <w:rFonts w:eastAsia="黑体"/>
          <w:bCs/>
          <w:szCs w:val="21"/>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9-1 </w:t>
      </w:r>
      <w:r>
        <w:rPr>
          <w:rFonts w:eastAsia="黑体"/>
          <w:bCs/>
          <w:szCs w:val="21"/>
        </w:rPr>
        <w:t xml:space="preserve"> </w:t>
      </w:r>
      <w:r>
        <w:rPr>
          <w:rFonts w:eastAsia="黑体"/>
          <w:bCs/>
          <w:szCs w:val="21"/>
        </w:rPr>
        <w:t>（续表）</w:t>
      </w:r>
    </w:p>
    <w:tbl>
      <w:tblPr>
        <w:tblW w:w="0" w:type="auto"/>
        <w:tblInd w:w="1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854"/>
        <w:gridCol w:w="6711"/>
        <w:gridCol w:w="1285"/>
      </w:tblGrid>
      <w:tr w:rsidR="00305809" w:rsidTr="003753DF">
        <w:trPr>
          <w:trHeight w:val="375"/>
        </w:trPr>
        <w:tc>
          <w:tcPr>
            <w:tcW w:w="1589" w:type="dxa"/>
            <w:gridSpan w:val="2"/>
            <w:vAlign w:val="center"/>
          </w:tcPr>
          <w:p w:rsidR="00305809" w:rsidRDefault="00305809" w:rsidP="003753DF">
            <w:pPr>
              <w:spacing w:line="340" w:lineRule="exact"/>
              <w:jc w:val="center"/>
              <w:rPr>
                <w:sz w:val="18"/>
                <w:szCs w:val="18"/>
              </w:rPr>
            </w:pPr>
            <w:r>
              <w:rPr>
                <w:sz w:val="18"/>
                <w:szCs w:val="18"/>
              </w:rPr>
              <w:t>自检项目</w:t>
            </w:r>
          </w:p>
        </w:tc>
        <w:tc>
          <w:tcPr>
            <w:tcW w:w="6711" w:type="dxa"/>
            <w:vAlign w:val="center"/>
          </w:tcPr>
          <w:p w:rsidR="00305809" w:rsidRDefault="00305809" w:rsidP="003753DF">
            <w:pPr>
              <w:spacing w:line="340" w:lineRule="exact"/>
              <w:jc w:val="center"/>
              <w:rPr>
                <w:sz w:val="18"/>
                <w:szCs w:val="18"/>
              </w:rPr>
            </w:pPr>
            <w:r>
              <w:rPr>
                <w:sz w:val="18"/>
                <w:szCs w:val="18"/>
              </w:rPr>
              <w:t>自检项目标准</w:t>
            </w:r>
            <w:r>
              <w:rPr>
                <w:rFonts w:hint="eastAsia"/>
                <w:sz w:val="18"/>
                <w:szCs w:val="18"/>
              </w:rPr>
              <w:t>要求</w:t>
            </w:r>
          </w:p>
        </w:tc>
        <w:tc>
          <w:tcPr>
            <w:tcW w:w="1285" w:type="dxa"/>
            <w:vAlign w:val="center"/>
          </w:tcPr>
          <w:p w:rsidR="00305809" w:rsidRDefault="00305809" w:rsidP="003753DF">
            <w:pPr>
              <w:spacing w:line="340" w:lineRule="exact"/>
              <w:jc w:val="center"/>
              <w:rPr>
                <w:sz w:val="18"/>
                <w:szCs w:val="18"/>
              </w:rPr>
            </w:pPr>
            <w:r>
              <w:rPr>
                <w:sz w:val="18"/>
                <w:szCs w:val="18"/>
              </w:rPr>
              <w:t>自检结果</w:t>
            </w:r>
          </w:p>
        </w:tc>
      </w:tr>
      <w:tr w:rsidR="00305809" w:rsidTr="003753DF">
        <w:trPr>
          <w:trHeight w:val="376"/>
        </w:trPr>
        <w:tc>
          <w:tcPr>
            <w:tcW w:w="735" w:type="dxa"/>
            <w:vMerge w:val="restart"/>
            <w:vAlign w:val="center"/>
          </w:tcPr>
          <w:p w:rsidR="00305809" w:rsidRDefault="00305809" w:rsidP="003753DF">
            <w:pPr>
              <w:spacing w:line="340" w:lineRule="exact"/>
              <w:jc w:val="center"/>
              <w:rPr>
                <w:szCs w:val="21"/>
              </w:rPr>
            </w:pPr>
            <w:r>
              <w:rPr>
                <w:rFonts w:hint="eastAsia"/>
                <w:szCs w:val="21"/>
              </w:rPr>
              <w:t>保</w:t>
            </w:r>
          </w:p>
          <w:p w:rsidR="00305809" w:rsidRDefault="00305809" w:rsidP="003753DF">
            <w:pPr>
              <w:spacing w:line="340" w:lineRule="exact"/>
              <w:jc w:val="center"/>
              <w:rPr>
                <w:szCs w:val="21"/>
              </w:rPr>
            </w:pPr>
            <w:r>
              <w:rPr>
                <w:rFonts w:hint="eastAsia"/>
                <w:szCs w:val="21"/>
              </w:rPr>
              <w:t>证</w:t>
            </w:r>
          </w:p>
          <w:p w:rsidR="00305809" w:rsidRDefault="00305809" w:rsidP="003753DF">
            <w:pPr>
              <w:spacing w:line="340" w:lineRule="exact"/>
              <w:jc w:val="center"/>
              <w:rPr>
                <w:szCs w:val="21"/>
              </w:rPr>
            </w:pPr>
            <w:r>
              <w:rPr>
                <w:rFonts w:hint="eastAsia"/>
                <w:szCs w:val="21"/>
              </w:rPr>
              <w:t>项</w:t>
            </w:r>
          </w:p>
          <w:p w:rsidR="00305809" w:rsidRDefault="00305809" w:rsidP="003753DF">
            <w:pPr>
              <w:spacing w:line="340" w:lineRule="exact"/>
              <w:jc w:val="center"/>
              <w:rPr>
                <w:sz w:val="18"/>
                <w:szCs w:val="18"/>
              </w:rPr>
            </w:pPr>
            <w:r>
              <w:rPr>
                <w:rFonts w:hint="eastAsia"/>
                <w:szCs w:val="21"/>
              </w:rPr>
              <w:t>目</w:t>
            </w:r>
          </w:p>
        </w:tc>
        <w:tc>
          <w:tcPr>
            <w:tcW w:w="854" w:type="dxa"/>
            <w:vMerge w:val="restart"/>
            <w:vAlign w:val="center"/>
          </w:tcPr>
          <w:p w:rsidR="00305809" w:rsidRDefault="00305809" w:rsidP="003753DF">
            <w:pPr>
              <w:spacing w:line="340" w:lineRule="exact"/>
              <w:jc w:val="center"/>
              <w:rPr>
                <w:sz w:val="18"/>
                <w:szCs w:val="18"/>
              </w:rPr>
            </w:pPr>
            <w:r>
              <w:rPr>
                <w:sz w:val="18"/>
                <w:szCs w:val="18"/>
              </w:rPr>
              <w:t>防坠落</w:t>
            </w:r>
          </w:p>
          <w:p w:rsidR="00305809" w:rsidRDefault="00305809" w:rsidP="003753DF">
            <w:pPr>
              <w:spacing w:line="340" w:lineRule="exact"/>
              <w:jc w:val="center"/>
              <w:rPr>
                <w:sz w:val="18"/>
                <w:szCs w:val="18"/>
              </w:rPr>
            </w:pPr>
            <w:r>
              <w:rPr>
                <w:sz w:val="18"/>
                <w:szCs w:val="18"/>
              </w:rPr>
              <w:t>装置</w:t>
            </w:r>
          </w:p>
        </w:tc>
        <w:tc>
          <w:tcPr>
            <w:tcW w:w="6711" w:type="dxa"/>
            <w:vAlign w:val="center"/>
          </w:tcPr>
          <w:p w:rsidR="00305809" w:rsidRDefault="00305809" w:rsidP="003753DF">
            <w:pPr>
              <w:rPr>
                <w:sz w:val="18"/>
                <w:szCs w:val="18"/>
              </w:rPr>
            </w:pPr>
            <w:r>
              <w:rPr>
                <w:sz w:val="18"/>
                <w:szCs w:val="18"/>
              </w:rPr>
              <w:t>防坠落装置应设置在竖向主框架处并附着在建筑结构上</w:t>
            </w:r>
          </w:p>
        </w:tc>
        <w:tc>
          <w:tcPr>
            <w:tcW w:w="1285" w:type="dxa"/>
          </w:tcPr>
          <w:p w:rsidR="00305809" w:rsidRDefault="00305809" w:rsidP="003753DF">
            <w:pPr>
              <w:spacing w:line="340" w:lineRule="exact"/>
              <w:rPr>
                <w:sz w:val="18"/>
                <w:szCs w:val="18"/>
              </w:rPr>
            </w:pPr>
          </w:p>
        </w:tc>
      </w:tr>
      <w:tr w:rsidR="00305809" w:rsidTr="003753DF">
        <w:trPr>
          <w:trHeight w:val="445"/>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每一升降点不得少于一个，在使用和升降工况下都能起作用</w:t>
            </w:r>
          </w:p>
        </w:tc>
        <w:tc>
          <w:tcPr>
            <w:tcW w:w="1285" w:type="dxa"/>
          </w:tcPr>
          <w:p w:rsidR="00305809" w:rsidRDefault="00305809" w:rsidP="003753DF">
            <w:pPr>
              <w:spacing w:line="340" w:lineRule="exact"/>
              <w:rPr>
                <w:sz w:val="18"/>
                <w:szCs w:val="18"/>
              </w:rPr>
            </w:pPr>
          </w:p>
        </w:tc>
      </w:tr>
      <w:tr w:rsidR="00305809" w:rsidTr="003753DF">
        <w:trPr>
          <w:trHeight w:val="399"/>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防坠落装置与升降设备应分别独立固定在建筑结构上</w:t>
            </w:r>
          </w:p>
        </w:tc>
        <w:tc>
          <w:tcPr>
            <w:tcW w:w="1285" w:type="dxa"/>
          </w:tcPr>
          <w:p w:rsidR="00305809" w:rsidRDefault="00305809" w:rsidP="003753DF">
            <w:pPr>
              <w:spacing w:line="340" w:lineRule="exact"/>
              <w:rPr>
                <w:sz w:val="18"/>
                <w:szCs w:val="18"/>
              </w:rPr>
            </w:pPr>
          </w:p>
        </w:tc>
      </w:tr>
      <w:tr w:rsidR="00305809" w:rsidTr="003753DF">
        <w:trPr>
          <w:trHeight w:val="423"/>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应具有防尘防污染的措施，并应灵敏可靠和运转自如</w:t>
            </w:r>
          </w:p>
        </w:tc>
        <w:tc>
          <w:tcPr>
            <w:tcW w:w="1285" w:type="dxa"/>
          </w:tcPr>
          <w:p w:rsidR="00305809" w:rsidRDefault="00305809" w:rsidP="003753DF">
            <w:pPr>
              <w:spacing w:line="340" w:lineRule="exact"/>
              <w:rPr>
                <w:sz w:val="18"/>
                <w:szCs w:val="18"/>
              </w:rPr>
            </w:pPr>
          </w:p>
        </w:tc>
      </w:tr>
      <w:tr w:rsidR="00305809" w:rsidTr="003753DF">
        <w:trPr>
          <w:trHeight w:val="445"/>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钢吊杆式防坠落装置，钢吊杆规格应由计算确定，且不应小于</w:t>
            </w:r>
            <w:r>
              <w:rPr>
                <w:sz w:val="18"/>
                <w:szCs w:val="18"/>
              </w:rPr>
              <w:t>φ25mm</w:t>
            </w:r>
          </w:p>
        </w:tc>
        <w:tc>
          <w:tcPr>
            <w:tcW w:w="1285" w:type="dxa"/>
          </w:tcPr>
          <w:p w:rsidR="00305809" w:rsidRDefault="00305809" w:rsidP="003753DF">
            <w:pPr>
              <w:spacing w:line="340" w:lineRule="exact"/>
              <w:rPr>
                <w:sz w:val="18"/>
                <w:szCs w:val="18"/>
              </w:rPr>
            </w:pPr>
          </w:p>
        </w:tc>
      </w:tr>
      <w:tr w:rsidR="00305809" w:rsidTr="003753DF">
        <w:trPr>
          <w:trHeight w:val="410"/>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防倾覆装置中应包括导轨和两个以上与导轨连接的可滑动的导向件</w:t>
            </w:r>
          </w:p>
        </w:tc>
        <w:tc>
          <w:tcPr>
            <w:tcW w:w="1285" w:type="dxa"/>
          </w:tcPr>
          <w:p w:rsidR="00305809" w:rsidRDefault="00305809" w:rsidP="003753DF">
            <w:pPr>
              <w:spacing w:line="340" w:lineRule="exact"/>
              <w:rPr>
                <w:sz w:val="18"/>
                <w:szCs w:val="18"/>
              </w:rPr>
            </w:pPr>
          </w:p>
        </w:tc>
      </w:tr>
      <w:tr w:rsidR="00305809" w:rsidTr="003753DF">
        <w:trPr>
          <w:trHeight w:val="469"/>
        </w:trPr>
        <w:tc>
          <w:tcPr>
            <w:tcW w:w="735" w:type="dxa"/>
            <w:vMerge/>
            <w:vAlign w:val="center"/>
          </w:tcPr>
          <w:p w:rsidR="00305809" w:rsidRDefault="00305809" w:rsidP="003753DF">
            <w:pPr>
              <w:spacing w:line="340" w:lineRule="exact"/>
              <w:jc w:val="center"/>
              <w:rPr>
                <w:sz w:val="18"/>
                <w:szCs w:val="18"/>
              </w:rPr>
            </w:pPr>
          </w:p>
        </w:tc>
        <w:tc>
          <w:tcPr>
            <w:tcW w:w="854" w:type="dxa"/>
            <w:vMerge w:val="restart"/>
            <w:vAlign w:val="center"/>
          </w:tcPr>
          <w:p w:rsidR="00305809" w:rsidRDefault="00305809" w:rsidP="003753DF">
            <w:pPr>
              <w:spacing w:line="340" w:lineRule="exact"/>
              <w:jc w:val="center"/>
              <w:rPr>
                <w:sz w:val="18"/>
                <w:szCs w:val="18"/>
              </w:rPr>
            </w:pPr>
            <w:r>
              <w:rPr>
                <w:sz w:val="18"/>
                <w:szCs w:val="18"/>
              </w:rPr>
              <w:t>防倾覆</w:t>
            </w:r>
            <w:r>
              <w:rPr>
                <w:rFonts w:hint="eastAsia"/>
                <w:sz w:val="18"/>
                <w:szCs w:val="18"/>
              </w:rPr>
              <w:t>装置</w:t>
            </w:r>
          </w:p>
        </w:tc>
        <w:tc>
          <w:tcPr>
            <w:tcW w:w="6711" w:type="dxa"/>
            <w:vAlign w:val="center"/>
          </w:tcPr>
          <w:p w:rsidR="00305809" w:rsidRDefault="00305809" w:rsidP="003753DF">
            <w:pPr>
              <w:rPr>
                <w:sz w:val="18"/>
                <w:szCs w:val="18"/>
              </w:rPr>
            </w:pPr>
            <w:r>
              <w:rPr>
                <w:sz w:val="18"/>
                <w:szCs w:val="18"/>
              </w:rPr>
              <w:t>在防倾导向件的范围内应设置防倾覆导轨，且应与竖向主框架可靠连接</w:t>
            </w:r>
          </w:p>
        </w:tc>
        <w:tc>
          <w:tcPr>
            <w:tcW w:w="1285" w:type="dxa"/>
          </w:tcPr>
          <w:p w:rsidR="00305809" w:rsidRDefault="00305809" w:rsidP="003753DF">
            <w:pPr>
              <w:spacing w:line="340" w:lineRule="exact"/>
              <w:rPr>
                <w:sz w:val="18"/>
                <w:szCs w:val="18"/>
              </w:rPr>
            </w:pPr>
          </w:p>
        </w:tc>
      </w:tr>
      <w:tr w:rsidR="00305809" w:rsidTr="003753DF">
        <w:trPr>
          <w:trHeight w:val="60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在升降和使用两种情况下，最上和最下两个导向件之间的最小间距不得小于</w:t>
            </w:r>
            <w:r>
              <w:rPr>
                <w:sz w:val="18"/>
                <w:szCs w:val="18"/>
              </w:rPr>
              <w:t>2.8m</w:t>
            </w:r>
            <w:r>
              <w:rPr>
                <w:sz w:val="18"/>
                <w:szCs w:val="18"/>
              </w:rPr>
              <w:t>或架体高度的</w:t>
            </w:r>
            <w:r>
              <w:rPr>
                <w:sz w:val="18"/>
                <w:szCs w:val="18"/>
              </w:rPr>
              <w:t>1/4</w:t>
            </w:r>
          </w:p>
        </w:tc>
        <w:tc>
          <w:tcPr>
            <w:tcW w:w="1285" w:type="dxa"/>
          </w:tcPr>
          <w:p w:rsidR="00305809" w:rsidRDefault="00305809" w:rsidP="003753DF">
            <w:pPr>
              <w:spacing w:line="340" w:lineRule="exact"/>
              <w:rPr>
                <w:sz w:val="18"/>
                <w:szCs w:val="18"/>
              </w:rPr>
            </w:pPr>
          </w:p>
        </w:tc>
      </w:tr>
      <w:tr w:rsidR="00305809" w:rsidTr="003753DF">
        <w:trPr>
          <w:trHeight w:val="434"/>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应具有防止竖向主框架倾斜的功能</w:t>
            </w:r>
          </w:p>
        </w:tc>
        <w:tc>
          <w:tcPr>
            <w:tcW w:w="1285" w:type="dxa"/>
          </w:tcPr>
          <w:p w:rsidR="00305809" w:rsidRDefault="00305809" w:rsidP="003753DF">
            <w:pPr>
              <w:spacing w:line="340" w:lineRule="exact"/>
              <w:rPr>
                <w:sz w:val="18"/>
                <w:szCs w:val="18"/>
              </w:rPr>
            </w:pPr>
          </w:p>
        </w:tc>
      </w:tr>
      <w:tr w:rsidR="00305809" w:rsidTr="003753DF">
        <w:trPr>
          <w:trHeight w:val="163"/>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应用螺栓与附墙支座连接，其装置与导轨之间的间隙应小于</w:t>
            </w:r>
            <w:r>
              <w:rPr>
                <w:sz w:val="18"/>
                <w:szCs w:val="18"/>
              </w:rPr>
              <w:t>5mm</w:t>
            </w:r>
          </w:p>
        </w:tc>
        <w:tc>
          <w:tcPr>
            <w:tcW w:w="1285" w:type="dxa"/>
          </w:tcPr>
          <w:p w:rsidR="00305809" w:rsidRDefault="00305809" w:rsidP="003753DF">
            <w:pPr>
              <w:spacing w:line="340" w:lineRule="exact"/>
              <w:rPr>
                <w:sz w:val="18"/>
                <w:szCs w:val="18"/>
              </w:rPr>
            </w:pPr>
          </w:p>
        </w:tc>
      </w:tr>
      <w:tr w:rsidR="00305809" w:rsidTr="003753DF">
        <w:trPr>
          <w:trHeight w:val="194"/>
        </w:trPr>
        <w:tc>
          <w:tcPr>
            <w:tcW w:w="735" w:type="dxa"/>
            <w:vMerge/>
            <w:vAlign w:val="center"/>
          </w:tcPr>
          <w:p w:rsidR="00305809" w:rsidRDefault="00305809" w:rsidP="003753DF">
            <w:pPr>
              <w:spacing w:line="340" w:lineRule="exact"/>
              <w:jc w:val="center"/>
              <w:rPr>
                <w:sz w:val="18"/>
                <w:szCs w:val="18"/>
              </w:rPr>
            </w:pPr>
          </w:p>
        </w:tc>
        <w:tc>
          <w:tcPr>
            <w:tcW w:w="854" w:type="dxa"/>
            <w:vMerge w:val="restart"/>
            <w:vAlign w:val="center"/>
          </w:tcPr>
          <w:p w:rsidR="00305809" w:rsidRDefault="00305809" w:rsidP="003753DF">
            <w:pPr>
              <w:spacing w:line="340" w:lineRule="exact"/>
              <w:jc w:val="center"/>
              <w:rPr>
                <w:sz w:val="18"/>
                <w:szCs w:val="18"/>
              </w:rPr>
            </w:pPr>
            <w:r>
              <w:rPr>
                <w:sz w:val="18"/>
                <w:szCs w:val="18"/>
              </w:rPr>
              <w:t>同步</w:t>
            </w:r>
          </w:p>
          <w:p w:rsidR="00305809" w:rsidRDefault="00305809" w:rsidP="003753DF">
            <w:pPr>
              <w:spacing w:line="340" w:lineRule="exact"/>
              <w:jc w:val="center"/>
              <w:rPr>
                <w:sz w:val="18"/>
                <w:szCs w:val="18"/>
              </w:rPr>
            </w:pPr>
            <w:r>
              <w:rPr>
                <w:sz w:val="18"/>
                <w:szCs w:val="18"/>
              </w:rPr>
              <w:t>装置</w:t>
            </w:r>
          </w:p>
        </w:tc>
        <w:tc>
          <w:tcPr>
            <w:tcW w:w="6711" w:type="dxa"/>
            <w:vAlign w:val="center"/>
          </w:tcPr>
          <w:p w:rsidR="00305809" w:rsidRDefault="00305809" w:rsidP="003753DF">
            <w:pPr>
              <w:rPr>
                <w:sz w:val="18"/>
                <w:szCs w:val="18"/>
              </w:rPr>
            </w:pPr>
            <w:r>
              <w:rPr>
                <w:sz w:val="18"/>
                <w:szCs w:val="18"/>
              </w:rPr>
              <w:t>连续式水平支承桁架，应采用限制荷载自控系统</w:t>
            </w:r>
          </w:p>
        </w:tc>
        <w:tc>
          <w:tcPr>
            <w:tcW w:w="1285" w:type="dxa"/>
          </w:tcPr>
          <w:p w:rsidR="00305809" w:rsidRDefault="00305809" w:rsidP="003753DF">
            <w:pPr>
              <w:spacing w:line="340" w:lineRule="exact"/>
              <w:rPr>
                <w:sz w:val="18"/>
                <w:szCs w:val="18"/>
              </w:rPr>
            </w:pPr>
          </w:p>
        </w:tc>
      </w:tr>
      <w:tr w:rsidR="00305809" w:rsidTr="003753DF">
        <w:trPr>
          <w:trHeight w:val="15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简支静定水平支承桁架，应采用限制荷载自控系统</w:t>
            </w:r>
          </w:p>
        </w:tc>
        <w:tc>
          <w:tcPr>
            <w:tcW w:w="1285" w:type="dxa"/>
          </w:tcPr>
          <w:p w:rsidR="00305809" w:rsidRDefault="00305809" w:rsidP="003753DF">
            <w:pPr>
              <w:spacing w:line="340" w:lineRule="exact"/>
              <w:rPr>
                <w:sz w:val="18"/>
                <w:szCs w:val="18"/>
              </w:rPr>
            </w:pPr>
          </w:p>
        </w:tc>
      </w:tr>
      <w:tr w:rsidR="00305809" w:rsidTr="003753DF">
        <w:trPr>
          <w:trHeight w:val="457"/>
        </w:trPr>
        <w:tc>
          <w:tcPr>
            <w:tcW w:w="735" w:type="dxa"/>
            <w:vMerge w:val="restart"/>
            <w:vAlign w:val="center"/>
          </w:tcPr>
          <w:p w:rsidR="00305809" w:rsidRDefault="00305809" w:rsidP="003753DF">
            <w:pPr>
              <w:spacing w:line="340" w:lineRule="exact"/>
              <w:jc w:val="center"/>
              <w:rPr>
                <w:sz w:val="18"/>
                <w:szCs w:val="18"/>
              </w:rPr>
            </w:pPr>
            <w:r>
              <w:rPr>
                <w:sz w:val="18"/>
                <w:szCs w:val="18"/>
              </w:rPr>
              <w:t>一般项目</w:t>
            </w:r>
          </w:p>
        </w:tc>
        <w:tc>
          <w:tcPr>
            <w:tcW w:w="854" w:type="dxa"/>
            <w:vMerge w:val="restart"/>
            <w:vAlign w:val="center"/>
          </w:tcPr>
          <w:p w:rsidR="00305809" w:rsidRDefault="00305809" w:rsidP="003753DF">
            <w:pPr>
              <w:spacing w:line="340" w:lineRule="exact"/>
              <w:jc w:val="center"/>
              <w:rPr>
                <w:sz w:val="18"/>
                <w:szCs w:val="18"/>
              </w:rPr>
            </w:pPr>
            <w:r>
              <w:rPr>
                <w:sz w:val="18"/>
                <w:szCs w:val="18"/>
              </w:rPr>
              <w:t>防护</w:t>
            </w:r>
          </w:p>
          <w:p w:rsidR="00305809" w:rsidRDefault="00305809" w:rsidP="003753DF">
            <w:pPr>
              <w:spacing w:line="340" w:lineRule="exact"/>
              <w:jc w:val="center"/>
              <w:rPr>
                <w:sz w:val="18"/>
                <w:szCs w:val="18"/>
              </w:rPr>
            </w:pPr>
            <w:r>
              <w:rPr>
                <w:sz w:val="18"/>
                <w:szCs w:val="18"/>
              </w:rPr>
              <w:t>设施</w:t>
            </w:r>
          </w:p>
        </w:tc>
        <w:tc>
          <w:tcPr>
            <w:tcW w:w="6711" w:type="dxa"/>
            <w:vAlign w:val="center"/>
          </w:tcPr>
          <w:p w:rsidR="00305809" w:rsidRDefault="00305809" w:rsidP="003753DF">
            <w:pPr>
              <w:rPr>
                <w:sz w:val="18"/>
                <w:szCs w:val="18"/>
              </w:rPr>
            </w:pPr>
            <w:r>
              <w:rPr>
                <w:sz w:val="18"/>
                <w:szCs w:val="18"/>
              </w:rPr>
              <w:t>密目式安全立网规格型号</w:t>
            </w:r>
            <w:r>
              <w:rPr>
                <w:rFonts w:ascii="宋体" w:hAnsi="宋体"/>
                <w:sz w:val="18"/>
                <w:szCs w:val="18"/>
              </w:rPr>
              <w:t>≥</w:t>
            </w:r>
            <w:r>
              <w:rPr>
                <w:sz w:val="18"/>
                <w:szCs w:val="18"/>
              </w:rPr>
              <w:t>2000</w:t>
            </w:r>
            <w:r>
              <w:rPr>
                <w:sz w:val="18"/>
                <w:szCs w:val="18"/>
              </w:rPr>
              <w:t>目</w:t>
            </w:r>
            <w:r>
              <w:rPr>
                <w:sz w:val="18"/>
                <w:szCs w:val="18"/>
              </w:rPr>
              <w:t>/100cm</w:t>
            </w:r>
            <w:r>
              <w:rPr>
                <w:sz w:val="18"/>
                <w:szCs w:val="18"/>
                <w:vertAlign w:val="superscript"/>
              </w:rPr>
              <w:t>2</w:t>
            </w:r>
            <w:r>
              <w:rPr>
                <w:sz w:val="18"/>
                <w:szCs w:val="18"/>
              </w:rPr>
              <w:t>，</w:t>
            </w:r>
            <w:r>
              <w:rPr>
                <w:rFonts w:ascii="宋体" w:hAnsi="宋体"/>
                <w:sz w:val="18"/>
                <w:szCs w:val="18"/>
              </w:rPr>
              <w:t>≥</w:t>
            </w:r>
            <w:r>
              <w:rPr>
                <w:sz w:val="18"/>
                <w:szCs w:val="18"/>
              </w:rPr>
              <w:t>3Kg/</w:t>
            </w:r>
            <w:r>
              <w:rPr>
                <w:sz w:val="18"/>
                <w:szCs w:val="18"/>
              </w:rPr>
              <w:t>张</w:t>
            </w:r>
          </w:p>
        </w:tc>
        <w:tc>
          <w:tcPr>
            <w:tcW w:w="1285" w:type="dxa"/>
          </w:tcPr>
          <w:p w:rsidR="00305809" w:rsidRDefault="00305809" w:rsidP="003753DF">
            <w:pPr>
              <w:spacing w:line="340" w:lineRule="exact"/>
              <w:rPr>
                <w:sz w:val="18"/>
                <w:szCs w:val="18"/>
              </w:rPr>
            </w:pPr>
          </w:p>
        </w:tc>
      </w:tr>
      <w:tr w:rsidR="00305809" w:rsidTr="003753DF">
        <w:trPr>
          <w:trHeight w:val="457"/>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防护栏杆高度为</w:t>
            </w:r>
            <w:r>
              <w:rPr>
                <w:sz w:val="18"/>
                <w:szCs w:val="18"/>
              </w:rPr>
              <w:t>1.2m</w:t>
            </w:r>
          </w:p>
        </w:tc>
        <w:tc>
          <w:tcPr>
            <w:tcW w:w="1285" w:type="dxa"/>
          </w:tcPr>
          <w:p w:rsidR="00305809" w:rsidRDefault="00305809" w:rsidP="003753DF">
            <w:pPr>
              <w:spacing w:line="340" w:lineRule="exact"/>
              <w:rPr>
                <w:sz w:val="18"/>
                <w:szCs w:val="18"/>
              </w:rPr>
            </w:pPr>
          </w:p>
        </w:tc>
      </w:tr>
      <w:tr w:rsidR="00305809" w:rsidTr="003753DF">
        <w:trPr>
          <w:trHeight w:val="446"/>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挡脚板高度为</w:t>
            </w:r>
            <w:r>
              <w:rPr>
                <w:sz w:val="18"/>
                <w:szCs w:val="18"/>
              </w:rPr>
              <w:t>180mm</w:t>
            </w:r>
          </w:p>
        </w:tc>
        <w:tc>
          <w:tcPr>
            <w:tcW w:w="1285" w:type="dxa"/>
          </w:tcPr>
          <w:p w:rsidR="00305809" w:rsidRDefault="00305809" w:rsidP="003753DF">
            <w:pPr>
              <w:spacing w:line="340" w:lineRule="exact"/>
              <w:rPr>
                <w:sz w:val="18"/>
                <w:szCs w:val="18"/>
              </w:rPr>
            </w:pPr>
          </w:p>
        </w:tc>
      </w:tr>
      <w:tr w:rsidR="00305809" w:rsidTr="003753DF">
        <w:trPr>
          <w:trHeight w:val="434"/>
        </w:trPr>
        <w:tc>
          <w:tcPr>
            <w:tcW w:w="735" w:type="dxa"/>
            <w:vMerge/>
            <w:vAlign w:val="center"/>
          </w:tcPr>
          <w:p w:rsidR="00305809" w:rsidRDefault="00305809" w:rsidP="003753DF">
            <w:pPr>
              <w:spacing w:line="340" w:lineRule="exact"/>
              <w:jc w:val="center"/>
              <w:rPr>
                <w:sz w:val="18"/>
                <w:szCs w:val="18"/>
              </w:rPr>
            </w:pPr>
          </w:p>
        </w:tc>
        <w:tc>
          <w:tcPr>
            <w:tcW w:w="854" w:type="dxa"/>
            <w:vMerge/>
            <w:vAlign w:val="center"/>
          </w:tcPr>
          <w:p w:rsidR="00305809" w:rsidRDefault="00305809" w:rsidP="003753DF">
            <w:pPr>
              <w:spacing w:line="340" w:lineRule="exact"/>
              <w:jc w:val="center"/>
              <w:rPr>
                <w:sz w:val="18"/>
                <w:szCs w:val="18"/>
              </w:rPr>
            </w:pPr>
          </w:p>
        </w:tc>
        <w:tc>
          <w:tcPr>
            <w:tcW w:w="6711" w:type="dxa"/>
            <w:vAlign w:val="center"/>
          </w:tcPr>
          <w:p w:rsidR="00305809" w:rsidRDefault="00305809" w:rsidP="003753DF">
            <w:pPr>
              <w:rPr>
                <w:sz w:val="18"/>
                <w:szCs w:val="18"/>
              </w:rPr>
            </w:pPr>
            <w:r>
              <w:rPr>
                <w:sz w:val="18"/>
                <w:szCs w:val="18"/>
              </w:rPr>
              <w:t>架体底层脚手板铺设严密，与墙体无间隙</w:t>
            </w:r>
          </w:p>
        </w:tc>
        <w:tc>
          <w:tcPr>
            <w:tcW w:w="1285" w:type="dxa"/>
          </w:tcPr>
          <w:p w:rsidR="00305809" w:rsidRDefault="00305809" w:rsidP="003753DF">
            <w:pPr>
              <w:spacing w:line="340" w:lineRule="exact"/>
              <w:rPr>
                <w:sz w:val="18"/>
                <w:szCs w:val="18"/>
              </w:rPr>
            </w:pPr>
          </w:p>
        </w:tc>
      </w:tr>
      <w:tr w:rsidR="00305809" w:rsidTr="003753DF">
        <w:trPr>
          <w:trHeight w:val="858"/>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自检结论</w:t>
            </w:r>
          </w:p>
        </w:tc>
        <w:tc>
          <w:tcPr>
            <w:tcW w:w="7996" w:type="dxa"/>
            <w:gridSpan w:val="2"/>
            <w:vAlign w:val="center"/>
          </w:tcPr>
          <w:p w:rsidR="00305809" w:rsidRDefault="00305809" w:rsidP="003753DF">
            <w:pPr>
              <w:spacing w:line="340" w:lineRule="exact"/>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val="1488"/>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不合格详情</w:t>
            </w:r>
          </w:p>
        </w:tc>
        <w:tc>
          <w:tcPr>
            <w:tcW w:w="7996" w:type="dxa"/>
            <w:gridSpan w:val="2"/>
            <w:vAlign w:val="center"/>
          </w:tcPr>
          <w:p w:rsidR="00305809" w:rsidRDefault="00305809" w:rsidP="003753DF">
            <w:pPr>
              <w:spacing w:line="340" w:lineRule="exact"/>
              <w:rPr>
                <w:sz w:val="18"/>
                <w:szCs w:val="18"/>
              </w:rPr>
            </w:pPr>
          </w:p>
        </w:tc>
      </w:tr>
      <w:tr w:rsidR="00305809" w:rsidTr="003753DF">
        <w:trPr>
          <w:trHeight w:val="2786"/>
        </w:trPr>
        <w:tc>
          <w:tcPr>
            <w:tcW w:w="1589" w:type="dxa"/>
            <w:gridSpan w:val="2"/>
            <w:vAlign w:val="center"/>
          </w:tcPr>
          <w:p w:rsidR="00305809" w:rsidRDefault="00305809" w:rsidP="003753DF">
            <w:pPr>
              <w:spacing w:line="340" w:lineRule="exact"/>
              <w:jc w:val="center"/>
              <w:rPr>
                <w:sz w:val="18"/>
                <w:szCs w:val="18"/>
              </w:rPr>
            </w:pPr>
            <w:r>
              <w:rPr>
                <w:rFonts w:hint="eastAsia"/>
                <w:sz w:val="18"/>
                <w:szCs w:val="18"/>
              </w:rPr>
              <w:t>签章</w:t>
            </w:r>
          </w:p>
        </w:tc>
        <w:tc>
          <w:tcPr>
            <w:tcW w:w="7996" w:type="dxa"/>
            <w:gridSpan w:val="2"/>
            <w:vAlign w:val="center"/>
          </w:tcPr>
          <w:p w:rsidR="00305809" w:rsidRDefault="00305809" w:rsidP="003753DF">
            <w:pPr>
              <w:spacing w:line="480" w:lineRule="auto"/>
            </w:pPr>
            <w:r>
              <w:rPr>
                <w:rFonts w:hint="eastAsia"/>
              </w:rPr>
              <w:t>安装单位参加自检人员签字</w:t>
            </w:r>
          </w:p>
          <w:p w:rsidR="00305809" w:rsidRPr="00204476" w:rsidRDefault="00305809" w:rsidP="003753DF">
            <w:pPr>
              <w:pStyle w:val="ae"/>
              <w:spacing w:line="480" w:lineRule="auto"/>
              <w:jc w:val="both"/>
            </w:pPr>
            <w:r w:rsidRPr="00204476">
              <w:rPr>
                <w:rFonts w:hint="eastAsia"/>
              </w:rPr>
              <w:t>现场安装负责人（签字）：</w:t>
            </w:r>
            <w:r w:rsidRPr="00204476">
              <w:rPr>
                <w:rFonts w:hint="eastAsia"/>
              </w:rPr>
              <w:t xml:space="preserve">                            </w:t>
            </w:r>
          </w:p>
          <w:p w:rsidR="00305809" w:rsidRDefault="00305809" w:rsidP="003753DF">
            <w:pPr>
              <w:spacing w:line="480" w:lineRule="auto"/>
            </w:pPr>
            <w:r>
              <w:rPr>
                <w:rFonts w:hint="eastAsia"/>
              </w:rPr>
              <w:t>安装单位机械或综合类安全员（签字）：</w:t>
            </w:r>
            <w:r>
              <w:rPr>
                <w:rFonts w:hint="eastAsia"/>
              </w:rPr>
              <w:t xml:space="preserve">                 </w:t>
            </w:r>
          </w:p>
          <w:p w:rsidR="00305809" w:rsidRPr="00204476" w:rsidRDefault="00305809" w:rsidP="003753DF">
            <w:pPr>
              <w:pStyle w:val="ae"/>
              <w:spacing w:line="480" w:lineRule="auto"/>
              <w:jc w:val="both"/>
            </w:pPr>
            <w:r w:rsidRPr="00204476">
              <w:rPr>
                <w:rFonts w:hint="eastAsia"/>
              </w:rPr>
              <w:t>安装单位专业技术人员（签字）：</w:t>
            </w:r>
            <w:r w:rsidRPr="00204476">
              <w:rPr>
                <w:rFonts w:hint="eastAsia"/>
              </w:rPr>
              <w:t xml:space="preserve">                    </w:t>
            </w:r>
            <w:r w:rsidRPr="00204476">
              <w:rPr>
                <w:rFonts w:hint="eastAsia"/>
              </w:rPr>
              <w:t>安装单位（盖章）</w:t>
            </w:r>
            <w:r w:rsidRPr="00204476">
              <w:rPr>
                <w:rFonts w:hint="eastAsia"/>
              </w:rPr>
              <w:t xml:space="preserve">            </w:t>
            </w:r>
          </w:p>
          <w:p w:rsidR="00305809" w:rsidRDefault="00305809" w:rsidP="003753DF">
            <w:r>
              <w:rPr>
                <w:rFonts w:hint="eastAsia"/>
              </w:rPr>
              <w:t xml:space="preserve">                                                  </w:t>
            </w:r>
            <w:r>
              <w:rPr>
                <w:rFonts w:hint="eastAsia"/>
              </w:rPr>
              <w:t>自检日期：</w:t>
            </w:r>
          </w:p>
        </w:tc>
      </w:tr>
    </w:tbl>
    <w:p w:rsidR="00305809" w:rsidRDefault="00305809" w:rsidP="003753DF">
      <w:pPr>
        <w:spacing w:beforeLines="50" w:before="120" w:afterLines="50" w:after="120" w:line="340" w:lineRule="exact"/>
        <w:rPr>
          <w:rFonts w:eastAsia="黑体"/>
          <w:bCs/>
          <w:szCs w:val="21"/>
        </w:rPr>
      </w:pPr>
    </w:p>
    <w:p w:rsidR="00305809" w:rsidRDefault="00305809">
      <w:pPr>
        <w:spacing w:beforeLines="50" w:before="120" w:afterLines="50" w:after="120" w:line="340" w:lineRule="exact"/>
        <w:jc w:val="center"/>
        <w:rPr>
          <w:rFonts w:ascii="华文楷体" w:eastAsia="华文楷体" w:hAnsi="华文楷体" w:cs="宋体"/>
          <w:b/>
          <w:w w:val="90"/>
          <w:sz w:val="28"/>
          <w:szCs w:val="28"/>
        </w:rPr>
      </w:pPr>
      <w:r>
        <w:rPr>
          <w:rFonts w:ascii="宋体" w:hAnsi="宋体" w:cs="宋体" w:hint="eastAsia"/>
          <w:b/>
          <w:sz w:val="28"/>
          <w:szCs w:val="28"/>
        </w:rPr>
        <w:lastRenderedPageBreak/>
        <w:t>建筑施工高处作业吊篮首次安装后自检表</w:t>
      </w:r>
    </w:p>
    <w:p w:rsidR="00305809" w:rsidRDefault="00305809">
      <w:pPr>
        <w:pStyle w:val="ae"/>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9-2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92"/>
        <w:gridCol w:w="3056"/>
        <w:gridCol w:w="1338"/>
        <w:gridCol w:w="1523"/>
        <w:gridCol w:w="1011"/>
        <w:gridCol w:w="1468"/>
      </w:tblGrid>
      <w:tr w:rsidR="00305809" w:rsidTr="003753DF">
        <w:trPr>
          <w:trHeight w:val="481"/>
          <w:jc w:val="center"/>
        </w:trPr>
        <w:tc>
          <w:tcPr>
            <w:tcW w:w="1292" w:type="dxa"/>
            <w:vAlign w:val="center"/>
          </w:tcPr>
          <w:p w:rsidR="00305809" w:rsidRDefault="00305809" w:rsidP="003753DF">
            <w:pPr>
              <w:spacing w:line="340" w:lineRule="exact"/>
              <w:jc w:val="center"/>
              <w:rPr>
                <w:sz w:val="18"/>
                <w:szCs w:val="18"/>
              </w:rPr>
            </w:pPr>
            <w:r>
              <w:rPr>
                <w:sz w:val="18"/>
                <w:szCs w:val="18"/>
              </w:rPr>
              <w:t>工程名称</w:t>
            </w:r>
          </w:p>
        </w:tc>
        <w:tc>
          <w:tcPr>
            <w:tcW w:w="5917" w:type="dxa"/>
            <w:gridSpan w:val="3"/>
            <w:vAlign w:val="center"/>
          </w:tcPr>
          <w:p w:rsidR="00305809" w:rsidRDefault="00305809" w:rsidP="003753DF">
            <w:pPr>
              <w:spacing w:line="340" w:lineRule="exact"/>
              <w:jc w:val="center"/>
              <w:rPr>
                <w:sz w:val="18"/>
                <w:szCs w:val="18"/>
              </w:rPr>
            </w:pPr>
          </w:p>
        </w:tc>
        <w:tc>
          <w:tcPr>
            <w:tcW w:w="1011" w:type="dxa"/>
            <w:vAlign w:val="center"/>
          </w:tcPr>
          <w:p w:rsidR="00305809" w:rsidRDefault="00305809" w:rsidP="003753DF">
            <w:pPr>
              <w:spacing w:line="340" w:lineRule="exact"/>
              <w:jc w:val="center"/>
              <w:rPr>
                <w:sz w:val="18"/>
                <w:szCs w:val="18"/>
              </w:rPr>
            </w:pPr>
            <w:r>
              <w:rPr>
                <w:rFonts w:hint="eastAsia"/>
                <w:bCs/>
                <w:sz w:val="18"/>
                <w:szCs w:val="18"/>
              </w:rPr>
              <w:t>安装位置</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434"/>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sz w:val="18"/>
                <w:szCs w:val="18"/>
              </w:rPr>
              <w:t>结构类型</w:t>
            </w:r>
          </w:p>
        </w:tc>
        <w:tc>
          <w:tcPr>
            <w:tcW w:w="5917" w:type="dxa"/>
            <w:gridSpan w:val="3"/>
            <w:vAlign w:val="center"/>
          </w:tcPr>
          <w:p w:rsidR="00305809" w:rsidRDefault="00305809" w:rsidP="003753DF">
            <w:pPr>
              <w:tabs>
                <w:tab w:val="left" w:pos="0"/>
                <w:tab w:val="center" w:pos="4153"/>
                <w:tab w:val="right" w:pos="8306"/>
              </w:tabs>
              <w:rPr>
                <w:rFonts w:ascii="宋体" w:hAnsi="宋体"/>
                <w:sz w:val="18"/>
                <w:szCs w:val="18"/>
              </w:rPr>
            </w:pPr>
            <w:r>
              <w:rPr>
                <w:rFonts w:ascii="宋体" w:hAnsi="宋体" w:hint="eastAsia"/>
                <w:sz w:val="18"/>
                <w:szCs w:val="18"/>
              </w:rPr>
              <w:t>□按产品参数安装</w:t>
            </w:r>
            <w:r>
              <w:rPr>
                <w:rFonts w:hint="eastAsia"/>
                <w:sz w:val="18"/>
                <w:szCs w:val="18"/>
              </w:rPr>
              <w:t xml:space="preserve">   </w:t>
            </w:r>
            <w:r>
              <w:rPr>
                <w:rFonts w:ascii="宋体" w:hAnsi="宋体" w:hint="eastAsia"/>
                <w:sz w:val="18"/>
                <w:szCs w:val="18"/>
              </w:rPr>
              <w:t>□</w:t>
            </w:r>
            <w:r>
              <w:rPr>
                <w:rFonts w:ascii="宋体" w:hAnsi="宋体" w:hint="eastAsia"/>
                <w:spacing w:val="-11"/>
                <w:sz w:val="18"/>
                <w:szCs w:val="18"/>
              </w:rPr>
              <w:t>不</w:t>
            </w:r>
            <w:r>
              <w:rPr>
                <w:rFonts w:ascii="宋体" w:hAnsi="宋体" w:cs="宋体" w:hint="eastAsia"/>
                <w:bCs/>
                <w:spacing w:val="-11"/>
                <w:kern w:val="0"/>
                <w:sz w:val="18"/>
                <w:szCs w:val="18"/>
              </w:rPr>
              <w:t>能直接按照产品说明书中参数及安装要求安装</w:t>
            </w:r>
          </w:p>
        </w:tc>
        <w:tc>
          <w:tcPr>
            <w:tcW w:w="1011" w:type="dxa"/>
            <w:vAlign w:val="center"/>
          </w:tcPr>
          <w:p w:rsidR="00305809" w:rsidRDefault="00305809" w:rsidP="003753DF">
            <w:pPr>
              <w:tabs>
                <w:tab w:val="left" w:pos="0"/>
                <w:tab w:val="center" w:pos="4153"/>
                <w:tab w:val="right" w:pos="8306"/>
              </w:tabs>
              <w:jc w:val="center"/>
              <w:rPr>
                <w:bCs/>
                <w:sz w:val="18"/>
                <w:szCs w:val="18"/>
              </w:rPr>
            </w:pPr>
            <w:r>
              <w:rPr>
                <w:rFonts w:hint="eastAsia"/>
                <w:bCs/>
                <w:sz w:val="18"/>
                <w:szCs w:val="18"/>
              </w:rPr>
              <w:t>吊篮编号</w:t>
            </w:r>
          </w:p>
        </w:tc>
        <w:tc>
          <w:tcPr>
            <w:tcW w:w="1468" w:type="dxa"/>
            <w:vAlign w:val="center"/>
          </w:tcPr>
          <w:p w:rsidR="00305809" w:rsidRDefault="00305809" w:rsidP="003753DF">
            <w:pPr>
              <w:tabs>
                <w:tab w:val="left" w:pos="0"/>
                <w:tab w:val="center" w:pos="4153"/>
                <w:tab w:val="right" w:pos="8306"/>
              </w:tabs>
              <w:jc w:val="center"/>
              <w:rPr>
                <w:bCs/>
                <w:sz w:val="18"/>
                <w:szCs w:val="18"/>
              </w:rPr>
            </w:pPr>
          </w:p>
        </w:tc>
      </w:tr>
      <w:tr w:rsidR="00305809" w:rsidTr="003753DF">
        <w:trPr>
          <w:trHeight w:val="196"/>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3056" w:type="dxa"/>
            <w:vAlign w:val="center"/>
          </w:tcPr>
          <w:p w:rsidR="00305809" w:rsidRDefault="00305809" w:rsidP="003753DF">
            <w:pPr>
              <w:tabs>
                <w:tab w:val="left" w:pos="0"/>
                <w:tab w:val="center" w:pos="4153"/>
                <w:tab w:val="right" w:pos="8306"/>
              </w:tabs>
              <w:spacing w:line="340" w:lineRule="exact"/>
              <w:jc w:val="center"/>
              <w:rPr>
                <w:bCs/>
                <w:sz w:val="18"/>
                <w:szCs w:val="18"/>
              </w:rPr>
            </w:pPr>
          </w:p>
        </w:tc>
        <w:tc>
          <w:tcPr>
            <w:tcW w:w="1338"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523" w:type="dxa"/>
            <w:vAlign w:val="center"/>
          </w:tcPr>
          <w:p w:rsidR="00305809" w:rsidRDefault="00305809" w:rsidP="003753DF">
            <w:pPr>
              <w:tabs>
                <w:tab w:val="left" w:pos="0"/>
                <w:tab w:val="center" w:pos="4153"/>
                <w:tab w:val="right" w:pos="8306"/>
              </w:tabs>
              <w:spacing w:line="340" w:lineRule="exact"/>
              <w:rPr>
                <w:bCs/>
                <w:sz w:val="18"/>
                <w:szCs w:val="18"/>
              </w:rPr>
            </w:pPr>
          </w:p>
        </w:tc>
        <w:tc>
          <w:tcPr>
            <w:tcW w:w="1011" w:type="dxa"/>
            <w:vAlign w:val="center"/>
          </w:tcPr>
          <w:p w:rsidR="00305809" w:rsidRDefault="00305809" w:rsidP="003753DF">
            <w:pPr>
              <w:tabs>
                <w:tab w:val="left" w:pos="0"/>
                <w:tab w:val="center" w:pos="4153"/>
                <w:tab w:val="right" w:pos="8306"/>
              </w:tabs>
              <w:spacing w:line="340" w:lineRule="exact"/>
              <w:rPr>
                <w:bCs/>
                <w:sz w:val="18"/>
                <w:szCs w:val="18"/>
              </w:rPr>
            </w:pPr>
            <w:r>
              <w:rPr>
                <w:rFonts w:hint="eastAsia"/>
                <w:bCs/>
                <w:sz w:val="18"/>
                <w:szCs w:val="18"/>
              </w:rPr>
              <w:t>出厂编号</w:t>
            </w:r>
          </w:p>
        </w:tc>
        <w:tc>
          <w:tcPr>
            <w:tcW w:w="1468" w:type="dxa"/>
            <w:vAlign w:val="center"/>
          </w:tcPr>
          <w:p w:rsidR="00305809" w:rsidRDefault="00305809" w:rsidP="003753DF">
            <w:pPr>
              <w:tabs>
                <w:tab w:val="left" w:pos="0"/>
                <w:tab w:val="center" w:pos="4153"/>
                <w:tab w:val="right" w:pos="8306"/>
              </w:tabs>
              <w:spacing w:line="340" w:lineRule="exact"/>
              <w:rPr>
                <w:bCs/>
                <w:sz w:val="18"/>
                <w:szCs w:val="18"/>
              </w:rPr>
            </w:pPr>
          </w:p>
        </w:tc>
      </w:tr>
      <w:tr w:rsidR="00305809" w:rsidTr="003753DF">
        <w:trPr>
          <w:trHeight w:val="305"/>
          <w:jc w:val="center"/>
        </w:trPr>
        <w:tc>
          <w:tcPr>
            <w:tcW w:w="1292"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pacing w:val="-20"/>
                <w:sz w:val="18"/>
                <w:szCs w:val="18"/>
              </w:rPr>
              <w:t>出租（产权）单位</w:t>
            </w:r>
          </w:p>
        </w:tc>
        <w:tc>
          <w:tcPr>
            <w:tcW w:w="3056" w:type="dxa"/>
            <w:vAlign w:val="center"/>
          </w:tcPr>
          <w:p w:rsidR="00305809" w:rsidRDefault="00305809" w:rsidP="003753DF">
            <w:pPr>
              <w:tabs>
                <w:tab w:val="left" w:pos="0"/>
                <w:tab w:val="center" w:pos="4153"/>
                <w:tab w:val="right" w:pos="8306"/>
              </w:tabs>
              <w:spacing w:line="340" w:lineRule="exact"/>
              <w:jc w:val="center"/>
              <w:rPr>
                <w:bCs/>
                <w:sz w:val="18"/>
                <w:szCs w:val="18"/>
              </w:rPr>
            </w:pPr>
          </w:p>
        </w:tc>
        <w:tc>
          <w:tcPr>
            <w:tcW w:w="1338" w:type="dxa"/>
            <w:vAlign w:val="center"/>
          </w:tcPr>
          <w:p w:rsidR="00305809" w:rsidRDefault="00305809" w:rsidP="003753DF">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002" w:type="dxa"/>
            <w:gridSpan w:val="3"/>
            <w:vAlign w:val="center"/>
          </w:tcPr>
          <w:p w:rsidR="00305809" w:rsidRDefault="00305809" w:rsidP="003753DF">
            <w:pPr>
              <w:tabs>
                <w:tab w:val="left" w:pos="0"/>
                <w:tab w:val="center" w:pos="4153"/>
                <w:tab w:val="right" w:pos="8306"/>
              </w:tabs>
              <w:spacing w:line="340" w:lineRule="exact"/>
              <w:jc w:val="center"/>
              <w:rPr>
                <w:bCs/>
                <w:sz w:val="18"/>
                <w:szCs w:val="18"/>
              </w:rPr>
            </w:pPr>
          </w:p>
        </w:tc>
      </w:tr>
      <w:tr w:rsidR="00305809" w:rsidTr="003753DF">
        <w:trPr>
          <w:trHeight w:val="70"/>
          <w:jc w:val="center"/>
        </w:trPr>
        <w:tc>
          <w:tcPr>
            <w:tcW w:w="1292" w:type="dxa"/>
          </w:tcPr>
          <w:p w:rsidR="00305809" w:rsidRDefault="00305809" w:rsidP="003753DF">
            <w:pPr>
              <w:spacing w:line="340" w:lineRule="exact"/>
              <w:jc w:val="center"/>
              <w:rPr>
                <w:sz w:val="18"/>
                <w:szCs w:val="18"/>
              </w:rPr>
            </w:pPr>
            <w:r>
              <w:rPr>
                <w:sz w:val="18"/>
                <w:szCs w:val="18"/>
              </w:rPr>
              <w:t>自检项目</w:t>
            </w:r>
          </w:p>
        </w:tc>
        <w:tc>
          <w:tcPr>
            <w:tcW w:w="6928" w:type="dxa"/>
            <w:gridSpan w:val="4"/>
          </w:tcPr>
          <w:p w:rsidR="00305809" w:rsidRDefault="00305809" w:rsidP="003753DF">
            <w:pPr>
              <w:tabs>
                <w:tab w:val="left" w:pos="1148"/>
                <w:tab w:val="center" w:pos="3421"/>
              </w:tabs>
              <w:spacing w:line="340" w:lineRule="exact"/>
              <w:jc w:val="left"/>
              <w:rPr>
                <w:sz w:val="18"/>
                <w:szCs w:val="18"/>
              </w:rPr>
            </w:pPr>
            <w:r>
              <w:rPr>
                <w:rFonts w:hint="eastAsia"/>
                <w:sz w:val="18"/>
                <w:szCs w:val="18"/>
              </w:rPr>
              <w:tab/>
            </w:r>
            <w:r>
              <w:rPr>
                <w:rFonts w:hint="eastAsia"/>
                <w:sz w:val="18"/>
                <w:szCs w:val="18"/>
              </w:rPr>
              <w:tab/>
            </w:r>
            <w:r>
              <w:rPr>
                <w:sz w:val="18"/>
                <w:szCs w:val="18"/>
              </w:rPr>
              <w:t>自检项目要求</w:t>
            </w:r>
          </w:p>
        </w:tc>
        <w:tc>
          <w:tcPr>
            <w:tcW w:w="1468" w:type="dxa"/>
          </w:tcPr>
          <w:p w:rsidR="00305809" w:rsidRDefault="00305809" w:rsidP="003753DF">
            <w:pPr>
              <w:spacing w:line="340" w:lineRule="exact"/>
              <w:jc w:val="center"/>
              <w:rPr>
                <w:sz w:val="18"/>
                <w:szCs w:val="18"/>
              </w:rPr>
            </w:pPr>
            <w:r>
              <w:rPr>
                <w:sz w:val="18"/>
                <w:szCs w:val="18"/>
              </w:rPr>
              <w:t>自检结果</w:t>
            </w:r>
          </w:p>
        </w:tc>
      </w:tr>
      <w:tr w:rsidR="00305809" w:rsidTr="003753DF">
        <w:trPr>
          <w:trHeight w:val="372"/>
          <w:jc w:val="center"/>
        </w:trPr>
        <w:tc>
          <w:tcPr>
            <w:tcW w:w="1292" w:type="dxa"/>
            <w:vMerge w:val="restart"/>
            <w:vAlign w:val="center"/>
          </w:tcPr>
          <w:p w:rsidR="00305809" w:rsidRDefault="00305809" w:rsidP="003753DF">
            <w:pPr>
              <w:spacing w:line="340" w:lineRule="exact"/>
              <w:jc w:val="center"/>
              <w:rPr>
                <w:sz w:val="18"/>
                <w:szCs w:val="18"/>
              </w:rPr>
            </w:pPr>
            <w:r>
              <w:rPr>
                <w:rFonts w:hint="eastAsia"/>
                <w:sz w:val="18"/>
                <w:szCs w:val="18"/>
              </w:rPr>
              <w:t>方案实施及外观检查</w:t>
            </w:r>
          </w:p>
        </w:tc>
        <w:tc>
          <w:tcPr>
            <w:tcW w:w="6928" w:type="dxa"/>
            <w:gridSpan w:val="4"/>
            <w:vAlign w:val="center"/>
          </w:tcPr>
          <w:p w:rsidR="00305809" w:rsidRDefault="00305809" w:rsidP="003753DF">
            <w:pPr>
              <w:spacing w:line="340" w:lineRule="exact"/>
              <w:rPr>
                <w:sz w:val="18"/>
                <w:szCs w:val="18"/>
              </w:rPr>
            </w:pPr>
            <w:r>
              <w:rPr>
                <w:sz w:val="18"/>
                <w:szCs w:val="18"/>
              </w:rPr>
              <w:t>吊篮安装应符合安装方案的要求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02"/>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rFonts w:ascii="宋体" w:hAnsi="宋体"/>
                <w:spacing w:val="-11"/>
                <w:sz w:val="18"/>
                <w:szCs w:val="18"/>
              </w:rPr>
            </w:pPr>
            <w:r>
              <w:rPr>
                <w:rFonts w:ascii="宋体" w:hAnsi="宋体" w:hint="eastAsia"/>
                <w:sz w:val="18"/>
                <w:szCs w:val="18"/>
              </w:rPr>
              <w:t>不</w:t>
            </w:r>
            <w:r>
              <w:rPr>
                <w:rFonts w:ascii="宋体" w:hAnsi="宋体" w:cs="宋体" w:hint="eastAsia"/>
                <w:bCs/>
                <w:kern w:val="0"/>
                <w:sz w:val="18"/>
                <w:szCs w:val="18"/>
              </w:rPr>
              <w:t>能直接按照产品说明书中参数及安装要求安装的专项施工方案应经专家论证</w:t>
            </w:r>
          </w:p>
        </w:tc>
        <w:tc>
          <w:tcPr>
            <w:tcW w:w="1468" w:type="dxa"/>
            <w:vAlign w:val="center"/>
          </w:tcPr>
          <w:p w:rsidR="00305809" w:rsidRDefault="00305809" w:rsidP="003753DF">
            <w:pPr>
              <w:spacing w:line="340" w:lineRule="exact"/>
              <w:rPr>
                <w:sz w:val="18"/>
                <w:szCs w:val="18"/>
              </w:rPr>
            </w:pPr>
          </w:p>
        </w:tc>
      </w:tr>
      <w:tr w:rsidR="00305809" w:rsidTr="003753DF">
        <w:trPr>
          <w:trHeight w:val="148"/>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rFonts w:ascii="宋体" w:hAnsi="宋体"/>
                <w:sz w:val="18"/>
                <w:szCs w:val="18"/>
              </w:rPr>
            </w:pPr>
            <w:r>
              <w:rPr>
                <w:rFonts w:hint="eastAsia"/>
                <w:sz w:val="18"/>
                <w:szCs w:val="18"/>
              </w:rPr>
              <w:t>实际安装位置应与安装布置图一致</w:t>
            </w:r>
          </w:p>
        </w:tc>
        <w:tc>
          <w:tcPr>
            <w:tcW w:w="1468" w:type="dxa"/>
            <w:vAlign w:val="center"/>
          </w:tcPr>
          <w:p w:rsidR="00305809" w:rsidRDefault="00305809" w:rsidP="003753DF">
            <w:pPr>
              <w:spacing w:line="340" w:lineRule="exact"/>
              <w:rPr>
                <w:sz w:val="18"/>
                <w:szCs w:val="18"/>
              </w:rPr>
            </w:pPr>
          </w:p>
        </w:tc>
      </w:tr>
      <w:tr w:rsidR="00305809" w:rsidTr="003753DF">
        <w:trPr>
          <w:trHeight w:val="18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安装</w:t>
            </w:r>
            <w:r>
              <w:rPr>
                <w:rFonts w:hint="eastAsia"/>
                <w:sz w:val="18"/>
                <w:szCs w:val="18"/>
              </w:rPr>
              <w:t>人员应持建筑施工特种作业操作资格证书（高处作业吊篮安装）</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18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防护架钢结构构件产品合格证</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产品标牌内容完整（产品名称、主要技术性能、制造日期、出厂编号、制造厂名称）</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63"/>
          <w:jc w:val="center"/>
        </w:trPr>
        <w:tc>
          <w:tcPr>
            <w:tcW w:w="1292" w:type="dxa"/>
            <w:vAlign w:val="center"/>
          </w:tcPr>
          <w:p w:rsidR="00305809" w:rsidRDefault="00305809" w:rsidP="003753DF">
            <w:pPr>
              <w:spacing w:line="340" w:lineRule="exact"/>
              <w:jc w:val="center"/>
              <w:rPr>
                <w:sz w:val="18"/>
                <w:szCs w:val="18"/>
              </w:rPr>
            </w:pPr>
            <w:r>
              <w:rPr>
                <w:sz w:val="18"/>
                <w:szCs w:val="18"/>
              </w:rPr>
              <w:t>作业环境</w:t>
            </w:r>
          </w:p>
        </w:tc>
        <w:tc>
          <w:tcPr>
            <w:tcW w:w="6928" w:type="dxa"/>
            <w:gridSpan w:val="4"/>
          </w:tcPr>
          <w:p w:rsidR="00305809" w:rsidRDefault="00305809" w:rsidP="003753DF">
            <w:pPr>
              <w:spacing w:line="340" w:lineRule="exact"/>
              <w:rPr>
                <w:sz w:val="18"/>
                <w:szCs w:val="18"/>
              </w:rPr>
            </w:pPr>
            <w:r>
              <w:rPr>
                <w:sz w:val="18"/>
                <w:szCs w:val="18"/>
              </w:rPr>
              <w:t>施工现场安全防护措施落实，划定安全区、设置安全警示标识</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7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悬挑机构</w:t>
            </w:r>
          </w:p>
        </w:tc>
        <w:tc>
          <w:tcPr>
            <w:tcW w:w="6928" w:type="dxa"/>
            <w:gridSpan w:val="4"/>
          </w:tcPr>
          <w:p w:rsidR="00305809" w:rsidRDefault="00305809" w:rsidP="003753DF">
            <w:pPr>
              <w:spacing w:line="340" w:lineRule="exact"/>
              <w:rPr>
                <w:sz w:val="18"/>
                <w:szCs w:val="18"/>
              </w:rPr>
            </w:pPr>
            <w:r>
              <w:rPr>
                <w:sz w:val="18"/>
                <w:szCs w:val="18"/>
              </w:rPr>
              <w:t>悬挑机构的连接</w:t>
            </w:r>
            <w:r>
              <w:rPr>
                <w:rFonts w:hint="eastAsia"/>
                <w:sz w:val="18"/>
                <w:szCs w:val="18"/>
              </w:rPr>
              <w:t>销轴</w:t>
            </w:r>
            <w:r>
              <w:rPr>
                <w:sz w:val="18"/>
                <w:szCs w:val="18"/>
              </w:rPr>
              <w:t>规格与安装孔相符并用锁定销可靠锁定</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3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sz w:val="18"/>
                <w:szCs w:val="18"/>
              </w:rPr>
            </w:pPr>
            <w:r>
              <w:rPr>
                <w:sz w:val="18"/>
                <w:szCs w:val="18"/>
              </w:rPr>
              <w:t>悬挑机构稳定，前支架受力点平整，结构强度满足要求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6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吊篮平台</w:t>
            </w:r>
          </w:p>
        </w:tc>
        <w:tc>
          <w:tcPr>
            <w:tcW w:w="6928" w:type="dxa"/>
            <w:gridSpan w:val="4"/>
          </w:tcPr>
          <w:p w:rsidR="00305809" w:rsidRDefault="00305809" w:rsidP="003753DF">
            <w:pPr>
              <w:spacing w:line="340" w:lineRule="exact"/>
              <w:rPr>
                <w:spacing w:val="-6"/>
                <w:sz w:val="18"/>
                <w:szCs w:val="18"/>
              </w:rPr>
            </w:pPr>
            <w:r>
              <w:rPr>
                <w:sz w:val="18"/>
                <w:szCs w:val="18"/>
              </w:rPr>
              <w:t>吊篮平台组装符合产品说明书要求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180"/>
          <w:jc w:val="center"/>
        </w:trPr>
        <w:tc>
          <w:tcPr>
            <w:tcW w:w="1292" w:type="dxa"/>
            <w:vMerge/>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rFonts w:eastAsia="黑体"/>
                <w:spacing w:val="-6"/>
                <w:sz w:val="18"/>
                <w:szCs w:val="18"/>
              </w:rPr>
            </w:pPr>
            <w:r>
              <w:rPr>
                <w:sz w:val="18"/>
                <w:szCs w:val="18"/>
              </w:rPr>
              <w:t>吊篮平台无明显变形和严重锈蚀及大量附着物</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70"/>
          <w:jc w:val="center"/>
        </w:trPr>
        <w:tc>
          <w:tcPr>
            <w:tcW w:w="1292" w:type="dxa"/>
            <w:vMerge/>
          </w:tcPr>
          <w:p w:rsidR="00305809" w:rsidRDefault="00305809" w:rsidP="003753DF">
            <w:pPr>
              <w:spacing w:line="340" w:lineRule="exact"/>
              <w:jc w:val="center"/>
              <w:rPr>
                <w:sz w:val="18"/>
                <w:szCs w:val="18"/>
              </w:rPr>
            </w:pPr>
          </w:p>
        </w:tc>
        <w:tc>
          <w:tcPr>
            <w:tcW w:w="6928" w:type="dxa"/>
            <w:gridSpan w:val="4"/>
          </w:tcPr>
          <w:p w:rsidR="00305809" w:rsidRDefault="00305809" w:rsidP="003753DF">
            <w:pPr>
              <w:spacing w:line="340" w:lineRule="exact"/>
              <w:rPr>
                <w:rFonts w:eastAsia="黑体"/>
                <w:spacing w:val="-6"/>
                <w:sz w:val="18"/>
                <w:szCs w:val="18"/>
              </w:rPr>
            </w:pPr>
            <w:r>
              <w:rPr>
                <w:sz w:val="18"/>
                <w:szCs w:val="18"/>
              </w:rPr>
              <w:t>连接螺栓无遗漏并拧紧</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0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操控系统</w:t>
            </w:r>
          </w:p>
        </w:tc>
        <w:tc>
          <w:tcPr>
            <w:tcW w:w="6928" w:type="dxa"/>
            <w:gridSpan w:val="4"/>
            <w:vAlign w:val="center"/>
          </w:tcPr>
          <w:p w:rsidR="00305809" w:rsidRDefault="00305809" w:rsidP="003753DF">
            <w:pPr>
              <w:spacing w:line="340" w:lineRule="exact"/>
              <w:rPr>
                <w:sz w:val="18"/>
                <w:szCs w:val="18"/>
              </w:rPr>
            </w:pPr>
            <w:r>
              <w:rPr>
                <w:sz w:val="18"/>
                <w:szCs w:val="18"/>
              </w:rPr>
              <w:t>供电系统符合施工现场临时用电安全技术规范要求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31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电气控制柜各种安全保护装置齐全、可靠，控制器件灵敏可靠</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243"/>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电缆无破损裸露，收放自如</w:t>
            </w:r>
          </w:p>
        </w:tc>
        <w:tc>
          <w:tcPr>
            <w:tcW w:w="1468" w:type="dxa"/>
            <w:vAlign w:val="center"/>
          </w:tcPr>
          <w:p w:rsidR="00305809" w:rsidRDefault="00305809" w:rsidP="003753DF">
            <w:pPr>
              <w:spacing w:line="340" w:lineRule="exact"/>
              <w:jc w:val="center"/>
              <w:rPr>
                <w:sz w:val="18"/>
                <w:szCs w:val="18"/>
              </w:rPr>
            </w:pPr>
          </w:p>
        </w:tc>
      </w:tr>
      <w:tr w:rsidR="00305809" w:rsidTr="003753DF">
        <w:trPr>
          <w:trHeight w:val="420"/>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安全装置</w:t>
            </w:r>
          </w:p>
        </w:tc>
        <w:tc>
          <w:tcPr>
            <w:tcW w:w="6928" w:type="dxa"/>
            <w:gridSpan w:val="4"/>
            <w:vAlign w:val="center"/>
          </w:tcPr>
          <w:p w:rsidR="00305809" w:rsidRDefault="00305809" w:rsidP="003753DF">
            <w:pPr>
              <w:spacing w:line="280" w:lineRule="exact"/>
              <w:rPr>
                <w:sz w:val="18"/>
                <w:szCs w:val="18"/>
              </w:rPr>
            </w:pPr>
            <w:r>
              <w:rPr>
                <w:sz w:val="18"/>
                <w:szCs w:val="18"/>
              </w:rPr>
              <w:t>安全锁灵敏可靠，在标定有效期内，离心触发式制动距离小于等于</w:t>
            </w:r>
            <w:r>
              <w:rPr>
                <w:sz w:val="18"/>
                <w:szCs w:val="18"/>
              </w:rPr>
              <w:t>200mm</w:t>
            </w:r>
            <w:r>
              <w:rPr>
                <w:sz w:val="18"/>
                <w:szCs w:val="18"/>
              </w:rPr>
              <w:t>，摆臂防倾</w:t>
            </w:r>
            <w:r>
              <w:rPr>
                <w:sz w:val="18"/>
                <w:szCs w:val="18"/>
              </w:rPr>
              <w:t>3°</w:t>
            </w:r>
            <w:r>
              <w:rPr>
                <w:sz w:val="18"/>
                <w:szCs w:val="18"/>
              </w:rPr>
              <w:t>～</w:t>
            </w:r>
            <w:r>
              <w:rPr>
                <w:sz w:val="18"/>
                <w:szCs w:val="18"/>
              </w:rPr>
              <w:t>8°</w:t>
            </w:r>
            <w:r>
              <w:rPr>
                <w:sz w:val="18"/>
                <w:szCs w:val="18"/>
              </w:rPr>
              <w:t>锁绳</w:t>
            </w:r>
          </w:p>
        </w:tc>
        <w:tc>
          <w:tcPr>
            <w:tcW w:w="1468" w:type="dxa"/>
          </w:tcPr>
          <w:p w:rsidR="00305809" w:rsidRDefault="00305809" w:rsidP="003753DF">
            <w:pPr>
              <w:spacing w:line="340" w:lineRule="exact"/>
              <w:jc w:val="left"/>
              <w:rPr>
                <w:sz w:val="18"/>
                <w:szCs w:val="18"/>
              </w:rPr>
            </w:pPr>
          </w:p>
        </w:tc>
      </w:tr>
      <w:tr w:rsidR="00305809" w:rsidTr="003753DF">
        <w:trPr>
          <w:trHeight w:val="34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280" w:lineRule="exact"/>
              <w:rPr>
                <w:sz w:val="18"/>
                <w:szCs w:val="18"/>
              </w:rPr>
            </w:pPr>
            <w:r>
              <w:rPr>
                <w:sz w:val="18"/>
                <w:szCs w:val="18"/>
              </w:rPr>
              <w:t>独立设置锦纶安全绳，锦纶绳直径不小于</w:t>
            </w:r>
            <w:r>
              <w:rPr>
                <w:sz w:val="18"/>
                <w:szCs w:val="18"/>
              </w:rPr>
              <w:t>16mm</w:t>
            </w:r>
            <w:r>
              <w:rPr>
                <w:sz w:val="18"/>
                <w:szCs w:val="18"/>
              </w:rPr>
              <w:t>，锁绳器符合要求，安全绳与结构固定点的连接可靠</w:t>
            </w:r>
          </w:p>
        </w:tc>
        <w:tc>
          <w:tcPr>
            <w:tcW w:w="1468" w:type="dxa"/>
          </w:tcPr>
          <w:p w:rsidR="00305809" w:rsidRDefault="00305809" w:rsidP="003753DF">
            <w:pPr>
              <w:spacing w:line="340" w:lineRule="exact"/>
              <w:jc w:val="left"/>
              <w:rPr>
                <w:sz w:val="18"/>
                <w:szCs w:val="18"/>
              </w:rPr>
            </w:pPr>
          </w:p>
        </w:tc>
      </w:tr>
      <w:tr w:rsidR="00305809" w:rsidTr="003753DF">
        <w:trPr>
          <w:trHeight w:val="375"/>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行程限位装置是否正确稳固，灵敏可靠</w:t>
            </w:r>
          </w:p>
        </w:tc>
        <w:tc>
          <w:tcPr>
            <w:tcW w:w="1468" w:type="dxa"/>
          </w:tcPr>
          <w:p w:rsidR="00305809" w:rsidRDefault="00305809" w:rsidP="003753DF">
            <w:pPr>
              <w:spacing w:line="340" w:lineRule="exact"/>
              <w:jc w:val="left"/>
              <w:rPr>
                <w:sz w:val="18"/>
                <w:szCs w:val="18"/>
              </w:rPr>
            </w:pPr>
          </w:p>
        </w:tc>
      </w:tr>
      <w:tr w:rsidR="00305809" w:rsidTr="003753DF">
        <w:trPr>
          <w:trHeight w:val="390"/>
          <w:jc w:val="center"/>
        </w:trPr>
        <w:tc>
          <w:tcPr>
            <w:tcW w:w="1292" w:type="dxa"/>
            <w:vMerge/>
            <w:vAlign w:val="center"/>
          </w:tcPr>
          <w:p w:rsidR="00305809" w:rsidRDefault="00305809" w:rsidP="003753DF">
            <w:pPr>
              <w:spacing w:line="340" w:lineRule="exact"/>
              <w:jc w:val="center"/>
              <w:rPr>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超高限位器止挡安装在距顶端</w:t>
            </w:r>
            <w:r>
              <w:rPr>
                <w:sz w:val="18"/>
                <w:szCs w:val="18"/>
              </w:rPr>
              <w:t>80cm</w:t>
            </w:r>
            <w:r>
              <w:rPr>
                <w:sz w:val="18"/>
                <w:szCs w:val="18"/>
              </w:rPr>
              <w:t>处固定</w:t>
            </w:r>
          </w:p>
        </w:tc>
        <w:tc>
          <w:tcPr>
            <w:tcW w:w="1468" w:type="dxa"/>
          </w:tcPr>
          <w:p w:rsidR="00305809" w:rsidRDefault="00305809" w:rsidP="003753DF">
            <w:pPr>
              <w:spacing w:line="340" w:lineRule="exact"/>
              <w:jc w:val="left"/>
              <w:rPr>
                <w:sz w:val="18"/>
                <w:szCs w:val="18"/>
              </w:rPr>
            </w:pPr>
          </w:p>
        </w:tc>
      </w:tr>
      <w:tr w:rsidR="00305809" w:rsidTr="003753DF">
        <w:trPr>
          <w:trHeight w:val="363"/>
          <w:jc w:val="center"/>
        </w:trPr>
        <w:tc>
          <w:tcPr>
            <w:tcW w:w="1292" w:type="dxa"/>
            <w:vMerge w:val="restart"/>
            <w:vAlign w:val="center"/>
          </w:tcPr>
          <w:p w:rsidR="00305809" w:rsidRDefault="00305809" w:rsidP="003753DF">
            <w:pPr>
              <w:spacing w:line="340" w:lineRule="exact"/>
              <w:jc w:val="center"/>
              <w:rPr>
                <w:sz w:val="18"/>
                <w:szCs w:val="18"/>
              </w:rPr>
            </w:pPr>
            <w:r>
              <w:rPr>
                <w:sz w:val="18"/>
                <w:szCs w:val="18"/>
              </w:rPr>
              <w:t>钢</w:t>
            </w:r>
            <w:r>
              <w:rPr>
                <w:sz w:val="18"/>
                <w:szCs w:val="18"/>
              </w:rPr>
              <w:t xml:space="preserve"> </w:t>
            </w:r>
            <w:r>
              <w:rPr>
                <w:sz w:val="18"/>
                <w:szCs w:val="18"/>
              </w:rPr>
              <w:t>丝</w:t>
            </w:r>
            <w:r>
              <w:rPr>
                <w:sz w:val="18"/>
                <w:szCs w:val="18"/>
              </w:rPr>
              <w:t xml:space="preserve"> </w:t>
            </w:r>
            <w:r>
              <w:rPr>
                <w:sz w:val="18"/>
                <w:szCs w:val="18"/>
              </w:rPr>
              <w:t>绳</w:t>
            </w:r>
          </w:p>
        </w:tc>
        <w:tc>
          <w:tcPr>
            <w:tcW w:w="6928" w:type="dxa"/>
            <w:gridSpan w:val="4"/>
            <w:vAlign w:val="center"/>
          </w:tcPr>
          <w:p w:rsidR="00305809" w:rsidRDefault="00305809" w:rsidP="003753DF">
            <w:pPr>
              <w:spacing w:line="340" w:lineRule="exact"/>
              <w:rPr>
                <w:sz w:val="18"/>
                <w:szCs w:val="18"/>
              </w:rPr>
            </w:pPr>
            <w:r>
              <w:rPr>
                <w:sz w:val="18"/>
                <w:szCs w:val="18"/>
              </w:rPr>
              <w:t>动力钢丝绳，安全钢丝绳及索具的规格型号符合产品说明书要求</w:t>
            </w:r>
          </w:p>
        </w:tc>
        <w:tc>
          <w:tcPr>
            <w:tcW w:w="1468" w:type="dxa"/>
          </w:tcPr>
          <w:p w:rsidR="00305809" w:rsidRDefault="00305809" w:rsidP="003753DF">
            <w:pPr>
              <w:spacing w:line="340" w:lineRule="exact"/>
              <w:jc w:val="left"/>
              <w:rPr>
                <w:sz w:val="18"/>
                <w:szCs w:val="18"/>
              </w:rPr>
            </w:pPr>
          </w:p>
        </w:tc>
      </w:tr>
      <w:tr w:rsidR="00305809" w:rsidTr="003753DF">
        <w:trPr>
          <w:trHeight w:val="335"/>
          <w:jc w:val="center"/>
        </w:trPr>
        <w:tc>
          <w:tcPr>
            <w:tcW w:w="1292" w:type="dxa"/>
            <w:vMerge/>
            <w:vAlign w:val="center"/>
          </w:tcPr>
          <w:p w:rsidR="00305809" w:rsidRDefault="00305809" w:rsidP="003753DF">
            <w:pPr>
              <w:spacing w:line="340" w:lineRule="exact"/>
              <w:jc w:val="center"/>
              <w:rPr>
                <w:spacing w:val="-8"/>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钢丝绳无断丝、断股、松股、硬弯、锈蚀，无油污和附着物</w:t>
            </w:r>
          </w:p>
        </w:tc>
        <w:tc>
          <w:tcPr>
            <w:tcW w:w="1468" w:type="dxa"/>
          </w:tcPr>
          <w:p w:rsidR="00305809" w:rsidRDefault="00305809" w:rsidP="003753DF">
            <w:pPr>
              <w:spacing w:line="340" w:lineRule="exact"/>
              <w:jc w:val="left"/>
              <w:rPr>
                <w:sz w:val="18"/>
                <w:szCs w:val="18"/>
              </w:rPr>
            </w:pPr>
          </w:p>
        </w:tc>
      </w:tr>
      <w:tr w:rsidR="00305809" w:rsidTr="003753DF">
        <w:trPr>
          <w:trHeight w:val="93"/>
          <w:jc w:val="center"/>
        </w:trPr>
        <w:tc>
          <w:tcPr>
            <w:tcW w:w="1292" w:type="dxa"/>
            <w:vMerge/>
            <w:vAlign w:val="center"/>
          </w:tcPr>
          <w:p w:rsidR="00305809" w:rsidRDefault="00305809" w:rsidP="003753DF">
            <w:pPr>
              <w:spacing w:line="340" w:lineRule="exact"/>
              <w:jc w:val="center"/>
              <w:rPr>
                <w:spacing w:val="-8"/>
                <w:sz w:val="18"/>
                <w:szCs w:val="18"/>
              </w:rPr>
            </w:pPr>
          </w:p>
        </w:tc>
        <w:tc>
          <w:tcPr>
            <w:tcW w:w="6928" w:type="dxa"/>
            <w:gridSpan w:val="4"/>
            <w:vAlign w:val="center"/>
          </w:tcPr>
          <w:p w:rsidR="00305809" w:rsidRDefault="00305809" w:rsidP="003753DF">
            <w:pPr>
              <w:spacing w:line="340" w:lineRule="exact"/>
              <w:rPr>
                <w:sz w:val="18"/>
                <w:szCs w:val="18"/>
              </w:rPr>
            </w:pPr>
            <w:r>
              <w:rPr>
                <w:sz w:val="18"/>
                <w:szCs w:val="18"/>
              </w:rPr>
              <w:t>钢丝绳的安装稳妥可靠</w:t>
            </w:r>
          </w:p>
        </w:tc>
        <w:tc>
          <w:tcPr>
            <w:tcW w:w="1468" w:type="dxa"/>
          </w:tcPr>
          <w:p w:rsidR="00305809" w:rsidRDefault="00305809" w:rsidP="003753DF">
            <w:pPr>
              <w:spacing w:line="340" w:lineRule="exact"/>
              <w:jc w:val="left"/>
              <w:rPr>
                <w:sz w:val="18"/>
                <w:szCs w:val="18"/>
              </w:rPr>
            </w:pPr>
          </w:p>
        </w:tc>
      </w:tr>
      <w:tr w:rsidR="00305809" w:rsidTr="003753DF">
        <w:trPr>
          <w:trHeight w:val="411"/>
          <w:jc w:val="center"/>
        </w:trPr>
        <w:tc>
          <w:tcPr>
            <w:tcW w:w="1292" w:type="dxa"/>
            <w:vAlign w:val="center"/>
          </w:tcPr>
          <w:p w:rsidR="00305809" w:rsidRDefault="00305809" w:rsidP="003753DF">
            <w:pPr>
              <w:spacing w:line="340" w:lineRule="exact"/>
              <w:jc w:val="center"/>
              <w:rPr>
                <w:sz w:val="18"/>
                <w:szCs w:val="18"/>
              </w:rPr>
            </w:pPr>
            <w:r>
              <w:rPr>
                <w:sz w:val="18"/>
                <w:szCs w:val="18"/>
              </w:rPr>
              <w:t>自检</w:t>
            </w:r>
            <w:r>
              <w:rPr>
                <w:rFonts w:hint="eastAsia"/>
                <w:sz w:val="18"/>
                <w:szCs w:val="18"/>
              </w:rPr>
              <w:t>结论</w:t>
            </w:r>
          </w:p>
        </w:tc>
        <w:tc>
          <w:tcPr>
            <w:tcW w:w="8396" w:type="dxa"/>
            <w:gridSpan w:val="5"/>
          </w:tcPr>
          <w:p w:rsidR="00305809" w:rsidRDefault="00305809" w:rsidP="003753DF">
            <w:pPr>
              <w:spacing w:line="340" w:lineRule="exact"/>
              <w:jc w:val="left"/>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val="271"/>
          <w:jc w:val="center"/>
        </w:trPr>
        <w:tc>
          <w:tcPr>
            <w:tcW w:w="1292" w:type="dxa"/>
            <w:vAlign w:val="center"/>
          </w:tcPr>
          <w:p w:rsidR="00305809" w:rsidRDefault="00305809" w:rsidP="003753DF">
            <w:pPr>
              <w:spacing w:line="340" w:lineRule="exact"/>
              <w:jc w:val="center"/>
              <w:rPr>
                <w:sz w:val="18"/>
                <w:szCs w:val="18"/>
              </w:rPr>
            </w:pPr>
            <w:r>
              <w:rPr>
                <w:rFonts w:hint="eastAsia"/>
                <w:sz w:val="18"/>
                <w:szCs w:val="18"/>
              </w:rPr>
              <w:t>不合格详情</w:t>
            </w:r>
          </w:p>
        </w:tc>
        <w:tc>
          <w:tcPr>
            <w:tcW w:w="8396" w:type="dxa"/>
            <w:gridSpan w:val="5"/>
          </w:tcPr>
          <w:p w:rsidR="00305809" w:rsidRDefault="00305809" w:rsidP="003753DF">
            <w:pPr>
              <w:spacing w:line="340" w:lineRule="exact"/>
              <w:jc w:val="left"/>
              <w:rPr>
                <w:sz w:val="18"/>
                <w:szCs w:val="18"/>
              </w:rPr>
            </w:pPr>
          </w:p>
        </w:tc>
      </w:tr>
      <w:tr w:rsidR="00305809" w:rsidTr="003753DF">
        <w:trPr>
          <w:trHeight w:val="962"/>
          <w:jc w:val="center"/>
        </w:trPr>
        <w:tc>
          <w:tcPr>
            <w:tcW w:w="1292" w:type="dxa"/>
            <w:vAlign w:val="center"/>
          </w:tcPr>
          <w:p w:rsidR="00305809" w:rsidRDefault="00305809" w:rsidP="003753DF">
            <w:pPr>
              <w:spacing w:line="340" w:lineRule="exact"/>
              <w:jc w:val="center"/>
              <w:rPr>
                <w:sz w:val="18"/>
                <w:szCs w:val="18"/>
              </w:rPr>
            </w:pPr>
            <w:r>
              <w:rPr>
                <w:sz w:val="18"/>
                <w:szCs w:val="18"/>
              </w:rPr>
              <w:t>安装</w:t>
            </w:r>
          </w:p>
          <w:p w:rsidR="00305809" w:rsidRDefault="00305809" w:rsidP="003753DF">
            <w:pPr>
              <w:spacing w:line="340" w:lineRule="exact"/>
              <w:jc w:val="center"/>
              <w:rPr>
                <w:sz w:val="18"/>
                <w:szCs w:val="18"/>
              </w:rPr>
            </w:pPr>
            <w:r>
              <w:rPr>
                <w:sz w:val="18"/>
                <w:szCs w:val="18"/>
              </w:rPr>
              <w:t>单位</w:t>
            </w:r>
          </w:p>
          <w:p w:rsidR="00305809" w:rsidRDefault="00305809" w:rsidP="003753DF">
            <w:pPr>
              <w:spacing w:line="340" w:lineRule="exact"/>
              <w:jc w:val="center"/>
              <w:rPr>
                <w:sz w:val="18"/>
                <w:szCs w:val="18"/>
              </w:rPr>
            </w:pPr>
            <w:r>
              <w:rPr>
                <w:sz w:val="18"/>
                <w:szCs w:val="18"/>
              </w:rPr>
              <w:t>盖章</w:t>
            </w:r>
          </w:p>
        </w:tc>
        <w:tc>
          <w:tcPr>
            <w:tcW w:w="8396" w:type="dxa"/>
            <w:gridSpan w:val="5"/>
          </w:tcPr>
          <w:p w:rsidR="00305809" w:rsidRDefault="00305809" w:rsidP="003753DF">
            <w:pPr>
              <w:spacing w:line="480" w:lineRule="auto"/>
              <w:rPr>
                <w:sz w:val="18"/>
                <w:szCs w:val="18"/>
              </w:rPr>
            </w:pPr>
            <w:r>
              <w:rPr>
                <w:sz w:val="18"/>
                <w:szCs w:val="18"/>
              </w:rPr>
              <w:t>检查人员（签字）：</w:t>
            </w:r>
          </w:p>
          <w:p w:rsidR="00305809" w:rsidRDefault="00305809" w:rsidP="003753DF">
            <w:pPr>
              <w:spacing w:line="480" w:lineRule="auto"/>
              <w:rPr>
                <w:sz w:val="18"/>
                <w:szCs w:val="18"/>
              </w:rPr>
            </w:pPr>
            <w:r>
              <w:rPr>
                <w:rFonts w:hint="eastAsia"/>
                <w:sz w:val="18"/>
                <w:szCs w:val="18"/>
              </w:rPr>
              <w:t>安装</w:t>
            </w:r>
            <w:r>
              <w:rPr>
                <w:sz w:val="18"/>
                <w:szCs w:val="18"/>
              </w:rPr>
              <w:t>单位专业技术人员（签字）</w:t>
            </w:r>
            <w:r>
              <w:rPr>
                <w:sz w:val="18"/>
                <w:szCs w:val="18"/>
              </w:rPr>
              <w:t xml:space="preserve">:                             </w:t>
            </w:r>
            <w:r>
              <w:rPr>
                <w:rFonts w:hint="eastAsia"/>
                <w:sz w:val="18"/>
                <w:szCs w:val="18"/>
              </w:rPr>
              <w:t xml:space="preserve">       </w:t>
            </w:r>
            <w:r>
              <w:rPr>
                <w:rFonts w:hint="eastAsia"/>
                <w:sz w:val="18"/>
                <w:szCs w:val="18"/>
              </w:rPr>
              <w:t>安装</w:t>
            </w:r>
            <w:r>
              <w:rPr>
                <w:sz w:val="18"/>
                <w:szCs w:val="18"/>
              </w:rPr>
              <w:t>单位（盖章）</w:t>
            </w:r>
          </w:p>
          <w:p w:rsidR="00305809" w:rsidRDefault="00305809" w:rsidP="003753DF">
            <w:pPr>
              <w:spacing w:line="480" w:lineRule="auto"/>
              <w:jc w:val="left"/>
              <w:rPr>
                <w:sz w:val="18"/>
                <w:szCs w:val="18"/>
              </w:rPr>
            </w:pPr>
            <w:r>
              <w:rPr>
                <w:rFonts w:hint="eastAsia"/>
                <w:sz w:val="18"/>
                <w:szCs w:val="18"/>
              </w:rPr>
              <w:t>安装单位现场</w:t>
            </w:r>
            <w:r>
              <w:rPr>
                <w:sz w:val="18"/>
                <w:szCs w:val="18"/>
              </w:rPr>
              <w:t>负责人（签字）：</w:t>
            </w:r>
            <w:r>
              <w:rPr>
                <w:sz w:val="18"/>
                <w:szCs w:val="18"/>
              </w:rPr>
              <w:t xml:space="preserve">                               </w:t>
            </w:r>
            <w:r>
              <w:rPr>
                <w:rFonts w:hint="eastAsia"/>
                <w:sz w:val="18"/>
                <w:szCs w:val="18"/>
              </w:rPr>
              <w:t xml:space="preserve">       </w:t>
            </w:r>
            <w:r>
              <w:rPr>
                <w:rFonts w:hint="eastAsia"/>
                <w:sz w:val="18"/>
                <w:szCs w:val="18"/>
              </w:rPr>
              <w:t>自检日期：</w:t>
            </w:r>
          </w:p>
        </w:tc>
      </w:tr>
    </w:tbl>
    <w:p w:rsidR="00305809" w:rsidRDefault="00305809" w:rsidP="003753DF">
      <w:pPr>
        <w:tabs>
          <w:tab w:val="left" w:pos="0"/>
          <w:tab w:val="center" w:pos="4153"/>
          <w:tab w:val="right" w:pos="8306"/>
        </w:tabs>
        <w:rPr>
          <w:szCs w:val="21"/>
        </w:rPr>
      </w:pPr>
      <w:r>
        <w:rPr>
          <w:rFonts w:hint="eastAsia"/>
          <w:szCs w:val="21"/>
        </w:rPr>
        <w:t>使用说明：首次安装自检合格后，应委托具有相应资质检测单位检验，经检验合格方可投入使用。</w:t>
      </w:r>
    </w:p>
    <w:p w:rsidR="00305809" w:rsidRDefault="00305809">
      <w:pPr>
        <w:rPr>
          <w:rFonts w:eastAsia="黑体"/>
          <w:bCs/>
          <w:szCs w:val="21"/>
        </w:rPr>
        <w:sectPr w:rsidR="00305809">
          <w:pgSz w:w="11964" w:h="16103"/>
          <w:pgMar w:top="1361" w:right="1134" w:bottom="1134" w:left="1134" w:header="851" w:footer="851" w:gutter="0"/>
          <w:cols w:space="720"/>
          <w:docGrid w:linePitch="312"/>
        </w:sectPr>
      </w:pPr>
    </w:p>
    <w:p w:rsidR="00305809" w:rsidRDefault="00305809">
      <w:pPr>
        <w:rPr>
          <w:b/>
          <w:bCs/>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10</w:t>
      </w:r>
      <w:r>
        <w:rPr>
          <w:rFonts w:hint="eastAsia"/>
          <w:bCs/>
          <w:szCs w:val="21"/>
        </w:rPr>
        <w:t xml:space="preserve">                            </w:t>
      </w:r>
      <w:r>
        <w:rPr>
          <w:rFonts w:ascii="宋体" w:hAnsi="宋体" w:cs="宋体" w:hint="eastAsia"/>
          <w:b/>
          <w:sz w:val="28"/>
          <w:szCs w:val="28"/>
        </w:rPr>
        <w:t>建筑施工工具式脚手架</w:t>
      </w:r>
      <w:r>
        <w:rPr>
          <w:b/>
          <w:bCs/>
          <w:sz w:val="30"/>
          <w:szCs w:val="30"/>
        </w:rPr>
        <w:t>安装检</w:t>
      </w:r>
      <w:r>
        <w:rPr>
          <w:rFonts w:hint="eastAsia"/>
          <w:b/>
          <w:bCs/>
          <w:sz w:val="30"/>
          <w:szCs w:val="30"/>
        </w:rPr>
        <w:t>验检测报告登记汇总表</w:t>
      </w:r>
    </w:p>
    <w:p w:rsidR="00305809" w:rsidRDefault="00305809">
      <w:pPr>
        <w:pStyle w:val="ae"/>
      </w:pPr>
    </w:p>
    <w:tbl>
      <w:tblPr>
        <w:tblW w:w="1410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484"/>
        <w:gridCol w:w="1260"/>
        <w:gridCol w:w="1157"/>
        <w:gridCol w:w="2695"/>
        <w:gridCol w:w="1134"/>
        <w:gridCol w:w="2125"/>
        <w:gridCol w:w="1276"/>
        <w:gridCol w:w="1701"/>
      </w:tblGrid>
      <w:tr w:rsidR="00305809" w:rsidTr="003657CC">
        <w:trPr>
          <w:trHeight w:val="126"/>
        </w:trPr>
        <w:tc>
          <w:tcPr>
            <w:tcW w:w="1271" w:type="dxa"/>
            <w:vAlign w:val="center"/>
          </w:tcPr>
          <w:p w:rsidR="00305809" w:rsidRPr="00204476" w:rsidRDefault="00305809">
            <w:pPr>
              <w:pStyle w:val="ae"/>
              <w:spacing w:line="360" w:lineRule="auto"/>
            </w:pPr>
            <w:r w:rsidRPr="00204476">
              <w:rPr>
                <w:rFonts w:hint="eastAsia"/>
              </w:rPr>
              <w:t>工程名称</w:t>
            </w:r>
          </w:p>
        </w:tc>
        <w:tc>
          <w:tcPr>
            <w:tcW w:w="12832" w:type="dxa"/>
            <w:gridSpan w:val="8"/>
            <w:vAlign w:val="center"/>
          </w:tcPr>
          <w:p w:rsidR="00305809" w:rsidRPr="00204476" w:rsidRDefault="00305809">
            <w:pPr>
              <w:pStyle w:val="ae"/>
              <w:spacing w:line="360" w:lineRule="auto"/>
            </w:pPr>
          </w:p>
        </w:tc>
      </w:tr>
      <w:tr w:rsidR="00305809" w:rsidTr="003657CC">
        <w:trPr>
          <w:trHeight w:val="112"/>
        </w:trPr>
        <w:tc>
          <w:tcPr>
            <w:tcW w:w="1271" w:type="dxa"/>
            <w:vAlign w:val="center"/>
          </w:tcPr>
          <w:p w:rsidR="00305809" w:rsidRPr="00204476" w:rsidRDefault="00305809">
            <w:pPr>
              <w:pStyle w:val="ae"/>
              <w:spacing w:line="360" w:lineRule="auto"/>
            </w:pPr>
            <w:r w:rsidRPr="00204476">
              <w:rPr>
                <w:rFonts w:hint="eastAsia"/>
              </w:rPr>
              <w:t>机具名称</w:t>
            </w:r>
          </w:p>
        </w:tc>
        <w:tc>
          <w:tcPr>
            <w:tcW w:w="1484" w:type="dxa"/>
            <w:vAlign w:val="center"/>
          </w:tcPr>
          <w:p w:rsidR="00305809" w:rsidRPr="00204476" w:rsidRDefault="00305809">
            <w:pPr>
              <w:pStyle w:val="ae"/>
              <w:spacing w:line="360" w:lineRule="auto"/>
            </w:pPr>
            <w:r w:rsidRPr="00204476">
              <w:rPr>
                <w:rFonts w:hint="eastAsia"/>
              </w:rPr>
              <w:t>在项目中编号</w:t>
            </w:r>
          </w:p>
        </w:tc>
        <w:tc>
          <w:tcPr>
            <w:tcW w:w="1260" w:type="dxa"/>
            <w:vAlign w:val="center"/>
          </w:tcPr>
          <w:p w:rsidR="00305809" w:rsidRPr="00204476" w:rsidRDefault="00305809">
            <w:pPr>
              <w:pStyle w:val="ae"/>
              <w:spacing w:line="360" w:lineRule="auto"/>
            </w:pPr>
            <w:r w:rsidRPr="00204476">
              <w:rPr>
                <w:rFonts w:hint="eastAsia"/>
              </w:rPr>
              <w:t>安装位置</w:t>
            </w:r>
          </w:p>
        </w:tc>
        <w:tc>
          <w:tcPr>
            <w:tcW w:w="1157" w:type="dxa"/>
            <w:vAlign w:val="center"/>
          </w:tcPr>
          <w:p w:rsidR="00305809" w:rsidRPr="00204476" w:rsidRDefault="00305809">
            <w:pPr>
              <w:pStyle w:val="ae"/>
              <w:spacing w:line="360" w:lineRule="auto"/>
            </w:pPr>
            <w:r w:rsidRPr="00204476">
              <w:rPr>
                <w:rFonts w:hint="eastAsia"/>
              </w:rPr>
              <w:t>规格型号</w:t>
            </w:r>
          </w:p>
        </w:tc>
        <w:tc>
          <w:tcPr>
            <w:tcW w:w="2695" w:type="dxa"/>
            <w:vAlign w:val="center"/>
          </w:tcPr>
          <w:p w:rsidR="00305809" w:rsidRPr="00204476" w:rsidRDefault="00305809">
            <w:pPr>
              <w:pStyle w:val="ae"/>
              <w:spacing w:line="360" w:lineRule="auto"/>
            </w:pPr>
            <w:r w:rsidRPr="00204476">
              <w:rPr>
                <w:rFonts w:hint="eastAsia"/>
              </w:rPr>
              <w:t>检验类别</w:t>
            </w:r>
          </w:p>
        </w:tc>
        <w:tc>
          <w:tcPr>
            <w:tcW w:w="1134" w:type="dxa"/>
            <w:vAlign w:val="center"/>
          </w:tcPr>
          <w:p w:rsidR="00305809" w:rsidRPr="00204476" w:rsidRDefault="00305809">
            <w:pPr>
              <w:pStyle w:val="ae"/>
              <w:spacing w:line="360" w:lineRule="auto"/>
            </w:pPr>
            <w:r w:rsidRPr="00204476">
              <w:rPr>
                <w:rFonts w:hint="eastAsia"/>
              </w:rPr>
              <w:t>检验日期</w:t>
            </w:r>
          </w:p>
        </w:tc>
        <w:tc>
          <w:tcPr>
            <w:tcW w:w="2125" w:type="dxa"/>
            <w:vAlign w:val="center"/>
          </w:tcPr>
          <w:p w:rsidR="00305809" w:rsidRPr="00204476" w:rsidRDefault="00305809">
            <w:pPr>
              <w:pStyle w:val="ae"/>
              <w:spacing w:line="360" w:lineRule="auto"/>
            </w:pPr>
            <w:r w:rsidRPr="00204476">
              <w:rPr>
                <w:rFonts w:hint="eastAsia"/>
              </w:rPr>
              <w:t>检验单位</w:t>
            </w:r>
          </w:p>
        </w:tc>
        <w:tc>
          <w:tcPr>
            <w:tcW w:w="1276" w:type="dxa"/>
            <w:vAlign w:val="center"/>
          </w:tcPr>
          <w:p w:rsidR="00305809" w:rsidRPr="00204476" w:rsidRDefault="00305809">
            <w:pPr>
              <w:pStyle w:val="ae"/>
              <w:spacing w:line="360" w:lineRule="auto"/>
            </w:pPr>
            <w:r w:rsidRPr="00204476">
              <w:rPr>
                <w:rFonts w:hint="eastAsia"/>
              </w:rPr>
              <w:t>检验报告号</w:t>
            </w:r>
          </w:p>
        </w:tc>
        <w:tc>
          <w:tcPr>
            <w:tcW w:w="1701" w:type="dxa"/>
            <w:vAlign w:val="center"/>
          </w:tcPr>
          <w:p w:rsidR="00305809" w:rsidRPr="00204476" w:rsidRDefault="00305809">
            <w:pPr>
              <w:pStyle w:val="ae"/>
              <w:spacing w:line="360" w:lineRule="auto"/>
            </w:pPr>
            <w:r w:rsidRPr="00204476">
              <w:rPr>
                <w:rFonts w:hint="eastAsia"/>
              </w:rPr>
              <w:t>检验结果</w:t>
            </w:r>
          </w:p>
        </w:tc>
      </w:tr>
      <w:tr w:rsidR="00305809" w:rsidTr="003657CC">
        <w:trPr>
          <w:trHeight w:val="12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80"/>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5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9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96"/>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4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2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4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28"/>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62"/>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53"/>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09"/>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53"/>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284"/>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r w:rsidR="00305809" w:rsidTr="003657CC">
        <w:trPr>
          <w:trHeight w:val="174"/>
        </w:trPr>
        <w:tc>
          <w:tcPr>
            <w:tcW w:w="1271" w:type="dxa"/>
            <w:vAlign w:val="center"/>
          </w:tcPr>
          <w:p w:rsidR="00305809" w:rsidRPr="00204476" w:rsidRDefault="00305809">
            <w:pPr>
              <w:pStyle w:val="ae"/>
              <w:spacing w:line="360" w:lineRule="auto"/>
            </w:pPr>
          </w:p>
        </w:tc>
        <w:tc>
          <w:tcPr>
            <w:tcW w:w="1484" w:type="dxa"/>
            <w:vAlign w:val="center"/>
          </w:tcPr>
          <w:p w:rsidR="00305809" w:rsidRPr="00204476" w:rsidRDefault="00305809">
            <w:pPr>
              <w:pStyle w:val="ae"/>
              <w:spacing w:line="360" w:lineRule="auto"/>
            </w:pPr>
          </w:p>
        </w:tc>
        <w:tc>
          <w:tcPr>
            <w:tcW w:w="1260" w:type="dxa"/>
            <w:vAlign w:val="center"/>
          </w:tcPr>
          <w:p w:rsidR="00305809" w:rsidRPr="00204476" w:rsidRDefault="00305809">
            <w:pPr>
              <w:pStyle w:val="ae"/>
              <w:spacing w:line="360" w:lineRule="auto"/>
            </w:pPr>
          </w:p>
        </w:tc>
        <w:tc>
          <w:tcPr>
            <w:tcW w:w="1157" w:type="dxa"/>
            <w:vAlign w:val="center"/>
          </w:tcPr>
          <w:p w:rsidR="00305809" w:rsidRPr="00204476" w:rsidRDefault="00305809">
            <w:pPr>
              <w:pStyle w:val="ae"/>
              <w:spacing w:line="360" w:lineRule="auto"/>
            </w:pPr>
          </w:p>
        </w:tc>
        <w:tc>
          <w:tcPr>
            <w:tcW w:w="2695" w:type="dxa"/>
            <w:vAlign w:val="center"/>
          </w:tcPr>
          <w:p w:rsidR="00305809" w:rsidRDefault="003058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w:t>
            </w:r>
            <w:r>
              <w:rPr>
                <w:rFonts w:hint="eastAsia"/>
                <w:bCs/>
                <w:sz w:val="18"/>
                <w:szCs w:val="18"/>
              </w:rPr>
              <w:t>□其他检测</w:t>
            </w:r>
          </w:p>
        </w:tc>
        <w:tc>
          <w:tcPr>
            <w:tcW w:w="1134" w:type="dxa"/>
            <w:vAlign w:val="center"/>
          </w:tcPr>
          <w:p w:rsidR="00305809" w:rsidRPr="00204476" w:rsidRDefault="00305809">
            <w:pPr>
              <w:pStyle w:val="ae"/>
              <w:spacing w:line="360" w:lineRule="auto"/>
            </w:pPr>
          </w:p>
        </w:tc>
        <w:tc>
          <w:tcPr>
            <w:tcW w:w="2125" w:type="dxa"/>
            <w:vAlign w:val="center"/>
          </w:tcPr>
          <w:p w:rsidR="00305809" w:rsidRPr="00204476" w:rsidRDefault="00305809">
            <w:pPr>
              <w:pStyle w:val="ae"/>
              <w:spacing w:line="360" w:lineRule="auto"/>
            </w:pPr>
          </w:p>
        </w:tc>
        <w:tc>
          <w:tcPr>
            <w:tcW w:w="1276" w:type="dxa"/>
            <w:vAlign w:val="center"/>
          </w:tcPr>
          <w:p w:rsidR="00305809" w:rsidRPr="00204476" w:rsidRDefault="00305809">
            <w:pPr>
              <w:pStyle w:val="ae"/>
              <w:spacing w:line="360" w:lineRule="auto"/>
            </w:pPr>
          </w:p>
        </w:tc>
        <w:tc>
          <w:tcPr>
            <w:tcW w:w="1701" w:type="dxa"/>
            <w:vAlign w:val="center"/>
          </w:tcPr>
          <w:p w:rsidR="00305809" w:rsidRDefault="00305809">
            <w:pPr>
              <w:spacing w:line="360" w:lineRule="auto"/>
              <w:jc w:val="center"/>
              <w:rPr>
                <w:bCs/>
                <w:sz w:val="18"/>
                <w:szCs w:val="18"/>
              </w:rPr>
            </w:pPr>
            <w:r>
              <w:rPr>
                <w:rFonts w:hint="eastAsia"/>
                <w:bCs/>
                <w:sz w:val="18"/>
                <w:szCs w:val="18"/>
              </w:rPr>
              <w:t>□合格</w:t>
            </w:r>
            <w:r>
              <w:rPr>
                <w:rFonts w:hint="eastAsia"/>
                <w:bCs/>
                <w:sz w:val="18"/>
                <w:szCs w:val="18"/>
              </w:rPr>
              <w:t xml:space="preserve"> </w:t>
            </w:r>
            <w:r>
              <w:rPr>
                <w:rFonts w:hint="eastAsia"/>
                <w:bCs/>
                <w:sz w:val="18"/>
                <w:szCs w:val="18"/>
              </w:rPr>
              <w:t>□</w:t>
            </w:r>
            <w:r>
              <w:rPr>
                <w:rFonts w:hint="eastAsia"/>
              </w:rPr>
              <w:t>不合格</w:t>
            </w:r>
          </w:p>
        </w:tc>
      </w:tr>
    </w:tbl>
    <w:p w:rsidR="00305809" w:rsidRDefault="003657CC">
      <w:pPr>
        <w:spacing w:line="340" w:lineRule="exact"/>
        <w:rPr>
          <w:rFonts w:ascii="宋体" w:hAnsi="宋体"/>
          <w:bCs/>
          <w:szCs w:val="21"/>
        </w:rPr>
      </w:pPr>
      <w:r>
        <w:rPr>
          <w:rFonts w:ascii="宋体" w:hAnsi="宋体" w:hint="eastAsia"/>
          <w:b/>
          <w:bCs/>
          <w:sz w:val="18"/>
          <w:szCs w:val="18"/>
        </w:rPr>
        <w:t>注</w:t>
      </w:r>
      <w:r w:rsidR="00305809">
        <w:rPr>
          <w:rFonts w:ascii="宋体" w:hAnsi="宋体" w:hint="eastAsia"/>
          <w:b/>
          <w:bCs/>
          <w:sz w:val="18"/>
          <w:szCs w:val="18"/>
        </w:rPr>
        <w:t>：</w:t>
      </w:r>
      <w:r w:rsidR="00305809">
        <w:rPr>
          <w:rFonts w:ascii="宋体" w:hAnsi="宋体" w:hint="eastAsia"/>
          <w:bCs/>
          <w:sz w:val="18"/>
          <w:szCs w:val="18"/>
        </w:rPr>
        <w:t>各类检验检测报告应原件应按以上顺序装订附后归档。</w:t>
      </w:r>
    </w:p>
    <w:p w:rsidR="00305809" w:rsidRDefault="00305809">
      <w:pPr>
        <w:spacing w:beforeLines="50" w:before="120" w:afterLines="50" w:after="120" w:line="340" w:lineRule="exact"/>
        <w:rPr>
          <w:rFonts w:eastAsia="黑体"/>
          <w:bCs/>
          <w:szCs w:val="21"/>
        </w:rPr>
        <w:sectPr w:rsidR="00305809">
          <w:pgSz w:w="16103" w:h="11964" w:orient="landscape"/>
          <w:pgMar w:top="1134" w:right="1361" w:bottom="1134" w:left="1134" w:header="851" w:footer="851" w:gutter="0"/>
          <w:cols w:space="720"/>
          <w:docGrid w:linePitch="312"/>
        </w:sectPr>
      </w:pPr>
    </w:p>
    <w:p w:rsidR="00305809" w:rsidRDefault="00305809">
      <w:pPr>
        <w:spacing w:beforeLines="50" w:before="120" w:afterLines="50" w:after="120" w:line="340" w:lineRule="exact"/>
        <w:rPr>
          <w:rFonts w:ascii="黑体" w:eastAsia="黑体" w:hAnsi="黑体" w:cs="黑体"/>
          <w:bCs/>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11 </w:t>
      </w:r>
      <w:r>
        <w:rPr>
          <w:rFonts w:eastAsia="黑体"/>
          <w:bCs/>
          <w:szCs w:val="21"/>
        </w:rPr>
        <w:t xml:space="preserve">  </w:t>
      </w:r>
      <w:r>
        <w:rPr>
          <w:rFonts w:eastAsia="黑体" w:hint="eastAsia"/>
          <w:bCs/>
          <w:szCs w:val="21"/>
        </w:rPr>
        <w:t xml:space="preserve">           </w:t>
      </w:r>
      <w:r>
        <w:rPr>
          <w:rFonts w:eastAsia="黑体" w:hint="eastAsia"/>
          <w:bCs/>
          <w:sz w:val="30"/>
          <w:szCs w:val="30"/>
        </w:rPr>
        <w:t>建筑施工</w:t>
      </w:r>
      <w:r>
        <w:rPr>
          <w:rFonts w:ascii="黑体" w:eastAsia="黑体" w:hAnsi="黑体" w:cs="黑体" w:hint="eastAsia"/>
          <w:bCs/>
          <w:sz w:val="30"/>
          <w:szCs w:val="30"/>
        </w:rPr>
        <w:t>工具式脚手架安装后验收资料</w:t>
      </w:r>
    </w:p>
    <w:p w:rsidR="00305809" w:rsidRPr="00E667CF" w:rsidRDefault="00305809">
      <w:pPr>
        <w:spacing w:beforeLines="50" w:before="120" w:afterLines="50" w:after="120" w:line="280" w:lineRule="exact"/>
        <w:jc w:val="center"/>
        <w:rPr>
          <w:rFonts w:ascii="宋体" w:hAnsi="宋体" w:cs="宋体"/>
          <w:b/>
          <w:sz w:val="28"/>
          <w:szCs w:val="28"/>
        </w:rPr>
      </w:pPr>
      <w:r w:rsidRPr="00E667CF">
        <w:rPr>
          <w:rFonts w:ascii="宋体" w:hAnsi="宋体" w:cs="宋体" w:hint="eastAsia"/>
          <w:b/>
          <w:sz w:val="28"/>
          <w:szCs w:val="28"/>
        </w:rPr>
        <w:t>建筑施工</w:t>
      </w:r>
      <w:r w:rsidRPr="00E667CF">
        <w:rPr>
          <w:rFonts w:ascii="宋体" w:hAnsi="宋体" w:cs="黑体" w:hint="eastAsia"/>
          <w:b/>
          <w:sz w:val="28"/>
          <w:szCs w:val="28"/>
        </w:rPr>
        <w:t>自升架设设施/</w:t>
      </w:r>
      <w:r w:rsidRPr="00E667CF">
        <w:rPr>
          <w:rFonts w:ascii="宋体" w:hAnsi="宋体" w:cs="宋体" w:hint="eastAsia"/>
          <w:b/>
          <w:sz w:val="28"/>
          <w:szCs w:val="28"/>
        </w:rPr>
        <w:t>附着式升降脚手架首次安装后验收表</w:t>
      </w:r>
    </w:p>
    <w:p w:rsidR="00305809" w:rsidRDefault="00305809">
      <w:pPr>
        <w:pStyle w:val="ae"/>
        <w:spacing w:line="280" w:lineRule="exact"/>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p>
    <w:p w:rsidR="00305809" w:rsidRDefault="00305809" w:rsidP="003753DF">
      <w:pPr>
        <w:pStyle w:val="ae"/>
        <w:spacing w:line="260" w:lineRule="exact"/>
        <w:jc w:val="both"/>
      </w:pP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567"/>
        <w:gridCol w:w="1421"/>
        <w:gridCol w:w="4392"/>
        <w:gridCol w:w="1417"/>
        <w:gridCol w:w="1558"/>
      </w:tblGrid>
      <w:tr w:rsidR="00305809" w:rsidTr="003753DF">
        <w:trPr>
          <w:trHeight w:hRule="exact" w:val="537"/>
        </w:trPr>
        <w:tc>
          <w:tcPr>
            <w:tcW w:w="2556" w:type="dxa"/>
            <w:gridSpan w:val="3"/>
            <w:vAlign w:val="center"/>
          </w:tcPr>
          <w:p w:rsidR="00305809" w:rsidRPr="00281669" w:rsidRDefault="00305809" w:rsidP="003753DF">
            <w:pPr>
              <w:spacing w:before="44" w:line="217" w:lineRule="auto"/>
              <w:jc w:val="center"/>
              <w:rPr>
                <w:rFonts w:ascii="宋体" w:hAnsi="宋体" w:cs="宋体"/>
                <w:szCs w:val="21"/>
              </w:rPr>
            </w:pPr>
            <w:r w:rsidRPr="00281669">
              <w:rPr>
                <w:rFonts w:ascii="宋体" w:hAnsi="宋体" w:cs="宋体"/>
                <w:spacing w:val="2"/>
                <w:szCs w:val="21"/>
              </w:rPr>
              <w:t>工程名称</w:t>
            </w:r>
          </w:p>
        </w:tc>
        <w:tc>
          <w:tcPr>
            <w:tcW w:w="4392" w:type="dxa"/>
            <w:tcBorders>
              <w:right w:val="single" w:sz="4" w:space="0" w:color="auto"/>
            </w:tcBorders>
            <w:vAlign w:val="center"/>
          </w:tcPr>
          <w:p w:rsidR="00305809" w:rsidRPr="00281669" w:rsidRDefault="00305809" w:rsidP="003753DF">
            <w:pPr>
              <w:spacing w:line="340" w:lineRule="exact"/>
              <w:jc w:val="center"/>
              <w:rPr>
                <w:sz w:val="18"/>
                <w:szCs w:val="18"/>
              </w:rPr>
            </w:pPr>
          </w:p>
        </w:tc>
        <w:tc>
          <w:tcPr>
            <w:tcW w:w="1417" w:type="dxa"/>
            <w:tcBorders>
              <w:left w:val="single" w:sz="4" w:space="0" w:color="auto"/>
              <w:right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安装位置</w:t>
            </w:r>
          </w:p>
        </w:tc>
        <w:tc>
          <w:tcPr>
            <w:tcW w:w="1558" w:type="dxa"/>
            <w:tcBorders>
              <w:left w:val="single" w:sz="4" w:space="0" w:color="auto"/>
            </w:tcBorders>
            <w:vAlign w:val="center"/>
          </w:tcPr>
          <w:p w:rsidR="00305809" w:rsidRPr="00281669" w:rsidRDefault="00305809" w:rsidP="003753DF">
            <w:pPr>
              <w:spacing w:line="340" w:lineRule="exact"/>
              <w:rPr>
                <w:sz w:val="18"/>
                <w:szCs w:val="18"/>
              </w:rPr>
            </w:pPr>
          </w:p>
        </w:tc>
      </w:tr>
      <w:tr w:rsidR="00305809" w:rsidTr="003753DF">
        <w:trPr>
          <w:trHeight w:hRule="exact" w:val="559"/>
        </w:trPr>
        <w:tc>
          <w:tcPr>
            <w:tcW w:w="2556" w:type="dxa"/>
            <w:gridSpan w:val="3"/>
            <w:tcBorders>
              <w:bottom w:val="single" w:sz="4" w:space="0" w:color="auto"/>
            </w:tcBorders>
            <w:vAlign w:val="center"/>
          </w:tcPr>
          <w:p w:rsidR="00305809" w:rsidRPr="00281669" w:rsidRDefault="00305809" w:rsidP="003753DF">
            <w:pPr>
              <w:spacing w:before="49" w:line="217" w:lineRule="auto"/>
              <w:jc w:val="center"/>
              <w:rPr>
                <w:rFonts w:ascii="宋体" w:hAnsi="宋体" w:cs="宋体"/>
                <w:szCs w:val="21"/>
              </w:rPr>
            </w:pPr>
            <w:r w:rsidRPr="00281669">
              <w:rPr>
                <w:rFonts w:ascii="宋体" w:hAnsi="宋体" w:cs="宋体"/>
                <w:spacing w:val="2"/>
                <w:szCs w:val="21"/>
              </w:rPr>
              <w:t>结构形式</w:t>
            </w:r>
          </w:p>
        </w:tc>
        <w:tc>
          <w:tcPr>
            <w:tcW w:w="4392" w:type="dxa"/>
            <w:tcBorders>
              <w:bottom w:val="single" w:sz="4" w:space="0" w:color="auto"/>
            </w:tcBorders>
            <w:vAlign w:val="center"/>
          </w:tcPr>
          <w:p w:rsidR="00305809" w:rsidRPr="00281669" w:rsidRDefault="00305809" w:rsidP="003753DF">
            <w:pPr>
              <w:jc w:val="center"/>
              <w:rPr>
                <w:szCs w:val="21"/>
              </w:rPr>
            </w:pPr>
            <w:r w:rsidRPr="00281669">
              <w:rPr>
                <w:rFonts w:ascii="宋体" w:hAnsi="宋体" w:hint="eastAsia"/>
                <w:szCs w:val="21"/>
              </w:rPr>
              <w:t>□</w:t>
            </w:r>
            <w:r w:rsidRPr="00281669">
              <w:rPr>
                <w:rFonts w:hint="eastAsia"/>
                <w:szCs w:val="21"/>
              </w:rPr>
              <w:t>全钢架</w:t>
            </w:r>
            <w:r w:rsidRPr="00281669">
              <w:rPr>
                <w:rFonts w:hint="eastAsia"/>
              </w:rPr>
              <w:t xml:space="preserve"> </w:t>
            </w:r>
            <w:r w:rsidRPr="00281669">
              <w:rPr>
                <w:rFonts w:hint="eastAsia"/>
                <w:szCs w:val="21"/>
              </w:rPr>
              <w:t xml:space="preserve"> </w:t>
            </w:r>
            <w:r w:rsidRPr="00281669">
              <w:rPr>
                <w:rFonts w:ascii="宋体" w:hAnsi="宋体" w:hint="eastAsia"/>
                <w:szCs w:val="21"/>
              </w:rPr>
              <w:t>□</w:t>
            </w:r>
            <w:r w:rsidRPr="00281669">
              <w:rPr>
                <w:rFonts w:hint="eastAsia"/>
                <w:szCs w:val="21"/>
              </w:rPr>
              <w:t>半钢架</w:t>
            </w:r>
            <w:r w:rsidRPr="00281669">
              <w:rPr>
                <w:rFonts w:hint="eastAsia"/>
                <w:szCs w:val="21"/>
              </w:rPr>
              <w:t xml:space="preserve"> </w:t>
            </w:r>
            <w:r w:rsidRPr="00281669">
              <w:rPr>
                <w:rFonts w:hint="eastAsia"/>
              </w:rPr>
              <w:t xml:space="preserve"> </w:t>
            </w:r>
            <w:r w:rsidRPr="00281669">
              <w:rPr>
                <w:rFonts w:ascii="宋体" w:hAnsi="宋体" w:hint="eastAsia"/>
                <w:szCs w:val="21"/>
              </w:rPr>
              <w:t>□纯钢管扣件结构</w:t>
            </w:r>
          </w:p>
        </w:tc>
        <w:tc>
          <w:tcPr>
            <w:tcW w:w="1417" w:type="dxa"/>
            <w:tcBorders>
              <w:bottom w:val="single" w:sz="4" w:space="0" w:color="auto"/>
              <w:right w:val="single" w:sz="4" w:space="0" w:color="auto"/>
            </w:tcBorders>
            <w:vAlign w:val="center"/>
          </w:tcPr>
          <w:p w:rsidR="00305809" w:rsidRPr="00281669" w:rsidRDefault="00305809" w:rsidP="003753DF">
            <w:pPr>
              <w:spacing w:before="48" w:line="218" w:lineRule="auto"/>
              <w:ind w:left="5"/>
              <w:jc w:val="center"/>
              <w:rPr>
                <w:rFonts w:ascii="宋体" w:hAnsi="宋体" w:cs="宋体"/>
                <w:szCs w:val="21"/>
              </w:rPr>
            </w:pPr>
            <w:r w:rsidRPr="00281669">
              <w:rPr>
                <w:rFonts w:ascii="宋体" w:hAnsi="宋体" w:cs="宋体"/>
                <w:spacing w:val="-2"/>
                <w:szCs w:val="21"/>
              </w:rPr>
              <w:t>规格型号</w:t>
            </w:r>
          </w:p>
        </w:tc>
        <w:tc>
          <w:tcPr>
            <w:tcW w:w="1558" w:type="dxa"/>
            <w:tcBorders>
              <w:left w:val="single" w:sz="4" w:space="0" w:color="auto"/>
              <w:bottom w:val="single" w:sz="4" w:space="0" w:color="auto"/>
            </w:tcBorders>
            <w:vAlign w:val="center"/>
          </w:tcPr>
          <w:p w:rsidR="00305809" w:rsidRDefault="00305809" w:rsidP="003753DF">
            <w:pPr>
              <w:jc w:val="center"/>
            </w:pPr>
          </w:p>
        </w:tc>
      </w:tr>
      <w:tr w:rsidR="00305809" w:rsidTr="003753DF">
        <w:trPr>
          <w:trHeight w:hRule="exact" w:val="566"/>
        </w:trPr>
        <w:tc>
          <w:tcPr>
            <w:tcW w:w="2556" w:type="dxa"/>
            <w:gridSpan w:val="3"/>
            <w:tcBorders>
              <w:top w:val="single" w:sz="4" w:space="0" w:color="auto"/>
              <w:bottom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制造单位</w:t>
            </w:r>
          </w:p>
        </w:tc>
        <w:tc>
          <w:tcPr>
            <w:tcW w:w="4392" w:type="dxa"/>
            <w:tcBorders>
              <w:top w:val="single" w:sz="4" w:space="0" w:color="auto"/>
              <w:bottom w:val="single" w:sz="4" w:space="0" w:color="auto"/>
            </w:tcBorders>
            <w:vAlign w:val="center"/>
          </w:tcPr>
          <w:p w:rsidR="00305809" w:rsidRPr="00281669" w:rsidRDefault="00305809" w:rsidP="003753DF">
            <w:pPr>
              <w:spacing w:line="340" w:lineRule="exact"/>
              <w:jc w:val="center"/>
              <w:rPr>
                <w:sz w:val="18"/>
                <w:szCs w:val="18"/>
              </w:rPr>
            </w:pPr>
          </w:p>
        </w:tc>
        <w:tc>
          <w:tcPr>
            <w:tcW w:w="1417" w:type="dxa"/>
            <w:tcBorders>
              <w:top w:val="single" w:sz="4" w:space="0" w:color="auto"/>
              <w:bottom w:val="single" w:sz="4" w:space="0" w:color="auto"/>
              <w:right w:val="single" w:sz="4" w:space="0" w:color="auto"/>
            </w:tcBorders>
            <w:vAlign w:val="center"/>
          </w:tcPr>
          <w:p w:rsidR="00305809" w:rsidRPr="00281669" w:rsidRDefault="00305809" w:rsidP="003753DF">
            <w:pPr>
              <w:spacing w:line="340" w:lineRule="exact"/>
              <w:jc w:val="center"/>
              <w:rPr>
                <w:szCs w:val="21"/>
              </w:rPr>
            </w:pPr>
            <w:r w:rsidRPr="00281669">
              <w:rPr>
                <w:rFonts w:hint="eastAsia"/>
                <w:szCs w:val="21"/>
              </w:rPr>
              <w:t>出厂日期</w:t>
            </w:r>
          </w:p>
        </w:tc>
        <w:tc>
          <w:tcPr>
            <w:tcW w:w="1558" w:type="dxa"/>
            <w:tcBorders>
              <w:top w:val="single" w:sz="4" w:space="0" w:color="auto"/>
              <w:left w:val="single" w:sz="4" w:space="0" w:color="auto"/>
              <w:bottom w:val="single" w:sz="4" w:space="0" w:color="auto"/>
            </w:tcBorders>
            <w:vAlign w:val="center"/>
          </w:tcPr>
          <w:p w:rsidR="00305809" w:rsidRPr="00281669" w:rsidRDefault="00305809" w:rsidP="003753DF">
            <w:pPr>
              <w:spacing w:line="340" w:lineRule="exact"/>
              <w:jc w:val="center"/>
              <w:rPr>
                <w:sz w:val="18"/>
                <w:szCs w:val="18"/>
              </w:rPr>
            </w:pPr>
          </w:p>
        </w:tc>
      </w:tr>
      <w:tr w:rsidR="00305809" w:rsidRPr="00A04665" w:rsidTr="003753DF">
        <w:trPr>
          <w:trHeight w:hRule="exact" w:val="359"/>
        </w:trPr>
        <w:tc>
          <w:tcPr>
            <w:tcW w:w="568" w:type="dxa"/>
            <w:tcBorders>
              <w:top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sidRPr="00A04665">
              <w:rPr>
                <w:sz w:val="18"/>
                <w:szCs w:val="18"/>
              </w:rPr>
              <w:t>序号</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sidRPr="00A04665">
              <w:rPr>
                <w:rFonts w:ascii="宋体" w:hAnsi="宋体" w:cs="宋体"/>
                <w:spacing w:val="10"/>
                <w:sz w:val="18"/>
                <w:szCs w:val="18"/>
              </w:rPr>
              <w:t>检查项目</w:t>
            </w: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Pr="00A04665" w:rsidRDefault="00305809" w:rsidP="003753DF">
            <w:pPr>
              <w:spacing w:line="340" w:lineRule="exact"/>
              <w:jc w:val="center"/>
              <w:rPr>
                <w:sz w:val="18"/>
                <w:szCs w:val="18"/>
              </w:rPr>
            </w:pPr>
            <w:r>
              <w:rPr>
                <w:rFonts w:ascii="宋体" w:hAnsi="宋体" w:cs="宋体"/>
                <w:spacing w:val="30"/>
                <w:sz w:val="18"/>
                <w:szCs w:val="18"/>
              </w:rPr>
              <w:t>检查</w:t>
            </w:r>
            <w:r w:rsidRPr="00A04665">
              <w:rPr>
                <w:rFonts w:ascii="宋体" w:hAnsi="宋体" w:cs="宋体"/>
                <w:spacing w:val="30"/>
                <w:sz w:val="18"/>
                <w:szCs w:val="18"/>
              </w:rPr>
              <w:t>标准</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sz w:val="18"/>
                <w:szCs w:val="18"/>
              </w:rPr>
            </w:pPr>
            <w:r w:rsidRPr="00A04665">
              <w:rPr>
                <w:rFonts w:ascii="宋体" w:hAnsi="宋体" w:cs="宋体"/>
                <w:spacing w:val="3"/>
                <w:sz w:val="18"/>
                <w:szCs w:val="18"/>
              </w:rPr>
              <w:t>检查结果</w:t>
            </w:r>
          </w:p>
        </w:tc>
      </w:tr>
      <w:tr w:rsidR="00305809" w:rsidRPr="00A04665" w:rsidTr="003753DF">
        <w:trPr>
          <w:trHeight w:hRule="exact" w:val="412"/>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1</w:t>
            </w:r>
          </w:p>
        </w:tc>
        <w:tc>
          <w:tcPr>
            <w:tcW w:w="567" w:type="dxa"/>
            <w:vMerge w:val="restart"/>
            <w:tcBorders>
              <w:top w:val="single" w:sz="4" w:space="0" w:color="auto"/>
              <w:left w:val="single" w:sz="4" w:space="0" w:color="auto"/>
              <w:right w:val="single" w:sz="4" w:space="0" w:color="auto"/>
            </w:tcBorders>
            <w:vAlign w:val="center"/>
          </w:tcPr>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保</w:t>
            </w:r>
          </w:p>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证</w:t>
            </w:r>
          </w:p>
          <w:p w:rsidR="00305809" w:rsidRDefault="00305809" w:rsidP="003753DF">
            <w:pPr>
              <w:spacing w:before="157" w:line="217" w:lineRule="auto"/>
              <w:jc w:val="center"/>
              <w:rPr>
                <w:rFonts w:ascii="宋体" w:hAnsi="宋体" w:cs="宋体"/>
                <w:sz w:val="18"/>
                <w:szCs w:val="18"/>
              </w:rPr>
            </w:pPr>
            <w:r w:rsidRPr="00A04665">
              <w:rPr>
                <w:rFonts w:ascii="宋体" w:hAnsi="宋体" w:cs="宋体"/>
                <w:sz w:val="18"/>
                <w:szCs w:val="18"/>
              </w:rPr>
              <w:t>项</w:t>
            </w:r>
          </w:p>
          <w:p w:rsidR="00305809" w:rsidRPr="00A04665" w:rsidRDefault="00305809" w:rsidP="003753DF">
            <w:pPr>
              <w:spacing w:before="157" w:line="217" w:lineRule="auto"/>
              <w:jc w:val="center"/>
              <w:rPr>
                <w:rFonts w:ascii="宋体" w:hAnsi="宋体" w:cs="宋体"/>
                <w:spacing w:val="10"/>
                <w:sz w:val="18"/>
                <w:szCs w:val="18"/>
              </w:rPr>
            </w:pPr>
            <w:r w:rsidRPr="00A04665">
              <w:rPr>
                <w:rFonts w:ascii="宋体" w:hAnsi="宋体" w:cs="宋体"/>
                <w:sz w:val="18"/>
                <w:szCs w:val="18"/>
              </w:rPr>
              <w:t>目</w:t>
            </w:r>
          </w:p>
        </w:tc>
        <w:tc>
          <w:tcPr>
            <w:tcW w:w="1421" w:type="dxa"/>
            <w:vMerge w:val="restart"/>
            <w:tcBorders>
              <w:top w:val="single" w:sz="4" w:space="0" w:color="auto"/>
              <w:left w:val="single" w:sz="4" w:space="0" w:color="auto"/>
              <w:right w:val="single" w:sz="4" w:space="0" w:color="auto"/>
            </w:tcBorders>
            <w:vAlign w:val="center"/>
          </w:tcPr>
          <w:p w:rsidR="00305809"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验收前检测</w:t>
            </w:r>
          </w:p>
          <w:p w:rsidR="00305809"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及</w:t>
            </w:r>
          </w:p>
          <w:p w:rsidR="00305809" w:rsidRPr="00A04665" w:rsidRDefault="00305809" w:rsidP="003753DF">
            <w:pPr>
              <w:spacing w:line="340" w:lineRule="exact"/>
              <w:jc w:val="center"/>
              <w:rPr>
                <w:rFonts w:ascii="宋体" w:hAnsi="宋体" w:cs="宋体"/>
                <w:spacing w:val="10"/>
                <w:sz w:val="18"/>
                <w:szCs w:val="18"/>
              </w:rPr>
            </w:pPr>
            <w:r>
              <w:rPr>
                <w:rFonts w:ascii="宋体" w:hAnsi="宋体" w:cs="宋体"/>
                <w:spacing w:val="10"/>
                <w:sz w:val="18"/>
                <w:szCs w:val="18"/>
              </w:rPr>
              <w:t>有关资料</w:t>
            </w: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sz w:val="18"/>
                <w:szCs w:val="18"/>
              </w:rPr>
            </w:pPr>
            <w:r>
              <w:rPr>
                <w:rFonts w:hint="eastAsia"/>
                <w:sz w:val="18"/>
                <w:szCs w:val="18"/>
              </w:rPr>
              <w:t>首次安装后本次验收前应委托具有相应资质单位安装检验合格</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16"/>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2</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sz w:val="18"/>
                <w:szCs w:val="18"/>
              </w:rPr>
            </w:pPr>
            <w:r>
              <w:rPr>
                <w:rFonts w:ascii="宋体" w:hAnsi="宋体" w:hint="eastAsia"/>
                <w:sz w:val="18"/>
                <w:szCs w:val="18"/>
              </w:rPr>
              <w:t>安装</w:t>
            </w:r>
            <w:r>
              <w:rPr>
                <w:rFonts w:ascii="宋体" w:hAnsi="宋体"/>
                <w:sz w:val="18"/>
                <w:szCs w:val="18"/>
              </w:rPr>
              <w:t>单位</w:t>
            </w:r>
            <w:r>
              <w:rPr>
                <w:rFonts w:ascii="宋体" w:hAnsi="宋体" w:hint="eastAsia"/>
                <w:sz w:val="18"/>
                <w:szCs w:val="18"/>
              </w:rPr>
              <w:t>应具有模板与脚手架工程</w:t>
            </w:r>
            <w:r>
              <w:rPr>
                <w:rFonts w:ascii="宋体" w:hAnsi="宋体"/>
                <w:sz w:val="18"/>
                <w:szCs w:val="18"/>
              </w:rPr>
              <w:t>专业</w:t>
            </w:r>
            <w:r>
              <w:rPr>
                <w:rFonts w:ascii="宋体" w:hAnsi="宋体" w:hint="eastAsia"/>
                <w:sz w:val="18"/>
                <w:szCs w:val="18"/>
              </w:rPr>
              <w:t>承包</w:t>
            </w:r>
            <w:r>
              <w:rPr>
                <w:rFonts w:ascii="宋体" w:hAnsi="宋体"/>
                <w:sz w:val="18"/>
                <w:szCs w:val="18"/>
              </w:rPr>
              <w:t>资质</w:t>
            </w:r>
            <w:r>
              <w:rPr>
                <w:rFonts w:ascii="宋体" w:hAnsi="宋体" w:hint="eastAsia"/>
                <w:sz w:val="18"/>
                <w:szCs w:val="18"/>
              </w:rPr>
              <w:t>和有效的安全生产许可证</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24"/>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3</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随机资料和专项施工方案应经专家论证且审核、审批手续应齐全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296"/>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4</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施工单位对专项方案的方案交底记录应齐全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05"/>
        </w:trPr>
        <w:tc>
          <w:tcPr>
            <w:tcW w:w="568" w:type="dxa"/>
            <w:tcBorders>
              <w:top w:val="single" w:sz="4" w:space="0" w:color="auto"/>
              <w:bottom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5</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施工单位对安装作业人员作业人员登记及安全技术交底记录应齐全</w:t>
            </w:r>
          </w:p>
        </w:tc>
        <w:tc>
          <w:tcPr>
            <w:tcW w:w="1558" w:type="dxa"/>
            <w:tcBorders>
              <w:top w:val="single" w:sz="4" w:space="0" w:color="auto"/>
              <w:left w:val="single" w:sz="4" w:space="0" w:color="auto"/>
              <w:bottom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hRule="exact" w:val="412"/>
        </w:trPr>
        <w:tc>
          <w:tcPr>
            <w:tcW w:w="568" w:type="dxa"/>
            <w:tcBorders>
              <w:top w:val="single" w:sz="4" w:space="0" w:color="auto"/>
              <w:right w:val="single" w:sz="4" w:space="0" w:color="auto"/>
            </w:tcBorders>
          </w:tcPr>
          <w:p w:rsidR="00305809" w:rsidRPr="00A04665" w:rsidRDefault="00305809" w:rsidP="003753DF">
            <w:pPr>
              <w:spacing w:line="340" w:lineRule="exact"/>
              <w:jc w:val="center"/>
              <w:rPr>
                <w:sz w:val="18"/>
                <w:szCs w:val="18"/>
              </w:rPr>
            </w:pPr>
            <w:r>
              <w:rPr>
                <w:rFonts w:hint="eastAsia"/>
                <w:sz w:val="18"/>
                <w:szCs w:val="18"/>
              </w:rPr>
              <w:t>6</w:t>
            </w:r>
          </w:p>
        </w:tc>
        <w:tc>
          <w:tcPr>
            <w:tcW w:w="567" w:type="dxa"/>
            <w:vMerge/>
            <w:tcBorders>
              <w:left w:val="single" w:sz="4" w:space="0" w:color="auto"/>
              <w:right w:val="single" w:sz="4" w:space="0" w:color="auto"/>
            </w:tcBorders>
            <w:vAlign w:val="center"/>
          </w:tcPr>
          <w:p w:rsidR="00305809" w:rsidRPr="00A04665" w:rsidRDefault="00305809" w:rsidP="003753DF">
            <w:pPr>
              <w:spacing w:before="157" w:line="217" w:lineRule="auto"/>
              <w:jc w:val="center"/>
              <w:rPr>
                <w:rFonts w:ascii="宋体" w:hAnsi="宋体" w:cs="宋体"/>
                <w:spacing w:val="10"/>
                <w:sz w:val="18"/>
                <w:szCs w:val="18"/>
              </w:rPr>
            </w:pPr>
          </w:p>
        </w:tc>
        <w:tc>
          <w:tcPr>
            <w:tcW w:w="1421" w:type="dxa"/>
            <w:vMerge/>
            <w:tcBorders>
              <w:left w:val="single" w:sz="4" w:space="0" w:color="auto"/>
              <w:right w:val="single" w:sz="4" w:space="0" w:color="auto"/>
            </w:tcBorders>
            <w:vAlign w:val="center"/>
          </w:tcPr>
          <w:p w:rsidR="00305809" w:rsidRPr="00A04665" w:rsidRDefault="00305809" w:rsidP="003753DF">
            <w:pPr>
              <w:spacing w:line="340" w:lineRule="exact"/>
              <w:jc w:val="center"/>
              <w:rPr>
                <w:rFonts w:ascii="宋体" w:hAnsi="宋体" w:cs="宋体"/>
                <w:spacing w:val="10"/>
                <w:sz w:val="18"/>
                <w:szCs w:val="18"/>
              </w:rPr>
            </w:pPr>
          </w:p>
        </w:tc>
        <w:tc>
          <w:tcPr>
            <w:tcW w:w="5809" w:type="dxa"/>
            <w:gridSpan w:val="2"/>
            <w:tcBorders>
              <w:top w:val="single" w:sz="4" w:space="0" w:color="auto"/>
              <w:left w:val="single" w:sz="4" w:space="0" w:color="auto"/>
              <w:right w:val="single" w:sz="4" w:space="0" w:color="auto"/>
            </w:tcBorders>
            <w:vAlign w:val="center"/>
          </w:tcPr>
          <w:p w:rsidR="00305809" w:rsidRDefault="00305809" w:rsidP="003753DF">
            <w:pPr>
              <w:rPr>
                <w:rFonts w:ascii="宋体" w:hAnsi="宋体"/>
                <w:sz w:val="18"/>
                <w:szCs w:val="18"/>
              </w:rPr>
            </w:pPr>
            <w:r>
              <w:rPr>
                <w:rFonts w:ascii="宋体" w:hAnsi="宋体" w:hint="eastAsia"/>
                <w:sz w:val="18"/>
                <w:szCs w:val="18"/>
              </w:rPr>
              <w:t>施工、安装单位专职安全员对安装过程监督检查记录应齐全</w:t>
            </w:r>
          </w:p>
        </w:tc>
        <w:tc>
          <w:tcPr>
            <w:tcW w:w="1558" w:type="dxa"/>
            <w:tcBorders>
              <w:top w:val="single" w:sz="4" w:space="0" w:color="auto"/>
              <w:left w:val="single" w:sz="4" w:space="0" w:color="auto"/>
            </w:tcBorders>
            <w:vAlign w:val="center"/>
          </w:tcPr>
          <w:p w:rsidR="00305809" w:rsidRPr="00A04665" w:rsidRDefault="00305809" w:rsidP="003753DF">
            <w:pPr>
              <w:spacing w:line="340" w:lineRule="exact"/>
              <w:jc w:val="center"/>
              <w:rPr>
                <w:rFonts w:ascii="宋体" w:hAnsi="宋体" w:cs="宋体"/>
                <w:spacing w:val="3"/>
                <w:sz w:val="18"/>
                <w:szCs w:val="18"/>
              </w:rPr>
            </w:pPr>
          </w:p>
        </w:tc>
      </w:tr>
      <w:tr w:rsidR="00305809" w:rsidRPr="00A04665" w:rsidTr="003753DF">
        <w:trPr>
          <w:trHeight w:val="636"/>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Pr>
                <w:rFonts w:ascii="宋体" w:hAnsi="宋体" w:cs="宋体" w:hint="eastAsia"/>
                <w:sz w:val="18"/>
                <w:szCs w:val="18"/>
              </w:rPr>
              <w:t>7</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spacing w:before="157" w:line="217" w:lineRule="auto"/>
              <w:jc w:val="center"/>
              <w:rPr>
                <w:rFonts w:ascii="宋体" w:hAnsi="宋体" w:cs="宋体"/>
                <w:sz w:val="18"/>
                <w:szCs w:val="18"/>
              </w:rPr>
            </w:pPr>
          </w:p>
        </w:tc>
        <w:tc>
          <w:tcPr>
            <w:tcW w:w="1421" w:type="dxa"/>
            <w:vMerge w:val="restart"/>
            <w:tcBorders>
              <w:left w:val="single" w:sz="4" w:space="0" w:color="auto"/>
              <w:bottom w:val="nil"/>
            </w:tcBorders>
            <w:vAlign w:val="center"/>
          </w:tcPr>
          <w:p w:rsidR="00305809" w:rsidRPr="00A04665" w:rsidRDefault="00305809" w:rsidP="003753DF">
            <w:pPr>
              <w:spacing w:before="74" w:line="221" w:lineRule="auto"/>
              <w:jc w:val="center"/>
              <w:rPr>
                <w:rFonts w:ascii="宋体" w:hAnsi="宋体" w:cs="宋体"/>
                <w:sz w:val="18"/>
                <w:szCs w:val="18"/>
              </w:rPr>
            </w:pPr>
            <w:r w:rsidRPr="00A04665">
              <w:rPr>
                <w:rFonts w:ascii="宋体" w:hAnsi="宋体" w:cs="宋体"/>
                <w:spacing w:val="12"/>
                <w:sz w:val="18"/>
                <w:szCs w:val="18"/>
              </w:rPr>
              <w:t>竖向</w:t>
            </w:r>
          </w:p>
          <w:p w:rsidR="00305809" w:rsidRPr="00A04665" w:rsidRDefault="00305809" w:rsidP="003753DF">
            <w:pPr>
              <w:spacing w:before="53" w:line="219" w:lineRule="auto"/>
              <w:jc w:val="center"/>
              <w:rPr>
                <w:rFonts w:ascii="宋体" w:hAnsi="宋体" w:cs="宋体"/>
                <w:sz w:val="18"/>
                <w:szCs w:val="18"/>
              </w:rPr>
            </w:pPr>
            <w:r w:rsidRPr="00A04665">
              <w:rPr>
                <w:rFonts w:ascii="宋体" w:hAnsi="宋体" w:cs="宋体"/>
                <w:spacing w:val="4"/>
                <w:sz w:val="18"/>
                <w:szCs w:val="18"/>
              </w:rPr>
              <w:t>主框架</w:t>
            </w:r>
          </w:p>
        </w:tc>
        <w:tc>
          <w:tcPr>
            <w:tcW w:w="5809" w:type="dxa"/>
            <w:gridSpan w:val="2"/>
            <w:vAlign w:val="center"/>
          </w:tcPr>
          <w:p w:rsidR="00305809" w:rsidRPr="00A04665" w:rsidRDefault="00305809" w:rsidP="003753DF">
            <w:pPr>
              <w:spacing w:before="78" w:line="249" w:lineRule="auto"/>
              <w:ind w:left="83" w:right="110"/>
              <w:rPr>
                <w:rFonts w:ascii="宋体" w:hAnsi="宋体" w:cs="宋体"/>
                <w:sz w:val="18"/>
                <w:szCs w:val="18"/>
              </w:rPr>
            </w:pPr>
            <w:r w:rsidRPr="00A04665">
              <w:rPr>
                <w:rFonts w:ascii="宋体" w:hAnsi="宋体" w:cs="宋体"/>
                <w:spacing w:val="12"/>
                <w:sz w:val="18"/>
                <w:szCs w:val="18"/>
              </w:rPr>
              <w:t>各杆件的轴线应汇交于节点处，并应采用螺</w:t>
            </w:r>
            <w:r w:rsidRPr="00A04665">
              <w:rPr>
                <w:rFonts w:ascii="宋体" w:hAnsi="宋体" w:cs="宋体"/>
                <w:spacing w:val="14"/>
                <w:sz w:val="18"/>
                <w:szCs w:val="18"/>
              </w:rPr>
              <w:t>栓或焊接连接，如不汇交于一点，应进行附加弯矩计算</w:t>
            </w:r>
          </w:p>
        </w:tc>
        <w:tc>
          <w:tcPr>
            <w:tcW w:w="1558" w:type="dxa"/>
          </w:tcPr>
          <w:p w:rsidR="00305809" w:rsidRPr="00A04665" w:rsidRDefault="00305809" w:rsidP="003753DF">
            <w:pPr>
              <w:rPr>
                <w:sz w:val="18"/>
                <w:szCs w:val="18"/>
              </w:rPr>
            </w:pPr>
          </w:p>
        </w:tc>
      </w:tr>
      <w:tr w:rsidR="00305809" w:rsidRPr="00A04665" w:rsidTr="003753DF">
        <w:trPr>
          <w:trHeight w:val="359"/>
        </w:trPr>
        <w:tc>
          <w:tcPr>
            <w:tcW w:w="568" w:type="dxa"/>
            <w:tcBorders>
              <w:right w:val="single" w:sz="4" w:space="0" w:color="auto"/>
            </w:tcBorders>
            <w:vAlign w:val="center"/>
          </w:tcPr>
          <w:p w:rsidR="00305809" w:rsidRPr="00A04665" w:rsidRDefault="00305809" w:rsidP="003753DF">
            <w:pPr>
              <w:spacing w:line="177" w:lineRule="auto"/>
              <w:jc w:val="center"/>
              <w:rPr>
                <w:rFonts w:ascii="宋体" w:hAnsi="宋体" w:cs="宋体"/>
                <w:sz w:val="18"/>
                <w:szCs w:val="18"/>
              </w:rPr>
            </w:pPr>
            <w:r>
              <w:rPr>
                <w:rFonts w:ascii="宋体" w:hAnsi="宋体" w:cs="宋体" w:hint="eastAsia"/>
                <w:sz w:val="18"/>
                <w:szCs w:val="18"/>
              </w:rPr>
              <w:t>8</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bottom w:val="nil"/>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50" w:line="219" w:lineRule="auto"/>
              <w:ind w:left="83"/>
              <w:rPr>
                <w:rFonts w:ascii="宋体" w:hAnsi="宋体" w:cs="宋体"/>
                <w:sz w:val="18"/>
                <w:szCs w:val="18"/>
              </w:rPr>
            </w:pPr>
            <w:r w:rsidRPr="00A04665">
              <w:rPr>
                <w:rFonts w:ascii="宋体" w:hAnsi="宋体" w:cs="宋体"/>
                <w:spacing w:val="3"/>
                <w:sz w:val="18"/>
                <w:szCs w:val="18"/>
              </w:rPr>
              <w:t>各节点应焊接或螺栓连接</w:t>
            </w:r>
          </w:p>
        </w:tc>
        <w:tc>
          <w:tcPr>
            <w:tcW w:w="1558" w:type="dxa"/>
          </w:tcPr>
          <w:p w:rsidR="00305809" w:rsidRPr="00A04665" w:rsidRDefault="00305809" w:rsidP="003753DF">
            <w:pPr>
              <w:rPr>
                <w:sz w:val="18"/>
                <w:szCs w:val="18"/>
              </w:rPr>
            </w:pPr>
          </w:p>
        </w:tc>
      </w:tr>
      <w:tr w:rsidR="00305809" w:rsidRPr="00A04665" w:rsidTr="003753DF">
        <w:trPr>
          <w:trHeight w:val="426"/>
        </w:trPr>
        <w:tc>
          <w:tcPr>
            <w:tcW w:w="568" w:type="dxa"/>
            <w:tcBorders>
              <w:right w:val="single" w:sz="4" w:space="0" w:color="auto"/>
            </w:tcBorders>
            <w:vAlign w:val="center"/>
          </w:tcPr>
          <w:p w:rsidR="00305809" w:rsidRPr="00A04665" w:rsidRDefault="00305809" w:rsidP="003753DF">
            <w:pPr>
              <w:spacing w:line="181" w:lineRule="exact"/>
              <w:jc w:val="center"/>
              <w:rPr>
                <w:rFonts w:ascii="宋体" w:hAnsi="宋体" w:cs="宋体"/>
                <w:sz w:val="18"/>
                <w:szCs w:val="18"/>
              </w:rPr>
            </w:pPr>
            <w:r>
              <w:rPr>
                <w:rFonts w:ascii="宋体" w:hAnsi="宋体" w:cs="宋体" w:hint="eastAsia"/>
                <w:position w:val="-3"/>
                <w:sz w:val="18"/>
                <w:szCs w:val="18"/>
              </w:rPr>
              <w:t>9</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39" w:line="209" w:lineRule="auto"/>
              <w:ind w:left="83"/>
              <w:rPr>
                <w:rFonts w:ascii="宋体" w:hAnsi="宋体" w:cs="宋体"/>
                <w:sz w:val="18"/>
                <w:szCs w:val="18"/>
              </w:rPr>
            </w:pPr>
            <w:r w:rsidRPr="00A04665">
              <w:rPr>
                <w:rFonts w:ascii="宋体" w:hAnsi="宋体" w:cs="宋体"/>
                <w:spacing w:val="13"/>
                <w:sz w:val="18"/>
                <w:szCs w:val="18"/>
              </w:rPr>
              <w:t>相邻竖向主框架的高差≤30</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507"/>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10</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val="restart"/>
            <w:tcBorders>
              <w:left w:val="single" w:sz="4" w:space="0" w:color="auto"/>
              <w:bottom w:val="nil"/>
            </w:tcBorders>
            <w:vAlign w:val="center"/>
          </w:tcPr>
          <w:p w:rsidR="00305809" w:rsidRPr="00A04665" w:rsidRDefault="00305809" w:rsidP="003753DF">
            <w:pPr>
              <w:spacing w:before="75" w:line="237" w:lineRule="auto"/>
              <w:ind w:right="34"/>
              <w:jc w:val="center"/>
              <w:rPr>
                <w:rFonts w:ascii="宋体" w:hAnsi="宋体" w:cs="宋体"/>
                <w:sz w:val="18"/>
                <w:szCs w:val="18"/>
              </w:rPr>
            </w:pPr>
            <w:r w:rsidRPr="00A04665">
              <w:rPr>
                <w:rFonts w:ascii="宋体" w:hAnsi="宋体" w:cs="宋体"/>
                <w:spacing w:val="4"/>
                <w:sz w:val="18"/>
                <w:szCs w:val="18"/>
              </w:rPr>
              <w:t>水平支承桁架</w:t>
            </w:r>
          </w:p>
        </w:tc>
        <w:tc>
          <w:tcPr>
            <w:tcW w:w="5809" w:type="dxa"/>
            <w:gridSpan w:val="2"/>
            <w:vAlign w:val="center"/>
          </w:tcPr>
          <w:p w:rsidR="00305809" w:rsidRPr="00A04665" w:rsidRDefault="00305809" w:rsidP="003753DF">
            <w:pPr>
              <w:spacing w:before="68" w:line="241" w:lineRule="auto"/>
              <w:ind w:left="83" w:right="85"/>
              <w:rPr>
                <w:rFonts w:ascii="宋体" w:hAnsi="宋体" w:cs="宋体"/>
                <w:sz w:val="18"/>
                <w:szCs w:val="18"/>
              </w:rPr>
            </w:pPr>
            <w:r w:rsidRPr="00A04665">
              <w:rPr>
                <w:rFonts w:ascii="宋体" w:hAnsi="宋体" w:cs="宋体"/>
                <w:spacing w:val="4"/>
                <w:sz w:val="18"/>
                <w:szCs w:val="18"/>
              </w:rPr>
              <w:t>桁架上、下弦应采用整根通长杆件，或设置</w:t>
            </w:r>
            <w:r w:rsidRPr="00A04665">
              <w:rPr>
                <w:rFonts w:ascii="宋体" w:hAnsi="宋体" w:cs="宋体"/>
                <w:spacing w:val="5"/>
                <w:sz w:val="18"/>
                <w:szCs w:val="18"/>
              </w:rPr>
              <w:t>刚性接头；腹杆上、下弦连接采用焊接或螺</w:t>
            </w:r>
            <w:r w:rsidRPr="00A04665">
              <w:rPr>
                <w:rFonts w:ascii="宋体" w:hAnsi="宋体" w:cs="宋体"/>
                <w:spacing w:val="12"/>
                <w:sz w:val="18"/>
                <w:szCs w:val="18"/>
              </w:rPr>
              <w:t>栓连接</w:t>
            </w:r>
          </w:p>
        </w:tc>
        <w:tc>
          <w:tcPr>
            <w:tcW w:w="1558" w:type="dxa"/>
          </w:tcPr>
          <w:p w:rsidR="00305809" w:rsidRPr="00A04665" w:rsidRDefault="00305809" w:rsidP="003753DF">
            <w:pPr>
              <w:rPr>
                <w:sz w:val="18"/>
                <w:szCs w:val="18"/>
              </w:rPr>
            </w:pPr>
          </w:p>
        </w:tc>
      </w:tr>
      <w:tr w:rsidR="00305809" w:rsidRPr="00A04665" w:rsidTr="003753DF">
        <w:trPr>
          <w:trHeight w:val="436"/>
        </w:trPr>
        <w:tc>
          <w:tcPr>
            <w:tcW w:w="568" w:type="dxa"/>
            <w:tcBorders>
              <w:right w:val="single" w:sz="4" w:space="0" w:color="auto"/>
            </w:tcBorders>
            <w:vAlign w:val="center"/>
          </w:tcPr>
          <w:p w:rsidR="00305809" w:rsidRPr="00A04665" w:rsidRDefault="00305809" w:rsidP="003753DF">
            <w:pPr>
              <w:spacing w:line="182" w:lineRule="auto"/>
              <w:jc w:val="center"/>
              <w:rPr>
                <w:rFonts w:ascii="宋体" w:hAnsi="宋体" w:cs="宋体"/>
                <w:sz w:val="18"/>
                <w:szCs w:val="18"/>
              </w:rPr>
            </w:pPr>
            <w:r>
              <w:rPr>
                <w:rFonts w:ascii="宋体" w:hAnsi="宋体" w:cs="宋体" w:hint="eastAsia"/>
                <w:sz w:val="18"/>
                <w:szCs w:val="18"/>
              </w:rPr>
              <w:t>11</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vMerge/>
            <w:tcBorders>
              <w:top w:val="nil"/>
              <w:left w:val="single" w:sz="4" w:space="0" w:color="auto"/>
            </w:tcBorders>
            <w:vAlign w:val="center"/>
          </w:tcPr>
          <w:p w:rsidR="00305809" w:rsidRPr="00A04665" w:rsidRDefault="00305809" w:rsidP="003753DF">
            <w:pPr>
              <w:jc w:val="center"/>
              <w:rPr>
                <w:sz w:val="18"/>
                <w:szCs w:val="18"/>
              </w:rPr>
            </w:pPr>
          </w:p>
        </w:tc>
        <w:tc>
          <w:tcPr>
            <w:tcW w:w="5809" w:type="dxa"/>
            <w:gridSpan w:val="2"/>
            <w:vAlign w:val="center"/>
          </w:tcPr>
          <w:p w:rsidR="00305809" w:rsidRPr="00A04665" w:rsidRDefault="00305809" w:rsidP="003753DF">
            <w:pPr>
              <w:spacing w:before="52"/>
              <w:ind w:left="83" w:right="111"/>
              <w:rPr>
                <w:rFonts w:ascii="宋体" w:hAnsi="宋体" w:cs="宋体"/>
                <w:sz w:val="18"/>
                <w:szCs w:val="18"/>
              </w:rPr>
            </w:pPr>
            <w:r w:rsidRPr="00A04665">
              <w:rPr>
                <w:rFonts w:ascii="宋体" w:hAnsi="宋体" w:cs="宋体"/>
                <w:spacing w:val="4"/>
                <w:sz w:val="18"/>
                <w:szCs w:val="18"/>
              </w:rPr>
              <w:t>桁架各杆件的轴线应相交于节点上，并宜采</w:t>
            </w:r>
            <w:r w:rsidRPr="00A04665">
              <w:rPr>
                <w:rFonts w:ascii="宋体" w:hAnsi="宋体" w:cs="宋体"/>
                <w:spacing w:val="3"/>
                <w:sz w:val="18"/>
                <w:szCs w:val="18"/>
              </w:rPr>
              <w:t>用节点板连接构造连接，节点板的厚度不得</w:t>
            </w:r>
            <w:r w:rsidRPr="00A04665">
              <w:rPr>
                <w:rFonts w:ascii="宋体" w:hAnsi="宋体" w:cs="宋体"/>
                <w:spacing w:val="29"/>
                <w:sz w:val="18"/>
                <w:szCs w:val="18"/>
              </w:rPr>
              <w:t>小于6</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262"/>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12</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73" w:line="227" w:lineRule="auto"/>
              <w:ind w:right="188"/>
              <w:jc w:val="center"/>
              <w:rPr>
                <w:rFonts w:ascii="宋体" w:hAnsi="宋体" w:cs="宋体"/>
                <w:sz w:val="18"/>
                <w:szCs w:val="18"/>
              </w:rPr>
            </w:pPr>
            <w:r w:rsidRPr="00A04665">
              <w:rPr>
                <w:rFonts w:ascii="宋体" w:hAnsi="宋体" w:cs="宋体"/>
                <w:spacing w:val="-5"/>
                <w:sz w:val="18"/>
                <w:szCs w:val="18"/>
              </w:rPr>
              <w:t>架体</w:t>
            </w:r>
            <w:r w:rsidRPr="00A04665">
              <w:rPr>
                <w:rFonts w:ascii="宋体" w:hAnsi="宋体" w:cs="宋体"/>
                <w:spacing w:val="4"/>
                <w:sz w:val="18"/>
                <w:szCs w:val="18"/>
              </w:rPr>
              <w:t>构造</w:t>
            </w:r>
          </w:p>
        </w:tc>
        <w:tc>
          <w:tcPr>
            <w:tcW w:w="5809" w:type="dxa"/>
            <w:gridSpan w:val="2"/>
          </w:tcPr>
          <w:p w:rsidR="00305809" w:rsidRPr="00A04665" w:rsidRDefault="00305809" w:rsidP="003753DF">
            <w:pPr>
              <w:spacing w:before="211" w:line="219" w:lineRule="auto"/>
              <w:ind w:left="83"/>
              <w:rPr>
                <w:rFonts w:ascii="宋体" w:hAnsi="宋体" w:cs="宋体"/>
                <w:sz w:val="18"/>
                <w:szCs w:val="18"/>
              </w:rPr>
            </w:pPr>
            <w:r w:rsidRPr="00A04665">
              <w:rPr>
                <w:rFonts w:ascii="宋体" w:hAnsi="宋体" w:cs="宋体"/>
                <w:spacing w:val="2"/>
                <w:sz w:val="18"/>
                <w:szCs w:val="18"/>
              </w:rPr>
              <w:t>空间几何不可变体系的稳定结构</w:t>
            </w:r>
          </w:p>
        </w:tc>
        <w:tc>
          <w:tcPr>
            <w:tcW w:w="1558" w:type="dxa"/>
          </w:tcPr>
          <w:p w:rsidR="00305809" w:rsidRPr="00A04665" w:rsidRDefault="00305809" w:rsidP="003753DF">
            <w:pPr>
              <w:rPr>
                <w:sz w:val="18"/>
                <w:szCs w:val="18"/>
              </w:rPr>
            </w:pPr>
          </w:p>
        </w:tc>
      </w:tr>
      <w:tr w:rsidR="00305809" w:rsidRPr="00A04665" w:rsidTr="003753DF">
        <w:trPr>
          <w:trHeight w:val="464"/>
        </w:trPr>
        <w:tc>
          <w:tcPr>
            <w:tcW w:w="568" w:type="dxa"/>
            <w:tcBorders>
              <w:right w:val="single" w:sz="4" w:space="0" w:color="auto"/>
            </w:tcBorders>
            <w:vAlign w:val="center"/>
          </w:tcPr>
          <w:p w:rsidR="00305809" w:rsidRPr="00A04665" w:rsidRDefault="00305809" w:rsidP="003753DF">
            <w:pPr>
              <w:spacing w:line="182" w:lineRule="auto"/>
              <w:jc w:val="center"/>
              <w:rPr>
                <w:rFonts w:ascii="宋体" w:hAnsi="宋体" w:cs="宋体"/>
                <w:sz w:val="18"/>
                <w:szCs w:val="18"/>
              </w:rPr>
            </w:pPr>
            <w:r>
              <w:rPr>
                <w:rFonts w:ascii="宋体" w:hAnsi="宋体" w:cs="宋体" w:hint="eastAsia"/>
                <w:sz w:val="18"/>
                <w:szCs w:val="18"/>
              </w:rPr>
              <w:t>13</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3" w:line="219" w:lineRule="auto"/>
              <w:ind w:left="211" w:right="34"/>
              <w:jc w:val="center"/>
              <w:rPr>
                <w:rFonts w:ascii="宋体" w:hAnsi="宋体" w:cs="宋体"/>
                <w:sz w:val="18"/>
                <w:szCs w:val="18"/>
              </w:rPr>
            </w:pPr>
            <w:r w:rsidRPr="00A04665">
              <w:rPr>
                <w:rFonts w:ascii="宋体" w:hAnsi="宋体" w:cs="宋体"/>
                <w:spacing w:val="4"/>
                <w:sz w:val="18"/>
                <w:szCs w:val="18"/>
              </w:rPr>
              <w:t>立杆支</w:t>
            </w:r>
            <w:r w:rsidRPr="00A04665">
              <w:rPr>
                <w:rFonts w:ascii="宋体" w:hAnsi="宋体" w:cs="宋体"/>
                <w:spacing w:val="-2"/>
                <w:sz w:val="18"/>
                <w:szCs w:val="18"/>
              </w:rPr>
              <w:t>承位置</w:t>
            </w:r>
          </w:p>
        </w:tc>
        <w:tc>
          <w:tcPr>
            <w:tcW w:w="5809" w:type="dxa"/>
            <w:gridSpan w:val="2"/>
            <w:vAlign w:val="center"/>
          </w:tcPr>
          <w:p w:rsidR="00305809" w:rsidRPr="00A04665" w:rsidRDefault="00305809" w:rsidP="003753DF">
            <w:pPr>
              <w:spacing w:before="71" w:line="234" w:lineRule="auto"/>
              <w:ind w:left="83" w:right="123"/>
              <w:rPr>
                <w:rFonts w:ascii="宋体" w:hAnsi="宋体" w:cs="宋体"/>
                <w:sz w:val="18"/>
                <w:szCs w:val="18"/>
              </w:rPr>
            </w:pPr>
            <w:r w:rsidRPr="00A04665">
              <w:rPr>
                <w:rFonts w:ascii="宋体" w:hAnsi="宋体" w:cs="宋体"/>
                <w:spacing w:val="13"/>
                <w:sz w:val="18"/>
                <w:szCs w:val="18"/>
              </w:rPr>
              <w:t>架体构架的立杆底端应放置在上弦节点各轴线的交汇处</w:t>
            </w:r>
          </w:p>
        </w:tc>
        <w:tc>
          <w:tcPr>
            <w:tcW w:w="1558" w:type="dxa"/>
          </w:tcPr>
          <w:p w:rsidR="00305809" w:rsidRPr="00A04665" w:rsidRDefault="00305809" w:rsidP="003753DF">
            <w:pPr>
              <w:rPr>
                <w:sz w:val="18"/>
                <w:szCs w:val="18"/>
              </w:rPr>
            </w:pPr>
          </w:p>
        </w:tc>
      </w:tr>
      <w:tr w:rsidR="00305809" w:rsidRPr="00A04665" w:rsidTr="003753DF">
        <w:trPr>
          <w:trHeight w:val="627"/>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14</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244" w:line="241" w:lineRule="auto"/>
              <w:ind w:right="166"/>
              <w:jc w:val="center"/>
              <w:rPr>
                <w:rFonts w:ascii="宋体" w:hAnsi="宋体" w:cs="宋体"/>
                <w:sz w:val="18"/>
                <w:szCs w:val="18"/>
              </w:rPr>
            </w:pPr>
            <w:r w:rsidRPr="00A04665">
              <w:rPr>
                <w:rFonts w:ascii="宋体" w:hAnsi="宋体" w:cs="宋体"/>
                <w:spacing w:val="-5"/>
                <w:sz w:val="18"/>
                <w:szCs w:val="18"/>
              </w:rPr>
              <w:t>立杆</w:t>
            </w:r>
            <w:r w:rsidRPr="00A04665">
              <w:rPr>
                <w:rFonts w:ascii="宋体" w:hAnsi="宋体" w:cs="宋体"/>
                <w:spacing w:val="5"/>
                <w:sz w:val="18"/>
                <w:szCs w:val="18"/>
              </w:rPr>
              <w:t>间距</w:t>
            </w:r>
          </w:p>
        </w:tc>
        <w:tc>
          <w:tcPr>
            <w:tcW w:w="5809" w:type="dxa"/>
            <w:gridSpan w:val="2"/>
          </w:tcPr>
          <w:p w:rsidR="00305809" w:rsidRPr="00A04665" w:rsidRDefault="00305809" w:rsidP="003753DF">
            <w:pPr>
              <w:spacing w:before="83" w:line="237" w:lineRule="auto"/>
              <w:ind w:left="83" w:right="128"/>
              <w:rPr>
                <w:rFonts w:ascii="宋体" w:hAnsi="宋体" w:cs="宋体"/>
                <w:sz w:val="18"/>
                <w:szCs w:val="18"/>
              </w:rPr>
            </w:pPr>
            <w:r w:rsidRPr="00A04665">
              <w:rPr>
                <w:rFonts w:ascii="宋体" w:hAnsi="宋体" w:cs="宋体"/>
                <w:spacing w:val="3"/>
                <w:sz w:val="18"/>
                <w:szCs w:val="18"/>
              </w:rPr>
              <w:t>应符合现行行业标准《建筑施工扣件式钢管</w:t>
            </w:r>
            <w:r w:rsidRPr="00A04665">
              <w:rPr>
                <w:rFonts w:ascii="宋体" w:hAnsi="宋体" w:cs="宋体"/>
                <w:spacing w:val="8"/>
                <w:sz w:val="18"/>
                <w:szCs w:val="18"/>
              </w:rPr>
              <w:t>脚手架安全技术规范》</w:t>
            </w:r>
            <w:r w:rsidRPr="00A04665">
              <w:rPr>
                <w:rFonts w:ascii="宋体" w:hAnsi="宋体" w:cs="宋体"/>
                <w:sz w:val="18"/>
                <w:szCs w:val="18"/>
              </w:rPr>
              <w:t>JGJ</w:t>
            </w:r>
            <w:r w:rsidRPr="00A04665">
              <w:rPr>
                <w:rFonts w:ascii="宋体" w:hAnsi="宋体" w:cs="宋体"/>
                <w:spacing w:val="8"/>
                <w:sz w:val="18"/>
                <w:szCs w:val="18"/>
              </w:rPr>
              <w:t>130中小于等于1.5m的要求</w:t>
            </w:r>
          </w:p>
        </w:tc>
        <w:tc>
          <w:tcPr>
            <w:tcW w:w="1558" w:type="dxa"/>
          </w:tcPr>
          <w:p w:rsidR="00305809" w:rsidRPr="00A04665" w:rsidRDefault="00305809" w:rsidP="003753DF">
            <w:pPr>
              <w:rPr>
                <w:sz w:val="18"/>
                <w:szCs w:val="18"/>
              </w:rPr>
            </w:pPr>
          </w:p>
        </w:tc>
      </w:tr>
      <w:tr w:rsidR="00305809" w:rsidRPr="00A04665" w:rsidTr="003753DF">
        <w:trPr>
          <w:trHeight w:val="596"/>
        </w:trPr>
        <w:tc>
          <w:tcPr>
            <w:tcW w:w="568" w:type="dxa"/>
            <w:tcBorders>
              <w:right w:val="single" w:sz="4" w:space="0" w:color="auto"/>
            </w:tcBorders>
            <w:vAlign w:val="center"/>
          </w:tcPr>
          <w:p w:rsidR="00305809" w:rsidRPr="00A04665" w:rsidRDefault="00305809" w:rsidP="003753DF">
            <w:pPr>
              <w:spacing w:line="183" w:lineRule="auto"/>
              <w:jc w:val="center"/>
              <w:rPr>
                <w:rFonts w:ascii="宋体" w:hAnsi="宋体" w:cs="宋体"/>
                <w:sz w:val="18"/>
                <w:szCs w:val="18"/>
              </w:rPr>
            </w:pPr>
            <w:r>
              <w:rPr>
                <w:rFonts w:ascii="宋体" w:hAnsi="宋体" w:cs="宋体" w:hint="eastAsia"/>
                <w:sz w:val="18"/>
                <w:szCs w:val="18"/>
              </w:rPr>
              <w:t>15</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6" w:line="236" w:lineRule="auto"/>
              <w:ind w:right="29"/>
              <w:jc w:val="center"/>
              <w:rPr>
                <w:rFonts w:ascii="宋体" w:hAnsi="宋体" w:cs="宋体"/>
                <w:sz w:val="18"/>
                <w:szCs w:val="18"/>
              </w:rPr>
            </w:pPr>
            <w:r w:rsidRPr="00A04665">
              <w:rPr>
                <w:rFonts w:ascii="宋体" w:hAnsi="宋体" w:cs="宋体"/>
                <w:spacing w:val="3"/>
                <w:sz w:val="18"/>
                <w:szCs w:val="18"/>
              </w:rPr>
              <w:t>纵向水</w:t>
            </w:r>
            <w:r w:rsidRPr="00A04665">
              <w:rPr>
                <w:rFonts w:ascii="宋体" w:hAnsi="宋体" w:cs="宋体"/>
                <w:spacing w:val="5"/>
                <w:sz w:val="18"/>
                <w:szCs w:val="18"/>
              </w:rPr>
              <w:t>平杆的</w:t>
            </w:r>
            <w:r w:rsidRPr="00A04665">
              <w:rPr>
                <w:rFonts w:ascii="宋体" w:hAnsi="宋体" w:cs="宋体"/>
                <w:spacing w:val="40"/>
                <w:sz w:val="18"/>
                <w:szCs w:val="18"/>
              </w:rPr>
              <w:t>步距</w:t>
            </w:r>
          </w:p>
        </w:tc>
        <w:tc>
          <w:tcPr>
            <w:tcW w:w="5809" w:type="dxa"/>
            <w:gridSpan w:val="2"/>
          </w:tcPr>
          <w:p w:rsidR="00305809" w:rsidRPr="00A04665" w:rsidRDefault="00305809" w:rsidP="003753DF">
            <w:pPr>
              <w:spacing w:before="57" w:line="244" w:lineRule="auto"/>
              <w:ind w:left="83" w:right="148"/>
              <w:rPr>
                <w:rFonts w:ascii="宋体" w:hAnsi="宋体" w:cs="宋体"/>
                <w:sz w:val="18"/>
                <w:szCs w:val="18"/>
              </w:rPr>
            </w:pPr>
            <w:r w:rsidRPr="00A04665">
              <w:rPr>
                <w:rFonts w:ascii="宋体" w:hAnsi="宋体" w:cs="宋体"/>
                <w:spacing w:val="2"/>
                <w:sz w:val="18"/>
                <w:szCs w:val="18"/>
              </w:rPr>
              <w:t>应符合现行行业标准《建筑施工扣件式钢管</w:t>
            </w:r>
            <w:r w:rsidRPr="00A04665">
              <w:rPr>
                <w:rFonts w:ascii="宋体" w:hAnsi="宋体" w:cs="宋体"/>
                <w:spacing w:val="7"/>
                <w:sz w:val="18"/>
                <w:szCs w:val="18"/>
              </w:rPr>
              <w:t>脚手架安全技术规范》</w:t>
            </w:r>
            <w:r w:rsidRPr="00A04665">
              <w:rPr>
                <w:rFonts w:ascii="宋体" w:hAnsi="宋体" w:cs="宋体"/>
                <w:sz w:val="18"/>
                <w:szCs w:val="18"/>
              </w:rPr>
              <w:t>JGJ</w:t>
            </w:r>
            <w:r w:rsidRPr="00A04665">
              <w:rPr>
                <w:rFonts w:ascii="宋体" w:hAnsi="宋体" w:cs="宋体"/>
                <w:spacing w:val="7"/>
                <w:sz w:val="18"/>
                <w:szCs w:val="18"/>
              </w:rPr>
              <w:t>130中小于等于</w:t>
            </w:r>
            <w:r w:rsidRPr="00A04665">
              <w:rPr>
                <w:rFonts w:ascii="宋体" w:hAnsi="宋体" w:cs="宋体"/>
                <w:spacing w:val="11"/>
                <w:sz w:val="18"/>
                <w:szCs w:val="18"/>
              </w:rPr>
              <w:t>1.8m的要求</w:t>
            </w:r>
          </w:p>
        </w:tc>
        <w:tc>
          <w:tcPr>
            <w:tcW w:w="1558" w:type="dxa"/>
          </w:tcPr>
          <w:p w:rsidR="00305809" w:rsidRPr="00A04665" w:rsidRDefault="00305809" w:rsidP="003753DF">
            <w:pPr>
              <w:rPr>
                <w:sz w:val="18"/>
                <w:szCs w:val="18"/>
              </w:rPr>
            </w:pPr>
          </w:p>
        </w:tc>
      </w:tr>
      <w:tr w:rsidR="00305809" w:rsidRPr="00A04665" w:rsidTr="003753DF">
        <w:trPr>
          <w:trHeight w:val="639"/>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Pr>
                <w:rFonts w:ascii="宋体" w:hAnsi="宋体" w:cs="宋体" w:hint="eastAsia"/>
                <w:spacing w:val="-7"/>
                <w:sz w:val="18"/>
                <w:szCs w:val="18"/>
              </w:rPr>
              <w:t>16</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65" w:line="230" w:lineRule="auto"/>
              <w:ind w:right="56"/>
              <w:jc w:val="center"/>
              <w:rPr>
                <w:rFonts w:ascii="宋体" w:hAnsi="宋体" w:cs="宋体"/>
                <w:sz w:val="18"/>
                <w:szCs w:val="18"/>
              </w:rPr>
            </w:pPr>
            <w:r w:rsidRPr="00A04665">
              <w:rPr>
                <w:rFonts w:ascii="宋体" w:hAnsi="宋体" w:cs="宋体"/>
                <w:spacing w:val="-4"/>
                <w:sz w:val="18"/>
                <w:szCs w:val="18"/>
              </w:rPr>
              <w:t>剪刀撑</w:t>
            </w:r>
            <w:r w:rsidRPr="00A04665">
              <w:rPr>
                <w:rFonts w:ascii="宋体" w:hAnsi="宋体" w:cs="宋体"/>
                <w:spacing w:val="4"/>
                <w:sz w:val="18"/>
                <w:szCs w:val="18"/>
              </w:rPr>
              <w:t>设置</w:t>
            </w:r>
          </w:p>
        </w:tc>
        <w:tc>
          <w:tcPr>
            <w:tcW w:w="5809" w:type="dxa"/>
            <w:gridSpan w:val="2"/>
          </w:tcPr>
          <w:p w:rsidR="00305809" w:rsidRPr="00A04665" w:rsidRDefault="00305809" w:rsidP="003753DF">
            <w:pPr>
              <w:spacing w:before="214" w:line="219" w:lineRule="auto"/>
              <w:ind w:left="83"/>
              <w:rPr>
                <w:rFonts w:ascii="宋体" w:hAnsi="宋体" w:cs="宋体"/>
                <w:sz w:val="18"/>
                <w:szCs w:val="18"/>
              </w:rPr>
            </w:pPr>
            <w:r w:rsidRPr="00A04665">
              <w:rPr>
                <w:rFonts w:ascii="宋体" w:hAnsi="宋体" w:cs="宋体"/>
                <w:spacing w:val="10"/>
                <w:sz w:val="18"/>
                <w:szCs w:val="18"/>
              </w:rPr>
              <w:t>水平夹角应满足</w:t>
            </w:r>
            <w:r w:rsidRPr="00A04665">
              <w:rPr>
                <w:rFonts w:ascii="宋体" w:hAnsi="宋体" w:cs="宋体" w:hint="eastAsia"/>
                <w:spacing w:val="10"/>
                <w:sz w:val="18"/>
                <w:szCs w:val="18"/>
              </w:rPr>
              <w:t>45°一60°</w:t>
            </w:r>
          </w:p>
        </w:tc>
        <w:tc>
          <w:tcPr>
            <w:tcW w:w="1558" w:type="dxa"/>
          </w:tcPr>
          <w:p w:rsidR="00305809" w:rsidRPr="00A04665" w:rsidRDefault="00305809" w:rsidP="003753DF">
            <w:pPr>
              <w:rPr>
                <w:sz w:val="18"/>
                <w:szCs w:val="18"/>
              </w:rPr>
            </w:pPr>
          </w:p>
        </w:tc>
      </w:tr>
      <w:tr w:rsidR="00305809" w:rsidRPr="00A04665" w:rsidTr="003753DF">
        <w:trPr>
          <w:trHeight w:val="639"/>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sidRPr="00A04665">
              <w:rPr>
                <w:rFonts w:ascii="宋体" w:hAnsi="宋体" w:cs="宋体"/>
                <w:spacing w:val="-7"/>
                <w:sz w:val="18"/>
                <w:szCs w:val="18"/>
              </w:rPr>
              <w:t>1</w:t>
            </w:r>
            <w:r>
              <w:rPr>
                <w:rFonts w:ascii="宋体" w:hAnsi="宋体" w:cs="宋体" w:hint="eastAsia"/>
                <w:spacing w:val="-7"/>
                <w:sz w:val="18"/>
                <w:szCs w:val="18"/>
              </w:rPr>
              <w:t>7</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85" w:line="222" w:lineRule="auto"/>
              <w:ind w:right="55"/>
              <w:jc w:val="center"/>
              <w:rPr>
                <w:rFonts w:ascii="宋体" w:hAnsi="宋体" w:cs="宋体"/>
                <w:sz w:val="18"/>
                <w:szCs w:val="18"/>
              </w:rPr>
            </w:pPr>
            <w:r w:rsidRPr="00A04665">
              <w:rPr>
                <w:rFonts w:ascii="宋体" w:hAnsi="宋体" w:cs="宋体"/>
                <w:spacing w:val="-3"/>
                <w:sz w:val="18"/>
                <w:szCs w:val="18"/>
              </w:rPr>
              <w:t>脚手板</w:t>
            </w:r>
            <w:r w:rsidRPr="00A04665">
              <w:rPr>
                <w:rFonts w:ascii="宋体" w:hAnsi="宋体" w:cs="宋体"/>
                <w:spacing w:val="4"/>
                <w:sz w:val="18"/>
                <w:szCs w:val="18"/>
              </w:rPr>
              <w:t>设置</w:t>
            </w:r>
          </w:p>
        </w:tc>
        <w:tc>
          <w:tcPr>
            <w:tcW w:w="5809" w:type="dxa"/>
            <w:gridSpan w:val="2"/>
          </w:tcPr>
          <w:p w:rsidR="00305809" w:rsidRPr="00A04665" w:rsidRDefault="00305809" w:rsidP="003753DF">
            <w:pPr>
              <w:spacing w:before="78" w:line="225" w:lineRule="auto"/>
              <w:ind w:left="83" w:right="107"/>
              <w:rPr>
                <w:rFonts w:ascii="宋体" w:hAnsi="宋体" w:cs="宋体"/>
                <w:sz w:val="18"/>
                <w:szCs w:val="18"/>
              </w:rPr>
            </w:pPr>
            <w:r w:rsidRPr="00A04665">
              <w:rPr>
                <w:rFonts w:ascii="宋体" w:hAnsi="宋体" w:cs="宋体"/>
                <w:spacing w:val="4"/>
                <w:sz w:val="18"/>
                <w:szCs w:val="18"/>
              </w:rPr>
              <w:t>架体底部铺设严密，与墙体无间隙，操作层</w:t>
            </w:r>
            <w:r w:rsidRPr="00A04665">
              <w:rPr>
                <w:rFonts w:ascii="宋体" w:hAnsi="宋体" w:cs="宋体"/>
                <w:spacing w:val="15"/>
                <w:sz w:val="18"/>
                <w:szCs w:val="18"/>
              </w:rPr>
              <w:t>脚手板应铺满、铺牢，孔洞直径小于25</w:t>
            </w:r>
            <w:r w:rsidRPr="00A04665">
              <w:rPr>
                <w:rFonts w:ascii="宋体" w:hAnsi="宋体" w:cs="宋体"/>
                <w:sz w:val="18"/>
                <w:szCs w:val="18"/>
              </w:rPr>
              <w:t>mm</w:t>
            </w:r>
          </w:p>
        </w:tc>
        <w:tc>
          <w:tcPr>
            <w:tcW w:w="1558" w:type="dxa"/>
          </w:tcPr>
          <w:p w:rsidR="00305809" w:rsidRPr="00A04665" w:rsidRDefault="00305809" w:rsidP="003753DF">
            <w:pPr>
              <w:rPr>
                <w:sz w:val="18"/>
                <w:szCs w:val="18"/>
              </w:rPr>
            </w:pPr>
          </w:p>
        </w:tc>
      </w:tr>
      <w:tr w:rsidR="00305809" w:rsidRPr="00A04665" w:rsidTr="003753DF">
        <w:trPr>
          <w:trHeight w:val="634"/>
        </w:trPr>
        <w:tc>
          <w:tcPr>
            <w:tcW w:w="568" w:type="dxa"/>
            <w:tcBorders>
              <w:right w:val="single" w:sz="4" w:space="0" w:color="auto"/>
            </w:tcBorders>
            <w:vAlign w:val="center"/>
          </w:tcPr>
          <w:p w:rsidR="00305809" w:rsidRPr="00A04665" w:rsidRDefault="00305809" w:rsidP="003753DF">
            <w:pPr>
              <w:spacing w:line="184" w:lineRule="auto"/>
              <w:jc w:val="center"/>
              <w:rPr>
                <w:rFonts w:ascii="宋体" w:hAnsi="宋体" w:cs="宋体"/>
                <w:sz w:val="18"/>
                <w:szCs w:val="18"/>
              </w:rPr>
            </w:pPr>
            <w:r w:rsidRPr="00A04665">
              <w:rPr>
                <w:rFonts w:ascii="宋体" w:hAnsi="宋体" w:cs="宋体"/>
                <w:spacing w:val="-7"/>
                <w:sz w:val="18"/>
                <w:szCs w:val="18"/>
              </w:rPr>
              <w:t>1</w:t>
            </w:r>
            <w:r>
              <w:rPr>
                <w:rFonts w:ascii="宋体" w:hAnsi="宋体" w:cs="宋体" w:hint="eastAsia"/>
                <w:spacing w:val="-7"/>
                <w:sz w:val="18"/>
                <w:szCs w:val="18"/>
              </w:rPr>
              <w:t>8</w:t>
            </w:r>
          </w:p>
        </w:tc>
        <w:tc>
          <w:tcPr>
            <w:tcW w:w="567" w:type="dxa"/>
            <w:vMerge/>
            <w:tcBorders>
              <w:left w:val="single" w:sz="4" w:space="0" w:color="auto"/>
              <w:right w:val="single" w:sz="4" w:space="0" w:color="auto"/>
            </w:tcBorders>
            <w:textDirection w:val="tbRlV"/>
            <w:vAlign w:val="center"/>
          </w:tcPr>
          <w:p w:rsidR="00305809" w:rsidRPr="00A04665" w:rsidRDefault="00305809" w:rsidP="003753DF">
            <w:pPr>
              <w:jc w:val="center"/>
              <w:rPr>
                <w:sz w:val="18"/>
                <w:szCs w:val="18"/>
              </w:rPr>
            </w:pPr>
          </w:p>
        </w:tc>
        <w:tc>
          <w:tcPr>
            <w:tcW w:w="1421" w:type="dxa"/>
            <w:tcBorders>
              <w:left w:val="single" w:sz="4" w:space="0" w:color="auto"/>
            </w:tcBorders>
            <w:vAlign w:val="center"/>
          </w:tcPr>
          <w:p w:rsidR="00305809" w:rsidRPr="00A04665" w:rsidRDefault="00305809" w:rsidP="003753DF">
            <w:pPr>
              <w:spacing w:before="78" w:line="223" w:lineRule="auto"/>
              <w:ind w:right="35"/>
              <w:jc w:val="center"/>
              <w:rPr>
                <w:rFonts w:ascii="宋体" w:hAnsi="宋体" w:cs="宋体"/>
                <w:sz w:val="18"/>
                <w:szCs w:val="18"/>
              </w:rPr>
            </w:pPr>
            <w:r w:rsidRPr="00A04665">
              <w:rPr>
                <w:rFonts w:ascii="宋体" w:hAnsi="宋体" w:cs="宋体"/>
                <w:spacing w:val="3"/>
                <w:sz w:val="18"/>
                <w:szCs w:val="18"/>
              </w:rPr>
              <w:t>扣件柠紧力矩</w:t>
            </w:r>
          </w:p>
        </w:tc>
        <w:tc>
          <w:tcPr>
            <w:tcW w:w="5809" w:type="dxa"/>
            <w:gridSpan w:val="2"/>
          </w:tcPr>
          <w:p w:rsidR="00305809" w:rsidRPr="00A04665" w:rsidRDefault="00305809" w:rsidP="003753DF">
            <w:pPr>
              <w:spacing w:before="230"/>
              <w:ind w:left="83"/>
              <w:rPr>
                <w:rFonts w:ascii="宋体" w:hAnsi="宋体" w:cs="宋体"/>
                <w:sz w:val="18"/>
                <w:szCs w:val="18"/>
              </w:rPr>
            </w:pPr>
            <w:r w:rsidRPr="00A04665">
              <w:rPr>
                <w:rFonts w:ascii="宋体" w:hAnsi="宋体" w:cs="宋体" w:hint="eastAsia"/>
                <w:spacing w:val="-17"/>
                <w:sz w:val="18"/>
                <w:szCs w:val="18"/>
              </w:rPr>
              <w:t>40N·m-65N·m</w:t>
            </w:r>
          </w:p>
        </w:tc>
        <w:tc>
          <w:tcPr>
            <w:tcW w:w="1558" w:type="dxa"/>
          </w:tcPr>
          <w:p w:rsidR="00305809" w:rsidRPr="00A04665" w:rsidRDefault="00305809" w:rsidP="003753DF">
            <w:pPr>
              <w:rPr>
                <w:sz w:val="18"/>
                <w:szCs w:val="18"/>
              </w:rPr>
            </w:pPr>
          </w:p>
        </w:tc>
      </w:tr>
    </w:tbl>
    <w:p w:rsidR="00305809" w:rsidRDefault="00305809" w:rsidP="003753DF">
      <w:pPr>
        <w:spacing w:beforeLines="50" w:before="120" w:afterLines="50" w:after="120" w:line="340" w:lineRule="exact"/>
        <w:ind w:right="105"/>
        <w:rPr>
          <w:rFonts w:eastAsia="黑体"/>
          <w:bCs/>
          <w:sz w:val="18"/>
          <w:szCs w:val="18"/>
        </w:rPr>
      </w:pPr>
    </w:p>
    <w:p w:rsidR="00305809" w:rsidRDefault="00305809" w:rsidP="003753DF">
      <w:pPr>
        <w:pStyle w:val="ae"/>
      </w:pPr>
    </w:p>
    <w:p w:rsidR="00305809" w:rsidRPr="00E9363A" w:rsidRDefault="00305809" w:rsidP="003753DF"/>
    <w:p w:rsidR="00305809" w:rsidRPr="00B02D14" w:rsidRDefault="00305809" w:rsidP="003753DF">
      <w:pPr>
        <w:pStyle w:val="ae"/>
        <w:spacing w:line="280" w:lineRule="exact"/>
        <w:jc w:val="both"/>
        <w:rPr>
          <w:rFonts w:eastAsia="黑体"/>
          <w:bCs/>
          <w:szCs w:val="21"/>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r w:rsidRPr="00A04665">
        <w:rPr>
          <w:rFonts w:eastAsia="黑体"/>
          <w:bCs/>
          <w:sz w:val="18"/>
          <w:szCs w:val="18"/>
        </w:rPr>
        <w:t>（续表一）</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567"/>
        <w:gridCol w:w="1417"/>
        <w:gridCol w:w="5812"/>
        <w:gridCol w:w="1559"/>
      </w:tblGrid>
      <w:tr w:rsidR="00305809" w:rsidRPr="00A04665" w:rsidTr="003753DF">
        <w:trPr>
          <w:trHeight w:val="634"/>
        </w:trPr>
        <w:tc>
          <w:tcPr>
            <w:tcW w:w="568" w:type="dxa"/>
            <w:textDirection w:val="tbRlV"/>
            <w:vAlign w:val="center"/>
          </w:tcPr>
          <w:p w:rsidR="00305809" w:rsidRPr="00A04665" w:rsidRDefault="00305809" w:rsidP="003753DF">
            <w:pPr>
              <w:spacing w:before="26" w:line="210" w:lineRule="auto"/>
              <w:ind w:left="36"/>
              <w:jc w:val="center"/>
              <w:rPr>
                <w:rFonts w:ascii="宋体" w:hAnsi="宋体" w:cs="宋体"/>
                <w:sz w:val="18"/>
                <w:szCs w:val="18"/>
              </w:rPr>
            </w:pPr>
            <w:r w:rsidRPr="00A04665">
              <w:rPr>
                <w:rFonts w:ascii="宋体" w:hAnsi="宋体" w:cs="宋体"/>
                <w:spacing w:val="-1"/>
                <w:sz w:val="18"/>
                <w:szCs w:val="18"/>
              </w:rPr>
              <w:t>序号</w:t>
            </w:r>
          </w:p>
        </w:tc>
        <w:tc>
          <w:tcPr>
            <w:tcW w:w="1984" w:type="dxa"/>
            <w:gridSpan w:val="2"/>
            <w:vAlign w:val="center"/>
          </w:tcPr>
          <w:p w:rsidR="00305809" w:rsidRPr="00A04665" w:rsidRDefault="00305809" w:rsidP="003753DF">
            <w:pPr>
              <w:spacing w:before="204" w:line="219" w:lineRule="auto"/>
              <w:jc w:val="center"/>
              <w:rPr>
                <w:rFonts w:ascii="宋体" w:hAnsi="宋体" w:cs="宋体"/>
                <w:sz w:val="18"/>
                <w:szCs w:val="18"/>
              </w:rPr>
            </w:pPr>
            <w:r w:rsidRPr="00A04665">
              <w:rPr>
                <w:rFonts w:ascii="宋体" w:hAnsi="宋体" w:cs="宋体"/>
                <w:spacing w:val="10"/>
                <w:sz w:val="18"/>
                <w:szCs w:val="18"/>
              </w:rPr>
              <w:t>检查项目</w:t>
            </w:r>
          </w:p>
        </w:tc>
        <w:tc>
          <w:tcPr>
            <w:tcW w:w="5812" w:type="dxa"/>
          </w:tcPr>
          <w:p w:rsidR="00305809" w:rsidRPr="00A04665" w:rsidRDefault="00305809" w:rsidP="003753DF">
            <w:pPr>
              <w:spacing w:before="205" w:line="220" w:lineRule="auto"/>
              <w:ind w:left="2153"/>
              <w:rPr>
                <w:rFonts w:ascii="宋体" w:hAnsi="宋体" w:cs="宋体"/>
                <w:sz w:val="18"/>
                <w:szCs w:val="18"/>
              </w:rPr>
            </w:pPr>
            <w:r w:rsidRPr="00A04665">
              <w:rPr>
                <w:rFonts w:ascii="宋体" w:hAnsi="宋体" w:cs="宋体"/>
                <w:spacing w:val="15"/>
                <w:sz w:val="18"/>
                <w:szCs w:val="18"/>
              </w:rPr>
              <w:t>标准</w:t>
            </w:r>
          </w:p>
        </w:tc>
        <w:tc>
          <w:tcPr>
            <w:tcW w:w="1559" w:type="dxa"/>
          </w:tcPr>
          <w:p w:rsidR="00305809" w:rsidRPr="00A04665" w:rsidRDefault="00305809" w:rsidP="003753DF">
            <w:pPr>
              <w:spacing w:before="204" w:line="219" w:lineRule="auto"/>
              <w:jc w:val="center"/>
              <w:rPr>
                <w:rFonts w:ascii="宋体" w:hAnsi="宋体" w:cs="宋体"/>
                <w:sz w:val="18"/>
                <w:szCs w:val="18"/>
              </w:rPr>
            </w:pPr>
            <w:r w:rsidRPr="00A04665">
              <w:rPr>
                <w:rFonts w:ascii="宋体" w:hAnsi="宋体" w:cs="宋体"/>
                <w:spacing w:val="3"/>
                <w:sz w:val="18"/>
                <w:szCs w:val="18"/>
              </w:rPr>
              <w:t>检查结果</w:t>
            </w: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z w:val="18"/>
                <w:szCs w:val="18"/>
              </w:rPr>
              <w:t>19</w:t>
            </w:r>
          </w:p>
        </w:tc>
        <w:tc>
          <w:tcPr>
            <w:tcW w:w="567" w:type="dxa"/>
            <w:vMerge w:val="restart"/>
            <w:tcBorders>
              <w:right w:val="single" w:sz="4" w:space="0" w:color="auto"/>
            </w:tcBorders>
            <w:textDirection w:val="tbRlV"/>
            <w:vAlign w:val="center"/>
          </w:tcPr>
          <w:p w:rsidR="00305809" w:rsidRPr="00A04665" w:rsidRDefault="00305809" w:rsidP="003753DF">
            <w:pPr>
              <w:spacing w:before="147" w:line="217" w:lineRule="auto"/>
              <w:ind w:left="4880"/>
              <w:rPr>
                <w:rFonts w:ascii="宋体" w:hAnsi="宋体" w:cs="宋体"/>
                <w:sz w:val="18"/>
                <w:szCs w:val="18"/>
              </w:rPr>
            </w:pPr>
            <w:r w:rsidRPr="00A04665">
              <w:rPr>
                <w:rFonts w:ascii="宋体" w:hAnsi="宋体" w:cs="宋体"/>
                <w:sz w:val="18"/>
                <w:szCs w:val="18"/>
              </w:rPr>
              <w:t>保证项目</w:t>
            </w:r>
          </w:p>
        </w:tc>
        <w:tc>
          <w:tcPr>
            <w:tcW w:w="1417" w:type="dxa"/>
            <w:vMerge w:val="restart"/>
            <w:tcBorders>
              <w:left w:val="single" w:sz="4" w:space="0" w:color="auto"/>
              <w:bottom w:val="nil"/>
            </w:tcBorders>
            <w:vAlign w:val="center"/>
          </w:tcPr>
          <w:p w:rsidR="00305809" w:rsidRPr="00A04665" w:rsidRDefault="00305809" w:rsidP="003753DF">
            <w:pPr>
              <w:spacing w:before="74" w:line="247" w:lineRule="auto"/>
              <w:ind w:right="144"/>
              <w:jc w:val="right"/>
              <w:rPr>
                <w:rFonts w:ascii="宋体" w:hAnsi="宋体" w:cs="宋体"/>
                <w:sz w:val="18"/>
                <w:szCs w:val="18"/>
              </w:rPr>
            </w:pPr>
            <w:r w:rsidRPr="00A04665">
              <w:rPr>
                <w:rFonts w:ascii="宋体" w:hAnsi="宋体" w:cs="宋体"/>
                <w:spacing w:val="4"/>
                <w:sz w:val="18"/>
                <w:szCs w:val="18"/>
              </w:rPr>
              <w:t>附墙</w:t>
            </w:r>
            <w:r w:rsidRPr="00A04665">
              <w:rPr>
                <w:rFonts w:ascii="宋体" w:hAnsi="宋体" w:cs="宋体"/>
                <w:spacing w:val="6"/>
                <w:sz w:val="18"/>
                <w:szCs w:val="18"/>
              </w:rPr>
              <w:t>支架</w:t>
            </w:r>
          </w:p>
        </w:tc>
        <w:tc>
          <w:tcPr>
            <w:tcW w:w="5812" w:type="dxa"/>
            <w:vAlign w:val="center"/>
          </w:tcPr>
          <w:p w:rsidR="00305809" w:rsidRPr="00A04665" w:rsidRDefault="00305809" w:rsidP="003753DF">
            <w:pPr>
              <w:spacing w:before="60" w:line="232" w:lineRule="auto"/>
              <w:ind w:left="83" w:right="123"/>
              <w:rPr>
                <w:rFonts w:ascii="宋体" w:hAnsi="宋体" w:cs="宋体"/>
                <w:sz w:val="18"/>
                <w:szCs w:val="18"/>
              </w:rPr>
            </w:pPr>
            <w:r w:rsidRPr="00A04665">
              <w:rPr>
                <w:rFonts w:ascii="宋体" w:hAnsi="宋体" w:cs="宋体"/>
                <w:spacing w:val="3"/>
                <w:sz w:val="18"/>
                <w:szCs w:val="18"/>
              </w:rPr>
              <w:t>每个竖向主框架所覆盖的每一楼层处应设置</w:t>
            </w:r>
            <w:r w:rsidRPr="00A04665">
              <w:rPr>
                <w:rFonts w:ascii="宋体" w:hAnsi="宋体" w:cs="宋体"/>
                <w:spacing w:val="5"/>
                <w:sz w:val="18"/>
                <w:szCs w:val="18"/>
              </w:rPr>
              <w:t>一道附墙支架</w:t>
            </w:r>
          </w:p>
        </w:tc>
        <w:tc>
          <w:tcPr>
            <w:tcW w:w="1559" w:type="dxa"/>
          </w:tcPr>
          <w:p w:rsidR="00305809" w:rsidRPr="00A04665" w:rsidRDefault="00305809" w:rsidP="003753DF">
            <w:pPr>
              <w:rPr>
                <w:sz w:val="18"/>
                <w:szCs w:val="18"/>
              </w:rPr>
            </w:pPr>
          </w:p>
        </w:tc>
      </w:tr>
      <w:tr w:rsidR="00305809" w:rsidRPr="00A04665" w:rsidTr="003753DF">
        <w:trPr>
          <w:trHeight w:val="32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3"/>
                <w:sz w:val="18"/>
                <w:szCs w:val="18"/>
              </w:rPr>
              <w:t>20</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80" w:line="201" w:lineRule="auto"/>
              <w:ind w:left="83"/>
              <w:rPr>
                <w:rFonts w:ascii="宋体" w:hAnsi="宋体" w:cs="宋体"/>
                <w:sz w:val="18"/>
                <w:szCs w:val="18"/>
              </w:rPr>
            </w:pPr>
            <w:r w:rsidRPr="00A04665">
              <w:rPr>
                <w:rFonts w:ascii="宋体" w:hAnsi="宋体" w:cs="宋体"/>
                <w:spacing w:val="7"/>
                <w:sz w:val="18"/>
                <w:szCs w:val="18"/>
              </w:rPr>
              <w:t>使用工况，应将竖向主框架固定于附墙支座上</w:t>
            </w:r>
          </w:p>
        </w:tc>
        <w:tc>
          <w:tcPr>
            <w:tcW w:w="1559" w:type="dxa"/>
          </w:tcPr>
          <w:p w:rsidR="00305809" w:rsidRPr="00A04665" w:rsidRDefault="00305809" w:rsidP="003753DF">
            <w:pPr>
              <w:rPr>
                <w:sz w:val="18"/>
                <w:szCs w:val="18"/>
              </w:rPr>
            </w:pPr>
          </w:p>
        </w:tc>
      </w:tr>
      <w:tr w:rsidR="00305809" w:rsidRPr="00A04665" w:rsidTr="003753DF">
        <w:trPr>
          <w:trHeight w:val="184"/>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21</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80" w:line="228" w:lineRule="auto"/>
              <w:ind w:left="83" w:right="93"/>
              <w:rPr>
                <w:rFonts w:ascii="宋体" w:hAnsi="宋体" w:cs="宋体"/>
                <w:sz w:val="18"/>
                <w:szCs w:val="18"/>
              </w:rPr>
            </w:pPr>
            <w:r w:rsidRPr="00A04665">
              <w:rPr>
                <w:rFonts w:ascii="宋体" w:hAnsi="宋体" w:cs="宋体"/>
                <w:spacing w:val="4"/>
                <w:sz w:val="18"/>
                <w:szCs w:val="18"/>
              </w:rPr>
              <w:t>升降工况，附墙支座上应设有防倾、导向的</w:t>
            </w:r>
            <w:r w:rsidRPr="00A04665">
              <w:rPr>
                <w:rFonts w:ascii="宋体" w:hAnsi="宋体" w:cs="宋体"/>
                <w:spacing w:val="2"/>
                <w:sz w:val="18"/>
                <w:szCs w:val="18"/>
              </w:rPr>
              <w:t>结构装置</w:t>
            </w:r>
          </w:p>
        </w:tc>
        <w:tc>
          <w:tcPr>
            <w:tcW w:w="1559" w:type="dxa"/>
          </w:tcPr>
          <w:p w:rsidR="00305809" w:rsidRPr="00A04665" w:rsidRDefault="00305809" w:rsidP="003753DF">
            <w:pPr>
              <w:rPr>
                <w:sz w:val="18"/>
                <w:szCs w:val="18"/>
              </w:rPr>
            </w:pPr>
          </w:p>
        </w:tc>
      </w:tr>
      <w:tr w:rsidR="00305809" w:rsidRPr="00A04665" w:rsidTr="003753DF">
        <w:trPr>
          <w:trHeight w:val="515"/>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22</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2" w:line="248" w:lineRule="auto"/>
              <w:ind w:left="83" w:right="140"/>
              <w:rPr>
                <w:rFonts w:ascii="宋体" w:hAnsi="宋体" w:cs="宋体"/>
                <w:sz w:val="18"/>
                <w:szCs w:val="18"/>
              </w:rPr>
            </w:pPr>
            <w:r w:rsidRPr="00A04665">
              <w:rPr>
                <w:rFonts w:ascii="宋体" w:hAnsi="宋体" w:cs="宋体"/>
                <w:spacing w:val="12"/>
                <w:sz w:val="18"/>
                <w:szCs w:val="18"/>
              </w:rPr>
              <w:t>附墙支座应采用锚固螺栓与建筑物连接，受</w:t>
            </w:r>
            <w:r w:rsidRPr="00A04665">
              <w:rPr>
                <w:rFonts w:ascii="宋体" w:hAnsi="宋体" w:cs="宋体"/>
                <w:spacing w:val="13"/>
                <w:sz w:val="18"/>
                <w:szCs w:val="18"/>
              </w:rPr>
              <w:t>拉螺栓的螺母不得少于两个或采用单螺母</w:t>
            </w:r>
            <w:r w:rsidRPr="00A04665">
              <w:rPr>
                <w:rFonts w:ascii="宋体" w:hAnsi="宋体" w:cs="宋体"/>
                <w:spacing w:val="16"/>
                <w:sz w:val="18"/>
                <w:szCs w:val="18"/>
              </w:rPr>
              <w:t>加弹簧垫圈</w:t>
            </w:r>
          </w:p>
        </w:tc>
        <w:tc>
          <w:tcPr>
            <w:tcW w:w="1559" w:type="dxa"/>
          </w:tcPr>
          <w:p w:rsidR="00305809" w:rsidRPr="00A04665" w:rsidRDefault="00305809" w:rsidP="003753DF">
            <w:pPr>
              <w:rPr>
                <w:sz w:val="18"/>
                <w:szCs w:val="18"/>
              </w:rPr>
            </w:pPr>
          </w:p>
        </w:tc>
      </w:tr>
      <w:tr w:rsidR="00305809" w:rsidRPr="00A04665" w:rsidTr="003753DF">
        <w:trPr>
          <w:trHeight w:val="6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sz w:val="18"/>
                <w:szCs w:val="18"/>
              </w:rPr>
              <w:t>23</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1" w:line="232" w:lineRule="auto"/>
              <w:ind w:left="83" w:right="119"/>
              <w:rPr>
                <w:rFonts w:ascii="宋体" w:hAnsi="宋体" w:cs="宋体"/>
                <w:sz w:val="18"/>
                <w:szCs w:val="18"/>
              </w:rPr>
            </w:pPr>
            <w:r w:rsidRPr="00A04665">
              <w:rPr>
                <w:rFonts w:ascii="宋体" w:hAnsi="宋体" w:cs="宋体"/>
                <w:spacing w:val="3"/>
                <w:sz w:val="18"/>
                <w:szCs w:val="18"/>
              </w:rPr>
              <w:t xml:space="preserve">附墙支座支承在建筑物上连接处混凝土的强 </w:t>
            </w:r>
            <w:r w:rsidRPr="00A04665">
              <w:rPr>
                <w:rFonts w:ascii="宋体" w:hAnsi="宋体" w:cs="宋体"/>
                <w:spacing w:val="7"/>
                <w:sz w:val="18"/>
                <w:szCs w:val="18"/>
              </w:rPr>
              <w:t>度应按设计要求确定，但不得小于C10</w:t>
            </w:r>
          </w:p>
        </w:tc>
        <w:tc>
          <w:tcPr>
            <w:tcW w:w="1559" w:type="dxa"/>
          </w:tcPr>
          <w:p w:rsidR="00305809" w:rsidRPr="00A04665" w:rsidRDefault="00305809" w:rsidP="003753DF">
            <w:pPr>
              <w:rPr>
                <w:sz w:val="18"/>
                <w:szCs w:val="18"/>
              </w:rPr>
            </w:pPr>
          </w:p>
        </w:tc>
      </w:tr>
      <w:tr w:rsidR="00305809" w:rsidRPr="00A04665" w:rsidTr="003753DF">
        <w:trPr>
          <w:trHeight w:val="31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3"/>
                <w:sz w:val="18"/>
                <w:szCs w:val="18"/>
              </w:rPr>
              <w:t>24</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val="restart"/>
            <w:tcBorders>
              <w:left w:val="single" w:sz="4" w:space="0" w:color="auto"/>
              <w:bottom w:val="nil"/>
            </w:tcBorders>
            <w:vAlign w:val="center"/>
          </w:tcPr>
          <w:p w:rsidR="00305809" w:rsidRPr="00A04665" w:rsidRDefault="00305809" w:rsidP="003753DF">
            <w:pPr>
              <w:spacing w:before="75" w:line="237" w:lineRule="auto"/>
              <w:ind w:right="141"/>
              <w:jc w:val="right"/>
              <w:rPr>
                <w:rFonts w:ascii="宋体" w:hAnsi="宋体" w:cs="宋体"/>
                <w:sz w:val="18"/>
                <w:szCs w:val="18"/>
              </w:rPr>
            </w:pPr>
            <w:r w:rsidRPr="00A04665">
              <w:rPr>
                <w:rFonts w:ascii="宋体" w:hAnsi="宋体" w:cs="宋体"/>
                <w:spacing w:val="5"/>
                <w:sz w:val="18"/>
                <w:szCs w:val="18"/>
              </w:rPr>
              <w:t>架体构</w:t>
            </w:r>
            <w:r w:rsidRPr="00A04665">
              <w:rPr>
                <w:rFonts w:ascii="宋体" w:hAnsi="宋体" w:cs="宋体"/>
                <w:spacing w:val="4"/>
                <w:sz w:val="18"/>
                <w:szCs w:val="18"/>
              </w:rPr>
              <w:t>造尺寸</w:t>
            </w:r>
          </w:p>
        </w:tc>
        <w:tc>
          <w:tcPr>
            <w:tcW w:w="5812" w:type="dxa"/>
            <w:vAlign w:val="center"/>
          </w:tcPr>
          <w:p w:rsidR="00305809" w:rsidRPr="00A04665" w:rsidRDefault="00305809" w:rsidP="003753DF">
            <w:pPr>
              <w:spacing w:before="43" w:line="214" w:lineRule="auto"/>
              <w:ind w:left="83"/>
              <w:rPr>
                <w:rFonts w:ascii="宋体" w:hAnsi="宋体" w:cs="宋体"/>
                <w:sz w:val="18"/>
                <w:szCs w:val="18"/>
              </w:rPr>
            </w:pPr>
            <w:r w:rsidRPr="00A04665">
              <w:rPr>
                <w:rFonts w:ascii="宋体" w:hAnsi="宋体" w:cs="宋体"/>
                <w:spacing w:val="10"/>
                <w:sz w:val="18"/>
                <w:szCs w:val="18"/>
              </w:rPr>
              <w:t>架高≤5倍层高</w:t>
            </w:r>
          </w:p>
        </w:tc>
        <w:tc>
          <w:tcPr>
            <w:tcW w:w="1559" w:type="dxa"/>
          </w:tcPr>
          <w:p w:rsidR="00305809" w:rsidRPr="00A04665" w:rsidRDefault="00305809" w:rsidP="003753DF">
            <w:pPr>
              <w:rPr>
                <w:sz w:val="18"/>
                <w:szCs w:val="18"/>
              </w:rPr>
            </w:pPr>
          </w:p>
        </w:tc>
      </w:tr>
      <w:tr w:rsidR="00305809" w:rsidRPr="00A04665" w:rsidTr="003753DF">
        <w:trPr>
          <w:trHeight w:val="3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7"/>
                <w:position w:val="-2"/>
                <w:sz w:val="18"/>
                <w:szCs w:val="18"/>
              </w:rPr>
              <w:t>25</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4" w:line="220" w:lineRule="auto"/>
              <w:ind w:left="83"/>
              <w:rPr>
                <w:rFonts w:ascii="宋体" w:hAnsi="宋体" w:cs="宋体"/>
                <w:sz w:val="18"/>
                <w:szCs w:val="18"/>
              </w:rPr>
            </w:pPr>
            <w:r w:rsidRPr="00A04665">
              <w:rPr>
                <w:rFonts w:ascii="宋体" w:hAnsi="宋体" w:cs="宋体"/>
                <w:spacing w:val="2"/>
                <w:sz w:val="18"/>
                <w:szCs w:val="18"/>
              </w:rPr>
              <w:t>架宽≤1.2m</w:t>
            </w:r>
          </w:p>
        </w:tc>
        <w:tc>
          <w:tcPr>
            <w:tcW w:w="1559" w:type="dxa"/>
          </w:tcPr>
          <w:p w:rsidR="00305809" w:rsidRPr="00A04665" w:rsidRDefault="00305809" w:rsidP="003753DF">
            <w:pPr>
              <w:rPr>
                <w:sz w:val="18"/>
                <w:szCs w:val="18"/>
              </w:rPr>
            </w:pPr>
          </w:p>
        </w:tc>
      </w:tr>
      <w:tr w:rsidR="00305809" w:rsidRPr="00A04665" w:rsidTr="003753DF">
        <w:trPr>
          <w:trHeight w:val="32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position w:val="-3"/>
                <w:sz w:val="18"/>
                <w:szCs w:val="18"/>
              </w:rPr>
              <w:t>26</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3" w:line="214" w:lineRule="auto"/>
              <w:ind w:left="83"/>
              <w:rPr>
                <w:rFonts w:ascii="宋体" w:hAnsi="宋体" w:cs="宋体"/>
                <w:sz w:val="18"/>
                <w:szCs w:val="18"/>
              </w:rPr>
            </w:pPr>
            <w:r w:rsidRPr="00A04665">
              <w:rPr>
                <w:rFonts w:ascii="宋体" w:hAnsi="宋体" w:cs="宋体"/>
                <w:spacing w:val="11"/>
                <w:sz w:val="18"/>
                <w:szCs w:val="18"/>
              </w:rPr>
              <w:t>架体全高×支承跨度≤110m²</w:t>
            </w:r>
          </w:p>
        </w:tc>
        <w:tc>
          <w:tcPr>
            <w:tcW w:w="1559" w:type="dxa"/>
          </w:tcPr>
          <w:p w:rsidR="00305809" w:rsidRPr="00A04665" w:rsidRDefault="00305809" w:rsidP="003753DF">
            <w:pPr>
              <w:rPr>
                <w:sz w:val="18"/>
                <w:szCs w:val="18"/>
              </w:rPr>
            </w:pPr>
          </w:p>
        </w:tc>
      </w:tr>
      <w:tr w:rsidR="00305809" w:rsidRPr="00A04665" w:rsidTr="003753DF">
        <w:trPr>
          <w:trHeight w:val="31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27</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43" w:line="214" w:lineRule="auto"/>
              <w:ind w:left="83"/>
              <w:rPr>
                <w:rFonts w:ascii="宋体" w:hAnsi="宋体" w:cs="宋体"/>
                <w:sz w:val="18"/>
                <w:szCs w:val="18"/>
              </w:rPr>
            </w:pPr>
            <w:r w:rsidRPr="00A04665">
              <w:rPr>
                <w:rFonts w:ascii="宋体" w:hAnsi="宋体" w:cs="宋体"/>
                <w:spacing w:val="13"/>
                <w:sz w:val="18"/>
                <w:szCs w:val="18"/>
              </w:rPr>
              <w:t>支承跨度直线型≤7m</w:t>
            </w:r>
          </w:p>
        </w:tc>
        <w:tc>
          <w:tcPr>
            <w:tcW w:w="1559" w:type="dxa"/>
          </w:tcPr>
          <w:p w:rsidR="00305809" w:rsidRPr="00A04665" w:rsidRDefault="00305809" w:rsidP="003753DF">
            <w:pPr>
              <w:rPr>
                <w:sz w:val="18"/>
                <w:szCs w:val="18"/>
              </w:rPr>
            </w:pPr>
          </w:p>
        </w:tc>
      </w:tr>
      <w:tr w:rsidR="00305809" w:rsidRPr="00A04665" w:rsidTr="003753DF">
        <w:trPr>
          <w:trHeight w:val="62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28</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3" w:line="223" w:lineRule="auto"/>
              <w:ind w:left="83" w:right="138"/>
              <w:rPr>
                <w:rFonts w:ascii="宋体" w:hAnsi="宋体" w:cs="宋体"/>
                <w:sz w:val="18"/>
                <w:szCs w:val="18"/>
              </w:rPr>
            </w:pPr>
            <w:r w:rsidRPr="00A04665">
              <w:rPr>
                <w:rFonts w:ascii="宋体" w:hAnsi="宋体" w:cs="宋体"/>
                <w:spacing w:val="2"/>
                <w:sz w:val="18"/>
                <w:szCs w:val="18"/>
              </w:rPr>
              <w:t>支承跨度折线或曲线型架体，相邻两主框架</w:t>
            </w:r>
            <w:r w:rsidRPr="00A04665">
              <w:rPr>
                <w:rFonts w:ascii="宋体" w:hAnsi="宋体" w:cs="宋体"/>
                <w:spacing w:val="1"/>
                <w:sz w:val="18"/>
                <w:szCs w:val="18"/>
              </w:rPr>
              <w:t>支撑点处的架体外侧距离≤5.4m</w:t>
            </w:r>
          </w:p>
        </w:tc>
        <w:tc>
          <w:tcPr>
            <w:tcW w:w="1559" w:type="dxa"/>
          </w:tcPr>
          <w:p w:rsidR="00305809" w:rsidRPr="00A04665" w:rsidRDefault="00305809" w:rsidP="003753DF">
            <w:pPr>
              <w:rPr>
                <w:sz w:val="18"/>
                <w:szCs w:val="18"/>
              </w:rPr>
            </w:pPr>
          </w:p>
        </w:tc>
      </w:tr>
      <w:tr w:rsidR="00305809" w:rsidRPr="00A04665" w:rsidTr="003753DF">
        <w:trPr>
          <w:trHeight w:val="371"/>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position w:val="-3"/>
                <w:sz w:val="18"/>
                <w:szCs w:val="18"/>
              </w:rPr>
              <w:t>29</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50" w:line="216" w:lineRule="auto"/>
              <w:ind w:left="83"/>
              <w:rPr>
                <w:rFonts w:ascii="宋体" w:hAnsi="宋体" w:cs="宋体"/>
                <w:sz w:val="18"/>
                <w:szCs w:val="18"/>
              </w:rPr>
            </w:pPr>
            <w:r w:rsidRPr="00A04665">
              <w:rPr>
                <w:rFonts w:ascii="宋体" w:hAnsi="宋体" w:cs="宋体"/>
                <w:spacing w:val="4"/>
                <w:sz w:val="18"/>
                <w:szCs w:val="18"/>
              </w:rPr>
              <w:t>水平悬挑长度不大于2m,且不大于跨度的1/2</w:t>
            </w:r>
          </w:p>
        </w:tc>
        <w:tc>
          <w:tcPr>
            <w:tcW w:w="1559" w:type="dxa"/>
          </w:tcPr>
          <w:p w:rsidR="00305809" w:rsidRPr="00A04665" w:rsidRDefault="00305809" w:rsidP="003753DF">
            <w:pPr>
              <w:rPr>
                <w:sz w:val="18"/>
                <w:szCs w:val="18"/>
              </w:rPr>
            </w:pPr>
          </w:p>
        </w:tc>
      </w:tr>
      <w:tr w:rsidR="00305809" w:rsidRPr="00A04665" w:rsidTr="003753DF">
        <w:trPr>
          <w:trHeight w:val="62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30</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bottom w:val="nil"/>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3" w:line="233" w:lineRule="auto"/>
              <w:ind w:left="83" w:right="217"/>
              <w:rPr>
                <w:rFonts w:ascii="宋体" w:hAnsi="宋体" w:cs="宋体"/>
                <w:sz w:val="18"/>
                <w:szCs w:val="18"/>
              </w:rPr>
            </w:pPr>
            <w:r w:rsidRPr="00A04665">
              <w:rPr>
                <w:rFonts w:ascii="宋体" w:hAnsi="宋体" w:cs="宋体"/>
                <w:spacing w:val="13"/>
                <w:sz w:val="18"/>
                <w:szCs w:val="18"/>
              </w:rPr>
              <w:t>升降工况上端悬臂高度不大于2/5架体高度</w:t>
            </w:r>
            <w:r w:rsidRPr="00A04665">
              <w:rPr>
                <w:rFonts w:ascii="宋体" w:hAnsi="宋体" w:cs="宋体"/>
                <w:spacing w:val="30"/>
                <w:sz w:val="18"/>
                <w:szCs w:val="18"/>
              </w:rPr>
              <w:t>且不大于6m</w:t>
            </w:r>
          </w:p>
        </w:tc>
        <w:tc>
          <w:tcPr>
            <w:tcW w:w="1559" w:type="dxa"/>
          </w:tcPr>
          <w:p w:rsidR="00305809" w:rsidRPr="00A04665" w:rsidRDefault="00305809" w:rsidP="003753DF">
            <w:pPr>
              <w:rPr>
                <w:sz w:val="18"/>
                <w:szCs w:val="18"/>
              </w:rPr>
            </w:pPr>
          </w:p>
        </w:tc>
      </w:tr>
      <w:tr w:rsidR="00305809" w:rsidRPr="00A04665" w:rsidTr="003753DF">
        <w:trPr>
          <w:trHeight w:val="65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31</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tcBorders>
              <w:top w:val="nil"/>
              <w:left w:val="single" w:sz="4" w:space="0" w:color="auto"/>
            </w:tcBorders>
            <w:vAlign w:val="center"/>
          </w:tcPr>
          <w:p w:rsidR="00305809" w:rsidRPr="00A04665" w:rsidRDefault="00305809" w:rsidP="003753DF">
            <w:pPr>
              <w:jc w:val="right"/>
              <w:rPr>
                <w:sz w:val="18"/>
                <w:szCs w:val="18"/>
              </w:rPr>
            </w:pPr>
          </w:p>
        </w:tc>
        <w:tc>
          <w:tcPr>
            <w:tcW w:w="5812" w:type="dxa"/>
            <w:vAlign w:val="center"/>
          </w:tcPr>
          <w:p w:rsidR="00305809" w:rsidRPr="00A04665" w:rsidRDefault="00305809" w:rsidP="003753DF">
            <w:pPr>
              <w:spacing w:before="75" w:line="241" w:lineRule="auto"/>
              <w:ind w:left="83" w:right="162"/>
              <w:rPr>
                <w:rFonts w:ascii="宋体" w:hAnsi="宋体" w:cs="宋体"/>
                <w:sz w:val="18"/>
                <w:szCs w:val="18"/>
              </w:rPr>
            </w:pPr>
            <w:r w:rsidRPr="00A04665">
              <w:rPr>
                <w:rFonts w:ascii="宋体" w:hAnsi="宋体" w:cs="宋体"/>
                <w:spacing w:val="10"/>
                <w:sz w:val="18"/>
                <w:szCs w:val="18"/>
              </w:rPr>
              <w:t>水平悬挑端以竖向主框架为中心对称斜拉杆</w:t>
            </w:r>
            <w:r w:rsidRPr="00A04665">
              <w:rPr>
                <w:rFonts w:ascii="宋体" w:hAnsi="宋体" w:cs="宋体"/>
                <w:spacing w:val="27"/>
                <w:sz w:val="18"/>
                <w:szCs w:val="18"/>
              </w:rPr>
              <w:t>水平夹角≥45°</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32</w:t>
            </w:r>
          </w:p>
        </w:tc>
        <w:tc>
          <w:tcPr>
            <w:tcW w:w="567" w:type="dxa"/>
            <w:vMerge/>
            <w:tcBorders>
              <w:right w:val="single" w:sz="4" w:space="0" w:color="auto"/>
            </w:tcBorders>
            <w:textDirection w:val="tbRlV"/>
            <w:vAlign w:val="center"/>
          </w:tcPr>
          <w:p w:rsidR="00305809" w:rsidRPr="00A04665" w:rsidRDefault="00305809" w:rsidP="003753DF">
            <w:pPr>
              <w:jc w:val="center"/>
              <w:rPr>
                <w:sz w:val="18"/>
                <w:szCs w:val="18"/>
              </w:rPr>
            </w:pPr>
          </w:p>
        </w:tc>
        <w:tc>
          <w:tcPr>
            <w:tcW w:w="1417" w:type="dxa"/>
            <w:vMerge w:val="restart"/>
            <w:tcBorders>
              <w:left w:val="single" w:sz="4" w:space="0" w:color="auto"/>
            </w:tcBorders>
            <w:vAlign w:val="center"/>
          </w:tcPr>
          <w:p w:rsidR="00305809" w:rsidRPr="00A04665" w:rsidRDefault="00305809" w:rsidP="003753DF">
            <w:pPr>
              <w:spacing w:before="75" w:line="242" w:lineRule="auto"/>
              <w:ind w:right="146"/>
              <w:jc w:val="center"/>
              <w:rPr>
                <w:rFonts w:ascii="宋体" w:hAnsi="宋体" w:cs="宋体"/>
                <w:sz w:val="18"/>
                <w:szCs w:val="18"/>
              </w:rPr>
            </w:pPr>
            <w:r w:rsidRPr="00A04665">
              <w:rPr>
                <w:rFonts w:ascii="宋体" w:hAnsi="宋体" w:cs="宋体" w:hint="eastAsia"/>
                <w:sz w:val="18"/>
                <w:szCs w:val="18"/>
              </w:rPr>
              <w:t>防坠落装置</w:t>
            </w:r>
          </w:p>
        </w:tc>
        <w:tc>
          <w:tcPr>
            <w:tcW w:w="5812" w:type="dxa"/>
            <w:vAlign w:val="center"/>
          </w:tcPr>
          <w:p w:rsidR="00305809" w:rsidRPr="00A04665" w:rsidRDefault="00305809" w:rsidP="003753DF">
            <w:pPr>
              <w:spacing w:before="73" w:line="227" w:lineRule="auto"/>
              <w:ind w:left="83" w:right="138"/>
              <w:rPr>
                <w:rFonts w:ascii="宋体" w:hAnsi="宋体" w:cs="宋体"/>
                <w:sz w:val="18"/>
                <w:szCs w:val="18"/>
              </w:rPr>
            </w:pPr>
            <w:r w:rsidRPr="00A04665">
              <w:rPr>
                <w:rFonts w:ascii="宋体" w:hAnsi="宋体" w:cs="宋体"/>
                <w:spacing w:val="2"/>
                <w:sz w:val="18"/>
                <w:szCs w:val="18"/>
              </w:rPr>
              <w:t>防坠落装置应设置在竖向主框架处并附着在</w:t>
            </w:r>
            <w:r w:rsidRPr="00A04665">
              <w:rPr>
                <w:rFonts w:ascii="宋体" w:hAnsi="宋体" w:cs="宋体"/>
                <w:spacing w:val="3"/>
                <w:sz w:val="18"/>
                <w:szCs w:val="18"/>
              </w:rPr>
              <w:t xml:space="preserve"> 建筑结构上</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33</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55" w:line="234" w:lineRule="auto"/>
              <w:ind w:left="83" w:right="118"/>
              <w:rPr>
                <w:rFonts w:ascii="宋体" w:hAnsi="宋体" w:cs="宋体"/>
                <w:sz w:val="18"/>
                <w:szCs w:val="18"/>
              </w:rPr>
            </w:pPr>
            <w:r w:rsidRPr="00A04665">
              <w:rPr>
                <w:rFonts w:ascii="宋体" w:hAnsi="宋体" w:cs="宋体"/>
                <w:spacing w:val="3"/>
                <w:sz w:val="18"/>
                <w:szCs w:val="18"/>
              </w:rPr>
              <w:t>每一升降点不得少于一个，在使用和升降工况下都能起作用</w:t>
            </w:r>
          </w:p>
        </w:tc>
        <w:tc>
          <w:tcPr>
            <w:tcW w:w="1559" w:type="dxa"/>
          </w:tcPr>
          <w:p w:rsidR="00305809" w:rsidRPr="00A04665" w:rsidRDefault="00305809" w:rsidP="003753DF">
            <w:pPr>
              <w:rPr>
                <w:sz w:val="18"/>
                <w:szCs w:val="18"/>
              </w:rPr>
            </w:pPr>
          </w:p>
        </w:tc>
      </w:tr>
      <w:tr w:rsidR="00305809" w:rsidRPr="00A04665" w:rsidTr="003753DF">
        <w:trPr>
          <w:trHeight w:val="639"/>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34</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55" w:line="234" w:lineRule="auto"/>
              <w:ind w:left="83" w:right="141"/>
              <w:rPr>
                <w:rFonts w:ascii="宋体" w:hAnsi="宋体" w:cs="宋体"/>
                <w:sz w:val="18"/>
                <w:szCs w:val="18"/>
              </w:rPr>
            </w:pPr>
            <w:r w:rsidRPr="00A04665">
              <w:rPr>
                <w:rFonts w:ascii="宋体" w:hAnsi="宋体" w:cs="宋体"/>
                <w:spacing w:val="2"/>
                <w:sz w:val="18"/>
                <w:szCs w:val="18"/>
              </w:rPr>
              <w:t>防坠落装置与升降设备应分别独立固定在建筑结构上</w:t>
            </w:r>
          </w:p>
        </w:tc>
        <w:tc>
          <w:tcPr>
            <w:tcW w:w="1559" w:type="dxa"/>
          </w:tcPr>
          <w:p w:rsidR="00305809" w:rsidRPr="00A04665" w:rsidRDefault="00305809" w:rsidP="003753DF">
            <w:pPr>
              <w:rPr>
                <w:sz w:val="18"/>
                <w:szCs w:val="18"/>
              </w:rPr>
            </w:pPr>
          </w:p>
        </w:tc>
      </w:tr>
      <w:tr w:rsidR="00305809" w:rsidRPr="00A04665" w:rsidTr="003753DF">
        <w:trPr>
          <w:trHeight w:val="416"/>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3"/>
                <w:sz w:val="18"/>
                <w:szCs w:val="18"/>
              </w:rPr>
              <w:t>35</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68" w:line="233" w:lineRule="auto"/>
              <w:ind w:left="83" w:right="132"/>
              <w:rPr>
                <w:rFonts w:ascii="宋体" w:hAnsi="宋体" w:cs="宋体"/>
                <w:sz w:val="18"/>
                <w:szCs w:val="18"/>
              </w:rPr>
            </w:pPr>
            <w:r w:rsidRPr="00A04665">
              <w:rPr>
                <w:rFonts w:ascii="宋体" w:hAnsi="宋体" w:cs="宋体"/>
                <w:spacing w:val="2"/>
                <w:sz w:val="18"/>
                <w:szCs w:val="18"/>
              </w:rPr>
              <w:t>应具有防尘防污染的措施，并应灵敏可靠和</w:t>
            </w:r>
            <w:r w:rsidRPr="00A04665">
              <w:rPr>
                <w:rFonts w:ascii="宋体" w:hAnsi="宋体" w:cs="宋体"/>
                <w:spacing w:val="4"/>
                <w:sz w:val="18"/>
                <w:szCs w:val="18"/>
              </w:rPr>
              <w:t>运转自如</w:t>
            </w:r>
          </w:p>
        </w:tc>
        <w:tc>
          <w:tcPr>
            <w:tcW w:w="1559" w:type="dxa"/>
          </w:tcPr>
          <w:p w:rsidR="00305809" w:rsidRPr="00A04665" w:rsidRDefault="00305809" w:rsidP="003753DF">
            <w:pPr>
              <w:rPr>
                <w:sz w:val="18"/>
                <w:szCs w:val="18"/>
              </w:rPr>
            </w:pPr>
          </w:p>
        </w:tc>
      </w:tr>
      <w:tr w:rsidR="00305809" w:rsidRPr="00A04665" w:rsidTr="003753DF">
        <w:trPr>
          <w:trHeight w:val="630"/>
        </w:trPr>
        <w:tc>
          <w:tcPr>
            <w:tcW w:w="568" w:type="dxa"/>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4"/>
                <w:sz w:val="18"/>
                <w:szCs w:val="18"/>
              </w:rPr>
              <w:t>36</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tcBorders>
          </w:tcPr>
          <w:p w:rsidR="00305809" w:rsidRPr="00A04665" w:rsidRDefault="00305809" w:rsidP="003753DF">
            <w:pPr>
              <w:rPr>
                <w:sz w:val="18"/>
                <w:szCs w:val="18"/>
              </w:rPr>
            </w:pPr>
          </w:p>
        </w:tc>
        <w:tc>
          <w:tcPr>
            <w:tcW w:w="5812" w:type="dxa"/>
            <w:vAlign w:val="center"/>
          </w:tcPr>
          <w:p w:rsidR="00305809" w:rsidRPr="00A04665" w:rsidRDefault="00305809" w:rsidP="003753DF">
            <w:pPr>
              <w:spacing w:before="79" w:line="221" w:lineRule="auto"/>
              <w:ind w:left="83" w:right="140"/>
              <w:rPr>
                <w:rFonts w:ascii="宋体" w:hAnsi="宋体" w:cs="宋体"/>
                <w:sz w:val="18"/>
                <w:szCs w:val="18"/>
              </w:rPr>
            </w:pPr>
            <w:r w:rsidRPr="00A04665">
              <w:rPr>
                <w:rFonts w:ascii="宋体" w:hAnsi="宋体" w:cs="宋体"/>
                <w:spacing w:val="2"/>
                <w:sz w:val="18"/>
                <w:szCs w:val="18"/>
              </w:rPr>
              <w:t>钢吊杆式防坠落装置，钢吊杆规格应由计算</w:t>
            </w:r>
            <w:r w:rsidRPr="00A04665">
              <w:rPr>
                <w:rFonts w:ascii="宋体" w:hAnsi="宋体" w:cs="宋体"/>
                <w:spacing w:val="13"/>
                <w:sz w:val="18"/>
                <w:szCs w:val="18"/>
              </w:rPr>
              <w:t>确定，且不应小于</w:t>
            </w:r>
            <w:r w:rsidRPr="00A04665">
              <w:rPr>
                <w:rFonts w:ascii="宋体" w:hAnsi="宋体" w:cs="宋体" w:hint="eastAsia"/>
                <w:spacing w:val="13"/>
                <w:sz w:val="18"/>
                <w:szCs w:val="18"/>
              </w:rPr>
              <w:t>∮</w:t>
            </w:r>
            <w:r w:rsidRPr="00A04665">
              <w:rPr>
                <w:rFonts w:ascii="宋体" w:hAnsi="宋体" w:cs="宋体"/>
                <w:spacing w:val="13"/>
                <w:sz w:val="18"/>
                <w:szCs w:val="18"/>
              </w:rPr>
              <w:t>25</w:t>
            </w:r>
            <w:r w:rsidRPr="00A04665">
              <w:rPr>
                <w:rFonts w:ascii="宋体" w:hAnsi="宋体" w:cs="宋体"/>
                <w:sz w:val="18"/>
                <w:szCs w:val="18"/>
              </w:rPr>
              <w:t>mm</w:t>
            </w:r>
          </w:p>
        </w:tc>
        <w:tc>
          <w:tcPr>
            <w:tcW w:w="1559" w:type="dxa"/>
          </w:tcPr>
          <w:p w:rsidR="00305809" w:rsidRPr="00A04665" w:rsidRDefault="00305809" w:rsidP="003753DF">
            <w:pPr>
              <w:rPr>
                <w:sz w:val="18"/>
                <w:szCs w:val="18"/>
              </w:rPr>
            </w:pPr>
          </w:p>
        </w:tc>
      </w:tr>
      <w:tr w:rsidR="00305809" w:rsidRPr="00A04665" w:rsidTr="003753DF">
        <w:trPr>
          <w:trHeight w:val="500"/>
        </w:trPr>
        <w:tc>
          <w:tcPr>
            <w:tcW w:w="568" w:type="dxa"/>
            <w:tcBorders>
              <w:bottom w:val="single" w:sz="4" w:space="0" w:color="auto"/>
            </w:tcBorders>
            <w:vAlign w:val="center"/>
          </w:tcPr>
          <w:p w:rsidR="00305809" w:rsidRPr="00A04665" w:rsidRDefault="00305809" w:rsidP="003753DF">
            <w:pPr>
              <w:spacing w:line="320" w:lineRule="exact"/>
              <w:jc w:val="center"/>
              <w:rPr>
                <w:rFonts w:ascii="宋体" w:hAnsi="宋体" w:cs="宋体"/>
                <w:sz w:val="18"/>
                <w:szCs w:val="18"/>
              </w:rPr>
            </w:pPr>
            <w:r>
              <w:rPr>
                <w:rFonts w:ascii="宋体" w:hAnsi="宋体" w:cs="宋体" w:hint="eastAsia"/>
                <w:spacing w:val="-4"/>
                <w:sz w:val="18"/>
                <w:szCs w:val="18"/>
              </w:rPr>
              <w:t>37</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bottom w:val="single" w:sz="4" w:space="0" w:color="auto"/>
            </w:tcBorders>
          </w:tcPr>
          <w:p w:rsidR="00305809" w:rsidRPr="00A04665" w:rsidRDefault="00305809" w:rsidP="003753DF">
            <w:pPr>
              <w:rPr>
                <w:sz w:val="18"/>
                <w:szCs w:val="18"/>
              </w:rPr>
            </w:pPr>
          </w:p>
        </w:tc>
        <w:tc>
          <w:tcPr>
            <w:tcW w:w="5812" w:type="dxa"/>
            <w:tcBorders>
              <w:bottom w:val="single" w:sz="4" w:space="0" w:color="auto"/>
            </w:tcBorders>
            <w:vAlign w:val="center"/>
          </w:tcPr>
          <w:p w:rsidR="00305809" w:rsidRPr="00A04665" w:rsidRDefault="00305809" w:rsidP="003753DF">
            <w:pPr>
              <w:spacing w:before="59" w:line="247" w:lineRule="auto"/>
              <w:ind w:left="83" w:right="140"/>
              <w:rPr>
                <w:rFonts w:ascii="宋体" w:hAnsi="宋体" w:cs="宋体"/>
                <w:sz w:val="18"/>
                <w:szCs w:val="18"/>
              </w:rPr>
            </w:pPr>
            <w:r w:rsidRPr="00A04665">
              <w:rPr>
                <w:rFonts w:ascii="宋体" w:hAnsi="宋体" w:cs="宋体"/>
                <w:spacing w:val="12"/>
                <w:sz w:val="18"/>
                <w:szCs w:val="18"/>
              </w:rPr>
              <w:t>防倾覆装置中应包括导轨和两个以上与导轨</w:t>
            </w:r>
            <w:r w:rsidRPr="00A04665">
              <w:rPr>
                <w:rFonts w:ascii="宋体" w:hAnsi="宋体" w:cs="宋体"/>
                <w:spacing w:val="9"/>
                <w:sz w:val="18"/>
                <w:szCs w:val="18"/>
              </w:rPr>
              <w:t>连接的可滑动的导向件</w:t>
            </w:r>
          </w:p>
        </w:tc>
        <w:tc>
          <w:tcPr>
            <w:tcW w:w="1559" w:type="dxa"/>
            <w:tcBorders>
              <w:bottom w:val="single" w:sz="4" w:space="0" w:color="auto"/>
            </w:tcBorders>
          </w:tcPr>
          <w:p w:rsidR="00305809" w:rsidRPr="00A04665" w:rsidRDefault="00305809" w:rsidP="003753DF">
            <w:pPr>
              <w:rPr>
                <w:sz w:val="18"/>
                <w:szCs w:val="18"/>
              </w:rPr>
            </w:pPr>
          </w:p>
        </w:tc>
      </w:tr>
      <w:tr w:rsidR="00305809" w:rsidRPr="00A04665" w:rsidTr="003753DF">
        <w:trPr>
          <w:trHeight w:val="175"/>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38</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val="restart"/>
            <w:tcBorders>
              <w:top w:val="single" w:sz="4" w:space="0" w:color="auto"/>
              <w:left w:val="single" w:sz="4" w:space="0" w:color="auto"/>
            </w:tcBorders>
            <w:vAlign w:val="center"/>
          </w:tcPr>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防倾覆</w:t>
            </w:r>
          </w:p>
          <w:p w:rsidR="00305809" w:rsidRPr="00464E6A"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设置情况</w:t>
            </w: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在防倾导向件的范围内应设置防倾覆导轨， 且应与竖向主框架可靠连接</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113"/>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39</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top w:val="single" w:sz="4" w:space="0" w:color="auto"/>
              <w:left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在升降和使用两种工况下，最上和最下两个 导向件之间的最小间距不得小于</w:t>
            </w:r>
            <w:r w:rsidRPr="00A04665">
              <w:rPr>
                <w:rFonts w:ascii="宋体" w:hAnsi="宋体" w:cs="宋体" w:hint="eastAsia"/>
                <w:spacing w:val="12"/>
                <w:sz w:val="18"/>
                <w:szCs w:val="18"/>
              </w:rPr>
              <w:t>2.8m或架</w:t>
            </w:r>
            <w:r w:rsidRPr="00A04665">
              <w:rPr>
                <w:rFonts w:ascii="宋体" w:hAnsi="宋体" w:cs="宋体"/>
                <w:spacing w:val="12"/>
                <w:sz w:val="18"/>
                <w:szCs w:val="18"/>
              </w:rPr>
              <w:t>体高度的1/4</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436"/>
        </w:trPr>
        <w:tc>
          <w:tcPr>
            <w:tcW w:w="568" w:type="dxa"/>
            <w:tcBorders>
              <w:top w:val="single" w:sz="4" w:space="0" w:color="auto"/>
              <w:bottom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40</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top w:val="single" w:sz="4" w:space="0" w:color="auto"/>
              <w:left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应具有防止竖向主框架倾斜的功能</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r w:rsidR="00305809" w:rsidRPr="00A04665" w:rsidTr="003753DF">
        <w:trPr>
          <w:trHeight w:val="138"/>
        </w:trPr>
        <w:tc>
          <w:tcPr>
            <w:tcW w:w="568" w:type="dxa"/>
            <w:tcBorders>
              <w:top w:val="single" w:sz="4" w:space="0" w:color="auto"/>
            </w:tcBorders>
            <w:vAlign w:val="center"/>
          </w:tcPr>
          <w:p w:rsidR="00305809" w:rsidRPr="00A04665" w:rsidRDefault="00305809" w:rsidP="003753DF">
            <w:pPr>
              <w:spacing w:line="320" w:lineRule="exact"/>
              <w:jc w:val="center"/>
              <w:rPr>
                <w:rFonts w:ascii="宋体" w:hAnsi="宋体" w:cs="宋体"/>
                <w:spacing w:val="-4"/>
                <w:sz w:val="18"/>
                <w:szCs w:val="18"/>
              </w:rPr>
            </w:pPr>
            <w:r>
              <w:rPr>
                <w:rFonts w:ascii="宋体" w:hAnsi="宋体" w:cs="宋体" w:hint="eastAsia"/>
                <w:spacing w:val="-4"/>
                <w:sz w:val="18"/>
                <w:szCs w:val="18"/>
              </w:rPr>
              <w:t>41</w:t>
            </w:r>
          </w:p>
        </w:tc>
        <w:tc>
          <w:tcPr>
            <w:tcW w:w="567" w:type="dxa"/>
            <w:vMerge/>
            <w:tcBorders>
              <w:right w:val="single" w:sz="4" w:space="0" w:color="auto"/>
            </w:tcBorders>
            <w:textDirection w:val="tbRlV"/>
          </w:tcPr>
          <w:p w:rsidR="00305809" w:rsidRPr="00A04665" w:rsidRDefault="00305809" w:rsidP="003753DF">
            <w:pPr>
              <w:rPr>
                <w:sz w:val="18"/>
                <w:szCs w:val="18"/>
              </w:rPr>
            </w:pPr>
          </w:p>
        </w:tc>
        <w:tc>
          <w:tcPr>
            <w:tcW w:w="1417" w:type="dxa"/>
            <w:vMerge/>
            <w:tcBorders>
              <w:left w:val="single" w:sz="4" w:space="0" w:color="auto"/>
              <w:bottom w:val="single" w:sz="4" w:space="0" w:color="auto"/>
            </w:tcBorders>
          </w:tcPr>
          <w:p w:rsidR="00305809" w:rsidRPr="00A04665" w:rsidRDefault="00305809" w:rsidP="003753DF">
            <w:pPr>
              <w:rPr>
                <w:sz w:val="18"/>
                <w:szCs w:val="18"/>
              </w:rPr>
            </w:pPr>
          </w:p>
        </w:tc>
        <w:tc>
          <w:tcPr>
            <w:tcW w:w="5812" w:type="dxa"/>
            <w:tcBorders>
              <w:top w:val="single" w:sz="4" w:space="0" w:color="auto"/>
              <w:bottom w:val="single" w:sz="4" w:space="0" w:color="auto"/>
            </w:tcBorders>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应用螺栓与附墙支座连接，其装置与导轨之 间的间隙应小于5mm</w:t>
            </w:r>
          </w:p>
        </w:tc>
        <w:tc>
          <w:tcPr>
            <w:tcW w:w="1559" w:type="dxa"/>
            <w:tcBorders>
              <w:top w:val="single" w:sz="4" w:space="0" w:color="auto"/>
              <w:bottom w:val="single" w:sz="4" w:space="0" w:color="auto"/>
            </w:tcBorders>
          </w:tcPr>
          <w:p w:rsidR="00305809" w:rsidRPr="00A04665" w:rsidRDefault="00305809" w:rsidP="003753DF">
            <w:pPr>
              <w:rPr>
                <w:sz w:val="18"/>
                <w:szCs w:val="18"/>
              </w:rPr>
            </w:pPr>
          </w:p>
        </w:tc>
      </w:tr>
    </w:tbl>
    <w:p w:rsidR="00305809" w:rsidRPr="00A04665" w:rsidRDefault="00305809" w:rsidP="003753DF">
      <w:pPr>
        <w:pStyle w:val="ae"/>
        <w:rPr>
          <w:sz w:val="18"/>
          <w:szCs w:val="18"/>
        </w:rPr>
      </w:pPr>
    </w:p>
    <w:p w:rsidR="00305809" w:rsidRDefault="00305809" w:rsidP="003753DF">
      <w:pPr>
        <w:rPr>
          <w:sz w:val="18"/>
          <w:szCs w:val="18"/>
        </w:rPr>
      </w:pPr>
    </w:p>
    <w:p w:rsidR="00305809" w:rsidRDefault="00305809" w:rsidP="003753DF">
      <w:pPr>
        <w:pStyle w:val="ae"/>
        <w:jc w:val="both"/>
      </w:pPr>
    </w:p>
    <w:p w:rsidR="00305809" w:rsidRPr="00B02D14" w:rsidRDefault="00305809" w:rsidP="003753DF">
      <w:pPr>
        <w:pStyle w:val="ae"/>
        <w:spacing w:line="280" w:lineRule="exact"/>
        <w:jc w:val="both"/>
        <w:rPr>
          <w:rFonts w:eastAsia="黑体"/>
          <w:bCs/>
          <w:szCs w:val="21"/>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11-1</w:t>
      </w:r>
      <w:r w:rsidRPr="00A04665">
        <w:rPr>
          <w:rFonts w:eastAsia="黑体"/>
          <w:bCs/>
          <w:sz w:val="18"/>
          <w:szCs w:val="18"/>
        </w:rPr>
        <w:t>（续表</w:t>
      </w:r>
      <w:r>
        <w:rPr>
          <w:rFonts w:eastAsia="黑体" w:hint="eastAsia"/>
          <w:bCs/>
          <w:sz w:val="18"/>
          <w:szCs w:val="18"/>
        </w:rPr>
        <w:t>二</w:t>
      </w:r>
      <w:r w:rsidRPr="00A04665">
        <w:rPr>
          <w:rFonts w:eastAsia="黑体"/>
          <w:bCs/>
          <w:sz w:val="18"/>
          <w:szCs w:val="18"/>
        </w:rPr>
        <w:t>）</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
        <w:gridCol w:w="567"/>
        <w:gridCol w:w="21"/>
        <w:gridCol w:w="1113"/>
        <w:gridCol w:w="2447"/>
        <w:gridCol w:w="3648"/>
        <w:gridCol w:w="1559"/>
      </w:tblGrid>
      <w:tr w:rsidR="00305809" w:rsidRPr="00A04665" w:rsidTr="003753DF">
        <w:trPr>
          <w:trHeight w:val="654"/>
        </w:trPr>
        <w:tc>
          <w:tcPr>
            <w:tcW w:w="426" w:type="dxa"/>
            <w:textDirection w:val="tbRlV"/>
            <w:vAlign w:val="center"/>
          </w:tcPr>
          <w:p w:rsidR="00305809" w:rsidRPr="00A04665" w:rsidRDefault="00305809" w:rsidP="003753DF">
            <w:pPr>
              <w:spacing w:before="59" w:line="247" w:lineRule="auto"/>
              <w:ind w:right="140"/>
              <w:jc w:val="center"/>
              <w:rPr>
                <w:rFonts w:ascii="宋体" w:hAnsi="宋体" w:cs="宋体"/>
                <w:spacing w:val="12"/>
                <w:sz w:val="18"/>
                <w:szCs w:val="18"/>
              </w:rPr>
            </w:pPr>
            <w:r w:rsidRPr="00A04665">
              <w:rPr>
                <w:rFonts w:ascii="宋体" w:hAnsi="宋体" w:cs="宋体"/>
                <w:spacing w:val="12"/>
                <w:sz w:val="18"/>
                <w:szCs w:val="18"/>
              </w:rPr>
              <w:t>序号</w:t>
            </w:r>
          </w:p>
        </w:tc>
        <w:tc>
          <w:tcPr>
            <w:tcW w:w="1701" w:type="dxa"/>
            <w:gridSpan w:val="3"/>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检查项目</w:t>
            </w:r>
          </w:p>
        </w:tc>
        <w:tc>
          <w:tcPr>
            <w:tcW w:w="6095" w:type="dxa"/>
            <w:gridSpan w:val="2"/>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标准</w:t>
            </w:r>
          </w:p>
        </w:tc>
        <w:tc>
          <w:tcPr>
            <w:tcW w:w="1559" w:type="dxa"/>
            <w:vAlign w:val="center"/>
          </w:tcPr>
          <w:p w:rsidR="00305809" w:rsidRPr="00A04665" w:rsidRDefault="00305809" w:rsidP="003753DF">
            <w:pPr>
              <w:spacing w:before="59" w:line="247" w:lineRule="auto"/>
              <w:ind w:right="140"/>
              <w:jc w:val="center"/>
              <w:rPr>
                <w:rFonts w:ascii="宋体" w:hAnsi="宋体" w:cs="宋体"/>
                <w:spacing w:val="12"/>
                <w:sz w:val="18"/>
                <w:szCs w:val="18"/>
              </w:rPr>
            </w:pPr>
            <w:r w:rsidRPr="00A04665">
              <w:rPr>
                <w:rFonts w:ascii="宋体" w:hAnsi="宋体" w:cs="宋体"/>
                <w:spacing w:val="12"/>
                <w:sz w:val="18"/>
                <w:szCs w:val="18"/>
              </w:rPr>
              <w:t>检查结果</w:t>
            </w:r>
          </w:p>
        </w:tc>
      </w:tr>
      <w:tr w:rsidR="00305809" w:rsidRPr="00A04665" w:rsidTr="003753DF">
        <w:trPr>
          <w:trHeight w:val="398"/>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42</w:t>
            </w:r>
          </w:p>
        </w:tc>
        <w:tc>
          <w:tcPr>
            <w:tcW w:w="567" w:type="dxa"/>
            <w:vMerge w:val="restart"/>
            <w:tcBorders>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保证项目</w:t>
            </w:r>
          </w:p>
        </w:tc>
        <w:tc>
          <w:tcPr>
            <w:tcW w:w="1134" w:type="dxa"/>
            <w:gridSpan w:val="2"/>
            <w:vMerge w:val="restart"/>
            <w:tcBorders>
              <w:bottom w:val="nil"/>
            </w:tcBorders>
            <w:vAlign w:val="center"/>
          </w:tcPr>
          <w:p w:rsidR="00305809"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同步装置</w:t>
            </w:r>
          </w:p>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设置情况</w:t>
            </w: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连续式水平支承桁架，应采用限制荷载自控 系统</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606"/>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43</w:t>
            </w:r>
          </w:p>
        </w:tc>
        <w:tc>
          <w:tcPr>
            <w:tcW w:w="567" w:type="dxa"/>
            <w:vMerge/>
            <w:tcBorders>
              <w:top w:val="nil"/>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p>
        </w:tc>
        <w:tc>
          <w:tcPr>
            <w:tcW w:w="1134" w:type="dxa"/>
            <w:gridSpan w:val="2"/>
            <w:vMerge/>
            <w:tcBorders>
              <w:top w:val="nil"/>
              <w:bottom w:val="nil"/>
            </w:tcBorders>
            <w:vAlign w:val="center"/>
          </w:tcPr>
          <w:p w:rsidR="00305809" w:rsidRPr="00A04665" w:rsidRDefault="00305809" w:rsidP="003753DF">
            <w:pPr>
              <w:spacing w:line="320" w:lineRule="exact"/>
              <w:ind w:left="83"/>
              <w:jc w:val="center"/>
              <w:rPr>
                <w:rFonts w:ascii="宋体" w:hAnsi="宋体" w:cs="宋体"/>
                <w:spacing w:val="12"/>
                <w:sz w:val="18"/>
                <w:szCs w:val="18"/>
              </w:rPr>
            </w:pPr>
          </w:p>
        </w:tc>
        <w:tc>
          <w:tcPr>
            <w:tcW w:w="6095" w:type="dxa"/>
            <w:gridSpan w:val="2"/>
            <w:vAlign w:val="center"/>
          </w:tcPr>
          <w:p w:rsidR="00305809" w:rsidRPr="00A04665" w:rsidRDefault="00305809" w:rsidP="003753DF">
            <w:pPr>
              <w:spacing w:line="320" w:lineRule="exact"/>
              <w:ind w:left="85" w:right="142"/>
              <w:rPr>
                <w:rFonts w:ascii="宋体" w:hAnsi="宋体" w:cs="宋体"/>
                <w:spacing w:val="12"/>
                <w:sz w:val="18"/>
                <w:szCs w:val="18"/>
              </w:rPr>
            </w:pPr>
            <w:r w:rsidRPr="00A04665">
              <w:rPr>
                <w:rFonts w:ascii="宋体" w:hAnsi="宋体" w:cs="宋体"/>
                <w:spacing w:val="12"/>
                <w:sz w:val="18"/>
                <w:szCs w:val="18"/>
              </w:rPr>
              <w:t>简支静定水平支承桁架，应采用水平高差同 步自控系统，若设备受限时可选择限制荷载 自控系统</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649"/>
        </w:trPr>
        <w:tc>
          <w:tcPr>
            <w:tcW w:w="426" w:type="dxa"/>
            <w:vAlign w:val="center"/>
          </w:tcPr>
          <w:p w:rsidR="00305809" w:rsidRPr="00A04665" w:rsidRDefault="00305809" w:rsidP="003753DF">
            <w:pPr>
              <w:spacing w:before="268" w:line="183" w:lineRule="auto"/>
              <w:jc w:val="center"/>
              <w:rPr>
                <w:rFonts w:ascii="宋体" w:hAnsi="宋体" w:cs="宋体"/>
                <w:spacing w:val="-4"/>
                <w:sz w:val="18"/>
                <w:szCs w:val="18"/>
              </w:rPr>
            </w:pPr>
            <w:r>
              <w:rPr>
                <w:rFonts w:ascii="宋体" w:hAnsi="宋体" w:cs="宋体" w:hint="eastAsia"/>
                <w:spacing w:val="-4"/>
                <w:sz w:val="18"/>
                <w:szCs w:val="18"/>
              </w:rPr>
              <w:t>44</w:t>
            </w:r>
          </w:p>
        </w:tc>
        <w:tc>
          <w:tcPr>
            <w:tcW w:w="567" w:type="dxa"/>
            <w:vMerge w:val="restart"/>
            <w:tcBorders>
              <w:bottom w:val="nil"/>
            </w:tcBorders>
            <w:textDirection w:val="tbRlV"/>
            <w:vAlign w:val="center"/>
          </w:tcPr>
          <w:p w:rsidR="00305809" w:rsidRPr="00A04665" w:rsidRDefault="00305809" w:rsidP="003753DF">
            <w:pPr>
              <w:spacing w:before="59" w:line="247" w:lineRule="auto"/>
              <w:ind w:left="83" w:right="140"/>
              <w:jc w:val="center"/>
              <w:rPr>
                <w:rFonts w:ascii="宋体" w:hAnsi="宋体" w:cs="宋体"/>
                <w:spacing w:val="12"/>
                <w:sz w:val="18"/>
                <w:szCs w:val="18"/>
              </w:rPr>
            </w:pPr>
            <w:r w:rsidRPr="00A04665">
              <w:rPr>
                <w:rFonts w:ascii="宋体" w:hAnsi="宋体" w:cs="宋体"/>
                <w:spacing w:val="12"/>
                <w:sz w:val="18"/>
                <w:szCs w:val="18"/>
              </w:rPr>
              <w:t>一般项目</w:t>
            </w:r>
          </w:p>
        </w:tc>
        <w:tc>
          <w:tcPr>
            <w:tcW w:w="1134" w:type="dxa"/>
            <w:gridSpan w:val="2"/>
            <w:vMerge w:val="restart"/>
            <w:tcBorders>
              <w:bottom w:val="nil"/>
            </w:tcBorders>
            <w:vAlign w:val="center"/>
          </w:tcPr>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 xml:space="preserve">防护 </w:t>
            </w:r>
          </w:p>
          <w:p w:rsidR="00305809" w:rsidRPr="00A04665" w:rsidRDefault="00305809" w:rsidP="003753DF">
            <w:pPr>
              <w:spacing w:line="320" w:lineRule="exact"/>
              <w:jc w:val="center"/>
              <w:rPr>
                <w:rFonts w:ascii="宋体" w:hAnsi="宋体" w:cs="宋体"/>
                <w:spacing w:val="12"/>
                <w:sz w:val="18"/>
                <w:szCs w:val="18"/>
              </w:rPr>
            </w:pPr>
            <w:r w:rsidRPr="00A04665">
              <w:rPr>
                <w:rFonts w:ascii="宋体" w:hAnsi="宋体" w:cs="宋体"/>
                <w:spacing w:val="12"/>
                <w:sz w:val="18"/>
                <w:szCs w:val="18"/>
              </w:rPr>
              <w:t>设施</w:t>
            </w:r>
          </w:p>
        </w:tc>
        <w:tc>
          <w:tcPr>
            <w:tcW w:w="6095" w:type="dxa"/>
            <w:gridSpan w:val="2"/>
            <w:vAlign w:val="center"/>
          </w:tcPr>
          <w:p w:rsidR="00305809" w:rsidRPr="00A04665" w:rsidRDefault="00305809" w:rsidP="003753DF">
            <w:pPr>
              <w:spacing w:line="320" w:lineRule="exact"/>
              <w:ind w:left="85" w:right="142"/>
              <w:rPr>
                <w:rFonts w:ascii="宋体" w:hAnsi="宋体" w:cs="宋体"/>
                <w:spacing w:val="12"/>
                <w:sz w:val="18"/>
                <w:szCs w:val="18"/>
              </w:rPr>
            </w:pPr>
            <w:r w:rsidRPr="00A04665">
              <w:rPr>
                <w:rFonts w:ascii="宋体" w:hAnsi="宋体" w:cs="宋体"/>
                <w:spacing w:val="12"/>
                <w:sz w:val="18"/>
                <w:szCs w:val="18"/>
              </w:rPr>
              <w:t>密目式安全立网规格型号≥2000目</w:t>
            </w:r>
            <w:r w:rsidRPr="00A04665">
              <w:rPr>
                <w:rFonts w:ascii="宋体" w:hAnsi="宋体" w:cs="宋体" w:hint="eastAsia"/>
                <w:spacing w:val="12"/>
                <w:sz w:val="18"/>
                <w:szCs w:val="18"/>
              </w:rPr>
              <w:t>/</w:t>
            </w:r>
            <w:r w:rsidRPr="00A04665">
              <w:rPr>
                <w:rFonts w:ascii="宋体" w:hAnsi="宋体" w:cs="宋体"/>
                <w:spacing w:val="12"/>
                <w:sz w:val="18"/>
                <w:szCs w:val="18"/>
              </w:rPr>
              <w:t>10</w:t>
            </w:r>
            <w:r w:rsidRPr="00A04665">
              <w:rPr>
                <w:rFonts w:ascii="宋体" w:hAnsi="宋体" w:cs="宋体" w:hint="eastAsia"/>
                <w:spacing w:val="12"/>
                <w:sz w:val="18"/>
                <w:szCs w:val="18"/>
              </w:rPr>
              <w:t>0</w:t>
            </w:r>
            <w:r w:rsidRPr="00A04665">
              <w:rPr>
                <w:rFonts w:ascii="宋体" w:hAnsi="宋体" w:cs="宋体"/>
                <w:spacing w:val="12"/>
                <w:sz w:val="18"/>
                <w:szCs w:val="18"/>
              </w:rPr>
              <w:t>cm², ≥3kg/张</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45</w:t>
            </w:r>
          </w:p>
        </w:tc>
        <w:tc>
          <w:tcPr>
            <w:tcW w:w="567" w:type="dxa"/>
            <w:vMerge/>
            <w:tcBorders>
              <w:top w:val="nil"/>
              <w:bottom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bottom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防护栏杆高度为1.2m</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46</w:t>
            </w:r>
          </w:p>
        </w:tc>
        <w:tc>
          <w:tcPr>
            <w:tcW w:w="567" w:type="dxa"/>
            <w:vMerge/>
            <w:tcBorders>
              <w:top w:val="nil"/>
              <w:bottom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bottom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档脚板高度为180mm</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hRule="exact" w:val="454"/>
        </w:trPr>
        <w:tc>
          <w:tcPr>
            <w:tcW w:w="426" w:type="dxa"/>
            <w:vAlign w:val="center"/>
          </w:tcPr>
          <w:p w:rsidR="00305809" w:rsidRPr="00A04665" w:rsidRDefault="00305809" w:rsidP="003753DF">
            <w:pPr>
              <w:spacing w:line="183" w:lineRule="auto"/>
              <w:jc w:val="center"/>
              <w:rPr>
                <w:rFonts w:ascii="宋体" w:hAnsi="宋体" w:cs="宋体"/>
                <w:spacing w:val="-4"/>
                <w:sz w:val="18"/>
                <w:szCs w:val="18"/>
              </w:rPr>
            </w:pPr>
            <w:r>
              <w:rPr>
                <w:rFonts w:ascii="宋体" w:hAnsi="宋体" w:cs="宋体" w:hint="eastAsia"/>
                <w:spacing w:val="-4"/>
                <w:sz w:val="18"/>
                <w:szCs w:val="18"/>
              </w:rPr>
              <w:t>47</w:t>
            </w:r>
          </w:p>
        </w:tc>
        <w:tc>
          <w:tcPr>
            <w:tcW w:w="567" w:type="dxa"/>
            <w:vMerge/>
            <w:tcBorders>
              <w:top w:val="nil"/>
            </w:tcBorders>
            <w:textDirection w:val="tbRlV"/>
          </w:tcPr>
          <w:p w:rsidR="00305809" w:rsidRPr="00A04665" w:rsidRDefault="00305809" w:rsidP="003753DF">
            <w:pPr>
              <w:spacing w:before="59" w:line="247" w:lineRule="auto"/>
              <w:ind w:left="83" w:right="140"/>
              <w:rPr>
                <w:rFonts w:ascii="宋体" w:hAnsi="宋体" w:cs="宋体"/>
                <w:spacing w:val="12"/>
                <w:sz w:val="18"/>
                <w:szCs w:val="18"/>
              </w:rPr>
            </w:pPr>
          </w:p>
        </w:tc>
        <w:tc>
          <w:tcPr>
            <w:tcW w:w="1134" w:type="dxa"/>
            <w:gridSpan w:val="2"/>
            <w:vMerge/>
            <w:tcBorders>
              <w:top w:val="nil"/>
            </w:tcBorders>
          </w:tcPr>
          <w:p w:rsidR="00305809" w:rsidRPr="00A04665" w:rsidRDefault="00305809" w:rsidP="003753DF">
            <w:pPr>
              <w:spacing w:before="59" w:line="247" w:lineRule="auto"/>
              <w:ind w:left="83" w:right="140"/>
              <w:rPr>
                <w:rFonts w:ascii="宋体" w:hAnsi="宋体" w:cs="宋体"/>
                <w:spacing w:val="12"/>
                <w:sz w:val="18"/>
                <w:szCs w:val="18"/>
              </w:rPr>
            </w:pPr>
          </w:p>
        </w:tc>
        <w:tc>
          <w:tcPr>
            <w:tcW w:w="6095" w:type="dxa"/>
            <w:gridSpan w:val="2"/>
            <w:vAlign w:val="center"/>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spacing w:val="12"/>
                <w:sz w:val="18"/>
                <w:szCs w:val="18"/>
              </w:rPr>
              <w:t>架体底层脚手板铺设严密，与墙体无间隙</w:t>
            </w:r>
          </w:p>
        </w:tc>
        <w:tc>
          <w:tcPr>
            <w:tcW w:w="1559" w:type="dxa"/>
          </w:tcPr>
          <w:p w:rsidR="00305809" w:rsidRPr="00A04665" w:rsidRDefault="00305809" w:rsidP="003753DF">
            <w:pPr>
              <w:spacing w:before="59" w:line="247" w:lineRule="auto"/>
              <w:ind w:left="83" w:right="140"/>
              <w:rPr>
                <w:rFonts w:ascii="宋体" w:hAnsi="宋体" w:cs="宋体"/>
                <w:spacing w:val="12"/>
                <w:sz w:val="18"/>
                <w:szCs w:val="18"/>
              </w:rPr>
            </w:pPr>
          </w:p>
        </w:tc>
      </w:tr>
      <w:tr w:rsidR="00305809" w:rsidRPr="00A04665" w:rsidTr="003753DF">
        <w:trPr>
          <w:trHeight w:val="857"/>
        </w:trPr>
        <w:tc>
          <w:tcPr>
            <w:tcW w:w="993" w:type="dxa"/>
            <w:gridSpan w:val="2"/>
            <w:vAlign w:val="center"/>
          </w:tcPr>
          <w:p w:rsidR="00305809" w:rsidRPr="00A04665" w:rsidRDefault="00305809" w:rsidP="003753DF">
            <w:pPr>
              <w:spacing w:line="320" w:lineRule="exact"/>
              <w:jc w:val="center"/>
              <w:rPr>
                <w:rFonts w:ascii="宋体" w:hAnsi="宋体" w:cs="宋体"/>
                <w:spacing w:val="12"/>
                <w:sz w:val="18"/>
                <w:szCs w:val="18"/>
              </w:rPr>
            </w:pPr>
            <w:r>
              <w:rPr>
                <w:rFonts w:ascii="宋体" w:hAnsi="宋体" w:cs="宋体"/>
                <w:spacing w:val="12"/>
                <w:sz w:val="18"/>
                <w:szCs w:val="18"/>
              </w:rPr>
              <w:t>验收</w:t>
            </w:r>
            <w:r w:rsidRPr="00A04665">
              <w:rPr>
                <w:rFonts w:ascii="宋体" w:hAnsi="宋体" w:cs="宋体"/>
                <w:spacing w:val="12"/>
                <w:sz w:val="18"/>
                <w:szCs w:val="18"/>
              </w:rPr>
              <w:t>结论</w:t>
            </w:r>
          </w:p>
        </w:tc>
        <w:tc>
          <w:tcPr>
            <w:tcW w:w="8788" w:type="dxa"/>
            <w:gridSpan w:val="5"/>
            <w:vAlign w:val="center"/>
          </w:tcPr>
          <w:p w:rsidR="00305809" w:rsidRPr="00A04665" w:rsidRDefault="00305809" w:rsidP="003753DF">
            <w:pPr>
              <w:spacing w:line="340" w:lineRule="exact"/>
              <w:ind w:firstLineChars="100" w:firstLine="180"/>
              <w:rPr>
                <w:sz w:val="18"/>
                <w:szCs w:val="18"/>
              </w:rPr>
            </w:pPr>
            <w:r w:rsidRPr="00A04665">
              <w:rPr>
                <w:rFonts w:ascii="宋体" w:hAnsi="宋体" w:hint="eastAsia"/>
                <w:sz w:val="18"/>
                <w:szCs w:val="18"/>
              </w:rPr>
              <w:t xml:space="preserve">□ </w:t>
            </w:r>
            <w:r w:rsidRPr="00A04665">
              <w:rPr>
                <w:rFonts w:hint="eastAsia"/>
                <w:sz w:val="18"/>
                <w:szCs w:val="18"/>
              </w:rPr>
              <w:t>合格</w:t>
            </w:r>
            <w:r w:rsidRPr="00A04665">
              <w:rPr>
                <w:rFonts w:hint="eastAsia"/>
                <w:sz w:val="18"/>
                <w:szCs w:val="18"/>
              </w:rPr>
              <w:t xml:space="preserve">          </w:t>
            </w:r>
            <w:r w:rsidRPr="00A04665">
              <w:rPr>
                <w:rFonts w:ascii="宋体" w:hAnsi="宋体" w:hint="eastAsia"/>
                <w:sz w:val="18"/>
                <w:szCs w:val="18"/>
              </w:rPr>
              <w:t>□</w:t>
            </w:r>
            <w:r w:rsidRPr="00A04665">
              <w:rPr>
                <w:rFonts w:hint="eastAsia"/>
                <w:sz w:val="18"/>
                <w:szCs w:val="18"/>
              </w:rPr>
              <w:t>不合格</w:t>
            </w:r>
          </w:p>
        </w:tc>
      </w:tr>
      <w:tr w:rsidR="00305809" w:rsidRPr="00A04665" w:rsidTr="003753DF">
        <w:trPr>
          <w:trHeight w:val="937"/>
        </w:trPr>
        <w:tc>
          <w:tcPr>
            <w:tcW w:w="993" w:type="dxa"/>
            <w:gridSpan w:val="2"/>
            <w:tcBorders>
              <w:bottom w:val="single" w:sz="4" w:space="0" w:color="auto"/>
            </w:tcBorders>
            <w:vAlign w:val="center"/>
          </w:tcPr>
          <w:p w:rsidR="00305809" w:rsidRDefault="00305809" w:rsidP="003753DF">
            <w:pPr>
              <w:spacing w:line="320" w:lineRule="exact"/>
              <w:ind w:left="83"/>
              <w:jc w:val="center"/>
              <w:rPr>
                <w:rFonts w:ascii="宋体" w:hAnsi="宋体" w:cs="宋体"/>
                <w:spacing w:val="12"/>
                <w:sz w:val="18"/>
                <w:szCs w:val="18"/>
              </w:rPr>
            </w:pPr>
            <w:r w:rsidRPr="00A04665">
              <w:rPr>
                <w:rFonts w:ascii="宋体" w:hAnsi="宋体" w:cs="宋体"/>
                <w:spacing w:val="12"/>
                <w:sz w:val="18"/>
                <w:szCs w:val="18"/>
              </w:rPr>
              <w:t>不合格</w:t>
            </w:r>
          </w:p>
          <w:p w:rsidR="00305809" w:rsidRPr="00A04665" w:rsidRDefault="00305809" w:rsidP="003753DF">
            <w:pPr>
              <w:spacing w:line="320" w:lineRule="exact"/>
              <w:ind w:left="83"/>
              <w:jc w:val="center"/>
              <w:rPr>
                <w:rFonts w:ascii="宋体" w:hAnsi="宋体" w:cs="宋体"/>
                <w:spacing w:val="12"/>
                <w:sz w:val="18"/>
                <w:szCs w:val="18"/>
              </w:rPr>
            </w:pPr>
            <w:r w:rsidRPr="00A04665">
              <w:rPr>
                <w:rFonts w:ascii="宋体" w:hAnsi="宋体" w:cs="宋体"/>
                <w:spacing w:val="12"/>
                <w:sz w:val="18"/>
                <w:szCs w:val="18"/>
              </w:rPr>
              <w:t>详情</w:t>
            </w:r>
          </w:p>
        </w:tc>
        <w:tc>
          <w:tcPr>
            <w:tcW w:w="8788" w:type="dxa"/>
            <w:gridSpan w:val="5"/>
            <w:tcBorders>
              <w:bottom w:val="single" w:sz="4" w:space="0" w:color="auto"/>
            </w:tcBorders>
          </w:tcPr>
          <w:p w:rsidR="00305809" w:rsidRPr="00A04665" w:rsidRDefault="00305809" w:rsidP="003753DF">
            <w:pPr>
              <w:spacing w:before="59" w:line="247" w:lineRule="auto"/>
              <w:ind w:left="83" w:right="140"/>
              <w:rPr>
                <w:rFonts w:ascii="宋体" w:hAnsi="宋体" w:cs="宋体"/>
                <w:spacing w:val="12"/>
                <w:sz w:val="18"/>
                <w:szCs w:val="18"/>
              </w:rPr>
            </w:pPr>
            <w:r w:rsidRPr="00A04665">
              <w:rPr>
                <w:rFonts w:ascii="宋体" w:hAnsi="宋体" w:cs="宋体" w:hint="eastAsia"/>
                <w:spacing w:val="12"/>
                <w:sz w:val="18"/>
                <w:szCs w:val="18"/>
              </w:rPr>
              <w:t>（注：如有不合格，应写明不合格详细情况）</w:t>
            </w:r>
          </w:p>
        </w:tc>
      </w:tr>
      <w:tr w:rsidR="00305809" w:rsidRPr="00A04665" w:rsidTr="003753DF">
        <w:trPr>
          <w:trHeight w:val="125"/>
        </w:trPr>
        <w:tc>
          <w:tcPr>
            <w:tcW w:w="4574"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rFonts w:ascii="宋体" w:hAnsi="宋体"/>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207" w:type="dxa"/>
            <w:gridSpan w:val="2"/>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安装单位验收意见：</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安装单位技术员（签字）：</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188"/>
        </w:trPr>
        <w:tc>
          <w:tcPr>
            <w:tcW w:w="4574"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使用单位验收意见：</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rFonts w:ascii="宋体" w:hAnsi="宋体"/>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207" w:type="dxa"/>
            <w:gridSpan w:val="2"/>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监理单位验收意见：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总监理工程师（签字）：</w:t>
            </w:r>
            <w:r>
              <w:rPr>
                <w:bCs/>
                <w:sz w:val="18"/>
                <w:szCs w:val="18"/>
              </w:rPr>
              <w:t xml:space="preserve">          </w:t>
            </w:r>
          </w:p>
          <w:p w:rsidR="00305809" w:rsidRDefault="00305809" w:rsidP="003753DF">
            <w:pPr>
              <w:tabs>
                <w:tab w:val="left" w:pos="0"/>
                <w:tab w:val="center" w:pos="4153"/>
                <w:tab w:val="right" w:pos="8306"/>
              </w:tabs>
              <w:spacing w:line="240" w:lineRule="exact"/>
              <w:ind w:firstLine="3690"/>
              <w:rPr>
                <w:bCs/>
                <w:sz w:val="18"/>
                <w:szCs w:val="18"/>
              </w:rPr>
            </w:pP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111"/>
        </w:trPr>
        <w:tc>
          <w:tcPr>
            <w:tcW w:w="9781" w:type="dxa"/>
            <w:gridSpan w:val="7"/>
            <w:tcBorders>
              <w:top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施工承包单位验收意见：</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RPr="00A04665" w:rsidTr="003753DF">
        <w:trPr>
          <w:trHeight w:val="457"/>
        </w:trPr>
        <w:tc>
          <w:tcPr>
            <w:tcW w:w="1014" w:type="dxa"/>
            <w:gridSpan w:val="3"/>
            <w:tcBorders>
              <w:top w:val="single" w:sz="4" w:space="0" w:color="auto"/>
              <w:bottom w:val="single" w:sz="4" w:space="0" w:color="auto"/>
              <w:right w:val="single" w:sz="4" w:space="0" w:color="auto"/>
            </w:tcBorders>
            <w:vAlign w:val="center"/>
          </w:tcPr>
          <w:p w:rsidR="00305809" w:rsidRDefault="00305809" w:rsidP="003753DF">
            <w:pPr>
              <w:jc w:val="center"/>
              <w:rPr>
                <w:rFonts w:ascii="宋体" w:hAnsi="宋体" w:cs="宋体"/>
                <w:sz w:val="18"/>
                <w:szCs w:val="18"/>
              </w:rPr>
            </w:pPr>
            <w:r>
              <w:rPr>
                <w:rFonts w:ascii="宋体" w:hAnsi="宋体" w:cs="宋体" w:hint="eastAsia"/>
                <w:sz w:val="18"/>
                <w:szCs w:val="18"/>
              </w:rPr>
              <w:t>使用说明</w:t>
            </w:r>
          </w:p>
        </w:tc>
        <w:tc>
          <w:tcPr>
            <w:tcW w:w="8767" w:type="dxa"/>
            <w:gridSpan w:val="4"/>
            <w:tcBorders>
              <w:top w:val="single" w:sz="4" w:space="0" w:color="auto"/>
              <w:left w:val="single" w:sz="4" w:space="0" w:color="auto"/>
              <w:bottom w:val="single" w:sz="4" w:space="0" w:color="auto"/>
            </w:tcBorders>
            <w:vAlign w:val="center"/>
          </w:tcPr>
          <w:p w:rsidR="00305809" w:rsidRDefault="00305809" w:rsidP="003753DF">
            <w:pPr>
              <w:rPr>
                <w:sz w:val="18"/>
                <w:szCs w:val="18"/>
              </w:rPr>
            </w:pPr>
            <w:r>
              <w:rPr>
                <w:rFonts w:ascii="宋体" w:hAnsi="宋体"/>
                <w:sz w:val="18"/>
                <w:szCs w:val="18"/>
              </w:rPr>
              <w:t>首次安装完毕检测合格后，应经使用、安装、租赁、施工总承包、监理等单位验收再投入使用。</w:t>
            </w:r>
          </w:p>
        </w:tc>
      </w:tr>
    </w:tbl>
    <w:p w:rsidR="00305809" w:rsidRPr="00464E6A" w:rsidRDefault="00305809" w:rsidP="003753DF">
      <w:pPr>
        <w:pStyle w:val="ae"/>
      </w:pPr>
    </w:p>
    <w:p w:rsidR="00305809" w:rsidRPr="00464E6A" w:rsidRDefault="00305809" w:rsidP="003753DF"/>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Default="00305809" w:rsidP="003753DF">
      <w:pPr>
        <w:pStyle w:val="ae"/>
      </w:pPr>
    </w:p>
    <w:p w:rsidR="00305809" w:rsidRDefault="00305809" w:rsidP="003753DF">
      <w:pPr>
        <w:rPr>
          <w:lang w:val="x-none"/>
        </w:rPr>
      </w:pPr>
    </w:p>
    <w:p w:rsidR="00305809" w:rsidRPr="009E7091" w:rsidRDefault="00305809" w:rsidP="003753DF">
      <w:pPr>
        <w:pStyle w:val="ae"/>
      </w:pPr>
    </w:p>
    <w:p w:rsidR="00305809" w:rsidRPr="00E9363A" w:rsidRDefault="00305809" w:rsidP="003753DF">
      <w:pPr>
        <w:rPr>
          <w:lang w:val="x-none"/>
        </w:rPr>
      </w:pPr>
    </w:p>
    <w:p w:rsidR="00305809" w:rsidRDefault="00305809">
      <w:pPr>
        <w:spacing w:beforeLines="50" w:before="120" w:afterLines="50" w:after="120" w:line="340" w:lineRule="exact"/>
        <w:jc w:val="center"/>
        <w:rPr>
          <w:rFonts w:ascii="宋体" w:hAnsi="宋体" w:cs="宋体"/>
          <w:b/>
          <w:sz w:val="28"/>
          <w:szCs w:val="28"/>
        </w:rPr>
      </w:pPr>
      <w:r>
        <w:rPr>
          <w:rFonts w:ascii="宋体" w:hAnsi="宋体" w:cs="宋体" w:hint="eastAsia"/>
          <w:b/>
          <w:sz w:val="28"/>
          <w:szCs w:val="28"/>
        </w:rPr>
        <w:lastRenderedPageBreak/>
        <w:t>建筑施工高处作业吊篮首次/移位安装后验收表</w:t>
      </w:r>
    </w:p>
    <w:p w:rsidR="00305809" w:rsidRDefault="00305809">
      <w:pPr>
        <w:pStyle w:val="ae"/>
        <w:jc w:val="both"/>
        <w:rPr>
          <w:rFonts w:eastAsia="黑体"/>
          <w:bCs/>
          <w:szCs w:val="21"/>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11-2 </w:t>
      </w:r>
      <w:r>
        <w:rPr>
          <w:rFonts w:eastAsia="黑体"/>
          <w:bCs/>
          <w:szCs w:val="21"/>
        </w:rPr>
        <w:t xml:space="preserve"> </w:t>
      </w:r>
    </w:p>
    <w:tbl>
      <w:tblPr>
        <w:tblW w:w="979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4"/>
        <w:gridCol w:w="450"/>
        <w:gridCol w:w="710"/>
        <w:gridCol w:w="2507"/>
        <w:gridCol w:w="437"/>
        <w:gridCol w:w="650"/>
        <w:gridCol w:w="2074"/>
        <w:gridCol w:w="1134"/>
        <w:gridCol w:w="1276"/>
      </w:tblGrid>
      <w:tr w:rsidR="00305809" w:rsidTr="003753DF">
        <w:trPr>
          <w:trHeight w:hRule="exact" w:val="413"/>
        </w:trPr>
        <w:tc>
          <w:tcPr>
            <w:tcW w:w="1714" w:type="dxa"/>
            <w:gridSpan w:val="3"/>
            <w:vAlign w:val="center"/>
          </w:tcPr>
          <w:p w:rsidR="00305809" w:rsidRPr="00916115" w:rsidRDefault="00305809" w:rsidP="003753DF">
            <w:pPr>
              <w:spacing w:before="114" w:line="193" w:lineRule="auto"/>
              <w:jc w:val="center"/>
              <w:rPr>
                <w:rFonts w:ascii="宋体" w:hAnsi="宋体" w:cs="宋体"/>
                <w:sz w:val="18"/>
                <w:szCs w:val="18"/>
              </w:rPr>
            </w:pPr>
            <w:r w:rsidRPr="00916115">
              <w:rPr>
                <w:rFonts w:ascii="宋体" w:hAnsi="宋体" w:cs="宋体" w:hint="eastAsia"/>
                <w:spacing w:val="2"/>
                <w:sz w:val="18"/>
                <w:szCs w:val="18"/>
              </w:rPr>
              <w:t>工程名称</w:t>
            </w:r>
          </w:p>
        </w:tc>
        <w:tc>
          <w:tcPr>
            <w:tcW w:w="5668" w:type="dxa"/>
            <w:gridSpan w:val="4"/>
            <w:vAlign w:val="center"/>
          </w:tcPr>
          <w:p w:rsidR="00305809" w:rsidRPr="00916115" w:rsidRDefault="00305809" w:rsidP="003753DF">
            <w:pPr>
              <w:jc w:val="center"/>
              <w:rPr>
                <w:rFonts w:ascii="宋体" w:hAnsi="宋体" w:cs="宋体"/>
                <w:sz w:val="18"/>
                <w:szCs w:val="18"/>
              </w:rPr>
            </w:pPr>
          </w:p>
        </w:tc>
        <w:tc>
          <w:tcPr>
            <w:tcW w:w="1134" w:type="dxa"/>
            <w:tcBorders>
              <w:right w:val="single" w:sz="4" w:space="0" w:color="auto"/>
            </w:tcBorders>
            <w:vAlign w:val="center"/>
          </w:tcPr>
          <w:p w:rsidR="00305809" w:rsidRPr="00916115" w:rsidRDefault="00305809" w:rsidP="003753DF">
            <w:pPr>
              <w:spacing w:before="65" w:line="220" w:lineRule="auto"/>
              <w:jc w:val="center"/>
              <w:rPr>
                <w:rFonts w:ascii="宋体" w:hAnsi="宋体" w:cs="宋体"/>
                <w:sz w:val="18"/>
                <w:szCs w:val="18"/>
              </w:rPr>
            </w:pPr>
            <w:r w:rsidRPr="00916115">
              <w:rPr>
                <w:rFonts w:ascii="宋体" w:hAnsi="宋体" w:cs="宋体" w:hint="eastAsia"/>
                <w:spacing w:val="2"/>
                <w:sz w:val="18"/>
                <w:szCs w:val="18"/>
              </w:rPr>
              <w:t>安装位置</w:t>
            </w:r>
          </w:p>
        </w:tc>
        <w:tc>
          <w:tcPr>
            <w:tcW w:w="1276" w:type="dxa"/>
            <w:tcBorders>
              <w:left w:val="single" w:sz="4" w:space="0" w:color="auto"/>
            </w:tcBorders>
            <w:vAlign w:val="center"/>
          </w:tcPr>
          <w:p w:rsidR="00305809" w:rsidRPr="00916115" w:rsidRDefault="00305809" w:rsidP="003753DF">
            <w:pPr>
              <w:jc w:val="center"/>
              <w:rPr>
                <w:rFonts w:ascii="宋体" w:hAnsi="宋体" w:cs="宋体"/>
                <w:sz w:val="18"/>
                <w:szCs w:val="18"/>
              </w:rPr>
            </w:pPr>
          </w:p>
        </w:tc>
      </w:tr>
      <w:tr w:rsidR="00305809" w:rsidTr="003753DF">
        <w:trPr>
          <w:trHeight w:hRule="exact" w:val="463"/>
        </w:trPr>
        <w:tc>
          <w:tcPr>
            <w:tcW w:w="1714" w:type="dxa"/>
            <w:gridSpan w:val="3"/>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sz w:val="18"/>
                <w:szCs w:val="18"/>
              </w:rPr>
              <w:t>结构类型</w:t>
            </w:r>
          </w:p>
        </w:tc>
        <w:tc>
          <w:tcPr>
            <w:tcW w:w="5668" w:type="dxa"/>
            <w:gridSpan w:val="4"/>
            <w:tcBorders>
              <w:right w:val="single" w:sz="4" w:space="0" w:color="auto"/>
            </w:tcBorders>
            <w:vAlign w:val="center"/>
          </w:tcPr>
          <w:p w:rsidR="00305809" w:rsidRPr="00916115" w:rsidRDefault="00305809" w:rsidP="003753DF">
            <w:pPr>
              <w:tabs>
                <w:tab w:val="left" w:pos="0"/>
                <w:tab w:val="center" w:pos="4153"/>
                <w:tab w:val="right" w:pos="8306"/>
              </w:tabs>
              <w:rPr>
                <w:rFonts w:ascii="宋体" w:hAnsi="宋体"/>
                <w:sz w:val="18"/>
                <w:szCs w:val="18"/>
              </w:rPr>
            </w:pPr>
            <w:r w:rsidRPr="00916115">
              <w:rPr>
                <w:rFonts w:ascii="宋体" w:hAnsi="宋体" w:hint="eastAsia"/>
                <w:sz w:val="18"/>
                <w:szCs w:val="18"/>
              </w:rPr>
              <w:t>□按产品参数安装</w:t>
            </w:r>
            <w:r w:rsidRPr="00916115">
              <w:rPr>
                <w:rFonts w:hint="eastAsia"/>
                <w:sz w:val="18"/>
                <w:szCs w:val="18"/>
              </w:rPr>
              <w:t xml:space="preserve">   </w:t>
            </w:r>
            <w:r w:rsidRPr="00916115">
              <w:rPr>
                <w:rFonts w:ascii="宋体" w:hAnsi="宋体" w:hint="eastAsia"/>
                <w:sz w:val="18"/>
                <w:szCs w:val="18"/>
              </w:rPr>
              <w:t>□</w:t>
            </w:r>
            <w:r w:rsidRPr="00916115">
              <w:rPr>
                <w:rFonts w:ascii="宋体" w:hAnsi="宋体" w:hint="eastAsia"/>
                <w:spacing w:val="-11"/>
                <w:sz w:val="18"/>
                <w:szCs w:val="18"/>
              </w:rPr>
              <w:t>不</w:t>
            </w:r>
            <w:r w:rsidRPr="00916115">
              <w:rPr>
                <w:rFonts w:ascii="宋体" w:hAnsi="宋体" w:cs="宋体" w:hint="eastAsia"/>
                <w:bCs/>
                <w:spacing w:val="-11"/>
                <w:kern w:val="0"/>
                <w:sz w:val="18"/>
                <w:szCs w:val="18"/>
              </w:rPr>
              <w:t>能直接按照产品说明书中参数及安装要求安装</w:t>
            </w:r>
          </w:p>
        </w:tc>
        <w:tc>
          <w:tcPr>
            <w:tcW w:w="1134" w:type="dxa"/>
            <w:tcBorders>
              <w:left w:val="single" w:sz="4" w:space="0" w:color="auto"/>
              <w:right w:val="single" w:sz="4" w:space="0" w:color="auto"/>
            </w:tcBorders>
            <w:vAlign w:val="center"/>
          </w:tcPr>
          <w:p w:rsidR="00305809" w:rsidRPr="00916115" w:rsidRDefault="00305809" w:rsidP="003753DF">
            <w:pPr>
              <w:spacing w:before="58" w:line="219" w:lineRule="auto"/>
              <w:ind w:left="4"/>
              <w:jc w:val="center"/>
              <w:rPr>
                <w:rFonts w:ascii="宋体" w:hAnsi="宋体" w:cs="宋体"/>
                <w:sz w:val="18"/>
                <w:szCs w:val="18"/>
              </w:rPr>
            </w:pPr>
            <w:r w:rsidRPr="00916115">
              <w:rPr>
                <w:rFonts w:hint="eastAsia"/>
                <w:bCs/>
                <w:sz w:val="18"/>
                <w:szCs w:val="18"/>
              </w:rPr>
              <w:t>吊篮编号</w:t>
            </w:r>
          </w:p>
        </w:tc>
        <w:tc>
          <w:tcPr>
            <w:tcW w:w="1276" w:type="dxa"/>
            <w:tcBorders>
              <w:left w:val="single" w:sz="4" w:space="0" w:color="auto"/>
            </w:tcBorders>
            <w:vAlign w:val="center"/>
          </w:tcPr>
          <w:p w:rsidR="00305809" w:rsidRPr="00916115" w:rsidRDefault="00305809" w:rsidP="003753DF">
            <w:pPr>
              <w:jc w:val="center"/>
              <w:rPr>
                <w:rFonts w:ascii="宋体" w:hAnsi="宋体" w:cs="宋体"/>
                <w:sz w:val="18"/>
                <w:szCs w:val="18"/>
              </w:rPr>
            </w:pPr>
          </w:p>
        </w:tc>
      </w:tr>
      <w:tr w:rsidR="00305809" w:rsidTr="003753DF">
        <w:trPr>
          <w:trHeight w:hRule="exact" w:val="444"/>
        </w:trPr>
        <w:tc>
          <w:tcPr>
            <w:tcW w:w="1714" w:type="dxa"/>
            <w:gridSpan w:val="3"/>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bCs/>
                <w:sz w:val="18"/>
                <w:szCs w:val="18"/>
              </w:rPr>
              <w:t>制造单位</w:t>
            </w:r>
          </w:p>
        </w:tc>
        <w:tc>
          <w:tcPr>
            <w:tcW w:w="2507" w:type="dxa"/>
            <w:tcBorders>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c>
          <w:tcPr>
            <w:tcW w:w="1087" w:type="dxa"/>
            <w:gridSpan w:val="2"/>
            <w:tcBorders>
              <w:left w:val="single" w:sz="4" w:space="0" w:color="auto"/>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规格型号</w:t>
            </w:r>
          </w:p>
        </w:tc>
        <w:tc>
          <w:tcPr>
            <w:tcW w:w="2074" w:type="dxa"/>
            <w:tcBorders>
              <w:left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rPr>
                <w:bCs/>
                <w:sz w:val="18"/>
                <w:szCs w:val="18"/>
              </w:rPr>
            </w:pPr>
          </w:p>
        </w:tc>
        <w:tc>
          <w:tcPr>
            <w:tcW w:w="1134" w:type="dxa"/>
            <w:tcBorders>
              <w:left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出厂编号</w:t>
            </w:r>
          </w:p>
        </w:tc>
        <w:tc>
          <w:tcPr>
            <w:tcW w:w="1276" w:type="dxa"/>
            <w:tcBorders>
              <w:left w:val="single" w:sz="4" w:space="0" w:color="auto"/>
            </w:tcBorders>
            <w:vAlign w:val="center"/>
          </w:tcPr>
          <w:p w:rsidR="00305809" w:rsidRPr="00916115" w:rsidRDefault="00305809" w:rsidP="003753DF">
            <w:pPr>
              <w:tabs>
                <w:tab w:val="left" w:pos="0"/>
                <w:tab w:val="center" w:pos="4153"/>
                <w:tab w:val="right" w:pos="8306"/>
              </w:tabs>
              <w:spacing w:line="340" w:lineRule="exact"/>
              <w:rPr>
                <w:bCs/>
                <w:sz w:val="18"/>
                <w:szCs w:val="18"/>
              </w:rPr>
            </w:pPr>
          </w:p>
        </w:tc>
      </w:tr>
      <w:tr w:rsidR="00305809" w:rsidTr="003753DF">
        <w:trPr>
          <w:trHeight w:hRule="exact" w:val="422"/>
        </w:trPr>
        <w:tc>
          <w:tcPr>
            <w:tcW w:w="1714" w:type="dxa"/>
            <w:gridSpan w:val="3"/>
            <w:tcBorders>
              <w:bottom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rFonts w:ascii="宋体" w:hAnsi="宋体"/>
                <w:bCs/>
                <w:sz w:val="18"/>
                <w:szCs w:val="18"/>
              </w:rPr>
            </w:pPr>
            <w:r w:rsidRPr="00916115">
              <w:rPr>
                <w:rFonts w:ascii="宋体" w:hAnsi="宋体" w:hint="eastAsia"/>
                <w:bCs/>
                <w:spacing w:val="-20"/>
                <w:sz w:val="18"/>
                <w:szCs w:val="18"/>
              </w:rPr>
              <w:t>出租（产权）单位</w:t>
            </w:r>
          </w:p>
        </w:tc>
        <w:tc>
          <w:tcPr>
            <w:tcW w:w="2507" w:type="dxa"/>
            <w:tcBorders>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c>
          <w:tcPr>
            <w:tcW w:w="1087" w:type="dxa"/>
            <w:gridSpan w:val="2"/>
            <w:tcBorders>
              <w:top w:val="single" w:sz="4" w:space="0" w:color="auto"/>
              <w:bottom w:val="single" w:sz="4" w:space="0" w:color="auto"/>
              <w:right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r w:rsidRPr="00916115">
              <w:rPr>
                <w:rFonts w:hint="eastAsia"/>
                <w:bCs/>
                <w:sz w:val="18"/>
                <w:szCs w:val="18"/>
              </w:rPr>
              <w:t>安装单位</w:t>
            </w:r>
          </w:p>
        </w:tc>
        <w:tc>
          <w:tcPr>
            <w:tcW w:w="4484" w:type="dxa"/>
            <w:gridSpan w:val="3"/>
            <w:tcBorders>
              <w:left w:val="single" w:sz="4" w:space="0" w:color="auto"/>
              <w:bottom w:val="single" w:sz="4" w:space="0" w:color="auto"/>
            </w:tcBorders>
            <w:vAlign w:val="center"/>
          </w:tcPr>
          <w:p w:rsidR="00305809" w:rsidRPr="00916115" w:rsidRDefault="00305809" w:rsidP="003753DF">
            <w:pPr>
              <w:tabs>
                <w:tab w:val="left" w:pos="0"/>
                <w:tab w:val="center" w:pos="4153"/>
                <w:tab w:val="right" w:pos="8306"/>
              </w:tabs>
              <w:spacing w:line="340" w:lineRule="exact"/>
              <w:jc w:val="center"/>
              <w:rPr>
                <w:bCs/>
                <w:sz w:val="18"/>
                <w:szCs w:val="18"/>
              </w:rPr>
            </w:pPr>
          </w:p>
        </w:tc>
      </w:tr>
      <w:tr w:rsidR="00305809" w:rsidTr="003753DF">
        <w:trPr>
          <w:trHeight w:hRule="exact" w:val="420"/>
        </w:trPr>
        <w:tc>
          <w:tcPr>
            <w:tcW w:w="554" w:type="dxa"/>
            <w:tcBorders>
              <w:top w:val="single" w:sz="4" w:space="0" w:color="auto"/>
              <w:right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sidRPr="00916115">
              <w:rPr>
                <w:rFonts w:ascii="宋体" w:hAnsi="宋体" w:cs="宋体" w:hint="eastAsia"/>
                <w:spacing w:val="2"/>
                <w:sz w:val="18"/>
                <w:szCs w:val="18"/>
              </w:rPr>
              <w:t>序号</w:t>
            </w:r>
          </w:p>
        </w:tc>
        <w:tc>
          <w:tcPr>
            <w:tcW w:w="1160" w:type="dxa"/>
            <w:gridSpan w:val="2"/>
            <w:tcBorders>
              <w:top w:val="single" w:sz="4" w:space="0" w:color="auto"/>
              <w:left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sidRPr="00916115">
              <w:rPr>
                <w:rFonts w:ascii="宋体" w:hAnsi="宋体" w:cs="宋体" w:hint="eastAsia"/>
                <w:spacing w:val="2"/>
                <w:sz w:val="18"/>
                <w:szCs w:val="18"/>
              </w:rPr>
              <w:t>检查项目</w:t>
            </w:r>
          </w:p>
        </w:tc>
        <w:tc>
          <w:tcPr>
            <w:tcW w:w="6802" w:type="dxa"/>
            <w:gridSpan w:val="5"/>
            <w:tcBorders>
              <w:top w:val="single" w:sz="4" w:space="0" w:color="auto"/>
            </w:tcBorders>
            <w:vAlign w:val="center"/>
          </w:tcPr>
          <w:p w:rsidR="00305809" w:rsidRPr="00916115" w:rsidRDefault="00305809" w:rsidP="003753DF">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ascii="宋体" w:hAnsi="宋体" w:cs="宋体"/>
                <w:sz w:val="18"/>
                <w:szCs w:val="18"/>
              </w:rPr>
              <w:t>检查</w:t>
            </w:r>
            <w:r w:rsidRPr="00916115">
              <w:rPr>
                <w:rFonts w:ascii="宋体" w:hAnsi="宋体" w:cs="宋体"/>
                <w:sz w:val="18"/>
                <w:szCs w:val="18"/>
              </w:rPr>
              <w:t>标准</w:t>
            </w:r>
          </w:p>
        </w:tc>
        <w:tc>
          <w:tcPr>
            <w:tcW w:w="1276" w:type="dxa"/>
            <w:tcBorders>
              <w:top w:val="single" w:sz="4" w:space="0" w:color="auto"/>
            </w:tcBorders>
            <w:vAlign w:val="center"/>
          </w:tcPr>
          <w:p w:rsidR="00305809" w:rsidRPr="00916115" w:rsidRDefault="00305809" w:rsidP="003753DF">
            <w:pPr>
              <w:jc w:val="center"/>
              <w:rPr>
                <w:rFonts w:ascii="宋体" w:hAnsi="宋体" w:cs="宋体"/>
                <w:sz w:val="18"/>
                <w:szCs w:val="18"/>
              </w:rPr>
            </w:pPr>
            <w:r w:rsidRPr="00916115">
              <w:rPr>
                <w:rFonts w:ascii="宋体" w:hAnsi="宋体" w:cs="宋体"/>
                <w:sz w:val="18"/>
                <w:szCs w:val="18"/>
              </w:rPr>
              <w:t>检查结果</w:t>
            </w:r>
          </w:p>
        </w:tc>
      </w:tr>
      <w:tr w:rsidR="00305809" w:rsidTr="003753DF">
        <w:trPr>
          <w:trHeight w:val="266"/>
        </w:trPr>
        <w:tc>
          <w:tcPr>
            <w:tcW w:w="554" w:type="dxa"/>
            <w:vMerge w:val="restart"/>
            <w:tcBorders>
              <w:bottom w:val="nil"/>
            </w:tcBorders>
            <w:vAlign w:val="center"/>
          </w:tcPr>
          <w:p w:rsidR="00305809" w:rsidRPr="009E4B9C" w:rsidRDefault="00305809" w:rsidP="003753DF">
            <w:pPr>
              <w:spacing w:before="75" w:line="184" w:lineRule="auto"/>
              <w:jc w:val="center"/>
              <w:rPr>
                <w:rFonts w:ascii="宋体" w:hAnsi="宋体" w:cs="宋体"/>
                <w:sz w:val="18"/>
                <w:szCs w:val="18"/>
              </w:rPr>
            </w:pPr>
            <w:r w:rsidRPr="009E4B9C">
              <w:rPr>
                <w:rFonts w:ascii="宋体" w:hAnsi="宋体" w:cs="宋体" w:hint="eastAsia"/>
                <w:sz w:val="18"/>
                <w:szCs w:val="18"/>
              </w:rPr>
              <w:t>1</w:t>
            </w:r>
          </w:p>
        </w:tc>
        <w:tc>
          <w:tcPr>
            <w:tcW w:w="450" w:type="dxa"/>
            <w:vMerge w:val="restart"/>
            <w:textDirection w:val="tbRlV"/>
            <w:vAlign w:val="center"/>
          </w:tcPr>
          <w:p w:rsidR="00305809" w:rsidRPr="00916115" w:rsidRDefault="00305809" w:rsidP="003753DF">
            <w:pPr>
              <w:spacing w:before="137" w:line="217" w:lineRule="auto"/>
              <w:ind w:left="2821"/>
              <w:rPr>
                <w:rFonts w:ascii="宋体" w:hAnsi="宋体" w:cs="宋体"/>
                <w:sz w:val="18"/>
                <w:szCs w:val="18"/>
              </w:rPr>
            </w:pPr>
            <w:r w:rsidRPr="00916115">
              <w:rPr>
                <w:rFonts w:ascii="宋体" w:hAnsi="宋体" w:cs="宋体" w:hint="eastAsia"/>
                <w:sz w:val="18"/>
                <w:szCs w:val="18"/>
              </w:rPr>
              <w:t>保证项目</w:t>
            </w:r>
          </w:p>
        </w:tc>
        <w:tc>
          <w:tcPr>
            <w:tcW w:w="710" w:type="dxa"/>
            <w:vMerge w:val="restart"/>
            <w:tcBorders>
              <w:bottom w:val="nil"/>
            </w:tcBorders>
            <w:vAlign w:val="center"/>
          </w:tcPr>
          <w:p w:rsidR="00305809" w:rsidRPr="00916115" w:rsidRDefault="00305809" w:rsidP="003753DF">
            <w:pPr>
              <w:spacing w:before="75" w:line="219" w:lineRule="auto"/>
              <w:jc w:val="center"/>
              <w:rPr>
                <w:rFonts w:ascii="宋体" w:hAnsi="宋体" w:cs="宋体"/>
                <w:spacing w:val="3"/>
                <w:sz w:val="18"/>
                <w:szCs w:val="18"/>
              </w:rPr>
            </w:pPr>
            <w:r w:rsidRPr="00916115">
              <w:rPr>
                <w:rFonts w:ascii="宋体" w:hAnsi="宋体" w:cs="宋体" w:hint="eastAsia"/>
                <w:spacing w:val="3"/>
                <w:sz w:val="18"/>
                <w:szCs w:val="18"/>
              </w:rPr>
              <w:t>悬挑</w:t>
            </w:r>
          </w:p>
          <w:p w:rsidR="00305809" w:rsidRPr="00916115" w:rsidRDefault="00305809" w:rsidP="003753DF">
            <w:pPr>
              <w:spacing w:before="75" w:line="219" w:lineRule="auto"/>
              <w:jc w:val="center"/>
              <w:rPr>
                <w:rFonts w:ascii="宋体" w:hAnsi="宋体" w:cs="宋体"/>
                <w:sz w:val="18"/>
                <w:szCs w:val="18"/>
              </w:rPr>
            </w:pPr>
            <w:r w:rsidRPr="00916115">
              <w:rPr>
                <w:rFonts w:ascii="宋体" w:hAnsi="宋体" w:cs="宋体" w:hint="eastAsia"/>
                <w:spacing w:val="3"/>
                <w:sz w:val="18"/>
                <w:szCs w:val="18"/>
              </w:rPr>
              <w:t>机构</w:t>
            </w:r>
          </w:p>
        </w:tc>
        <w:tc>
          <w:tcPr>
            <w:tcW w:w="6802" w:type="dxa"/>
            <w:gridSpan w:val="5"/>
            <w:vAlign w:val="center"/>
          </w:tcPr>
          <w:p w:rsidR="00305809" w:rsidRPr="00CE1067" w:rsidRDefault="00305809" w:rsidP="003753DF">
            <w:pPr>
              <w:spacing w:before="60" w:line="226" w:lineRule="auto"/>
              <w:ind w:left="83" w:right="25"/>
              <w:rPr>
                <w:rFonts w:ascii="宋体" w:hAnsi="宋体" w:cs="宋体"/>
                <w:sz w:val="18"/>
                <w:szCs w:val="18"/>
              </w:rPr>
            </w:pPr>
            <w:r w:rsidRPr="00CE1067">
              <w:rPr>
                <w:rFonts w:ascii="宋体" w:hAnsi="宋体" w:cs="宋体" w:hint="eastAsia"/>
                <w:spacing w:val="12"/>
                <w:sz w:val="18"/>
                <w:szCs w:val="18"/>
              </w:rPr>
              <w:t>悬挑机构的连接销轴规格与安装孔相符并应</w:t>
            </w:r>
            <w:r w:rsidRPr="00CE1067">
              <w:rPr>
                <w:rFonts w:ascii="宋体" w:hAnsi="宋体" w:cs="宋体" w:hint="eastAsia"/>
                <w:spacing w:val="11"/>
                <w:sz w:val="18"/>
                <w:szCs w:val="18"/>
              </w:rPr>
              <w:t>用锁定销可靠锁定</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254"/>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0" w:line="224" w:lineRule="auto"/>
              <w:ind w:left="83" w:right="129"/>
              <w:rPr>
                <w:rFonts w:ascii="宋体" w:hAnsi="宋体" w:cs="宋体"/>
                <w:sz w:val="18"/>
                <w:szCs w:val="18"/>
              </w:rPr>
            </w:pPr>
            <w:r w:rsidRPr="00CE1067">
              <w:rPr>
                <w:rFonts w:ascii="宋体" w:hAnsi="宋体" w:cs="宋体" w:hint="eastAsia"/>
                <w:spacing w:val="3"/>
                <w:sz w:val="18"/>
                <w:szCs w:val="18"/>
              </w:rPr>
              <w:t xml:space="preserve">悬挑机构稳定，前支架受力点平整，结构强 </w:t>
            </w:r>
            <w:r w:rsidRPr="00CE1067">
              <w:rPr>
                <w:rFonts w:ascii="宋体" w:hAnsi="宋体" w:cs="宋体" w:hint="eastAsia"/>
                <w:spacing w:val="4"/>
                <w:sz w:val="18"/>
                <w:szCs w:val="18"/>
              </w:rPr>
              <w:t>度满足要求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304"/>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40" w:line="220" w:lineRule="auto"/>
              <w:ind w:left="83" w:right="231"/>
              <w:rPr>
                <w:rFonts w:ascii="宋体" w:hAnsi="宋体" w:cs="宋体"/>
                <w:sz w:val="18"/>
                <w:szCs w:val="18"/>
              </w:rPr>
            </w:pPr>
            <w:r w:rsidRPr="00CE1067">
              <w:rPr>
                <w:rFonts w:ascii="宋体" w:hAnsi="宋体" w:cs="宋体" w:hint="eastAsia"/>
                <w:spacing w:val="9"/>
                <w:sz w:val="18"/>
                <w:szCs w:val="18"/>
              </w:rPr>
              <w:t>悬挑机构抗倾覆系数</w:t>
            </w:r>
            <w:r>
              <w:rPr>
                <w:rFonts w:ascii="宋体" w:hAnsi="宋体" w:cs="宋体" w:hint="eastAsia"/>
                <w:spacing w:val="9"/>
                <w:sz w:val="18"/>
                <w:szCs w:val="18"/>
              </w:rPr>
              <w:t>≥</w:t>
            </w:r>
            <w:r w:rsidRPr="00CE1067">
              <w:rPr>
                <w:rFonts w:ascii="宋体" w:hAnsi="宋体" w:cs="宋体" w:hint="eastAsia"/>
                <w:spacing w:val="9"/>
                <w:sz w:val="18"/>
                <w:szCs w:val="18"/>
              </w:rPr>
              <w:t>2,配重铁足</w:t>
            </w:r>
            <w:r w:rsidRPr="00CE1067">
              <w:rPr>
                <w:rFonts w:ascii="宋体" w:hAnsi="宋体" w:cs="宋体" w:hint="eastAsia"/>
                <w:spacing w:val="2"/>
                <w:sz w:val="18"/>
                <w:szCs w:val="18"/>
              </w:rPr>
              <w:t>量稳妥安放，锚固点结构强度满足要求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8"/>
        </w:trPr>
        <w:tc>
          <w:tcPr>
            <w:tcW w:w="554" w:type="dxa"/>
            <w:vMerge w:val="restart"/>
            <w:tcBorders>
              <w:bottom w:val="nil"/>
            </w:tcBorders>
            <w:vAlign w:val="center"/>
          </w:tcPr>
          <w:p w:rsidR="00305809" w:rsidRPr="009E4B9C" w:rsidRDefault="00305809" w:rsidP="003753DF">
            <w:pPr>
              <w:spacing w:before="75" w:line="183" w:lineRule="auto"/>
              <w:jc w:val="center"/>
              <w:rPr>
                <w:rFonts w:ascii="宋体" w:hAnsi="宋体" w:cs="宋体"/>
                <w:sz w:val="18"/>
                <w:szCs w:val="18"/>
              </w:rPr>
            </w:pPr>
            <w:r w:rsidRPr="009E4B9C">
              <w:rPr>
                <w:rFonts w:ascii="宋体" w:hAnsi="宋体" w:cs="宋体" w:hint="eastAsia"/>
                <w:sz w:val="18"/>
                <w:szCs w:val="18"/>
              </w:rPr>
              <w:t>2</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Pr="00916115" w:rsidRDefault="00305809" w:rsidP="003753DF">
            <w:pPr>
              <w:spacing w:before="72" w:line="229" w:lineRule="auto"/>
              <w:jc w:val="center"/>
              <w:rPr>
                <w:rFonts w:ascii="宋体" w:hAnsi="宋体" w:cs="宋体"/>
                <w:spacing w:val="14"/>
                <w:sz w:val="18"/>
                <w:szCs w:val="18"/>
              </w:rPr>
            </w:pPr>
            <w:r w:rsidRPr="00916115">
              <w:rPr>
                <w:rFonts w:ascii="宋体" w:hAnsi="宋体" w:cs="宋体" w:hint="eastAsia"/>
                <w:spacing w:val="14"/>
                <w:sz w:val="18"/>
                <w:szCs w:val="18"/>
              </w:rPr>
              <w:t>吊蓝</w:t>
            </w:r>
          </w:p>
          <w:p w:rsidR="00305809" w:rsidRPr="00916115" w:rsidRDefault="00305809" w:rsidP="003753DF">
            <w:pPr>
              <w:spacing w:before="72" w:line="229" w:lineRule="auto"/>
              <w:jc w:val="center"/>
              <w:rPr>
                <w:rFonts w:ascii="宋体" w:hAnsi="宋体" w:cs="宋体"/>
                <w:sz w:val="18"/>
                <w:szCs w:val="18"/>
              </w:rPr>
            </w:pPr>
            <w:r w:rsidRPr="00916115">
              <w:rPr>
                <w:rFonts w:ascii="宋体" w:hAnsi="宋体" w:cs="宋体" w:hint="eastAsia"/>
                <w:spacing w:val="14"/>
                <w:sz w:val="18"/>
                <w:szCs w:val="18"/>
              </w:rPr>
              <w:t>平台</w:t>
            </w:r>
          </w:p>
        </w:tc>
        <w:tc>
          <w:tcPr>
            <w:tcW w:w="6802" w:type="dxa"/>
            <w:gridSpan w:val="5"/>
            <w:vAlign w:val="center"/>
          </w:tcPr>
          <w:p w:rsidR="00305809" w:rsidRPr="00CE1067" w:rsidRDefault="00305809" w:rsidP="003753DF">
            <w:pPr>
              <w:spacing w:before="52" w:line="219" w:lineRule="auto"/>
              <w:ind w:left="83"/>
              <w:rPr>
                <w:rFonts w:ascii="宋体" w:hAnsi="宋体" w:cs="宋体"/>
                <w:sz w:val="18"/>
                <w:szCs w:val="18"/>
              </w:rPr>
            </w:pPr>
            <w:r w:rsidRPr="00CE1067">
              <w:rPr>
                <w:rFonts w:ascii="宋体" w:hAnsi="宋体" w:cs="宋体" w:hint="eastAsia"/>
                <w:spacing w:val="2"/>
                <w:sz w:val="18"/>
                <w:szCs w:val="18"/>
              </w:rPr>
              <w:t>吊蓝平台组装符合产品说明书要求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0"/>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43" w:line="224" w:lineRule="auto"/>
              <w:ind w:left="83"/>
              <w:rPr>
                <w:rFonts w:ascii="宋体" w:hAnsi="宋体" w:cs="宋体"/>
                <w:sz w:val="18"/>
                <w:szCs w:val="18"/>
              </w:rPr>
            </w:pPr>
            <w:r w:rsidRPr="00CE1067">
              <w:rPr>
                <w:rFonts w:ascii="宋体" w:hAnsi="宋体" w:cs="宋体" w:hint="eastAsia"/>
                <w:sz w:val="18"/>
                <w:szCs w:val="18"/>
              </w:rPr>
              <w:t>吊蓝平台无明显变形和严重锈蚀及大量附着物</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4"/>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4" w:line="213" w:lineRule="auto"/>
              <w:ind w:left="83"/>
              <w:rPr>
                <w:rFonts w:ascii="宋体" w:hAnsi="宋体" w:cs="宋体"/>
                <w:sz w:val="18"/>
                <w:szCs w:val="18"/>
              </w:rPr>
            </w:pPr>
            <w:r w:rsidRPr="00CE1067">
              <w:rPr>
                <w:rFonts w:ascii="宋体" w:hAnsi="宋体" w:cs="宋体" w:hint="eastAsia"/>
                <w:spacing w:val="2"/>
                <w:sz w:val="18"/>
                <w:szCs w:val="18"/>
              </w:rPr>
              <w:t>连接螺栓无遗漏并拧紧</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6"/>
        </w:trPr>
        <w:tc>
          <w:tcPr>
            <w:tcW w:w="554" w:type="dxa"/>
            <w:vMerge w:val="restart"/>
            <w:tcBorders>
              <w:bottom w:val="nil"/>
            </w:tcBorders>
            <w:vAlign w:val="center"/>
          </w:tcPr>
          <w:p w:rsidR="00305809" w:rsidRPr="009E4B9C" w:rsidRDefault="00305809" w:rsidP="003753DF">
            <w:pPr>
              <w:spacing w:before="75" w:line="183" w:lineRule="auto"/>
              <w:jc w:val="center"/>
              <w:rPr>
                <w:rFonts w:ascii="宋体" w:hAnsi="宋体" w:cs="宋体"/>
                <w:sz w:val="18"/>
                <w:szCs w:val="18"/>
              </w:rPr>
            </w:pPr>
            <w:r w:rsidRPr="009E4B9C">
              <w:rPr>
                <w:rFonts w:ascii="宋体" w:hAnsi="宋体" w:cs="宋体" w:hint="eastAsia"/>
                <w:sz w:val="18"/>
                <w:szCs w:val="18"/>
              </w:rPr>
              <w:t>3</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Pr="00916115" w:rsidRDefault="00305809" w:rsidP="003753DF">
            <w:pPr>
              <w:spacing w:before="74" w:line="219" w:lineRule="auto"/>
              <w:jc w:val="center"/>
              <w:rPr>
                <w:rFonts w:ascii="宋体" w:hAnsi="宋体" w:cs="宋体"/>
                <w:spacing w:val="-2"/>
                <w:sz w:val="18"/>
                <w:szCs w:val="18"/>
              </w:rPr>
            </w:pPr>
            <w:r w:rsidRPr="00916115">
              <w:rPr>
                <w:rFonts w:ascii="宋体" w:hAnsi="宋体" w:cs="宋体" w:hint="eastAsia"/>
                <w:spacing w:val="-2"/>
                <w:sz w:val="18"/>
                <w:szCs w:val="18"/>
              </w:rPr>
              <w:t>操控</w:t>
            </w:r>
          </w:p>
          <w:p w:rsidR="00305809" w:rsidRPr="00916115" w:rsidRDefault="00305809" w:rsidP="003753DF">
            <w:pPr>
              <w:spacing w:before="74" w:line="219" w:lineRule="auto"/>
              <w:jc w:val="center"/>
              <w:rPr>
                <w:rFonts w:ascii="宋体" w:hAnsi="宋体" w:cs="宋体"/>
                <w:sz w:val="18"/>
                <w:szCs w:val="18"/>
              </w:rPr>
            </w:pPr>
            <w:r w:rsidRPr="00916115">
              <w:rPr>
                <w:rFonts w:ascii="宋体" w:hAnsi="宋体" w:cs="宋体" w:hint="eastAsia"/>
                <w:spacing w:val="-2"/>
                <w:sz w:val="18"/>
                <w:szCs w:val="18"/>
              </w:rPr>
              <w:t>系统</w:t>
            </w:r>
          </w:p>
        </w:tc>
        <w:tc>
          <w:tcPr>
            <w:tcW w:w="6802" w:type="dxa"/>
            <w:gridSpan w:val="5"/>
            <w:vAlign w:val="center"/>
          </w:tcPr>
          <w:p w:rsidR="00305809" w:rsidRPr="00CE1067" w:rsidRDefault="00305809" w:rsidP="003753DF">
            <w:pPr>
              <w:spacing w:before="53" w:line="223" w:lineRule="auto"/>
              <w:ind w:left="83"/>
              <w:rPr>
                <w:rFonts w:ascii="宋体" w:hAnsi="宋体" w:cs="宋体"/>
                <w:sz w:val="18"/>
                <w:szCs w:val="18"/>
              </w:rPr>
            </w:pPr>
            <w:r w:rsidRPr="00CE1067">
              <w:rPr>
                <w:rFonts w:ascii="宋体" w:hAnsi="宋体" w:cs="宋体" w:hint="eastAsia"/>
                <w:spacing w:val="-13"/>
                <w:sz w:val="18"/>
                <w:szCs w:val="18"/>
              </w:rPr>
              <w:t>供电系统符合施工现场临时用电安全技术规范要求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2"/>
        </w:trPr>
        <w:tc>
          <w:tcPr>
            <w:tcW w:w="554" w:type="dxa"/>
            <w:vMerge/>
            <w:tcBorders>
              <w:top w:val="nil"/>
              <w:bottom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bottom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5" w:line="222" w:lineRule="auto"/>
              <w:ind w:left="83" w:right="75"/>
              <w:rPr>
                <w:rFonts w:ascii="宋体" w:hAnsi="宋体" w:cs="宋体"/>
                <w:sz w:val="18"/>
                <w:szCs w:val="18"/>
              </w:rPr>
            </w:pPr>
            <w:r w:rsidRPr="00CE1067">
              <w:rPr>
                <w:rFonts w:ascii="宋体" w:hAnsi="宋体" w:cs="宋体" w:hint="eastAsia"/>
                <w:spacing w:val="6"/>
                <w:sz w:val="18"/>
                <w:szCs w:val="18"/>
              </w:rPr>
              <w:t>电气控制柜各种安全保护装置齐全、可靠，</w:t>
            </w:r>
            <w:r w:rsidRPr="00CE1067">
              <w:rPr>
                <w:rFonts w:ascii="宋体" w:hAnsi="宋体" w:cs="宋体" w:hint="eastAsia"/>
                <w:spacing w:val="3"/>
                <w:sz w:val="18"/>
                <w:szCs w:val="18"/>
              </w:rPr>
              <w:t>控制器件灵敏可靠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6"/>
        </w:trPr>
        <w:tc>
          <w:tcPr>
            <w:tcW w:w="554" w:type="dxa"/>
            <w:vMerge/>
            <w:tcBorders>
              <w:top w:val="nil"/>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tcBorders>
              <w:top w:val="nil"/>
            </w:tcBorders>
            <w:vAlign w:val="center"/>
          </w:tcPr>
          <w:p w:rsidR="00305809" w:rsidRPr="00916115" w:rsidRDefault="00305809" w:rsidP="003753DF">
            <w:pPr>
              <w:jc w:val="center"/>
              <w:rPr>
                <w:rFonts w:ascii="宋体" w:hAnsi="宋体" w:cs="宋体"/>
                <w:sz w:val="18"/>
                <w:szCs w:val="18"/>
              </w:rPr>
            </w:pPr>
          </w:p>
        </w:tc>
        <w:tc>
          <w:tcPr>
            <w:tcW w:w="6802" w:type="dxa"/>
            <w:gridSpan w:val="5"/>
            <w:vAlign w:val="center"/>
          </w:tcPr>
          <w:p w:rsidR="00305809" w:rsidRPr="00CE1067" w:rsidRDefault="00305809" w:rsidP="003753DF">
            <w:pPr>
              <w:spacing w:before="56" w:line="211" w:lineRule="auto"/>
              <w:ind w:left="83"/>
              <w:rPr>
                <w:rFonts w:ascii="宋体" w:hAnsi="宋体" w:cs="宋体"/>
                <w:sz w:val="18"/>
                <w:szCs w:val="18"/>
              </w:rPr>
            </w:pPr>
            <w:r w:rsidRPr="00CE1067">
              <w:rPr>
                <w:rFonts w:ascii="宋体" w:hAnsi="宋体" w:cs="宋体" w:hint="eastAsia"/>
                <w:spacing w:val="4"/>
                <w:sz w:val="18"/>
                <w:szCs w:val="18"/>
              </w:rPr>
              <w:t>电缆无破损裸露，收放自如</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262"/>
        </w:trPr>
        <w:tc>
          <w:tcPr>
            <w:tcW w:w="554" w:type="dxa"/>
            <w:vMerge w:val="restart"/>
            <w:vAlign w:val="center"/>
          </w:tcPr>
          <w:p w:rsidR="00305809" w:rsidRPr="009E4B9C" w:rsidRDefault="00305809" w:rsidP="003753DF">
            <w:pPr>
              <w:spacing w:before="74" w:line="183" w:lineRule="auto"/>
              <w:jc w:val="center"/>
              <w:rPr>
                <w:rFonts w:ascii="宋体" w:hAnsi="宋体" w:cs="宋体"/>
                <w:sz w:val="18"/>
                <w:szCs w:val="18"/>
              </w:rPr>
            </w:pPr>
            <w:r w:rsidRPr="009E4B9C">
              <w:rPr>
                <w:rFonts w:ascii="宋体" w:hAnsi="宋体" w:cs="宋体" w:hint="eastAsia"/>
                <w:sz w:val="18"/>
                <w:szCs w:val="18"/>
              </w:rPr>
              <w:t>4</w:t>
            </w:r>
          </w:p>
        </w:tc>
        <w:tc>
          <w:tcPr>
            <w:tcW w:w="450" w:type="dxa"/>
            <w:vMerge/>
            <w:textDirection w:val="tbRlV"/>
            <w:vAlign w:val="center"/>
          </w:tcPr>
          <w:p w:rsidR="00305809" w:rsidRPr="00916115" w:rsidRDefault="00305809" w:rsidP="003753DF">
            <w:pPr>
              <w:rPr>
                <w:rFonts w:ascii="宋体" w:hAnsi="宋体" w:cs="宋体"/>
                <w:sz w:val="18"/>
                <w:szCs w:val="18"/>
              </w:rPr>
            </w:pPr>
          </w:p>
        </w:tc>
        <w:tc>
          <w:tcPr>
            <w:tcW w:w="710" w:type="dxa"/>
            <w:vMerge w:val="restart"/>
            <w:tcBorders>
              <w:bottom w:val="nil"/>
            </w:tcBorders>
            <w:vAlign w:val="center"/>
          </w:tcPr>
          <w:p w:rsidR="00305809" w:rsidRDefault="00305809" w:rsidP="003753DF">
            <w:pPr>
              <w:spacing w:before="75" w:line="220" w:lineRule="auto"/>
              <w:jc w:val="center"/>
              <w:rPr>
                <w:rFonts w:ascii="宋体" w:hAnsi="宋体" w:cs="宋体"/>
                <w:spacing w:val="2"/>
                <w:sz w:val="18"/>
                <w:szCs w:val="18"/>
              </w:rPr>
            </w:pPr>
            <w:r w:rsidRPr="00916115">
              <w:rPr>
                <w:rFonts w:ascii="宋体" w:hAnsi="宋体" w:cs="宋体" w:hint="eastAsia"/>
                <w:spacing w:val="2"/>
                <w:sz w:val="18"/>
                <w:szCs w:val="18"/>
              </w:rPr>
              <w:t>安全</w:t>
            </w:r>
          </w:p>
          <w:p w:rsidR="00305809" w:rsidRPr="00916115" w:rsidRDefault="00305809" w:rsidP="003753DF">
            <w:pPr>
              <w:spacing w:before="75" w:line="220" w:lineRule="auto"/>
              <w:jc w:val="center"/>
              <w:rPr>
                <w:rFonts w:ascii="宋体" w:hAnsi="宋体" w:cs="宋体"/>
                <w:sz w:val="18"/>
                <w:szCs w:val="18"/>
              </w:rPr>
            </w:pPr>
            <w:r w:rsidRPr="00916115">
              <w:rPr>
                <w:rFonts w:ascii="宋体" w:hAnsi="宋体" w:cs="宋体" w:hint="eastAsia"/>
                <w:spacing w:val="2"/>
                <w:sz w:val="18"/>
                <w:szCs w:val="18"/>
              </w:rPr>
              <w:t>装置</w:t>
            </w:r>
          </w:p>
        </w:tc>
        <w:tc>
          <w:tcPr>
            <w:tcW w:w="6802" w:type="dxa"/>
            <w:gridSpan w:val="5"/>
            <w:vAlign w:val="center"/>
          </w:tcPr>
          <w:p w:rsidR="00305809" w:rsidRPr="00CE1067" w:rsidRDefault="00305809" w:rsidP="003753DF">
            <w:pPr>
              <w:spacing w:before="57"/>
              <w:ind w:left="85" w:right="147"/>
              <w:rPr>
                <w:rFonts w:ascii="宋体" w:hAnsi="宋体" w:cs="宋体"/>
                <w:sz w:val="18"/>
                <w:szCs w:val="18"/>
              </w:rPr>
            </w:pPr>
            <w:r w:rsidRPr="00CE1067">
              <w:rPr>
                <w:rFonts w:ascii="宋体" w:hAnsi="宋体" w:cs="宋体" w:hint="eastAsia"/>
                <w:spacing w:val="12"/>
                <w:sz w:val="18"/>
                <w:szCs w:val="18"/>
              </w:rPr>
              <w:t>安全锁灵敏可靠，在标定有效期内，离心触</w:t>
            </w:r>
            <w:r w:rsidRPr="00CE1067">
              <w:rPr>
                <w:rFonts w:ascii="宋体" w:hAnsi="宋体" w:cs="宋体" w:hint="eastAsia"/>
                <w:spacing w:val="28"/>
                <w:sz w:val="18"/>
                <w:szCs w:val="18"/>
              </w:rPr>
              <w:t>发式制动距离</w:t>
            </w:r>
            <w:r>
              <w:rPr>
                <w:rFonts w:ascii="宋体" w:hAnsi="宋体" w:cs="宋体" w:hint="eastAsia"/>
                <w:spacing w:val="28"/>
                <w:sz w:val="18"/>
                <w:szCs w:val="18"/>
              </w:rPr>
              <w:t>≤</w:t>
            </w:r>
            <w:r w:rsidRPr="00CE1067">
              <w:rPr>
                <w:rFonts w:ascii="宋体" w:hAnsi="宋体" w:cs="宋体" w:hint="eastAsia"/>
                <w:spacing w:val="28"/>
                <w:sz w:val="18"/>
                <w:szCs w:val="18"/>
              </w:rPr>
              <w:t>200</w:t>
            </w:r>
            <w:r w:rsidRPr="00CE1067">
              <w:rPr>
                <w:rFonts w:ascii="宋体" w:hAnsi="宋体" w:cs="宋体" w:hint="eastAsia"/>
                <w:sz w:val="18"/>
                <w:szCs w:val="18"/>
              </w:rPr>
              <w:t>mm</w:t>
            </w:r>
            <w:r w:rsidRPr="00CE1067">
              <w:rPr>
                <w:rFonts w:ascii="宋体" w:hAnsi="宋体" w:cs="宋体" w:hint="eastAsia"/>
                <w:spacing w:val="28"/>
                <w:sz w:val="18"/>
                <w:szCs w:val="18"/>
              </w:rPr>
              <w:t>,摆臂防倾</w:t>
            </w:r>
            <w:r w:rsidRPr="00CE1067">
              <w:rPr>
                <w:rFonts w:ascii="宋体" w:hAnsi="宋体" w:cs="宋体" w:hint="eastAsia"/>
                <w:spacing w:val="10"/>
                <w:sz w:val="18"/>
                <w:szCs w:val="18"/>
              </w:rPr>
              <w:t>3°</w:t>
            </w:r>
            <w:r>
              <w:rPr>
                <w:rFonts w:ascii="宋体" w:hAnsi="宋体" w:cs="宋体" w:hint="eastAsia"/>
                <w:spacing w:val="10"/>
                <w:sz w:val="18"/>
                <w:szCs w:val="18"/>
              </w:rPr>
              <w:t>～</w:t>
            </w:r>
            <w:r w:rsidRPr="00CE1067">
              <w:rPr>
                <w:rFonts w:ascii="宋体" w:hAnsi="宋体" w:cs="宋体" w:hint="eastAsia"/>
                <w:spacing w:val="10"/>
                <w:sz w:val="18"/>
                <w:szCs w:val="18"/>
              </w:rPr>
              <w:t>8°锁绳</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val="40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nil"/>
            </w:tcBorders>
            <w:vAlign w:val="center"/>
          </w:tcPr>
          <w:p w:rsidR="00305809" w:rsidRPr="002553F6" w:rsidRDefault="00305809" w:rsidP="003753DF">
            <w:pPr>
              <w:rPr>
                <w:rFonts w:ascii="宋体" w:hAnsi="宋体" w:cs="宋体"/>
                <w:sz w:val="23"/>
                <w:szCs w:val="23"/>
              </w:rPr>
            </w:pPr>
          </w:p>
        </w:tc>
        <w:tc>
          <w:tcPr>
            <w:tcW w:w="6802" w:type="dxa"/>
            <w:gridSpan w:val="5"/>
            <w:vAlign w:val="center"/>
          </w:tcPr>
          <w:p w:rsidR="00305809" w:rsidRPr="00CE1067" w:rsidRDefault="00305809" w:rsidP="003753DF">
            <w:pPr>
              <w:spacing w:before="56" w:line="228" w:lineRule="auto"/>
              <w:ind w:left="83" w:right="257"/>
              <w:rPr>
                <w:rFonts w:ascii="宋体" w:hAnsi="宋体" w:cs="宋体"/>
                <w:sz w:val="18"/>
                <w:szCs w:val="18"/>
              </w:rPr>
            </w:pPr>
            <w:r w:rsidRPr="00CE1067">
              <w:rPr>
                <w:rFonts w:ascii="宋体" w:hAnsi="宋体" w:cs="宋体" w:hint="eastAsia"/>
                <w:spacing w:val="2"/>
                <w:sz w:val="18"/>
                <w:szCs w:val="18"/>
              </w:rPr>
              <w:t>独立设置锦纶安全绳，锦纶绳直径</w:t>
            </w:r>
            <w:r>
              <w:rPr>
                <w:rFonts w:ascii="宋体" w:hAnsi="宋体" w:cs="宋体" w:hint="eastAsia"/>
                <w:spacing w:val="2"/>
                <w:sz w:val="18"/>
                <w:szCs w:val="18"/>
              </w:rPr>
              <w:t>＞</w:t>
            </w:r>
            <w:r w:rsidRPr="00CE1067">
              <w:rPr>
                <w:rFonts w:ascii="宋体" w:hAnsi="宋体" w:cs="宋体" w:hint="eastAsia"/>
                <w:spacing w:val="15"/>
                <w:sz w:val="18"/>
                <w:szCs w:val="18"/>
              </w:rPr>
              <w:t>16</w:t>
            </w:r>
            <w:r w:rsidRPr="00CE1067">
              <w:rPr>
                <w:rFonts w:ascii="宋体" w:hAnsi="宋体" w:cs="宋体" w:hint="eastAsia"/>
                <w:sz w:val="18"/>
                <w:szCs w:val="18"/>
              </w:rPr>
              <w:t>mm</w:t>
            </w:r>
            <w:r w:rsidRPr="00CE1067">
              <w:rPr>
                <w:rFonts w:ascii="宋体" w:hAnsi="宋体" w:cs="宋体" w:hint="eastAsia"/>
                <w:spacing w:val="15"/>
                <w:sz w:val="18"/>
                <w:szCs w:val="18"/>
              </w:rPr>
              <w:t>,锁绳器符合要求，安全绳与结构固</w:t>
            </w:r>
            <w:r w:rsidRPr="00CE1067">
              <w:rPr>
                <w:rFonts w:ascii="宋体" w:hAnsi="宋体" w:cs="宋体" w:hint="eastAsia"/>
                <w:spacing w:val="5"/>
                <w:sz w:val="18"/>
                <w:szCs w:val="18"/>
              </w:rPr>
              <w:t>定点连接可靠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4"/>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nil"/>
            </w:tcBorders>
            <w:vAlign w:val="center"/>
          </w:tcPr>
          <w:p w:rsidR="00305809" w:rsidRPr="002553F6" w:rsidRDefault="00305809" w:rsidP="003753DF">
            <w:pPr>
              <w:rPr>
                <w:rFonts w:ascii="宋体" w:hAnsi="宋体" w:cs="宋体"/>
                <w:sz w:val="23"/>
                <w:szCs w:val="23"/>
              </w:rPr>
            </w:pPr>
          </w:p>
        </w:tc>
        <w:tc>
          <w:tcPr>
            <w:tcW w:w="6802" w:type="dxa"/>
            <w:gridSpan w:val="5"/>
            <w:vAlign w:val="center"/>
          </w:tcPr>
          <w:p w:rsidR="00305809" w:rsidRPr="00CE1067" w:rsidRDefault="00305809" w:rsidP="003753DF">
            <w:pPr>
              <w:spacing w:before="59" w:line="209" w:lineRule="auto"/>
              <w:ind w:left="83"/>
              <w:rPr>
                <w:rFonts w:ascii="宋体" w:hAnsi="宋体" w:cs="宋体"/>
                <w:sz w:val="18"/>
                <w:szCs w:val="18"/>
              </w:rPr>
            </w:pPr>
            <w:r w:rsidRPr="00CE1067">
              <w:rPr>
                <w:rFonts w:ascii="宋体" w:hAnsi="宋体" w:cs="宋体" w:hint="eastAsia"/>
                <w:spacing w:val="3"/>
                <w:sz w:val="18"/>
                <w:szCs w:val="18"/>
              </w:rPr>
              <w:t>行程限位装置是否正确稳固，灵敏可靠</w:t>
            </w:r>
          </w:p>
        </w:tc>
        <w:tc>
          <w:tcPr>
            <w:tcW w:w="1276" w:type="dxa"/>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6"/>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tcBorders>
              <w:top w:val="nil"/>
              <w:bottom w:val="single" w:sz="4" w:space="0" w:color="auto"/>
            </w:tcBorders>
            <w:vAlign w:val="center"/>
          </w:tcPr>
          <w:p w:rsidR="00305809" w:rsidRPr="002553F6" w:rsidRDefault="00305809" w:rsidP="003753DF">
            <w:pPr>
              <w:rPr>
                <w:rFonts w:ascii="宋体" w:hAnsi="宋体" w:cs="宋体"/>
                <w:sz w:val="23"/>
                <w:szCs w:val="23"/>
              </w:rPr>
            </w:pPr>
          </w:p>
        </w:tc>
        <w:tc>
          <w:tcPr>
            <w:tcW w:w="6802" w:type="dxa"/>
            <w:gridSpan w:val="5"/>
            <w:tcBorders>
              <w:bottom w:val="single" w:sz="4" w:space="0" w:color="auto"/>
            </w:tcBorders>
            <w:vAlign w:val="center"/>
          </w:tcPr>
          <w:p w:rsidR="00305809" w:rsidRPr="00CE1067" w:rsidRDefault="00305809" w:rsidP="003753DF">
            <w:pPr>
              <w:spacing w:before="59" w:line="212" w:lineRule="auto"/>
              <w:ind w:left="83"/>
              <w:rPr>
                <w:rFonts w:ascii="宋体" w:hAnsi="宋体" w:cs="宋体"/>
                <w:sz w:val="18"/>
                <w:szCs w:val="18"/>
              </w:rPr>
            </w:pPr>
            <w:r w:rsidRPr="00CE1067">
              <w:rPr>
                <w:rFonts w:ascii="宋体" w:hAnsi="宋体" w:cs="宋体" w:hint="eastAsia"/>
                <w:spacing w:val="11"/>
                <w:sz w:val="18"/>
                <w:szCs w:val="18"/>
              </w:rPr>
              <w:t>超高限位器止挡安装在距顶端80</w:t>
            </w:r>
            <w:r w:rsidRPr="00CE1067">
              <w:rPr>
                <w:rFonts w:ascii="宋体" w:hAnsi="宋体" w:cs="宋体" w:hint="eastAsia"/>
                <w:sz w:val="18"/>
                <w:szCs w:val="18"/>
              </w:rPr>
              <w:t>cm</w:t>
            </w:r>
            <w:r w:rsidRPr="00CE1067">
              <w:rPr>
                <w:rFonts w:ascii="宋体" w:hAnsi="宋体" w:cs="宋体" w:hint="eastAsia"/>
                <w:spacing w:val="11"/>
                <w:sz w:val="18"/>
                <w:szCs w:val="18"/>
              </w:rPr>
              <w:t>处固定</w:t>
            </w:r>
          </w:p>
        </w:tc>
        <w:tc>
          <w:tcPr>
            <w:tcW w:w="1276" w:type="dxa"/>
            <w:tcBorders>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0"/>
        </w:trPr>
        <w:tc>
          <w:tcPr>
            <w:tcW w:w="554" w:type="dxa"/>
            <w:vMerge w:val="restart"/>
            <w:tcBorders>
              <w:top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5</w:t>
            </w: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val="restart"/>
            <w:tcBorders>
              <w:top w:val="single" w:sz="4" w:space="0" w:color="auto"/>
            </w:tcBorders>
            <w:vAlign w:val="center"/>
          </w:tcPr>
          <w:p w:rsidR="00305809" w:rsidRPr="002553F6" w:rsidRDefault="00305809" w:rsidP="003753DF">
            <w:pPr>
              <w:jc w:val="center"/>
              <w:rPr>
                <w:rFonts w:ascii="宋体" w:hAnsi="宋体" w:cs="宋体"/>
                <w:sz w:val="23"/>
                <w:szCs w:val="23"/>
              </w:rPr>
            </w:pPr>
            <w:r w:rsidRPr="00916115">
              <w:rPr>
                <w:rFonts w:ascii="宋体" w:hAnsi="宋体" w:cs="宋体" w:hint="eastAsia"/>
                <w:spacing w:val="-2"/>
                <w:sz w:val="18"/>
                <w:szCs w:val="18"/>
              </w:rPr>
              <w:t>钢丝绳</w:t>
            </w: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3"/>
                <w:sz w:val="18"/>
                <w:szCs w:val="18"/>
              </w:rPr>
              <w:t>动力钢丝绳、安全钢丝绳及索具的规格</w:t>
            </w:r>
            <w:r w:rsidRPr="00916115">
              <w:rPr>
                <w:rFonts w:ascii="宋体" w:hAnsi="宋体" w:cs="宋体" w:hint="eastAsia"/>
                <w:spacing w:val="11"/>
                <w:sz w:val="18"/>
                <w:szCs w:val="18"/>
              </w:rPr>
              <w:t>型号符合产品说明书要求</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9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extDirection w:val="tbRlV"/>
            <w:vAlign w:val="center"/>
          </w:tcPr>
          <w:p w:rsidR="00305809" w:rsidRPr="002553F6" w:rsidRDefault="00305809" w:rsidP="003753DF">
            <w:pPr>
              <w:rPr>
                <w:rFonts w:ascii="宋体" w:hAnsi="宋体" w:cs="宋体"/>
                <w:sz w:val="23"/>
                <w:szCs w:val="23"/>
              </w:rPr>
            </w:pPr>
          </w:p>
        </w:tc>
        <w:tc>
          <w:tcPr>
            <w:tcW w:w="710" w:type="dxa"/>
            <w:vMerge/>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3"/>
                <w:sz w:val="18"/>
                <w:szCs w:val="18"/>
              </w:rPr>
              <w:t>钢丝绳无断丝、断股、松散、硬弯、锈</w:t>
            </w:r>
            <w:r w:rsidRPr="00916115">
              <w:rPr>
                <w:rFonts w:ascii="宋体" w:hAnsi="宋体" w:cs="宋体" w:hint="eastAsia"/>
                <w:spacing w:val="2"/>
                <w:sz w:val="18"/>
                <w:szCs w:val="18"/>
              </w:rPr>
              <w:t>蚀，无油污和附着物</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85"/>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cBorders>
              <w:bottom w:val="single" w:sz="4" w:space="0" w:color="auto"/>
            </w:tcBorders>
            <w:textDirection w:val="tbRlV"/>
            <w:vAlign w:val="center"/>
          </w:tcPr>
          <w:p w:rsidR="00305809" w:rsidRPr="002553F6" w:rsidRDefault="00305809" w:rsidP="003753DF">
            <w:pPr>
              <w:rPr>
                <w:rFonts w:ascii="宋体" w:hAnsi="宋体" w:cs="宋体"/>
                <w:sz w:val="23"/>
                <w:szCs w:val="23"/>
              </w:rPr>
            </w:pPr>
          </w:p>
        </w:tc>
        <w:tc>
          <w:tcPr>
            <w:tcW w:w="710" w:type="dxa"/>
            <w:vMerge/>
            <w:tcBorders>
              <w:bottom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5"/>
                <w:sz w:val="18"/>
                <w:szCs w:val="18"/>
              </w:rPr>
              <w:t>钢丝绳的安装稳妥可靠</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276"/>
        </w:trPr>
        <w:tc>
          <w:tcPr>
            <w:tcW w:w="554" w:type="dxa"/>
            <w:vMerge w:val="restart"/>
            <w:tcBorders>
              <w:top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6</w:t>
            </w:r>
          </w:p>
        </w:tc>
        <w:tc>
          <w:tcPr>
            <w:tcW w:w="450" w:type="dxa"/>
            <w:vMerge w:val="restart"/>
            <w:tcBorders>
              <w:top w:val="single" w:sz="4" w:space="0" w:color="auto"/>
            </w:tcBorders>
            <w:textDirection w:val="tbRlV"/>
            <w:vAlign w:val="center"/>
          </w:tcPr>
          <w:p w:rsidR="00305809" w:rsidRPr="002553F6" w:rsidRDefault="00305809" w:rsidP="003753DF">
            <w:pPr>
              <w:ind w:leftChars="54" w:left="113" w:firstLineChars="50" w:firstLine="114"/>
              <w:rPr>
                <w:rFonts w:ascii="宋体" w:hAnsi="宋体" w:cs="宋体"/>
                <w:sz w:val="23"/>
                <w:szCs w:val="23"/>
              </w:rPr>
            </w:pPr>
            <w:r>
              <w:rPr>
                <w:rFonts w:ascii="宋体" w:hAnsi="宋体" w:cs="宋体" w:hint="eastAsia"/>
                <w:spacing w:val="24"/>
                <w:sz w:val="18"/>
                <w:szCs w:val="18"/>
              </w:rPr>
              <w:t xml:space="preserve">   </w:t>
            </w:r>
            <w:r w:rsidRPr="00916115">
              <w:rPr>
                <w:rFonts w:ascii="宋体" w:hAnsi="宋体" w:cs="宋体" w:hint="eastAsia"/>
                <w:spacing w:val="24"/>
                <w:sz w:val="18"/>
                <w:szCs w:val="18"/>
              </w:rPr>
              <w:t>一般项目</w:t>
            </w:r>
          </w:p>
        </w:tc>
        <w:tc>
          <w:tcPr>
            <w:tcW w:w="710" w:type="dxa"/>
            <w:vMerge w:val="restart"/>
            <w:tcBorders>
              <w:top w:val="single" w:sz="4" w:space="0" w:color="auto"/>
              <w:right w:val="single" w:sz="4" w:space="0" w:color="auto"/>
            </w:tcBorders>
            <w:vAlign w:val="center"/>
          </w:tcPr>
          <w:p w:rsidR="00305809" w:rsidRDefault="00305809" w:rsidP="003753DF">
            <w:pPr>
              <w:jc w:val="center"/>
              <w:rPr>
                <w:rFonts w:ascii="宋体" w:hAnsi="宋体" w:cs="宋体"/>
                <w:spacing w:val="-2"/>
                <w:sz w:val="18"/>
                <w:szCs w:val="18"/>
              </w:rPr>
            </w:pPr>
            <w:r w:rsidRPr="00916115">
              <w:rPr>
                <w:rFonts w:ascii="宋体" w:hAnsi="宋体" w:cs="宋体" w:hint="eastAsia"/>
                <w:spacing w:val="-2"/>
                <w:sz w:val="18"/>
                <w:szCs w:val="18"/>
              </w:rPr>
              <w:t>技术</w:t>
            </w:r>
          </w:p>
          <w:p w:rsidR="00305809" w:rsidRPr="002553F6" w:rsidRDefault="00305809" w:rsidP="003753DF">
            <w:pPr>
              <w:jc w:val="center"/>
              <w:rPr>
                <w:rFonts w:ascii="宋体" w:hAnsi="宋体" w:cs="宋体"/>
                <w:sz w:val="23"/>
                <w:szCs w:val="23"/>
              </w:rPr>
            </w:pPr>
            <w:r w:rsidRPr="00916115">
              <w:rPr>
                <w:rFonts w:ascii="宋体" w:hAnsi="宋体" w:cs="宋体" w:hint="eastAsia"/>
                <w:spacing w:val="-2"/>
                <w:sz w:val="18"/>
                <w:szCs w:val="18"/>
              </w:rPr>
              <w:t>资料</w:t>
            </w: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3"/>
                <w:sz w:val="18"/>
                <w:szCs w:val="18"/>
              </w:rPr>
              <w:t>吊蓝安装和施工组织方案</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6"/>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4"/>
                <w:sz w:val="18"/>
                <w:szCs w:val="18"/>
              </w:rPr>
              <w:t>安装、操作人员的资格证书</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02"/>
        </w:trPr>
        <w:tc>
          <w:tcPr>
            <w:tcW w:w="554" w:type="dxa"/>
            <w:vMerge/>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5"/>
                <w:sz w:val="18"/>
                <w:szCs w:val="18"/>
              </w:rPr>
              <w:t>防护架钢结构构件产品合格书</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18"/>
        </w:trPr>
        <w:tc>
          <w:tcPr>
            <w:tcW w:w="554" w:type="dxa"/>
            <w:vMerge/>
            <w:tcBorders>
              <w:bottom w:val="single" w:sz="4" w:space="0" w:color="auto"/>
            </w:tcBorders>
            <w:vAlign w:val="center"/>
          </w:tcPr>
          <w:p w:rsidR="00305809" w:rsidRPr="009E4B9C" w:rsidRDefault="00305809" w:rsidP="003753DF">
            <w:pPr>
              <w:jc w:val="center"/>
              <w:rPr>
                <w:rFonts w:ascii="宋体" w:hAnsi="宋体" w:cs="宋体"/>
                <w:sz w:val="18"/>
                <w:szCs w:val="18"/>
              </w:rPr>
            </w:pPr>
          </w:p>
        </w:tc>
        <w:tc>
          <w:tcPr>
            <w:tcW w:w="450" w:type="dxa"/>
            <w:vMerge/>
            <w:tcBorders>
              <w:top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vMerge/>
            <w:tcBorders>
              <w:bottom w:val="single" w:sz="4" w:space="0" w:color="auto"/>
              <w:right w:val="single" w:sz="4" w:space="0" w:color="auto"/>
            </w:tcBorders>
            <w:vAlign w:val="center"/>
          </w:tcPr>
          <w:p w:rsidR="00305809" w:rsidRPr="002553F6" w:rsidRDefault="00305809" w:rsidP="003753DF">
            <w:pPr>
              <w:jc w:val="center"/>
              <w:rPr>
                <w:rFonts w:ascii="宋体" w:hAnsi="宋体" w:cs="宋体"/>
                <w:sz w:val="23"/>
                <w:szCs w:val="23"/>
              </w:rPr>
            </w:pP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0"/>
                <w:sz w:val="18"/>
                <w:szCs w:val="18"/>
              </w:rPr>
              <w:t>产品标牌内容完整(</w:t>
            </w:r>
            <w:r>
              <w:rPr>
                <w:rFonts w:ascii="宋体" w:hAnsi="宋体" w:cs="宋体" w:hint="eastAsia"/>
                <w:spacing w:val="10"/>
                <w:sz w:val="18"/>
                <w:szCs w:val="18"/>
              </w:rPr>
              <w:t>产品名称、主要</w:t>
            </w:r>
            <w:r w:rsidRPr="00916115">
              <w:rPr>
                <w:rFonts w:ascii="宋体" w:hAnsi="宋体" w:cs="宋体" w:hint="eastAsia"/>
                <w:spacing w:val="3"/>
                <w:sz w:val="18"/>
                <w:szCs w:val="18"/>
              </w:rPr>
              <w:t>性能、制造日期、出厂编号、制造厂</w:t>
            </w:r>
            <w:r w:rsidRPr="00916115">
              <w:rPr>
                <w:rFonts w:ascii="宋体" w:hAnsi="宋体" w:cs="宋体" w:hint="eastAsia"/>
                <w:spacing w:val="25"/>
                <w:sz w:val="18"/>
                <w:szCs w:val="18"/>
              </w:rPr>
              <w:t>名称)</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76"/>
        </w:trPr>
        <w:tc>
          <w:tcPr>
            <w:tcW w:w="554" w:type="dxa"/>
            <w:tcBorders>
              <w:top w:val="single" w:sz="4" w:space="0" w:color="auto"/>
              <w:bottom w:val="single" w:sz="4" w:space="0" w:color="auto"/>
            </w:tcBorders>
            <w:vAlign w:val="center"/>
          </w:tcPr>
          <w:p w:rsidR="00305809" w:rsidRPr="009E4B9C" w:rsidRDefault="00305809" w:rsidP="003753DF">
            <w:pPr>
              <w:jc w:val="center"/>
              <w:rPr>
                <w:rFonts w:ascii="宋体" w:hAnsi="宋体" w:cs="宋体"/>
                <w:sz w:val="18"/>
                <w:szCs w:val="18"/>
              </w:rPr>
            </w:pPr>
            <w:r w:rsidRPr="009E4B9C">
              <w:rPr>
                <w:rFonts w:ascii="宋体" w:hAnsi="宋体" w:cs="宋体" w:hint="eastAsia"/>
                <w:sz w:val="18"/>
                <w:szCs w:val="18"/>
              </w:rPr>
              <w:t>7</w:t>
            </w:r>
          </w:p>
        </w:tc>
        <w:tc>
          <w:tcPr>
            <w:tcW w:w="450" w:type="dxa"/>
            <w:vMerge/>
            <w:tcBorders>
              <w:bottom w:val="single" w:sz="4" w:space="0" w:color="auto"/>
            </w:tcBorders>
            <w:textDirection w:val="tbRlV"/>
            <w:vAlign w:val="center"/>
          </w:tcPr>
          <w:p w:rsidR="00305809" w:rsidRPr="002553F6" w:rsidRDefault="00305809" w:rsidP="003753DF">
            <w:pPr>
              <w:ind w:left="113"/>
              <w:rPr>
                <w:rFonts w:ascii="宋体" w:hAnsi="宋体" w:cs="宋体"/>
                <w:sz w:val="23"/>
                <w:szCs w:val="23"/>
              </w:rPr>
            </w:pPr>
          </w:p>
        </w:tc>
        <w:tc>
          <w:tcPr>
            <w:tcW w:w="710" w:type="dxa"/>
            <w:tcBorders>
              <w:top w:val="single" w:sz="4" w:space="0" w:color="auto"/>
              <w:bottom w:val="single" w:sz="4" w:space="0" w:color="auto"/>
              <w:right w:val="single" w:sz="4" w:space="0" w:color="auto"/>
            </w:tcBorders>
            <w:vAlign w:val="center"/>
          </w:tcPr>
          <w:p w:rsidR="00305809" w:rsidRPr="002553F6" w:rsidRDefault="00305809" w:rsidP="003753DF">
            <w:pPr>
              <w:jc w:val="center"/>
              <w:rPr>
                <w:rFonts w:ascii="宋体" w:hAnsi="宋体" w:cs="宋体"/>
                <w:sz w:val="23"/>
                <w:szCs w:val="23"/>
              </w:rPr>
            </w:pPr>
            <w:r w:rsidRPr="00916115">
              <w:rPr>
                <w:rFonts w:ascii="宋体" w:hAnsi="宋体" w:cs="宋体" w:hint="eastAsia"/>
                <w:spacing w:val="8"/>
                <w:sz w:val="18"/>
                <w:szCs w:val="18"/>
              </w:rPr>
              <w:t>防护</w:t>
            </w:r>
          </w:p>
        </w:tc>
        <w:tc>
          <w:tcPr>
            <w:tcW w:w="6802" w:type="dxa"/>
            <w:gridSpan w:val="5"/>
            <w:tcBorders>
              <w:top w:val="single" w:sz="4" w:space="0" w:color="auto"/>
              <w:left w:val="single" w:sz="4" w:space="0" w:color="auto"/>
              <w:bottom w:val="single" w:sz="4" w:space="0" w:color="auto"/>
            </w:tcBorders>
            <w:vAlign w:val="center"/>
          </w:tcPr>
          <w:p w:rsidR="00305809" w:rsidRPr="00CE1067" w:rsidRDefault="00305809" w:rsidP="003753DF">
            <w:pPr>
              <w:spacing w:before="59" w:line="212" w:lineRule="auto"/>
              <w:ind w:left="83"/>
              <w:rPr>
                <w:rFonts w:ascii="宋体" w:hAnsi="宋体" w:cs="宋体"/>
                <w:spacing w:val="11"/>
                <w:sz w:val="18"/>
                <w:szCs w:val="18"/>
              </w:rPr>
            </w:pPr>
            <w:r w:rsidRPr="00916115">
              <w:rPr>
                <w:rFonts w:ascii="宋体" w:hAnsi="宋体" w:cs="宋体" w:hint="eastAsia"/>
                <w:spacing w:val="14"/>
                <w:sz w:val="18"/>
                <w:szCs w:val="18"/>
              </w:rPr>
              <w:t>施工现场安全防护措施落实，划定安全</w:t>
            </w:r>
            <w:r w:rsidRPr="00916115">
              <w:rPr>
                <w:rFonts w:ascii="宋体" w:hAnsi="宋体" w:cs="宋体" w:hint="eastAsia"/>
                <w:spacing w:val="17"/>
                <w:sz w:val="18"/>
                <w:szCs w:val="18"/>
              </w:rPr>
              <w:t>区，设置安全警示标识</w:t>
            </w:r>
          </w:p>
        </w:tc>
        <w:tc>
          <w:tcPr>
            <w:tcW w:w="1276" w:type="dxa"/>
            <w:tcBorders>
              <w:top w:val="single" w:sz="4" w:space="0" w:color="auto"/>
              <w:bottom w:val="single" w:sz="4" w:space="0" w:color="auto"/>
            </w:tcBorders>
            <w:vAlign w:val="center"/>
          </w:tcPr>
          <w:p w:rsidR="00305809" w:rsidRPr="002553F6" w:rsidRDefault="00305809" w:rsidP="003753DF">
            <w:pPr>
              <w:jc w:val="center"/>
              <w:rPr>
                <w:rFonts w:ascii="宋体" w:hAnsi="宋体" w:cs="宋体"/>
                <w:sz w:val="23"/>
                <w:szCs w:val="23"/>
              </w:rPr>
            </w:pPr>
          </w:p>
        </w:tc>
      </w:tr>
      <w:tr w:rsidR="00305809" w:rsidTr="003753DF">
        <w:trPr>
          <w:trHeight w:hRule="exact" w:val="398"/>
        </w:trPr>
        <w:tc>
          <w:tcPr>
            <w:tcW w:w="1714" w:type="dxa"/>
            <w:gridSpan w:val="3"/>
            <w:tcBorders>
              <w:top w:val="single" w:sz="4" w:space="0" w:color="auto"/>
              <w:bottom w:val="single" w:sz="4" w:space="0" w:color="auto"/>
              <w:right w:val="single" w:sz="4" w:space="0" w:color="auto"/>
            </w:tcBorders>
            <w:vAlign w:val="center"/>
          </w:tcPr>
          <w:p w:rsidR="00305809" w:rsidRDefault="00305809" w:rsidP="003753DF">
            <w:pPr>
              <w:spacing w:line="340" w:lineRule="exact"/>
              <w:jc w:val="center"/>
              <w:rPr>
                <w:sz w:val="18"/>
                <w:szCs w:val="18"/>
              </w:rPr>
            </w:pPr>
            <w:r>
              <w:rPr>
                <w:sz w:val="18"/>
                <w:szCs w:val="18"/>
              </w:rPr>
              <w:t>验收</w:t>
            </w:r>
            <w:r>
              <w:rPr>
                <w:rFonts w:hint="eastAsia"/>
                <w:sz w:val="18"/>
                <w:szCs w:val="18"/>
              </w:rPr>
              <w:t>结论</w:t>
            </w:r>
          </w:p>
        </w:tc>
        <w:tc>
          <w:tcPr>
            <w:tcW w:w="8078" w:type="dxa"/>
            <w:gridSpan w:val="6"/>
            <w:tcBorders>
              <w:top w:val="single" w:sz="4" w:space="0" w:color="auto"/>
              <w:left w:val="single" w:sz="4" w:space="0" w:color="auto"/>
              <w:bottom w:val="single" w:sz="4" w:space="0" w:color="auto"/>
            </w:tcBorders>
            <w:vAlign w:val="center"/>
          </w:tcPr>
          <w:p w:rsidR="00305809" w:rsidRDefault="00305809" w:rsidP="003753DF">
            <w:pPr>
              <w:spacing w:line="340" w:lineRule="exact"/>
              <w:ind w:firstLineChars="150" w:firstLine="270"/>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trHeight w:hRule="exact" w:val="983"/>
        </w:trPr>
        <w:tc>
          <w:tcPr>
            <w:tcW w:w="4658"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w:t>
            </w:r>
            <w:r>
              <w:rPr>
                <w:rFonts w:hint="eastAsia"/>
                <w:bCs/>
                <w:sz w:val="18"/>
                <w:szCs w:val="18"/>
              </w:rPr>
              <w:t>签字</w:t>
            </w:r>
            <w:r>
              <w:rPr>
                <w:bCs/>
                <w:sz w:val="18"/>
                <w:szCs w:val="18"/>
              </w:rPr>
              <w:t>：</w:t>
            </w:r>
          </w:p>
          <w:p w:rsidR="00305809" w:rsidRPr="00204476" w:rsidRDefault="00305809" w:rsidP="003753DF">
            <w:pPr>
              <w:pStyle w:val="ae"/>
              <w:spacing w:line="240" w:lineRule="exact"/>
            </w:pP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4" w:type="dxa"/>
            <w:gridSpan w:val="4"/>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安装单位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jc w:val="center"/>
              <w:rPr>
                <w:bCs/>
                <w:sz w:val="18"/>
                <w:szCs w:val="18"/>
              </w:rPr>
            </w:pP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安装单位技术员（签字）：</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负责人（签字）：</w:t>
            </w: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983"/>
        </w:trPr>
        <w:tc>
          <w:tcPr>
            <w:tcW w:w="4658" w:type="dxa"/>
            <w:gridSpan w:val="5"/>
            <w:tcBorders>
              <w:top w:val="single" w:sz="4" w:space="0" w:color="auto"/>
              <w:bottom w:val="single" w:sz="4" w:space="0" w:color="auto"/>
              <w:right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使用单位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c>
          <w:tcPr>
            <w:tcW w:w="5134" w:type="dxa"/>
            <w:gridSpan w:val="4"/>
            <w:tcBorders>
              <w:top w:val="single" w:sz="4" w:space="0" w:color="auto"/>
              <w:left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监理单位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p>
          <w:p w:rsidR="00305809" w:rsidRDefault="00305809" w:rsidP="003753DF">
            <w:pPr>
              <w:tabs>
                <w:tab w:val="left" w:pos="0"/>
                <w:tab w:val="center" w:pos="4153"/>
                <w:tab w:val="right" w:pos="8306"/>
              </w:tabs>
              <w:spacing w:line="240" w:lineRule="exact"/>
              <w:rPr>
                <w:bCs/>
                <w:sz w:val="18"/>
                <w:szCs w:val="18"/>
              </w:rPr>
            </w:pPr>
            <w:r>
              <w:rPr>
                <w:bCs/>
                <w:sz w:val="18"/>
                <w:szCs w:val="18"/>
              </w:rPr>
              <w:t>总监理工程师（签字）：</w:t>
            </w:r>
            <w:r>
              <w:rPr>
                <w:bCs/>
                <w:sz w:val="18"/>
                <w:szCs w:val="18"/>
              </w:rPr>
              <w:t xml:space="preserve">          </w:t>
            </w:r>
            <w:r>
              <w:rPr>
                <w:rFonts w:hint="eastAsia"/>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998"/>
        </w:trPr>
        <w:tc>
          <w:tcPr>
            <w:tcW w:w="9792" w:type="dxa"/>
            <w:gridSpan w:val="9"/>
            <w:tcBorders>
              <w:top w:val="single" w:sz="4" w:space="0" w:color="auto"/>
              <w:bottom w:val="single" w:sz="4" w:space="0" w:color="auto"/>
            </w:tcBorders>
          </w:tcPr>
          <w:p w:rsidR="00305809" w:rsidRDefault="00305809" w:rsidP="003753DF">
            <w:pPr>
              <w:tabs>
                <w:tab w:val="left" w:pos="0"/>
                <w:tab w:val="center" w:pos="4153"/>
                <w:tab w:val="right" w:pos="8306"/>
              </w:tabs>
              <w:spacing w:line="240" w:lineRule="exact"/>
              <w:rPr>
                <w:bCs/>
                <w:sz w:val="18"/>
                <w:szCs w:val="18"/>
              </w:rPr>
            </w:pPr>
            <w:r>
              <w:rPr>
                <w:bCs/>
                <w:sz w:val="18"/>
                <w:szCs w:val="18"/>
              </w:rPr>
              <w:t>施工承包单位</w:t>
            </w:r>
            <w:r>
              <w:rPr>
                <w:rFonts w:hint="eastAsia"/>
                <w:bCs/>
                <w:sz w:val="18"/>
                <w:szCs w:val="18"/>
              </w:rPr>
              <w:t>签字</w:t>
            </w:r>
            <w:r>
              <w:rPr>
                <w:bCs/>
                <w:sz w:val="18"/>
                <w:szCs w:val="18"/>
              </w:rPr>
              <w:t>：</w:t>
            </w:r>
          </w:p>
          <w:p w:rsidR="00305809" w:rsidRDefault="00305809" w:rsidP="003753DF">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rsidR="00305809" w:rsidRDefault="00305809" w:rsidP="003753DF">
            <w:pPr>
              <w:tabs>
                <w:tab w:val="left" w:pos="0"/>
                <w:tab w:val="center" w:pos="4153"/>
                <w:tab w:val="right" w:pos="8306"/>
              </w:tabs>
              <w:spacing w:line="240" w:lineRule="exact"/>
              <w:rPr>
                <w:bCs/>
                <w:sz w:val="18"/>
                <w:szCs w:val="18"/>
              </w:rPr>
            </w:pPr>
            <w:r>
              <w:rPr>
                <w:bCs/>
                <w:sz w:val="18"/>
                <w:szCs w:val="18"/>
              </w:rPr>
              <w:t>项目负责人（签字）：</w:t>
            </w:r>
            <w:r>
              <w:rPr>
                <w:bCs/>
                <w:sz w:val="18"/>
                <w:szCs w:val="18"/>
              </w:rPr>
              <w:t xml:space="preserve">                                                      </w:t>
            </w:r>
            <w:r>
              <w:rPr>
                <w:bCs/>
                <w:sz w:val="18"/>
                <w:szCs w:val="18"/>
              </w:rPr>
              <w:t>（盖章</w:t>
            </w:r>
            <w:r>
              <w:rPr>
                <w:bCs/>
                <w:sz w:val="18"/>
                <w:szCs w:val="18"/>
              </w:rPr>
              <w:t xml:space="preserve"> </w:t>
            </w:r>
            <w:r>
              <w:rPr>
                <w:bCs/>
                <w:sz w:val="18"/>
                <w:szCs w:val="18"/>
              </w:rPr>
              <w:t>）</w:t>
            </w:r>
          </w:p>
          <w:p w:rsidR="00305809" w:rsidRDefault="00305809" w:rsidP="003753DF">
            <w:pPr>
              <w:tabs>
                <w:tab w:val="left" w:pos="0"/>
                <w:tab w:val="center" w:pos="4153"/>
                <w:tab w:val="right" w:pos="8306"/>
              </w:tabs>
              <w:spacing w:line="240" w:lineRule="exact"/>
              <w:rPr>
                <w:sz w:val="18"/>
                <w:szCs w:val="18"/>
              </w:rPr>
            </w:pPr>
            <w:r>
              <w:rPr>
                <w:bCs/>
                <w:sz w:val="18"/>
                <w:szCs w:val="18"/>
              </w:rPr>
              <w:t xml:space="preserve">                                                                      </w:t>
            </w:r>
            <w:r>
              <w:rPr>
                <w:bCs/>
                <w:sz w:val="18"/>
                <w:szCs w:val="18"/>
              </w:rPr>
              <w:t>年</w:t>
            </w:r>
            <w:r>
              <w:rPr>
                <w:bCs/>
                <w:sz w:val="18"/>
                <w:szCs w:val="18"/>
              </w:rPr>
              <w:t xml:space="preserve">   </w:t>
            </w:r>
            <w:r>
              <w:rPr>
                <w:bCs/>
                <w:sz w:val="18"/>
                <w:szCs w:val="18"/>
              </w:rPr>
              <w:t>月</w:t>
            </w:r>
            <w:r>
              <w:rPr>
                <w:bCs/>
                <w:sz w:val="18"/>
                <w:szCs w:val="18"/>
              </w:rPr>
              <w:t xml:space="preserve">   </w:t>
            </w:r>
            <w:r>
              <w:rPr>
                <w:bCs/>
                <w:sz w:val="18"/>
                <w:szCs w:val="18"/>
              </w:rPr>
              <w:t>日</w:t>
            </w:r>
          </w:p>
        </w:tc>
      </w:tr>
      <w:tr w:rsidR="00305809" w:rsidTr="003753DF">
        <w:trPr>
          <w:trHeight w:hRule="exact" w:val="313"/>
        </w:trPr>
        <w:tc>
          <w:tcPr>
            <w:tcW w:w="1714" w:type="dxa"/>
            <w:gridSpan w:val="3"/>
            <w:tcBorders>
              <w:top w:val="single" w:sz="4" w:space="0" w:color="auto"/>
              <w:right w:val="single" w:sz="4" w:space="0" w:color="auto"/>
            </w:tcBorders>
            <w:vAlign w:val="center"/>
          </w:tcPr>
          <w:p w:rsidR="00305809" w:rsidRDefault="00305809" w:rsidP="003753DF">
            <w:pPr>
              <w:spacing w:line="340" w:lineRule="exact"/>
              <w:jc w:val="center"/>
              <w:rPr>
                <w:sz w:val="18"/>
                <w:szCs w:val="18"/>
              </w:rPr>
            </w:pPr>
            <w:r>
              <w:rPr>
                <w:rFonts w:hint="eastAsia"/>
                <w:sz w:val="18"/>
                <w:szCs w:val="18"/>
              </w:rPr>
              <w:t>使用说明</w:t>
            </w:r>
          </w:p>
        </w:tc>
        <w:tc>
          <w:tcPr>
            <w:tcW w:w="8078" w:type="dxa"/>
            <w:gridSpan w:val="6"/>
            <w:tcBorders>
              <w:top w:val="single" w:sz="4" w:space="0" w:color="auto"/>
              <w:left w:val="single" w:sz="4" w:space="0" w:color="auto"/>
            </w:tcBorders>
            <w:vAlign w:val="center"/>
          </w:tcPr>
          <w:p w:rsidR="00305809" w:rsidRDefault="00305809" w:rsidP="003753DF">
            <w:pPr>
              <w:rPr>
                <w:sz w:val="18"/>
                <w:szCs w:val="18"/>
              </w:rPr>
            </w:pPr>
            <w:r>
              <w:rPr>
                <w:rFonts w:hint="eastAsia"/>
                <w:sz w:val="18"/>
                <w:szCs w:val="18"/>
              </w:rPr>
              <w:t>首次</w:t>
            </w:r>
            <w:r>
              <w:rPr>
                <w:rFonts w:hint="eastAsia"/>
                <w:bCs/>
                <w:sz w:val="18"/>
                <w:szCs w:val="18"/>
              </w:rPr>
              <w:t>安装及移位安装后使用前，施工总包单位应组织相关单位按照本表要求进行验收</w:t>
            </w:r>
          </w:p>
        </w:tc>
      </w:tr>
    </w:tbl>
    <w:p w:rsidR="00305809" w:rsidRDefault="00305809" w:rsidP="003753DF"/>
    <w:p w:rsidR="00305809" w:rsidRDefault="00305809">
      <w:pPr>
        <w:rPr>
          <w:rFonts w:ascii="黑体" w:eastAsia="黑体" w:hAnsi="黑体" w:cs="黑体"/>
          <w:b/>
          <w:sz w:val="30"/>
          <w:szCs w:val="30"/>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12 </w:t>
      </w:r>
      <w:r>
        <w:rPr>
          <w:rFonts w:eastAsia="黑体"/>
          <w:bCs/>
          <w:szCs w:val="21"/>
        </w:rPr>
        <w:t xml:space="preserve">  </w:t>
      </w:r>
      <w:r>
        <w:rPr>
          <w:rFonts w:eastAsia="黑体" w:hint="eastAsia"/>
          <w:bCs/>
          <w:szCs w:val="21"/>
        </w:rPr>
        <w:t xml:space="preserve">    </w:t>
      </w:r>
      <w:r>
        <w:rPr>
          <w:rFonts w:ascii="黑体" w:eastAsia="黑体" w:hAnsi="黑体" w:cs="黑体" w:hint="eastAsia"/>
          <w:sz w:val="30"/>
          <w:szCs w:val="30"/>
        </w:rPr>
        <w:t>建筑施工自升架设设施申办使用登记管理资料</w:t>
      </w:r>
    </w:p>
    <w:p w:rsidR="00305809" w:rsidRPr="0047365F" w:rsidRDefault="00305809">
      <w:pPr>
        <w:jc w:val="center"/>
        <w:rPr>
          <w:rFonts w:ascii="宋体" w:hAnsi="宋体"/>
          <w:b/>
          <w:bCs/>
          <w:sz w:val="28"/>
          <w:szCs w:val="28"/>
        </w:rPr>
      </w:pPr>
      <w:r w:rsidRPr="0047365F">
        <w:rPr>
          <w:rFonts w:ascii="宋体" w:hAnsi="宋体" w:hint="eastAsia"/>
          <w:b/>
          <w:bCs/>
          <w:sz w:val="28"/>
          <w:szCs w:val="28"/>
        </w:rPr>
        <w:t>建筑施工</w:t>
      </w:r>
      <w:r w:rsidRPr="0047365F">
        <w:rPr>
          <w:rFonts w:ascii="宋体" w:hAnsi="宋体" w:cs="黑体" w:hint="eastAsia"/>
          <w:b/>
          <w:sz w:val="28"/>
          <w:szCs w:val="28"/>
        </w:rPr>
        <w:t>自升架设设施/</w:t>
      </w:r>
      <w:r w:rsidRPr="0047365F">
        <w:rPr>
          <w:rFonts w:ascii="宋体" w:hAnsi="宋体" w:cs="宋体" w:hint="eastAsia"/>
          <w:b/>
          <w:sz w:val="28"/>
          <w:szCs w:val="28"/>
        </w:rPr>
        <w:t>附着式升降架脚手架</w:t>
      </w:r>
      <w:r w:rsidRPr="0047365F">
        <w:rPr>
          <w:rFonts w:ascii="宋体" w:hAnsi="宋体" w:cs="宋体" w:hint="eastAsia"/>
          <w:b/>
          <w:bCs/>
          <w:sz w:val="28"/>
          <w:szCs w:val="28"/>
        </w:rPr>
        <w:t>使用登记申请表</w:t>
      </w:r>
    </w:p>
    <w:p w:rsidR="00305809" w:rsidRDefault="00305809">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12-1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021"/>
        <w:gridCol w:w="2630"/>
        <w:gridCol w:w="1339"/>
        <w:gridCol w:w="1401"/>
        <w:gridCol w:w="1361"/>
        <w:gridCol w:w="1427"/>
      </w:tblGrid>
      <w:tr w:rsidR="00305809">
        <w:trPr>
          <w:trHeight w:val="443"/>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rsidR="00305809" w:rsidRDefault="00305809">
            <w:pPr>
              <w:tabs>
                <w:tab w:val="left" w:pos="0"/>
                <w:tab w:val="center" w:pos="4153"/>
                <w:tab w:val="right" w:pos="8306"/>
              </w:tabs>
              <w:jc w:val="center"/>
              <w:rPr>
                <w:rFonts w:ascii="宋体" w:hAnsi="宋体" w:cs="宋体"/>
                <w:sz w:val="18"/>
                <w:szCs w:val="18"/>
              </w:rPr>
            </w:pPr>
          </w:p>
        </w:tc>
      </w:tr>
      <w:tr w:rsidR="00305809">
        <w:trPr>
          <w:trHeight w:val="448"/>
        </w:trPr>
        <w:tc>
          <w:tcPr>
            <w:tcW w:w="1731" w:type="dxa"/>
            <w:gridSpan w:val="2"/>
            <w:vAlign w:val="center"/>
          </w:tcPr>
          <w:p w:rsidR="00305809" w:rsidRDefault="00305809">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rsidR="00305809" w:rsidRDefault="00305809">
            <w:pPr>
              <w:tabs>
                <w:tab w:val="left" w:pos="0"/>
                <w:tab w:val="center" w:pos="4153"/>
                <w:tab w:val="right" w:pos="8306"/>
              </w:tabs>
              <w:rPr>
                <w:rFonts w:ascii="宋体" w:hAnsi="宋体" w:cs="宋体"/>
                <w:sz w:val="18"/>
                <w:szCs w:val="18"/>
              </w:rPr>
            </w:pPr>
            <w:r>
              <w:rPr>
                <w:rFonts w:hint="eastAsia"/>
                <w:bCs/>
                <w:sz w:val="18"/>
                <w:szCs w:val="18"/>
              </w:rPr>
              <w:t>□初始整体安装验收后</w:t>
            </w:r>
            <w:r>
              <w:rPr>
                <w:rFonts w:hint="eastAsia"/>
                <w:bCs/>
                <w:sz w:val="18"/>
                <w:szCs w:val="18"/>
              </w:rPr>
              <w:t xml:space="preserve">  </w:t>
            </w:r>
            <w:r>
              <w:rPr>
                <w:rFonts w:hint="eastAsia"/>
                <w:bCs/>
                <w:sz w:val="18"/>
                <w:szCs w:val="18"/>
              </w:rPr>
              <w:t>□使用登记证注销后重办</w:t>
            </w:r>
          </w:p>
        </w:tc>
      </w:tr>
      <w:tr w:rsidR="00305809">
        <w:trPr>
          <w:trHeight w:val="500"/>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架设设施名称</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ascii="宋体" w:hAnsi="宋体" w:cs="宋体" w:hint="eastAsia"/>
                <w:sz w:val="18"/>
                <w:szCs w:val="18"/>
              </w:rPr>
              <w:t>在项目中编号</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477"/>
        </w:trPr>
        <w:tc>
          <w:tcPr>
            <w:tcW w:w="1731" w:type="dxa"/>
            <w:gridSpan w:val="2"/>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rsidR="00305809" w:rsidRDefault="00305809">
            <w:pPr>
              <w:tabs>
                <w:tab w:val="left" w:pos="0"/>
                <w:tab w:val="center" w:pos="4153"/>
                <w:tab w:val="right" w:pos="8306"/>
              </w:tabs>
              <w:rPr>
                <w:rFonts w:ascii="宋体" w:hAnsi="宋体" w:cs="宋体"/>
                <w:sz w:val="18"/>
                <w:szCs w:val="18"/>
              </w:rPr>
            </w:pPr>
          </w:p>
        </w:tc>
        <w:tc>
          <w:tcPr>
            <w:tcW w:w="1339"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rsidR="00305809" w:rsidRDefault="00305809">
            <w:pPr>
              <w:tabs>
                <w:tab w:val="left" w:pos="0"/>
                <w:tab w:val="center" w:pos="4153"/>
                <w:tab w:val="right" w:pos="8306"/>
              </w:tabs>
              <w:jc w:val="center"/>
              <w:rPr>
                <w:rFonts w:ascii="宋体" w:hAnsi="宋体" w:cs="宋体"/>
                <w:sz w:val="18"/>
                <w:szCs w:val="18"/>
              </w:rPr>
            </w:pPr>
          </w:p>
        </w:tc>
        <w:tc>
          <w:tcPr>
            <w:tcW w:w="1361" w:type="dxa"/>
            <w:vAlign w:val="center"/>
          </w:tcPr>
          <w:p w:rsidR="00305809" w:rsidRDefault="00305809">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rsidR="00305809" w:rsidRDefault="00305809">
            <w:pPr>
              <w:tabs>
                <w:tab w:val="left" w:pos="0"/>
                <w:tab w:val="center" w:pos="4153"/>
                <w:tab w:val="right" w:pos="8306"/>
              </w:tabs>
              <w:jc w:val="right"/>
              <w:rPr>
                <w:rFonts w:ascii="宋体" w:hAnsi="宋体" w:cs="宋体"/>
                <w:sz w:val="18"/>
                <w:szCs w:val="18"/>
              </w:rPr>
            </w:pPr>
          </w:p>
        </w:tc>
      </w:tr>
      <w:tr w:rsidR="00305809">
        <w:trPr>
          <w:trHeight w:val="442"/>
        </w:trPr>
        <w:tc>
          <w:tcPr>
            <w:tcW w:w="1731" w:type="dxa"/>
            <w:gridSpan w:val="2"/>
            <w:vAlign w:val="center"/>
          </w:tcPr>
          <w:p w:rsidR="00305809" w:rsidRDefault="00305809">
            <w:pPr>
              <w:jc w:val="center"/>
              <w:rPr>
                <w:sz w:val="18"/>
                <w:szCs w:val="18"/>
              </w:rPr>
            </w:pPr>
            <w:r>
              <w:rPr>
                <w:rFonts w:hint="eastAsia"/>
                <w:sz w:val="18"/>
                <w:szCs w:val="18"/>
              </w:rPr>
              <w:t>出租</w:t>
            </w:r>
            <w:r>
              <w:rPr>
                <w:rFonts w:hint="eastAsia"/>
                <w:sz w:val="18"/>
                <w:szCs w:val="18"/>
              </w:rPr>
              <w:t>(</w:t>
            </w:r>
            <w:r>
              <w:rPr>
                <w:rFonts w:hint="eastAsia"/>
                <w:sz w:val="18"/>
                <w:szCs w:val="18"/>
              </w:rPr>
              <w:t>（产权）单位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78"/>
        </w:trPr>
        <w:tc>
          <w:tcPr>
            <w:tcW w:w="1731" w:type="dxa"/>
            <w:gridSpan w:val="2"/>
            <w:vAlign w:val="center"/>
          </w:tcPr>
          <w:p w:rsidR="00305809" w:rsidRDefault="00305809">
            <w:pPr>
              <w:jc w:val="center"/>
              <w:rPr>
                <w:sz w:val="18"/>
                <w:szCs w:val="18"/>
              </w:rPr>
            </w:pPr>
            <w:r>
              <w:rPr>
                <w:rFonts w:hint="eastAsia"/>
                <w:sz w:val="18"/>
                <w:szCs w:val="18"/>
              </w:rPr>
              <w:t>安装单位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78"/>
        </w:trPr>
        <w:tc>
          <w:tcPr>
            <w:tcW w:w="1731" w:type="dxa"/>
            <w:gridSpan w:val="2"/>
            <w:vAlign w:val="center"/>
          </w:tcPr>
          <w:p w:rsidR="00305809" w:rsidRDefault="00305809">
            <w:pPr>
              <w:jc w:val="center"/>
              <w:rPr>
                <w:sz w:val="18"/>
                <w:szCs w:val="18"/>
              </w:rPr>
            </w:pPr>
            <w:r>
              <w:rPr>
                <w:rFonts w:hint="eastAsia"/>
                <w:sz w:val="18"/>
                <w:szCs w:val="18"/>
              </w:rPr>
              <w:t>使用单位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89"/>
        </w:trPr>
        <w:tc>
          <w:tcPr>
            <w:tcW w:w="1731" w:type="dxa"/>
            <w:gridSpan w:val="2"/>
            <w:vAlign w:val="center"/>
          </w:tcPr>
          <w:p w:rsidR="00305809" w:rsidRDefault="00305809">
            <w:pPr>
              <w:jc w:val="center"/>
              <w:rPr>
                <w:sz w:val="18"/>
                <w:szCs w:val="18"/>
              </w:rPr>
            </w:pPr>
            <w:r>
              <w:rPr>
                <w:rFonts w:hint="eastAsia"/>
                <w:sz w:val="18"/>
                <w:szCs w:val="18"/>
              </w:rPr>
              <w:t>施工（总包）单位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项目负责人</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09"/>
        </w:trPr>
        <w:tc>
          <w:tcPr>
            <w:tcW w:w="1731" w:type="dxa"/>
            <w:gridSpan w:val="2"/>
            <w:vAlign w:val="center"/>
          </w:tcPr>
          <w:p w:rsidR="00305809" w:rsidRDefault="00305809">
            <w:pPr>
              <w:jc w:val="center"/>
              <w:rPr>
                <w:sz w:val="18"/>
                <w:szCs w:val="18"/>
              </w:rPr>
            </w:pPr>
            <w:r>
              <w:rPr>
                <w:rFonts w:hint="eastAsia"/>
                <w:sz w:val="18"/>
                <w:szCs w:val="18"/>
              </w:rPr>
              <w:t>监理单位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总监理工程师</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联系电话</w:t>
            </w:r>
          </w:p>
        </w:tc>
        <w:tc>
          <w:tcPr>
            <w:tcW w:w="1427" w:type="dxa"/>
            <w:vAlign w:val="center"/>
          </w:tcPr>
          <w:p w:rsidR="00305809" w:rsidRDefault="00305809">
            <w:pPr>
              <w:jc w:val="center"/>
              <w:rPr>
                <w:rFonts w:ascii="宋体" w:hAnsi="宋体" w:cs="宋体"/>
                <w:sz w:val="18"/>
                <w:szCs w:val="18"/>
              </w:rPr>
            </w:pPr>
          </w:p>
        </w:tc>
      </w:tr>
      <w:tr w:rsidR="00305809">
        <w:trPr>
          <w:trHeight w:val="411"/>
        </w:trPr>
        <w:tc>
          <w:tcPr>
            <w:tcW w:w="1731" w:type="dxa"/>
            <w:gridSpan w:val="2"/>
            <w:vAlign w:val="center"/>
          </w:tcPr>
          <w:p w:rsidR="00305809" w:rsidRDefault="00305809">
            <w:pPr>
              <w:jc w:val="center"/>
              <w:rPr>
                <w:sz w:val="18"/>
                <w:szCs w:val="18"/>
              </w:rPr>
            </w:pPr>
            <w:r>
              <w:rPr>
                <w:rFonts w:hint="eastAsia"/>
                <w:sz w:val="18"/>
                <w:szCs w:val="18"/>
              </w:rPr>
              <w:t>检检验检测单位</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hint="eastAsia"/>
                <w:sz w:val="18"/>
                <w:szCs w:val="18"/>
              </w:rPr>
              <w:t>检验合格日期</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检测报告号</w:t>
            </w:r>
          </w:p>
        </w:tc>
        <w:tc>
          <w:tcPr>
            <w:tcW w:w="1427" w:type="dxa"/>
            <w:vAlign w:val="center"/>
          </w:tcPr>
          <w:p w:rsidR="00305809" w:rsidRDefault="00305809">
            <w:pPr>
              <w:jc w:val="center"/>
              <w:rPr>
                <w:rFonts w:ascii="宋体" w:hAnsi="宋体" w:cs="宋体"/>
                <w:sz w:val="18"/>
                <w:szCs w:val="18"/>
              </w:rPr>
            </w:pPr>
          </w:p>
        </w:tc>
      </w:tr>
      <w:tr w:rsidR="00305809">
        <w:trPr>
          <w:trHeight w:val="425"/>
        </w:trPr>
        <w:tc>
          <w:tcPr>
            <w:tcW w:w="1731" w:type="dxa"/>
            <w:gridSpan w:val="2"/>
            <w:vAlign w:val="center"/>
          </w:tcPr>
          <w:p w:rsidR="00305809" w:rsidRDefault="00305809">
            <w:pPr>
              <w:jc w:val="center"/>
              <w:rPr>
                <w:sz w:val="18"/>
                <w:szCs w:val="18"/>
              </w:rPr>
            </w:pPr>
            <w:r>
              <w:rPr>
                <w:rFonts w:hint="eastAsia"/>
                <w:sz w:val="18"/>
                <w:szCs w:val="18"/>
              </w:rPr>
              <w:t>验收日期</w:t>
            </w:r>
          </w:p>
        </w:tc>
        <w:tc>
          <w:tcPr>
            <w:tcW w:w="2630" w:type="dxa"/>
            <w:vAlign w:val="center"/>
          </w:tcPr>
          <w:p w:rsidR="00305809" w:rsidRDefault="00305809">
            <w:pPr>
              <w:jc w:val="center"/>
              <w:rPr>
                <w:rFonts w:ascii="宋体" w:hAnsi="宋体" w:cs="宋体"/>
                <w:sz w:val="18"/>
                <w:szCs w:val="18"/>
              </w:rPr>
            </w:pPr>
          </w:p>
        </w:tc>
        <w:tc>
          <w:tcPr>
            <w:tcW w:w="1339" w:type="dxa"/>
            <w:vAlign w:val="center"/>
          </w:tcPr>
          <w:p w:rsidR="00305809" w:rsidRDefault="00305809">
            <w:pPr>
              <w:jc w:val="center"/>
              <w:rPr>
                <w:rFonts w:ascii="宋体" w:hAnsi="宋体" w:cs="宋体"/>
                <w:sz w:val="18"/>
                <w:szCs w:val="18"/>
              </w:rPr>
            </w:pPr>
            <w:r>
              <w:rPr>
                <w:rFonts w:ascii="宋体" w:hAnsi="宋体" w:cs="宋体" w:hint="eastAsia"/>
                <w:sz w:val="18"/>
                <w:szCs w:val="18"/>
              </w:rPr>
              <w:t>验收结果</w:t>
            </w:r>
          </w:p>
        </w:tc>
        <w:tc>
          <w:tcPr>
            <w:tcW w:w="1401" w:type="dxa"/>
            <w:vAlign w:val="center"/>
          </w:tcPr>
          <w:p w:rsidR="00305809" w:rsidRDefault="00305809">
            <w:pPr>
              <w:jc w:val="center"/>
              <w:rPr>
                <w:rFonts w:ascii="宋体" w:hAnsi="宋体" w:cs="宋体"/>
                <w:sz w:val="18"/>
                <w:szCs w:val="18"/>
              </w:rPr>
            </w:pPr>
          </w:p>
        </w:tc>
        <w:tc>
          <w:tcPr>
            <w:tcW w:w="1361" w:type="dxa"/>
            <w:vAlign w:val="center"/>
          </w:tcPr>
          <w:p w:rsidR="00305809" w:rsidRDefault="00305809">
            <w:pPr>
              <w:jc w:val="center"/>
              <w:rPr>
                <w:sz w:val="18"/>
                <w:szCs w:val="18"/>
              </w:rPr>
            </w:pPr>
            <w:r>
              <w:rPr>
                <w:rFonts w:hint="eastAsia"/>
                <w:sz w:val="18"/>
                <w:szCs w:val="18"/>
              </w:rPr>
              <w:t>安装移交日期</w:t>
            </w:r>
          </w:p>
        </w:tc>
        <w:tc>
          <w:tcPr>
            <w:tcW w:w="1427" w:type="dxa"/>
            <w:vAlign w:val="center"/>
          </w:tcPr>
          <w:p w:rsidR="00305809" w:rsidRDefault="00305809">
            <w:pPr>
              <w:jc w:val="center"/>
              <w:rPr>
                <w:rFonts w:ascii="宋体" w:hAnsi="宋体" w:cs="宋体"/>
                <w:sz w:val="18"/>
                <w:szCs w:val="18"/>
              </w:rPr>
            </w:pPr>
          </w:p>
        </w:tc>
      </w:tr>
      <w:tr w:rsidR="00305809">
        <w:trPr>
          <w:trHeight w:val="448"/>
        </w:trPr>
        <w:tc>
          <w:tcPr>
            <w:tcW w:w="9889" w:type="dxa"/>
            <w:gridSpan w:val="7"/>
            <w:vAlign w:val="center"/>
          </w:tcPr>
          <w:p w:rsidR="00305809" w:rsidRDefault="00305809">
            <w:pPr>
              <w:jc w:val="center"/>
              <w:rPr>
                <w:rFonts w:ascii="黑体" w:eastAsia="黑体" w:hAnsi="黑体" w:cs="宋体"/>
                <w:sz w:val="24"/>
              </w:rPr>
            </w:pPr>
            <w:r>
              <w:rPr>
                <w:rFonts w:ascii="黑体" w:eastAsia="黑体" w:hAnsi="黑体" w:cs="宋体" w:hint="eastAsia"/>
                <w:szCs w:val="21"/>
              </w:rPr>
              <w:t>申报提交资料目录</w:t>
            </w:r>
          </w:p>
        </w:tc>
      </w:tr>
      <w:tr w:rsidR="00305809">
        <w:trPr>
          <w:trHeight w:val="334"/>
        </w:trPr>
        <w:tc>
          <w:tcPr>
            <w:tcW w:w="710"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序号</w:t>
            </w:r>
          </w:p>
        </w:tc>
        <w:tc>
          <w:tcPr>
            <w:tcW w:w="6391" w:type="dxa"/>
            <w:gridSpan w:val="4"/>
            <w:vAlign w:val="center"/>
          </w:tcPr>
          <w:p w:rsidR="00305809" w:rsidRDefault="00305809">
            <w:pPr>
              <w:jc w:val="center"/>
              <w:rPr>
                <w:rFonts w:ascii="黑体" w:eastAsia="黑体" w:hAnsi="黑体" w:cs="黑体"/>
                <w:szCs w:val="21"/>
              </w:rPr>
            </w:pPr>
            <w:r>
              <w:rPr>
                <w:rFonts w:ascii="黑体" w:eastAsia="黑体" w:hAnsi="黑体" w:cs="黑体" w:hint="eastAsia"/>
                <w:szCs w:val="21"/>
              </w:rPr>
              <w:t>资料名称</w:t>
            </w:r>
          </w:p>
        </w:tc>
        <w:tc>
          <w:tcPr>
            <w:tcW w:w="1361"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数量</w:t>
            </w:r>
          </w:p>
        </w:tc>
        <w:tc>
          <w:tcPr>
            <w:tcW w:w="1427" w:type="dxa"/>
            <w:vAlign w:val="center"/>
          </w:tcPr>
          <w:p w:rsidR="00305809" w:rsidRDefault="00305809">
            <w:pPr>
              <w:jc w:val="center"/>
              <w:rPr>
                <w:rFonts w:ascii="黑体" w:eastAsia="黑体" w:hAnsi="黑体" w:cs="黑体"/>
                <w:szCs w:val="21"/>
              </w:rPr>
            </w:pPr>
            <w:r>
              <w:rPr>
                <w:rFonts w:ascii="黑体" w:eastAsia="黑体" w:hAnsi="黑体" w:cs="黑体" w:hint="eastAsia"/>
                <w:szCs w:val="21"/>
              </w:rPr>
              <w:t>备注</w:t>
            </w:r>
          </w:p>
        </w:tc>
      </w:tr>
      <w:tr w:rsidR="00305809">
        <w:trPr>
          <w:trHeight w:val="410"/>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1</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自升式架设设施租赁合同（自有设备不提供）</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18"/>
                <w:szCs w:val="18"/>
              </w:rPr>
            </w:pPr>
          </w:p>
        </w:tc>
      </w:tr>
      <w:tr w:rsidR="00305809">
        <w:trPr>
          <w:trHeight w:val="274"/>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2</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自升式架设设施安装检检验检测报告</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01"/>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3</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安装后验收记录表（合格证明）</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40"/>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4</w:t>
            </w:r>
          </w:p>
        </w:tc>
        <w:tc>
          <w:tcPr>
            <w:tcW w:w="6391" w:type="dxa"/>
            <w:gridSpan w:val="4"/>
            <w:vAlign w:val="center"/>
          </w:tcPr>
          <w:p w:rsidR="00305809" w:rsidRDefault="00305809">
            <w:pPr>
              <w:rPr>
                <w:rFonts w:ascii="宋体" w:hAnsi="宋体" w:cs="宋体"/>
                <w:szCs w:val="21"/>
              </w:rPr>
            </w:pPr>
            <w:r>
              <w:rPr>
                <w:rFonts w:ascii="宋体" w:hAnsi="宋体" w:cs="宋体" w:hint="eastAsia"/>
                <w:szCs w:val="21"/>
              </w:rPr>
              <w:t>自升式架设设施维护保养等管理制度</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228"/>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5</w:t>
            </w:r>
          </w:p>
        </w:tc>
        <w:tc>
          <w:tcPr>
            <w:tcW w:w="6391" w:type="dxa"/>
            <w:gridSpan w:val="4"/>
            <w:vAlign w:val="center"/>
          </w:tcPr>
          <w:p w:rsidR="00305809" w:rsidRDefault="00305809">
            <w:pPr>
              <w:rPr>
                <w:szCs w:val="21"/>
              </w:rPr>
            </w:pPr>
            <w:r>
              <w:rPr>
                <w:rFonts w:hint="eastAsia"/>
                <w:szCs w:val="21"/>
              </w:rPr>
              <w:t>自升式架设设施使用生产安全事故应急救援预案</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331"/>
        </w:trPr>
        <w:tc>
          <w:tcPr>
            <w:tcW w:w="710" w:type="dxa"/>
            <w:vAlign w:val="center"/>
          </w:tcPr>
          <w:p w:rsidR="00305809" w:rsidRDefault="00305809">
            <w:pPr>
              <w:jc w:val="center"/>
              <w:rPr>
                <w:rFonts w:ascii="宋体" w:hAnsi="宋体" w:cs="宋体"/>
                <w:szCs w:val="21"/>
              </w:rPr>
            </w:pPr>
            <w:r>
              <w:rPr>
                <w:rFonts w:ascii="宋体" w:hAnsi="宋体" w:cs="宋体" w:hint="eastAsia"/>
                <w:szCs w:val="21"/>
              </w:rPr>
              <w:t>6</w:t>
            </w:r>
          </w:p>
        </w:tc>
        <w:tc>
          <w:tcPr>
            <w:tcW w:w="6391" w:type="dxa"/>
            <w:gridSpan w:val="4"/>
            <w:vAlign w:val="center"/>
          </w:tcPr>
          <w:p w:rsidR="00305809" w:rsidRPr="00204476" w:rsidRDefault="00305809">
            <w:pPr>
              <w:pStyle w:val="ae"/>
              <w:jc w:val="both"/>
              <w:rPr>
                <w:szCs w:val="21"/>
              </w:rPr>
            </w:pPr>
            <w:r w:rsidRPr="00204476">
              <w:rPr>
                <w:rFonts w:hint="eastAsia"/>
                <w:szCs w:val="21"/>
              </w:rPr>
              <w:t>其他（监理及当地住建行政主管部门要求提供的其他资料）</w:t>
            </w:r>
          </w:p>
        </w:tc>
        <w:tc>
          <w:tcPr>
            <w:tcW w:w="1361" w:type="dxa"/>
            <w:vAlign w:val="center"/>
          </w:tcPr>
          <w:p w:rsidR="00305809" w:rsidRDefault="00305809">
            <w:pPr>
              <w:rPr>
                <w:rFonts w:ascii="宋体" w:hAnsi="宋体" w:cs="宋体"/>
                <w:sz w:val="18"/>
                <w:szCs w:val="18"/>
              </w:rPr>
            </w:pPr>
          </w:p>
        </w:tc>
        <w:tc>
          <w:tcPr>
            <w:tcW w:w="1427" w:type="dxa"/>
            <w:vAlign w:val="center"/>
          </w:tcPr>
          <w:p w:rsidR="00305809" w:rsidRDefault="00305809">
            <w:pPr>
              <w:jc w:val="center"/>
              <w:rPr>
                <w:rFonts w:ascii="宋体" w:hAnsi="宋体" w:cs="宋体"/>
                <w:sz w:val="24"/>
              </w:rPr>
            </w:pPr>
          </w:p>
        </w:tc>
      </w:tr>
      <w:tr w:rsidR="00305809">
        <w:trPr>
          <w:trHeight w:val="1404"/>
        </w:trPr>
        <w:tc>
          <w:tcPr>
            <w:tcW w:w="1731" w:type="dxa"/>
            <w:gridSpan w:val="2"/>
            <w:vAlign w:val="center"/>
          </w:tcPr>
          <w:p w:rsidR="00305809" w:rsidRDefault="00305809">
            <w:pPr>
              <w:jc w:val="center"/>
              <w:rPr>
                <w:rFonts w:ascii="宋体" w:hAnsi="宋体" w:cs="宋体"/>
                <w:szCs w:val="21"/>
              </w:rPr>
            </w:pPr>
            <w:r>
              <w:rPr>
                <w:rFonts w:ascii="宋体" w:hAnsi="宋体" w:cs="宋体" w:hint="eastAsia"/>
                <w:szCs w:val="21"/>
              </w:rPr>
              <w:t>使用单位</w:t>
            </w:r>
          </w:p>
          <w:p w:rsidR="00305809" w:rsidRDefault="00305809">
            <w:pPr>
              <w:jc w:val="center"/>
              <w:rPr>
                <w:rFonts w:ascii="宋体" w:hAnsi="宋体" w:cs="宋体"/>
                <w:sz w:val="24"/>
              </w:rPr>
            </w:pPr>
            <w:r>
              <w:rPr>
                <w:rFonts w:ascii="宋体" w:hAnsi="宋体" w:cs="宋体" w:hint="eastAsia"/>
                <w:szCs w:val="21"/>
              </w:rPr>
              <w:t>签章</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申请理由：</w:t>
            </w:r>
          </w:p>
          <w:p w:rsidR="00305809" w:rsidRDefault="00305809">
            <w:pPr>
              <w:rPr>
                <w:rFonts w:ascii="宋体" w:hAnsi="宋体" w:cs="宋体"/>
                <w:sz w:val="18"/>
                <w:szCs w:val="18"/>
              </w:rPr>
            </w:pPr>
          </w:p>
          <w:p w:rsidR="00305809" w:rsidRPr="00204476" w:rsidRDefault="00305809">
            <w:pPr>
              <w:pStyle w:val="ae"/>
            </w:pPr>
          </w:p>
          <w:p w:rsidR="00305809" w:rsidRDefault="00305809">
            <w:pPr>
              <w:spacing w:line="360" w:lineRule="auto"/>
              <w:rPr>
                <w:rFonts w:ascii="宋体" w:hAnsi="宋体" w:cs="宋体"/>
                <w:sz w:val="18"/>
                <w:szCs w:val="18"/>
              </w:rPr>
            </w:pPr>
            <w:r>
              <w:rPr>
                <w:rFonts w:ascii="宋体" w:hAnsi="宋体" w:cs="宋体" w:hint="eastAsia"/>
                <w:sz w:val="18"/>
                <w:szCs w:val="18"/>
              </w:rPr>
              <w:t xml:space="preserve">项目负责人（签字）：                            </w:t>
            </w:r>
          </w:p>
          <w:p w:rsidR="00305809" w:rsidRDefault="00305809">
            <w:pPr>
              <w:spacing w:line="360" w:lineRule="auto"/>
              <w:rPr>
                <w:rFonts w:ascii="宋体" w:hAnsi="宋体" w:cs="宋体"/>
                <w:sz w:val="18"/>
                <w:szCs w:val="18"/>
              </w:rPr>
            </w:pPr>
            <w:r>
              <w:rPr>
                <w:rFonts w:ascii="宋体" w:hAnsi="宋体" w:cs="宋体" w:hint="eastAsia"/>
                <w:sz w:val="18"/>
                <w:szCs w:val="18"/>
              </w:rPr>
              <w:t>联系人（签字）：                                                 使用单位（公章）</w:t>
            </w:r>
          </w:p>
          <w:p w:rsidR="00305809" w:rsidRDefault="00305809">
            <w:pPr>
              <w:spacing w:line="360" w:lineRule="auto"/>
              <w:rPr>
                <w:rFonts w:ascii="宋体" w:hAnsi="宋体" w:cs="宋体"/>
                <w:sz w:val="18"/>
                <w:szCs w:val="18"/>
              </w:rPr>
            </w:pPr>
            <w:r>
              <w:rPr>
                <w:rFonts w:ascii="宋体" w:hAnsi="宋体" w:cs="宋体" w:hint="eastAsia"/>
                <w:sz w:val="18"/>
                <w:szCs w:val="18"/>
              </w:rPr>
              <w:t xml:space="preserve">     联系电话：                                                  年    月   日</w:t>
            </w:r>
          </w:p>
        </w:tc>
      </w:tr>
      <w:tr w:rsidR="00305809">
        <w:trPr>
          <w:trHeight w:val="1120"/>
        </w:trPr>
        <w:tc>
          <w:tcPr>
            <w:tcW w:w="1731" w:type="dxa"/>
            <w:gridSpan w:val="2"/>
            <w:vAlign w:val="center"/>
          </w:tcPr>
          <w:p w:rsidR="00305809" w:rsidRDefault="00305809">
            <w:pPr>
              <w:jc w:val="center"/>
              <w:rPr>
                <w:rFonts w:ascii="宋体" w:hAnsi="宋体" w:cs="宋体"/>
                <w:sz w:val="18"/>
                <w:szCs w:val="18"/>
              </w:rPr>
            </w:pPr>
            <w:r>
              <w:rPr>
                <w:rFonts w:ascii="宋体" w:hAnsi="宋体" w:cs="宋体" w:hint="eastAsia"/>
                <w:sz w:val="18"/>
                <w:szCs w:val="18"/>
              </w:rPr>
              <w:t>工程所在地</w:t>
            </w:r>
          </w:p>
          <w:p w:rsidR="00305809" w:rsidRDefault="00305809">
            <w:pPr>
              <w:jc w:val="center"/>
              <w:rPr>
                <w:rFonts w:ascii="宋体" w:hAnsi="宋体" w:cs="宋体"/>
                <w:sz w:val="18"/>
                <w:szCs w:val="18"/>
              </w:rPr>
            </w:pPr>
            <w:r>
              <w:rPr>
                <w:rFonts w:ascii="宋体" w:hAnsi="宋体" w:cs="宋体" w:hint="eastAsia"/>
                <w:sz w:val="18"/>
                <w:szCs w:val="18"/>
              </w:rPr>
              <w:t>住建行政机关</w:t>
            </w:r>
          </w:p>
          <w:p w:rsidR="00305809" w:rsidRDefault="00305809">
            <w:pPr>
              <w:jc w:val="center"/>
              <w:rPr>
                <w:rFonts w:ascii="宋体" w:hAnsi="宋体" w:cs="宋体"/>
                <w:szCs w:val="21"/>
              </w:rPr>
            </w:pPr>
            <w:r>
              <w:rPr>
                <w:rFonts w:ascii="宋体" w:hAnsi="宋体" w:cs="宋体" w:hint="eastAsia"/>
                <w:szCs w:val="21"/>
              </w:rPr>
              <w:t>审批</w:t>
            </w:r>
          </w:p>
        </w:tc>
        <w:tc>
          <w:tcPr>
            <w:tcW w:w="8158" w:type="dxa"/>
            <w:gridSpan w:val="5"/>
            <w:vAlign w:val="center"/>
          </w:tcPr>
          <w:p w:rsidR="00305809" w:rsidRDefault="00305809">
            <w:pPr>
              <w:rPr>
                <w:rFonts w:ascii="宋体" w:hAnsi="宋体" w:cs="宋体"/>
                <w:sz w:val="18"/>
                <w:szCs w:val="18"/>
              </w:rPr>
            </w:pPr>
            <w:r>
              <w:rPr>
                <w:rFonts w:ascii="宋体" w:hAnsi="宋体" w:cs="宋体" w:hint="eastAsia"/>
                <w:sz w:val="18"/>
                <w:szCs w:val="18"/>
              </w:rPr>
              <w:t>工程所在地住建行政主管部门意见：</w:t>
            </w:r>
          </w:p>
          <w:p w:rsidR="00305809" w:rsidRPr="00204476" w:rsidRDefault="00305809">
            <w:pPr>
              <w:pStyle w:val="ae"/>
            </w:pPr>
          </w:p>
          <w:p w:rsidR="00305809" w:rsidRDefault="00305809">
            <w:pPr>
              <w:rPr>
                <w:rFonts w:ascii="宋体" w:hAnsi="宋体" w:cs="宋体"/>
                <w:sz w:val="18"/>
                <w:szCs w:val="18"/>
              </w:rPr>
            </w:pPr>
          </w:p>
          <w:p w:rsidR="00305809" w:rsidRPr="00204476" w:rsidRDefault="00305809">
            <w:pPr>
              <w:pStyle w:val="ae"/>
              <w:jc w:val="both"/>
              <w:rPr>
                <w:rFonts w:ascii="宋体" w:hAnsi="宋体" w:cs="宋体"/>
                <w:szCs w:val="21"/>
              </w:rPr>
            </w:pPr>
            <w:r w:rsidRPr="00204476">
              <w:rPr>
                <w:rFonts w:hint="eastAsia"/>
                <w:sz w:val="18"/>
                <w:szCs w:val="18"/>
              </w:rPr>
              <w:t>经办人：</w:t>
            </w:r>
            <w:r w:rsidRPr="00204476">
              <w:rPr>
                <w:rFonts w:hint="eastAsia"/>
                <w:sz w:val="18"/>
                <w:szCs w:val="18"/>
              </w:rPr>
              <w:t xml:space="preserve">                                        </w:t>
            </w:r>
            <w:r w:rsidRPr="00204476">
              <w:rPr>
                <w:rFonts w:hint="eastAsia"/>
                <w:sz w:val="18"/>
                <w:szCs w:val="18"/>
              </w:rPr>
              <w:t>审批日期：</w:t>
            </w:r>
          </w:p>
        </w:tc>
      </w:tr>
      <w:tr w:rsidR="00305809">
        <w:trPr>
          <w:trHeight w:val="1118"/>
        </w:trPr>
        <w:tc>
          <w:tcPr>
            <w:tcW w:w="1731" w:type="dxa"/>
            <w:gridSpan w:val="2"/>
            <w:vAlign w:val="center"/>
          </w:tcPr>
          <w:p w:rsidR="00305809" w:rsidRDefault="00305809">
            <w:pPr>
              <w:jc w:val="center"/>
              <w:rPr>
                <w:rFonts w:ascii="黑体" w:eastAsia="黑体" w:hAnsi="黑体" w:cs="宋体"/>
                <w:sz w:val="18"/>
                <w:szCs w:val="18"/>
              </w:rPr>
            </w:pPr>
            <w:r>
              <w:rPr>
                <w:rFonts w:ascii="黑体" w:eastAsia="黑体" w:hAnsi="黑体" w:cs="宋体" w:hint="eastAsia"/>
                <w:sz w:val="18"/>
                <w:szCs w:val="18"/>
              </w:rPr>
              <w:t>有关要求</w:t>
            </w:r>
          </w:p>
        </w:tc>
        <w:tc>
          <w:tcPr>
            <w:tcW w:w="8158" w:type="dxa"/>
            <w:gridSpan w:val="5"/>
            <w:vAlign w:val="center"/>
          </w:tcPr>
          <w:p w:rsidR="00305809" w:rsidRDefault="00305809">
            <w:pPr>
              <w:spacing w:line="300" w:lineRule="auto"/>
              <w:ind w:left="180" w:hangingChars="100" w:hanging="180"/>
              <w:rPr>
                <w:rFonts w:ascii="宋体" w:hAnsi="宋体" w:cs="宋体"/>
                <w:sz w:val="18"/>
                <w:szCs w:val="18"/>
              </w:rPr>
            </w:pPr>
            <w:r>
              <w:rPr>
                <w:rFonts w:ascii="宋体" w:hAnsi="宋体" w:cs="宋体" w:hint="eastAsia"/>
                <w:sz w:val="18"/>
                <w:szCs w:val="18"/>
              </w:rPr>
              <w:t>1. 自升式架设设施是指：附着式升降脚手架、升降平台、升降模板工程等，不含高作作业吊篮。该类设施安装验收合格后30日内，使用单位应规定向工程所在地住建行政主管部门申办使用登记证；</w:t>
            </w:r>
          </w:p>
          <w:p w:rsidR="00305809" w:rsidRDefault="00305809">
            <w:pPr>
              <w:spacing w:line="300" w:lineRule="auto"/>
              <w:ind w:left="270" w:hangingChars="150" w:hanging="270"/>
              <w:rPr>
                <w:rFonts w:ascii="宋体" w:hAnsi="宋体" w:cs="宋体"/>
                <w:sz w:val="18"/>
                <w:szCs w:val="18"/>
              </w:rPr>
            </w:pPr>
            <w:r>
              <w:rPr>
                <w:rFonts w:ascii="宋体" w:hAnsi="宋体" w:cs="宋体" w:hint="eastAsia"/>
                <w:sz w:val="18"/>
                <w:szCs w:val="18"/>
              </w:rPr>
              <w:t>2. 工程所在地住建行政主管部门对符合要求的应在5个工作日审批完毕；</w:t>
            </w:r>
          </w:p>
          <w:p w:rsidR="00305809" w:rsidRDefault="00305809">
            <w:pPr>
              <w:spacing w:line="300" w:lineRule="auto"/>
              <w:ind w:left="270" w:hangingChars="150" w:hanging="270"/>
            </w:pPr>
            <w:r>
              <w:rPr>
                <w:rFonts w:ascii="宋体" w:hAnsi="宋体" w:cs="宋体" w:hint="eastAsia"/>
                <w:sz w:val="18"/>
                <w:szCs w:val="18"/>
              </w:rPr>
              <w:t>3. 以上提交资料目录中的各项资料复印件应附后。</w:t>
            </w:r>
          </w:p>
        </w:tc>
      </w:tr>
    </w:tbl>
    <w:p w:rsidR="00305809" w:rsidRDefault="00305809">
      <w:pPr>
        <w:spacing w:beforeLines="50" w:before="120" w:afterLines="50" w:after="120" w:line="340" w:lineRule="exact"/>
        <w:rPr>
          <w:rFonts w:eastAsia="黑体"/>
          <w:bCs/>
          <w:szCs w:val="21"/>
        </w:rPr>
        <w:sectPr w:rsidR="00305809">
          <w:pgSz w:w="11964" w:h="16103"/>
          <w:pgMar w:top="1361" w:right="1134" w:bottom="1134" w:left="1134" w:header="851" w:footer="851" w:gutter="0"/>
          <w:cols w:space="720"/>
          <w:docGrid w:linePitch="312"/>
        </w:sectPr>
      </w:pPr>
    </w:p>
    <w:p w:rsidR="00305809" w:rsidRPr="00A77D1D" w:rsidRDefault="00305809">
      <w:pPr>
        <w:spacing w:beforeLines="50" w:before="120" w:afterLines="50" w:after="120" w:line="340" w:lineRule="exact"/>
        <w:jc w:val="center"/>
        <w:rPr>
          <w:rFonts w:ascii="宋体" w:hAnsi="宋体" w:cs="宋体"/>
          <w:b/>
          <w:sz w:val="28"/>
          <w:szCs w:val="28"/>
        </w:rPr>
      </w:pPr>
      <w:r w:rsidRPr="00A77D1D">
        <w:rPr>
          <w:rFonts w:ascii="宋体" w:hAnsi="宋体" w:hint="eastAsia"/>
          <w:b/>
          <w:bCs/>
          <w:sz w:val="28"/>
          <w:szCs w:val="28"/>
        </w:rPr>
        <w:lastRenderedPageBreak/>
        <w:t>建筑施工</w:t>
      </w:r>
      <w:r w:rsidRPr="00A77D1D">
        <w:rPr>
          <w:rFonts w:ascii="宋体" w:hAnsi="宋体" w:cs="黑体" w:hint="eastAsia"/>
          <w:b/>
          <w:sz w:val="28"/>
          <w:szCs w:val="28"/>
        </w:rPr>
        <w:t>自升架设设施/</w:t>
      </w:r>
      <w:r w:rsidRPr="00A77D1D">
        <w:rPr>
          <w:rFonts w:ascii="宋体" w:hAnsi="宋体" w:cs="宋体" w:hint="eastAsia"/>
          <w:b/>
          <w:sz w:val="28"/>
          <w:szCs w:val="28"/>
        </w:rPr>
        <w:t>附着式升降架脚手架使用登记证汇总表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12-2</w:t>
      </w:r>
    </w:p>
    <w:tbl>
      <w:tblPr>
        <w:tblW w:w="144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24"/>
        <w:gridCol w:w="1861"/>
        <w:gridCol w:w="1115"/>
        <w:gridCol w:w="1417"/>
        <w:gridCol w:w="1290"/>
        <w:gridCol w:w="1559"/>
        <w:gridCol w:w="1871"/>
        <w:gridCol w:w="1800"/>
        <w:gridCol w:w="1830"/>
        <w:gridCol w:w="863"/>
      </w:tblGrid>
      <w:tr w:rsidR="00305809">
        <w:trPr>
          <w:trHeight w:val="483"/>
          <w:jc w:val="center"/>
        </w:trPr>
        <w:tc>
          <w:tcPr>
            <w:tcW w:w="2685" w:type="dxa"/>
            <w:gridSpan w:val="2"/>
            <w:vAlign w:val="center"/>
          </w:tcPr>
          <w:p w:rsidR="00305809" w:rsidRDefault="00305809">
            <w:pPr>
              <w:tabs>
                <w:tab w:val="left" w:pos="0"/>
                <w:tab w:val="center" w:pos="4153"/>
                <w:tab w:val="right" w:pos="8306"/>
              </w:tabs>
              <w:spacing w:line="340" w:lineRule="exact"/>
              <w:jc w:val="center"/>
              <w:rPr>
                <w:szCs w:val="21"/>
              </w:rPr>
            </w:pPr>
            <w:r>
              <w:rPr>
                <w:bCs/>
                <w:szCs w:val="21"/>
              </w:rPr>
              <w:t>工程名称：</w:t>
            </w:r>
          </w:p>
        </w:tc>
        <w:tc>
          <w:tcPr>
            <w:tcW w:w="7252" w:type="dxa"/>
            <w:gridSpan w:val="5"/>
            <w:vAlign w:val="center"/>
          </w:tcPr>
          <w:p w:rsidR="00305809" w:rsidRDefault="00305809">
            <w:pPr>
              <w:tabs>
                <w:tab w:val="left" w:pos="0"/>
                <w:tab w:val="center" w:pos="4153"/>
                <w:tab w:val="right" w:pos="8306"/>
              </w:tabs>
              <w:spacing w:line="340" w:lineRule="exact"/>
              <w:jc w:val="center"/>
              <w:rPr>
                <w:szCs w:val="21"/>
              </w:rPr>
            </w:pPr>
          </w:p>
        </w:tc>
        <w:tc>
          <w:tcPr>
            <w:tcW w:w="180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rsidR="00305809" w:rsidRDefault="00305809">
            <w:pPr>
              <w:tabs>
                <w:tab w:val="left" w:pos="0"/>
                <w:tab w:val="center" w:pos="4153"/>
                <w:tab w:val="right" w:pos="8306"/>
              </w:tabs>
              <w:spacing w:line="340" w:lineRule="exact"/>
              <w:jc w:val="center"/>
              <w:rPr>
                <w:szCs w:val="21"/>
              </w:rPr>
            </w:pPr>
          </w:p>
        </w:tc>
      </w:tr>
      <w:tr w:rsidR="00305809">
        <w:trPr>
          <w:trHeight w:val="522"/>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szCs w:val="21"/>
              </w:rPr>
              <w:t>序号</w:t>
            </w:r>
          </w:p>
        </w:tc>
        <w:tc>
          <w:tcPr>
            <w:tcW w:w="1861"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机（工）具名称</w:t>
            </w:r>
          </w:p>
        </w:tc>
        <w:tc>
          <w:tcPr>
            <w:tcW w:w="1115" w:type="dxa"/>
            <w:vAlign w:val="center"/>
          </w:tcPr>
          <w:p w:rsidR="00305809" w:rsidRDefault="00305809">
            <w:pPr>
              <w:tabs>
                <w:tab w:val="left" w:pos="0"/>
                <w:tab w:val="center" w:pos="4153"/>
                <w:tab w:val="right" w:pos="8306"/>
              </w:tabs>
              <w:spacing w:line="340" w:lineRule="exact"/>
              <w:jc w:val="center"/>
              <w:rPr>
                <w:szCs w:val="21"/>
              </w:rPr>
            </w:pPr>
            <w:r>
              <w:rPr>
                <w:szCs w:val="21"/>
              </w:rPr>
              <w:t>规格型号</w:t>
            </w:r>
          </w:p>
        </w:tc>
        <w:tc>
          <w:tcPr>
            <w:tcW w:w="1417"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出厂编号</w:t>
            </w:r>
          </w:p>
        </w:tc>
        <w:tc>
          <w:tcPr>
            <w:tcW w:w="1290"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szCs w:val="21"/>
              </w:rPr>
              <w:t>安装位置</w:t>
            </w:r>
          </w:p>
        </w:tc>
        <w:tc>
          <w:tcPr>
            <w:tcW w:w="1559"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szCs w:val="21"/>
              </w:rPr>
              <w:t>在项目中编号</w:t>
            </w:r>
          </w:p>
        </w:tc>
        <w:tc>
          <w:tcPr>
            <w:tcW w:w="1871"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rFonts w:hint="eastAsia"/>
                <w:bCs/>
                <w:szCs w:val="21"/>
              </w:rPr>
              <w:t>安装单位</w:t>
            </w:r>
          </w:p>
        </w:tc>
        <w:tc>
          <w:tcPr>
            <w:tcW w:w="1800" w:type="dxa"/>
            <w:vAlign w:val="center"/>
          </w:tcPr>
          <w:p w:rsidR="00305809" w:rsidRPr="005C76F2" w:rsidRDefault="00305809">
            <w:pPr>
              <w:tabs>
                <w:tab w:val="left" w:pos="0"/>
                <w:tab w:val="center" w:pos="4153"/>
                <w:tab w:val="right" w:pos="8306"/>
              </w:tabs>
              <w:spacing w:line="340" w:lineRule="exact"/>
              <w:jc w:val="center"/>
              <w:rPr>
                <w:szCs w:val="21"/>
              </w:rPr>
            </w:pPr>
            <w:r w:rsidRPr="005C76F2">
              <w:rPr>
                <w:rFonts w:hint="eastAsia"/>
                <w:szCs w:val="21"/>
              </w:rPr>
              <w:t>使用证发证日期</w:t>
            </w:r>
          </w:p>
        </w:tc>
        <w:tc>
          <w:tcPr>
            <w:tcW w:w="1830"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rsidR="00305809" w:rsidRDefault="00305809">
            <w:pPr>
              <w:tabs>
                <w:tab w:val="left" w:pos="0"/>
                <w:tab w:val="center" w:pos="4153"/>
                <w:tab w:val="right" w:pos="8306"/>
              </w:tabs>
              <w:spacing w:line="340" w:lineRule="exact"/>
              <w:jc w:val="center"/>
              <w:rPr>
                <w:szCs w:val="21"/>
              </w:rPr>
            </w:pPr>
            <w:r>
              <w:rPr>
                <w:szCs w:val="21"/>
              </w:rPr>
              <w:t>备注</w:t>
            </w: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559" w:type="dxa"/>
            <w:tcBorders>
              <w:bottom w:val="single" w:sz="4" w:space="0" w:color="auto"/>
            </w:tcBorders>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559" w:type="dxa"/>
            <w:tcBorders>
              <w:top w:val="single" w:sz="4" w:space="0" w:color="auto"/>
            </w:tcBorders>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680"/>
          <w:jc w:val="center"/>
        </w:trPr>
        <w:tc>
          <w:tcPr>
            <w:tcW w:w="824" w:type="dxa"/>
            <w:vAlign w:val="center"/>
          </w:tcPr>
          <w:p w:rsidR="00305809" w:rsidRDefault="00305809">
            <w:pPr>
              <w:tabs>
                <w:tab w:val="left" w:pos="0"/>
                <w:tab w:val="center" w:pos="4153"/>
                <w:tab w:val="right" w:pos="8306"/>
              </w:tabs>
              <w:jc w:val="center"/>
              <w:rPr>
                <w:szCs w:val="21"/>
              </w:rPr>
            </w:pPr>
          </w:p>
        </w:tc>
        <w:tc>
          <w:tcPr>
            <w:tcW w:w="1861" w:type="dxa"/>
            <w:vAlign w:val="center"/>
          </w:tcPr>
          <w:p w:rsidR="00305809" w:rsidRDefault="00305809">
            <w:pPr>
              <w:tabs>
                <w:tab w:val="left" w:pos="0"/>
                <w:tab w:val="center" w:pos="4153"/>
                <w:tab w:val="right" w:pos="8306"/>
              </w:tabs>
              <w:jc w:val="center"/>
              <w:rPr>
                <w:szCs w:val="21"/>
              </w:rPr>
            </w:pPr>
          </w:p>
        </w:tc>
        <w:tc>
          <w:tcPr>
            <w:tcW w:w="1115" w:type="dxa"/>
            <w:vAlign w:val="center"/>
          </w:tcPr>
          <w:p w:rsidR="00305809" w:rsidRDefault="00305809">
            <w:pPr>
              <w:tabs>
                <w:tab w:val="left" w:pos="0"/>
                <w:tab w:val="center" w:pos="4153"/>
                <w:tab w:val="right" w:pos="8306"/>
              </w:tabs>
              <w:jc w:val="center"/>
              <w:rPr>
                <w:szCs w:val="21"/>
              </w:rPr>
            </w:pPr>
          </w:p>
        </w:tc>
        <w:tc>
          <w:tcPr>
            <w:tcW w:w="1417" w:type="dxa"/>
            <w:vAlign w:val="center"/>
          </w:tcPr>
          <w:p w:rsidR="00305809" w:rsidRDefault="00305809">
            <w:pPr>
              <w:tabs>
                <w:tab w:val="left" w:pos="0"/>
                <w:tab w:val="center" w:pos="4153"/>
                <w:tab w:val="right" w:pos="8306"/>
              </w:tabs>
              <w:jc w:val="center"/>
              <w:rPr>
                <w:szCs w:val="21"/>
              </w:rPr>
            </w:pPr>
          </w:p>
        </w:tc>
        <w:tc>
          <w:tcPr>
            <w:tcW w:w="1290" w:type="dxa"/>
            <w:vAlign w:val="center"/>
          </w:tcPr>
          <w:p w:rsidR="00305809" w:rsidRDefault="00305809">
            <w:pPr>
              <w:tabs>
                <w:tab w:val="left" w:pos="0"/>
                <w:tab w:val="center" w:pos="4153"/>
                <w:tab w:val="right" w:pos="8306"/>
              </w:tabs>
              <w:jc w:val="center"/>
              <w:rPr>
                <w:szCs w:val="21"/>
              </w:rPr>
            </w:pPr>
          </w:p>
        </w:tc>
        <w:tc>
          <w:tcPr>
            <w:tcW w:w="1559" w:type="dxa"/>
            <w:vAlign w:val="center"/>
          </w:tcPr>
          <w:p w:rsidR="00305809" w:rsidRDefault="00305809">
            <w:pPr>
              <w:tabs>
                <w:tab w:val="left" w:pos="0"/>
                <w:tab w:val="center" w:pos="4153"/>
                <w:tab w:val="right" w:pos="8306"/>
              </w:tabs>
              <w:jc w:val="center"/>
              <w:rPr>
                <w:szCs w:val="21"/>
              </w:rPr>
            </w:pPr>
          </w:p>
        </w:tc>
        <w:tc>
          <w:tcPr>
            <w:tcW w:w="1871" w:type="dxa"/>
            <w:vAlign w:val="center"/>
          </w:tcPr>
          <w:p w:rsidR="00305809" w:rsidRDefault="00305809">
            <w:pPr>
              <w:tabs>
                <w:tab w:val="left" w:pos="0"/>
                <w:tab w:val="center" w:pos="4153"/>
                <w:tab w:val="right" w:pos="8306"/>
              </w:tabs>
              <w:jc w:val="center"/>
              <w:rPr>
                <w:szCs w:val="21"/>
              </w:rPr>
            </w:pPr>
          </w:p>
        </w:tc>
        <w:tc>
          <w:tcPr>
            <w:tcW w:w="1800" w:type="dxa"/>
            <w:vAlign w:val="center"/>
          </w:tcPr>
          <w:p w:rsidR="00305809" w:rsidRDefault="00305809">
            <w:pPr>
              <w:tabs>
                <w:tab w:val="left" w:pos="0"/>
                <w:tab w:val="center" w:pos="4153"/>
                <w:tab w:val="right" w:pos="8306"/>
              </w:tabs>
              <w:jc w:val="center"/>
              <w:rPr>
                <w:szCs w:val="21"/>
              </w:rPr>
            </w:pPr>
          </w:p>
        </w:tc>
        <w:tc>
          <w:tcPr>
            <w:tcW w:w="1830" w:type="dxa"/>
            <w:vAlign w:val="center"/>
          </w:tcPr>
          <w:p w:rsidR="00305809" w:rsidRDefault="00305809">
            <w:pPr>
              <w:tabs>
                <w:tab w:val="left" w:pos="0"/>
                <w:tab w:val="center" w:pos="4153"/>
                <w:tab w:val="right" w:pos="8306"/>
              </w:tabs>
              <w:jc w:val="center"/>
              <w:rPr>
                <w:szCs w:val="21"/>
              </w:rPr>
            </w:pPr>
          </w:p>
        </w:tc>
        <w:tc>
          <w:tcPr>
            <w:tcW w:w="863" w:type="dxa"/>
            <w:vAlign w:val="center"/>
          </w:tcPr>
          <w:p w:rsidR="00305809" w:rsidRDefault="00305809">
            <w:pPr>
              <w:tabs>
                <w:tab w:val="left" w:pos="0"/>
                <w:tab w:val="center" w:pos="4153"/>
                <w:tab w:val="right" w:pos="8306"/>
              </w:tabs>
              <w:jc w:val="center"/>
              <w:rPr>
                <w:szCs w:val="21"/>
              </w:rPr>
            </w:pPr>
          </w:p>
        </w:tc>
      </w:tr>
      <w:tr w:rsidR="00305809">
        <w:trPr>
          <w:trHeight w:hRule="exact" w:val="1669"/>
          <w:jc w:val="center"/>
        </w:trPr>
        <w:tc>
          <w:tcPr>
            <w:tcW w:w="824" w:type="dxa"/>
            <w:vAlign w:val="center"/>
          </w:tcPr>
          <w:p w:rsidR="00305809" w:rsidRDefault="00305809">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rsidR="00305809" w:rsidRDefault="00305809" w:rsidP="003753DF">
            <w:pPr>
              <w:ind w:left="360" w:hangingChars="200" w:hanging="360"/>
              <w:rPr>
                <w:bCs/>
                <w:sz w:val="18"/>
                <w:szCs w:val="18"/>
              </w:rPr>
            </w:pPr>
            <w:r>
              <w:rPr>
                <w:rFonts w:hint="eastAsia"/>
                <w:bCs/>
                <w:sz w:val="18"/>
                <w:szCs w:val="18"/>
              </w:rPr>
              <w:t xml:space="preserve">1. </w:t>
            </w:r>
            <w:r>
              <w:rPr>
                <w:rFonts w:hint="eastAsia"/>
                <w:bCs/>
                <w:sz w:val="18"/>
                <w:szCs w:val="18"/>
              </w:rPr>
              <w:t>自升架设设施安装验收合格后</w:t>
            </w:r>
            <w:r>
              <w:rPr>
                <w:rFonts w:hint="eastAsia"/>
                <w:bCs/>
                <w:sz w:val="18"/>
                <w:szCs w:val="18"/>
              </w:rPr>
              <w:t>30</w:t>
            </w:r>
            <w:r>
              <w:rPr>
                <w:rFonts w:hint="eastAsia"/>
                <w:bCs/>
                <w:sz w:val="18"/>
                <w:szCs w:val="18"/>
              </w:rPr>
              <w:t>日内，使用单位应规定向工程所在地住建行政主管部门申办使用登记证；</w:t>
            </w:r>
          </w:p>
          <w:p w:rsidR="00305809" w:rsidRPr="00204476" w:rsidRDefault="00305809">
            <w:pPr>
              <w:pStyle w:val="ae"/>
              <w:jc w:val="both"/>
              <w:rPr>
                <w:sz w:val="18"/>
                <w:szCs w:val="18"/>
              </w:rPr>
            </w:pPr>
            <w:r w:rsidRPr="00204476">
              <w:rPr>
                <w:rFonts w:hint="eastAsia"/>
                <w:sz w:val="18"/>
                <w:szCs w:val="18"/>
              </w:rPr>
              <w:t xml:space="preserve">2. </w:t>
            </w:r>
            <w:r w:rsidRPr="00204476">
              <w:rPr>
                <w:rFonts w:hint="eastAsia"/>
                <w:bCs/>
                <w:sz w:val="18"/>
                <w:szCs w:val="18"/>
              </w:rPr>
              <w:t>自升架设设施</w:t>
            </w:r>
            <w:r w:rsidRPr="00204476">
              <w:rPr>
                <w:rFonts w:hint="eastAsia"/>
                <w:sz w:val="18"/>
                <w:szCs w:val="18"/>
              </w:rPr>
              <w:t>取得使用登记证后，应将有关信息填写在本表内；</w:t>
            </w:r>
          </w:p>
          <w:p w:rsidR="00305809" w:rsidRPr="00204476" w:rsidRDefault="00305809">
            <w:pPr>
              <w:pStyle w:val="ae"/>
              <w:ind w:left="180" w:hangingChars="100" w:hanging="180"/>
              <w:jc w:val="both"/>
              <w:rPr>
                <w:bCs/>
                <w:sz w:val="18"/>
                <w:szCs w:val="18"/>
              </w:rPr>
            </w:pPr>
            <w:r w:rsidRPr="00204476">
              <w:rPr>
                <w:rFonts w:hint="eastAsia"/>
                <w:sz w:val="18"/>
                <w:szCs w:val="18"/>
              </w:rPr>
              <w:t xml:space="preserve">3. </w:t>
            </w:r>
            <w:r w:rsidRPr="00204476">
              <w:rPr>
                <w:rFonts w:hint="eastAsia"/>
                <w:bCs/>
                <w:sz w:val="18"/>
                <w:szCs w:val="18"/>
              </w:rPr>
              <w:t>自升架设设施</w:t>
            </w:r>
            <w:r w:rsidRPr="00204476">
              <w:rPr>
                <w:rFonts w:hint="eastAsia"/>
                <w:sz w:val="18"/>
                <w:szCs w:val="18"/>
              </w:rPr>
              <w:t>因故暂停使用或工程项目因故停工中止监督的，需向</w:t>
            </w:r>
            <w:r w:rsidRPr="00204476">
              <w:rPr>
                <w:rFonts w:hint="eastAsia"/>
                <w:bCs/>
                <w:sz w:val="18"/>
                <w:szCs w:val="18"/>
              </w:rPr>
              <w:t>工程所在地住建行政主管部门申请注销起重机械使用登记证，使用登记注销后</w:t>
            </w:r>
            <w:r w:rsidRPr="00204476">
              <w:rPr>
                <w:rFonts w:hint="eastAsia"/>
                <w:sz w:val="18"/>
                <w:szCs w:val="18"/>
              </w:rPr>
              <w:t>失效；</w:t>
            </w:r>
          </w:p>
          <w:p w:rsidR="00305809" w:rsidRPr="00204476" w:rsidRDefault="00305809">
            <w:pPr>
              <w:pStyle w:val="ae"/>
              <w:ind w:left="180" w:hangingChars="100" w:hanging="180"/>
              <w:jc w:val="both"/>
              <w:rPr>
                <w:sz w:val="18"/>
                <w:szCs w:val="18"/>
              </w:rPr>
            </w:pPr>
            <w:r w:rsidRPr="00204476">
              <w:rPr>
                <w:rFonts w:hint="eastAsia"/>
                <w:bCs/>
                <w:sz w:val="18"/>
                <w:szCs w:val="18"/>
              </w:rPr>
              <w:t xml:space="preserve">4. </w:t>
            </w:r>
            <w:r w:rsidRPr="00204476">
              <w:rPr>
                <w:rFonts w:hint="eastAsia"/>
                <w:bCs/>
                <w:sz w:val="18"/>
                <w:szCs w:val="18"/>
              </w:rPr>
              <w:t>自升架设设施</w:t>
            </w:r>
            <w:r w:rsidRPr="00204476">
              <w:rPr>
                <w:rFonts w:hint="eastAsia"/>
                <w:sz w:val="18"/>
                <w:szCs w:val="18"/>
              </w:rPr>
              <w:t>因故暂停使用需恢复使用或工程项目因故停工中止监督需恢复监督的，需重新检测验收并重新申办取得使用登记后，应如实登记重办的使用登记有关信息；</w:t>
            </w:r>
          </w:p>
          <w:p w:rsidR="00305809" w:rsidRDefault="00305809">
            <w:pPr>
              <w:tabs>
                <w:tab w:val="left" w:pos="0"/>
                <w:tab w:val="center" w:pos="4153"/>
                <w:tab w:val="right" w:pos="8306"/>
              </w:tabs>
              <w:rPr>
                <w:szCs w:val="21"/>
              </w:rPr>
            </w:pPr>
            <w:r>
              <w:rPr>
                <w:rFonts w:hint="eastAsia"/>
                <w:sz w:val="18"/>
                <w:szCs w:val="18"/>
              </w:rPr>
              <w:t xml:space="preserve">5. </w:t>
            </w:r>
            <w:r>
              <w:rPr>
                <w:rFonts w:hint="eastAsia"/>
                <w:sz w:val="18"/>
                <w:szCs w:val="18"/>
              </w:rPr>
              <w:t>每次申办使用登记及有关资料及附件应附后。</w:t>
            </w:r>
          </w:p>
        </w:tc>
      </w:tr>
    </w:tbl>
    <w:p w:rsidR="00305809" w:rsidRDefault="00305809">
      <w:pPr>
        <w:pStyle w:val="ae"/>
      </w:pPr>
    </w:p>
    <w:p w:rsidR="00305809" w:rsidRDefault="00305809"/>
    <w:p w:rsidR="00305809" w:rsidRDefault="00305809">
      <w:pPr>
        <w:pStyle w:val="ae"/>
        <w:jc w:val="both"/>
      </w:pPr>
    </w:p>
    <w:p w:rsidR="00305809" w:rsidRDefault="00305809">
      <w:pPr>
        <w:tabs>
          <w:tab w:val="left" w:pos="0"/>
          <w:tab w:val="center" w:pos="4153"/>
          <w:tab w:val="right" w:pos="8306"/>
        </w:tabs>
        <w:spacing w:line="340" w:lineRule="exact"/>
        <w:rPr>
          <w:b/>
          <w:szCs w:val="21"/>
        </w:rPr>
        <w:sectPr w:rsidR="00305809">
          <w:pgSz w:w="16103" w:h="11964" w:orient="landscape"/>
          <w:pgMar w:top="1134" w:right="1361" w:bottom="1134" w:left="1134" w:header="851" w:footer="851" w:gutter="0"/>
          <w:cols w:space="720"/>
          <w:docGrid w:linePitch="312"/>
        </w:sectPr>
      </w:pPr>
    </w:p>
    <w:p w:rsidR="00305809" w:rsidRPr="00F6472D" w:rsidRDefault="00305809">
      <w:pPr>
        <w:spacing w:line="360" w:lineRule="auto"/>
        <w:rPr>
          <w:rFonts w:ascii="黑体" w:eastAsia="黑体" w:hAnsi="黑体"/>
          <w:bCs/>
          <w:sz w:val="30"/>
          <w:szCs w:val="30"/>
        </w:rPr>
      </w:pPr>
      <w:r w:rsidRPr="00F6472D">
        <w:rPr>
          <w:rFonts w:ascii="黑体" w:eastAsia="黑体" w:hAnsi="黑体"/>
          <w:bCs/>
          <w:sz w:val="30"/>
          <w:szCs w:val="30"/>
        </w:rPr>
        <w:lastRenderedPageBreak/>
        <w:t>8.</w:t>
      </w:r>
      <w:r w:rsidRPr="00F6472D">
        <w:rPr>
          <w:rFonts w:ascii="黑体" w:eastAsia="黑体" w:hAnsi="黑体" w:hint="eastAsia"/>
          <w:bCs/>
          <w:sz w:val="30"/>
          <w:szCs w:val="30"/>
        </w:rPr>
        <w:t>2</w:t>
      </w:r>
      <w:r w:rsidRPr="00F6472D">
        <w:rPr>
          <w:rFonts w:ascii="黑体" w:eastAsia="黑体" w:hAnsi="黑体"/>
          <w:bCs/>
          <w:sz w:val="30"/>
          <w:szCs w:val="30"/>
        </w:rPr>
        <w:t>.</w:t>
      </w:r>
      <w:r w:rsidRPr="00F6472D">
        <w:rPr>
          <w:rFonts w:ascii="黑体" w:eastAsia="黑体" w:hAnsi="黑体" w:hint="eastAsia"/>
          <w:bCs/>
          <w:sz w:val="30"/>
          <w:szCs w:val="30"/>
        </w:rPr>
        <w:t>13  建筑施工</w:t>
      </w:r>
      <w:r w:rsidRPr="00F6472D">
        <w:rPr>
          <w:rFonts w:ascii="黑体" w:eastAsia="黑体" w:hAnsi="黑体" w:cs="黑体" w:hint="eastAsia"/>
          <w:sz w:val="30"/>
          <w:szCs w:val="30"/>
        </w:rPr>
        <w:t>自升架设设施或附着式升降脚手架</w:t>
      </w:r>
      <w:r w:rsidRPr="00F6472D">
        <w:rPr>
          <w:rFonts w:ascii="黑体" w:eastAsia="黑体" w:hAnsi="黑体" w:cs="宋体" w:hint="eastAsia"/>
          <w:sz w:val="30"/>
          <w:szCs w:val="30"/>
        </w:rPr>
        <w:t>提升/下降管理资料</w:t>
      </w:r>
    </w:p>
    <w:p w:rsidR="00305809" w:rsidRDefault="00305809">
      <w:pPr>
        <w:spacing w:line="360" w:lineRule="auto"/>
        <w:rPr>
          <w:rFonts w:eastAsia="黑体"/>
          <w:bCs/>
          <w:szCs w:val="21"/>
        </w:rPr>
      </w:pPr>
    </w:p>
    <w:p w:rsidR="00305809" w:rsidRPr="0053059F" w:rsidRDefault="00305809" w:rsidP="003753DF">
      <w:pPr>
        <w:spacing w:line="360" w:lineRule="auto"/>
        <w:jc w:val="center"/>
        <w:rPr>
          <w:rFonts w:ascii="宋体" w:hAnsi="宋体" w:cs="宋体"/>
          <w:b/>
          <w:sz w:val="30"/>
          <w:szCs w:val="30"/>
        </w:rPr>
      </w:pPr>
      <w:r w:rsidRPr="0053059F">
        <w:rPr>
          <w:rFonts w:ascii="宋体" w:hAnsi="宋体" w:cs="宋体" w:hint="eastAsia"/>
          <w:b/>
          <w:sz w:val="30"/>
          <w:szCs w:val="30"/>
        </w:rPr>
        <w:t>建筑施工自升架设设施或附着式升降脚手架提升/下降令</w:t>
      </w:r>
    </w:p>
    <w:p w:rsidR="00305809" w:rsidRDefault="00305809" w:rsidP="003753DF">
      <w:pPr>
        <w:rPr>
          <w:rFonts w:ascii="楷体" w:eastAsia="楷体" w:hAnsi="楷体" w:cs="楷体"/>
          <w:b/>
          <w:bCs/>
          <w:sz w:val="32"/>
          <w:szCs w:val="32"/>
        </w:rPr>
      </w:pPr>
      <w:r>
        <w:rPr>
          <w:rFonts w:eastAsia="黑体" w:hint="eastAsia"/>
          <w:bCs/>
          <w:szCs w:val="21"/>
        </w:rPr>
        <w:t>表</w:t>
      </w:r>
      <w:r w:rsidRPr="00F6472D">
        <w:rPr>
          <w:rFonts w:eastAsia="黑体"/>
          <w:b/>
          <w:bCs/>
          <w:szCs w:val="21"/>
        </w:rPr>
        <w:t>8.</w:t>
      </w:r>
      <w:r w:rsidRPr="00F6472D">
        <w:rPr>
          <w:rFonts w:eastAsia="黑体" w:hint="eastAsia"/>
          <w:b/>
          <w:bCs/>
          <w:szCs w:val="21"/>
        </w:rPr>
        <w:t>2</w:t>
      </w:r>
      <w:r w:rsidRPr="00F6472D">
        <w:rPr>
          <w:rFonts w:eastAsia="黑体"/>
          <w:b/>
          <w:bCs/>
          <w:szCs w:val="21"/>
        </w:rPr>
        <w:t>.</w:t>
      </w:r>
      <w:r w:rsidRPr="00F6472D">
        <w:rPr>
          <w:rFonts w:eastAsia="黑体" w:hint="eastAsia"/>
          <w:b/>
          <w:bCs/>
          <w:szCs w:val="21"/>
        </w:rPr>
        <w:t>13-1</w:t>
      </w:r>
    </w:p>
    <w:p w:rsidR="00305809" w:rsidRDefault="00305809">
      <w:pPr>
        <w:pStyle w:val="ae"/>
      </w:pPr>
    </w:p>
    <w:p w:rsidR="00305809" w:rsidRDefault="00305809">
      <w:pPr>
        <w:spacing w:line="360" w:lineRule="auto"/>
        <w:rPr>
          <w:rFonts w:ascii="Calibri" w:hAnsi="Calibri"/>
          <w:sz w:val="24"/>
        </w:rPr>
      </w:pPr>
      <w:r>
        <w:rPr>
          <w:rFonts w:ascii="Calibri" w:hAnsi="Calibri" w:hint="eastAsia"/>
          <w:sz w:val="24"/>
        </w:rPr>
        <w:t>至：</w:t>
      </w:r>
      <w:r>
        <w:rPr>
          <w:rFonts w:ascii="Calibri" w:hAnsi="Calibri" w:hint="eastAsia"/>
          <w:sz w:val="24"/>
          <w:u w:val="single"/>
        </w:rPr>
        <w:t xml:space="preserve">                              </w:t>
      </w:r>
      <w:r>
        <w:rPr>
          <w:rFonts w:ascii="Calibri" w:hAnsi="Calibri" w:hint="eastAsia"/>
          <w:sz w:val="24"/>
        </w:rPr>
        <w:t>（安装单位）</w:t>
      </w:r>
    </w:p>
    <w:p w:rsidR="00305809" w:rsidRDefault="00305809">
      <w:pPr>
        <w:spacing w:line="360" w:lineRule="auto"/>
        <w:ind w:firstLineChars="200" w:firstLine="480"/>
        <w:rPr>
          <w:rFonts w:ascii="Calibri" w:hAnsi="Calibri"/>
          <w:sz w:val="24"/>
        </w:rPr>
      </w:pPr>
      <w:r>
        <w:rPr>
          <w:rFonts w:ascii="Calibri" w:hAnsi="Calibri" w:hint="eastAsia"/>
          <w:sz w:val="24"/>
        </w:rPr>
        <w:t>工程名称：</w:t>
      </w:r>
      <w:r>
        <w:rPr>
          <w:rFonts w:ascii="Calibri" w:hAnsi="Calibri" w:hint="eastAsia"/>
          <w:sz w:val="24"/>
          <w:u w:val="single"/>
        </w:rPr>
        <w:t xml:space="preserve">                                                     </w:t>
      </w:r>
      <w:r>
        <w:rPr>
          <w:rFonts w:ascii="Calibri" w:hAnsi="Calibri" w:hint="eastAsia"/>
          <w:sz w:val="24"/>
        </w:rPr>
        <w:t>；</w:t>
      </w:r>
    </w:p>
    <w:p w:rsidR="00305809" w:rsidRDefault="00305809">
      <w:pPr>
        <w:pStyle w:val="ae"/>
        <w:spacing w:line="360" w:lineRule="auto"/>
        <w:jc w:val="both"/>
        <w:rPr>
          <w:rFonts w:ascii="Calibri" w:hAnsi="Calibri"/>
          <w:sz w:val="24"/>
          <w:szCs w:val="24"/>
        </w:rPr>
      </w:pPr>
      <w:r>
        <w:rPr>
          <w:rFonts w:ascii="Calibri" w:hAnsi="Calibri" w:hint="eastAsia"/>
          <w:sz w:val="24"/>
          <w:szCs w:val="24"/>
        </w:rPr>
        <w:t>安装楼号：</w:t>
      </w:r>
      <w:r>
        <w:rPr>
          <w:rFonts w:ascii="Calibri" w:hAnsi="Calibri" w:hint="eastAsia"/>
          <w:sz w:val="24"/>
          <w:szCs w:val="24"/>
          <w:u w:val="single"/>
        </w:rPr>
        <w:t xml:space="preserve">             </w:t>
      </w:r>
      <w:r>
        <w:rPr>
          <w:rFonts w:ascii="Calibri" w:hAnsi="Calibri" w:hint="eastAsia"/>
          <w:sz w:val="24"/>
          <w:szCs w:val="24"/>
        </w:rPr>
        <w:t xml:space="preserve"> </w:t>
      </w:r>
      <w:r>
        <w:rPr>
          <w:rFonts w:ascii="Calibri" w:hAnsi="Calibri" w:hint="eastAsia"/>
          <w:sz w:val="24"/>
          <w:szCs w:val="24"/>
        </w:rPr>
        <w:t>，从</w:t>
      </w:r>
      <w:r>
        <w:rPr>
          <w:rFonts w:ascii="Calibri" w:hAnsi="Calibri" w:hint="eastAsia"/>
          <w:sz w:val="24"/>
          <w:szCs w:val="24"/>
          <w:u w:val="single"/>
        </w:rPr>
        <w:t xml:space="preserve">       </w:t>
      </w:r>
      <w:r>
        <w:rPr>
          <w:rFonts w:ascii="Calibri" w:hAnsi="Calibri" w:hint="eastAsia"/>
          <w:sz w:val="24"/>
          <w:szCs w:val="24"/>
        </w:rPr>
        <w:t>层：</w:t>
      </w:r>
      <w:r>
        <w:rPr>
          <w:rFonts w:ascii="宋体" w:hAnsi="宋体" w:cs="宋体" w:hint="eastAsia"/>
          <w:sz w:val="24"/>
          <w:szCs w:val="24"/>
          <w:u w:val="single"/>
        </w:rPr>
        <w:t>□</w:t>
      </w:r>
      <w:r>
        <w:rPr>
          <w:rFonts w:ascii="Calibri" w:hAnsi="Calibri" w:hint="eastAsia"/>
          <w:sz w:val="24"/>
          <w:szCs w:val="24"/>
          <w:u w:val="single"/>
        </w:rPr>
        <w:t xml:space="preserve"> </w:t>
      </w:r>
      <w:r>
        <w:rPr>
          <w:rFonts w:ascii="Calibri" w:hAnsi="Calibri" w:hint="eastAsia"/>
          <w:sz w:val="24"/>
          <w:szCs w:val="24"/>
          <w:u w:val="single"/>
        </w:rPr>
        <w:t>提升，</w:t>
      </w:r>
      <w:r>
        <w:rPr>
          <w:rFonts w:ascii="宋体" w:hAnsi="宋体" w:cs="宋体" w:hint="eastAsia"/>
          <w:sz w:val="24"/>
          <w:szCs w:val="24"/>
          <w:u w:val="single"/>
        </w:rPr>
        <w:t>□下降</w:t>
      </w:r>
      <w:r>
        <w:rPr>
          <w:rFonts w:ascii="Calibri" w:hAnsi="Calibri" w:hint="eastAsia"/>
          <w:sz w:val="24"/>
          <w:szCs w:val="24"/>
        </w:rPr>
        <w:t>至</w:t>
      </w:r>
      <w:r>
        <w:rPr>
          <w:rFonts w:ascii="Calibri" w:hAnsi="Calibri" w:hint="eastAsia"/>
          <w:sz w:val="24"/>
          <w:szCs w:val="24"/>
          <w:u w:val="single"/>
        </w:rPr>
        <w:t xml:space="preserve">        </w:t>
      </w:r>
      <w:r>
        <w:rPr>
          <w:rFonts w:ascii="Calibri" w:hAnsi="Calibri" w:hint="eastAsia"/>
          <w:sz w:val="24"/>
          <w:szCs w:val="24"/>
        </w:rPr>
        <w:t>层，</w:t>
      </w:r>
    </w:p>
    <w:p w:rsidR="00305809" w:rsidRDefault="00305809">
      <w:pPr>
        <w:pStyle w:val="ae"/>
        <w:spacing w:line="360" w:lineRule="auto"/>
        <w:jc w:val="both"/>
        <w:rPr>
          <w:rFonts w:ascii="Calibri" w:hAnsi="Calibri"/>
          <w:b/>
          <w:bCs/>
          <w:sz w:val="24"/>
          <w:szCs w:val="24"/>
        </w:rPr>
      </w:pPr>
      <w:r>
        <w:rPr>
          <w:rFonts w:ascii="Calibri" w:hAnsi="Calibri" w:hint="eastAsia"/>
          <w:sz w:val="24"/>
          <w:szCs w:val="24"/>
        </w:rPr>
        <w:t>本次提升</w:t>
      </w:r>
      <w:r>
        <w:rPr>
          <w:rFonts w:ascii="Calibri" w:hAnsi="Calibri" w:hint="eastAsia"/>
          <w:sz w:val="24"/>
          <w:szCs w:val="24"/>
        </w:rPr>
        <w:t>/</w:t>
      </w:r>
      <w:r>
        <w:rPr>
          <w:rFonts w:ascii="Calibri" w:hAnsi="Calibri" w:hint="eastAsia"/>
          <w:sz w:val="24"/>
          <w:szCs w:val="24"/>
        </w:rPr>
        <w:t>下降为第</w:t>
      </w:r>
      <w:r>
        <w:rPr>
          <w:rFonts w:ascii="Calibri" w:hAnsi="Calibri" w:hint="eastAsia"/>
          <w:sz w:val="24"/>
          <w:szCs w:val="24"/>
          <w:u w:val="single"/>
        </w:rPr>
        <w:t xml:space="preserve">    </w:t>
      </w:r>
      <w:r>
        <w:rPr>
          <w:rFonts w:ascii="Calibri" w:hAnsi="Calibri" w:hint="eastAsia"/>
          <w:sz w:val="24"/>
          <w:szCs w:val="24"/>
        </w:rPr>
        <w:t>次。</w:t>
      </w:r>
    </w:p>
    <w:p w:rsidR="00305809" w:rsidRDefault="00305809">
      <w:pPr>
        <w:spacing w:line="360" w:lineRule="auto"/>
        <w:ind w:firstLineChars="200" w:firstLine="480"/>
        <w:rPr>
          <w:rFonts w:ascii="Calibri" w:hAnsi="Calibri"/>
          <w:sz w:val="24"/>
        </w:rPr>
      </w:pPr>
      <w:r>
        <w:rPr>
          <w:rFonts w:ascii="Calibri" w:hAnsi="Calibri" w:hint="eastAsia"/>
          <w:sz w:val="24"/>
        </w:rPr>
        <w:t>根据《建设工程安全生产管理条例》及相关安全技术规范的管理规定，已在本次</w:t>
      </w:r>
      <w:r>
        <w:rPr>
          <w:rFonts w:ascii="宋体" w:hAnsi="宋体" w:cs="宋体" w:hint="eastAsia"/>
          <w:sz w:val="24"/>
          <w:u w:val="single"/>
        </w:rPr>
        <w:t>□</w:t>
      </w:r>
      <w:r>
        <w:rPr>
          <w:rFonts w:ascii="Calibri" w:hAnsi="Calibri" w:hint="eastAsia"/>
          <w:sz w:val="24"/>
          <w:u w:val="single"/>
        </w:rPr>
        <w:t xml:space="preserve"> </w:t>
      </w:r>
      <w:r>
        <w:rPr>
          <w:rFonts w:ascii="Calibri" w:hAnsi="Calibri" w:hint="eastAsia"/>
          <w:sz w:val="24"/>
          <w:u w:val="single"/>
        </w:rPr>
        <w:t>提升，</w:t>
      </w:r>
      <w:r>
        <w:rPr>
          <w:rFonts w:ascii="宋体" w:hAnsi="宋体" w:cs="宋体" w:hint="eastAsia"/>
          <w:sz w:val="24"/>
          <w:u w:val="single"/>
        </w:rPr>
        <w:t>□下降</w:t>
      </w:r>
      <w:r>
        <w:rPr>
          <w:rFonts w:ascii="Calibri" w:hAnsi="Calibri" w:hint="eastAsia"/>
          <w:sz w:val="24"/>
        </w:rPr>
        <w:t>前按附录表的要求进行了检查，检查结果合格，具备提升或下降条件，现同意并准予</w:t>
      </w:r>
      <w:r>
        <w:rPr>
          <w:rFonts w:ascii="宋体" w:hAnsi="宋体" w:cs="宋体" w:hint="eastAsia"/>
          <w:sz w:val="24"/>
          <w:u w:val="single"/>
        </w:rPr>
        <w:t>□</w:t>
      </w:r>
      <w:r>
        <w:rPr>
          <w:rFonts w:ascii="Calibri" w:hAnsi="Calibri" w:hint="eastAsia"/>
          <w:sz w:val="24"/>
          <w:u w:val="single"/>
        </w:rPr>
        <w:t xml:space="preserve"> </w:t>
      </w:r>
      <w:r>
        <w:rPr>
          <w:rFonts w:ascii="Calibri" w:hAnsi="Calibri" w:hint="eastAsia"/>
          <w:sz w:val="24"/>
          <w:u w:val="single"/>
        </w:rPr>
        <w:t>提升，</w:t>
      </w:r>
      <w:r>
        <w:rPr>
          <w:rFonts w:ascii="宋体" w:hAnsi="宋体" w:cs="宋体" w:hint="eastAsia"/>
          <w:sz w:val="24"/>
          <w:u w:val="single"/>
        </w:rPr>
        <w:t>□下降</w:t>
      </w:r>
      <w:r>
        <w:rPr>
          <w:rFonts w:ascii="Calibri" w:hAnsi="Calibri" w:hint="eastAsia"/>
          <w:sz w:val="24"/>
        </w:rPr>
        <w:t>。</w:t>
      </w:r>
    </w:p>
    <w:p w:rsidR="00305809" w:rsidRDefault="00305809">
      <w:pPr>
        <w:spacing w:line="360" w:lineRule="auto"/>
        <w:ind w:firstLineChars="200" w:firstLine="480"/>
        <w:rPr>
          <w:rFonts w:ascii="Calibri" w:hAnsi="Calibri"/>
          <w:sz w:val="24"/>
        </w:rPr>
      </w:pPr>
      <w:r>
        <w:rPr>
          <w:rFonts w:ascii="Calibri" w:hAnsi="Calibri" w:hint="eastAsia"/>
          <w:sz w:val="24"/>
        </w:rPr>
        <w:t>提升</w:t>
      </w:r>
      <w:r>
        <w:rPr>
          <w:rFonts w:ascii="Calibri" w:hAnsi="Calibri" w:hint="eastAsia"/>
          <w:sz w:val="24"/>
        </w:rPr>
        <w:t>/</w:t>
      </w:r>
      <w:r>
        <w:rPr>
          <w:rFonts w:ascii="Calibri" w:hAnsi="Calibri" w:hint="eastAsia"/>
          <w:sz w:val="24"/>
        </w:rPr>
        <w:t>下降时，严格遵守操作规程和安全技术规范要求进行操作，不得超越楼层提升或下降。提升</w:t>
      </w:r>
      <w:r>
        <w:rPr>
          <w:rFonts w:ascii="Calibri" w:hAnsi="Calibri" w:hint="eastAsia"/>
          <w:sz w:val="24"/>
        </w:rPr>
        <w:t>/</w:t>
      </w:r>
      <w:r>
        <w:rPr>
          <w:rFonts w:ascii="Calibri" w:hAnsi="Calibri" w:hint="eastAsia"/>
          <w:sz w:val="24"/>
        </w:rPr>
        <w:t>下降过程中必须指定专人观察和检查各受力点和导轮有无卡阻现象，遇有卡阻或受力点变形开裂等异常情况立即停止作业，撤离相关人员，并立即向我单位项目部汇报。</w:t>
      </w:r>
    </w:p>
    <w:p w:rsidR="00305809" w:rsidRDefault="00305809">
      <w:pPr>
        <w:spacing w:line="360" w:lineRule="auto"/>
        <w:ind w:firstLineChars="200" w:firstLine="480"/>
        <w:rPr>
          <w:rFonts w:ascii="Calibri" w:hAnsi="Calibri"/>
          <w:sz w:val="24"/>
        </w:rPr>
      </w:pPr>
      <w:r>
        <w:rPr>
          <w:rFonts w:ascii="Calibri" w:hAnsi="Calibri" w:hint="eastAsia"/>
          <w:sz w:val="24"/>
        </w:rPr>
        <w:t>特下此令。</w:t>
      </w:r>
    </w:p>
    <w:p w:rsidR="00305809" w:rsidRDefault="00305809">
      <w:pPr>
        <w:pStyle w:val="ae"/>
        <w:rPr>
          <w:sz w:val="24"/>
          <w:szCs w:val="24"/>
        </w:rPr>
      </w:pPr>
    </w:p>
    <w:p w:rsidR="00305809" w:rsidRDefault="00305809">
      <w:pPr>
        <w:spacing w:line="360" w:lineRule="auto"/>
        <w:rPr>
          <w:rFonts w:ascii="Calibri" w:hAnsi="Calibri"/>
          <w:sz w:val="24"/>
        </w:rPr>
      </w:pPr>
      <w:r>
        <w:rPr>
          <w:rFonts w:ascii="Calibri" w:hAnsi="Calibri" w:hint="eastAsia"/>
          <w:sz w:val="24"/>
        </w:rPr>
        <w:t>施工（总承包）单位项目安全员（签字）：</w:t>
      </w:r>
      <w:r>
        <w:rPr>
          <w:rFonts w:ascii="Calibri" w:hAnsi="Calibri" w:hint="eastAsia"/>
          <w:sz w:val="24"/>
          <w:u w:val="single"/>
        </w:rPr>
        <w:t xml:space="preserve">                  </w:t>
      </w:r>
    </w:p>
    <w:p w:rsidR="00305809" w:rsidRDefault="00305809">
      <w:pPr>
        <w:spacing w:line="360" w:lineRule="auto"/>
        <w:rPr>
          <w:rFonts w:ascii="Calibri" w:hAnsi="Calibri"/>
          <w:sz w:val="24"/>
        </w:rPr>
      </w:pPr>
      <w:r>
        <w:rPr>
          <w:rFonts w:ascii="Calibri" w:hAnsi="Calibri" w:hint="eastAsia"/>
          <w:sz w:val="24"/>
        </w:rPr>
        <w:t>施工（总承包）单位项目负责人（签字）：</w:t>
      </w:r>
      <w:r>
        <w:rPr>
          <w:rFonts w:ascii="Calibri" w:hAnsi="Calibri" w:hint="eastAsia"/>
          <w:sz w:val="24"/>
          <w:u w:val="single"/>
        </w:rPr>
        <w:t xml:space="preserve">                  </w:t>
      </w:r>
      <w:r>
        <w:rPr>
          <w:rFonts w:ascii="Calibri" w:hAnsi="Calibri" w:hint="eastAsia"/>
          <w:sz w:val="24"/>
        </w:rPr>
        <w:t>（加盖执业印章）</w:t>
      </w:r>
      <w:r>
        <w:rPr>
          <w:rFonts w:ascii="Calibri" w:hAnsi="Calibri" w:hint="eastAsia"/>
          <w:sz w:val="24"/>
        </w:rPr>
        <w:t xml:space="preserve"> </w:t>
      </w:r>
    </w:p>
    <w:p w:rsidR="00305809" w:rsidRDefault="00305809">
      <w:pPr>
        <w:spacing w:line="360" w:lineRule="auto"/>
        <w:rPr>
          <w:rFonts w:ascii="Calibri" w:hAnsi="Calibri"/>
          <w:sz w:val="24"/>
        </w:rPr>
      </w:pPr>
      <w:r>
        <w:rPr>
          <w:rFonts w:ascii="Calibri" w:hAnsi="Calibri" w:hint="eastAsia"/>
          <w:sz w:val="24"/>
        </w:rPr>
        <w:t xml:space="preserve">                           </w:t>
      </w:r>
      <w:r>
        <w:rPr>
          <w:rFonts w:ascii="Calibri" w:hAnsi="Calibri" w:hint="eastAsia"/>
          <w:sz w:val="24"/>
        </w:rPr>
        <w:t>签发日期：</w:t>
      </w:r>
    </w:p>
    <w:p w:rsidR="00305809" w:rsidRDefault="00305809">
      <w:pPr>
        <w:pStyle w:val="ae"/>
        <w:spacing w:line="360" w:lineRule="auto"/>
        <w:jc w:val="both"/>
        <w:rPr>
          <w:rFonts w:ascii="Calibri" w:hAnsi="Calibri"/>
          <w:sz w:val="24"/>
          <w:szCs w:val="24"/>
        </w:rPr>
      </w:pPr>
    </w:p>
    <w:p w:rsidR="00305809" w:rsidRDefault="00305809">
      <w:pPr>
        <w:pStyle w:val="ae"/>
        <w:spacing w:line="360" w:lineRule="auto"/>
        <w:jc w:val="both"/>
        <w:rPr>
          <w:rFonts w:ascii="Calibri" w:hAnsi="Calibri"/>
          <w:sz w:val="24"/>
          <w:szCs w:val="24"/>
        </w:rPr>
      </w:pPr>
    </w:p>
    <w:p w:rsidR="00305809" w:rsidRDefault="00305809">
      <w:pPr>
        <w:pStyle w:val="ae"/>
        <w:spacing w:line="360" w:lineRule="auto"/>
        <w:jc w:val="both"/>
        <w:rPr>
          <w:rFonts w:ascii="Calibri" w:hAnsi="Calibri"/>
          <w:sz w:val="24"/>
          <w:szCs w:val="24"/>
        </w:rPr>
      </w:pPr>
      <w:r>
        <w:rPr>
          <w:rFonts w:ascii="Calibri" w:hAnsi="Calibri" w:hint="eastAsia"/>
          <w:sz w:val="24"/>
          <w:szCs w:val="24"/>
        </w:rPr>
        <w:t>安装单位现场签收人（签字）：</w:t>
      </w:r>
    </w:p>
    <w:p w:rsidR="00305809" w:rsidRDefault="00305809">
      <w:pPr>
        <w:spacing w:line="360" w:lineRule="auto"/>
        <w:ind w:firstLineChars="900" w:firstLine="2160"/>
        <w:rPr>
          <w:rFonts w:ascii="Calibri" w:hAnsi="Calibri"/>
          <w:sz w:val="24"/>
        </w:rPr>
      </w:pPr>
      <w:r>
        <w:rPr>
          <w:rFonts w:ascii="Calibri" w:hAnsi="Calibri" w:hint="eastAsia"/>
          <w:sz w:val="24"/>
        </w:rPr>
        <w:t>签收日期：</w:t>
      </w:r>
    </w:p>
    <w:p w:rsidR="00305809" w:rsidRDefault="00305809">
      <w:pPr>
        <w:pStyle w:val="ae"/>
        <w:rPr>
          <w:rFonts w:ascii="Calibri" w:hAnsi="Calibri"/>
          <w:sz w:val="24"/>
          <w:szCs w:val="24"/>
        </w:rPr>
      </w:pPr>
    </w:p>
    <w:p w:rsidR="00305809" w:rsidRDefault="00305809">
      <w:pPr>
        <w:rPr>
          <w:sz w:val="24"/>
        </w:rPr>
      </w:pPr>
      <w:r>
        <w:rPr>
          <w:rFonts w:ascii="Calibri" w:hAnsi="Calibri" w:hint="eastAsia"/>
          <w:sz w:val="24"/>
        </w:rPr>
        <w:t>说明：本提升</w:t>
      </w:r>
      <w:r>
        <w:rPr>
          <w:rFonts w:ascii="Calibri" w:hAnsi="Calibri" w:hint="eastAsia"/>
          <w:sz w:val="24"/>
        </w:rPr>
        <w:t>/</w:t>
      </w:r>
      <w:r>
        <w:rPr>
          <w:rFonts w:ascii="Calibri" w:hAnsi="Calibri" w:hint="eastAsia"/>
          <w:sz w:val="24"/>
        </w:rPr>
        <w:t>下降令一式三份，施工、监理、安装等单位各执一份。</w:t>
      </w:r>
    </w:p>
    <w:p w:rsidR="00305809" w:rsidRDefault="00305809">
      <w:pPr>
        <w:spacing w:line="340" w:lineRule="exact"/>
        <w:rPr>
          <w:sz w:val="24"/>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pPr>
        <w:spacing w:beforeLines="50" w:before="120" w:afterLines="50" w:after="120" w:line="300" w:lineRule="auto"/>
        <w:rPr>
          <w:rFonts w:eastAsia="黑体"/>
          <w:bCs/>
          <w:szCs w:val="21"/>
        </w:rPr>
      </w:pPr>
    </w:p>
    <w:p w:rsidR="00305809" w:rsidRDefault="00305809" w:rsidP="003753DF">
      <w:pPr>
        <w:spacing w:beforeLines="50" w:before="120" w:afterLines="50" w:after="120" w:line="340" w:lineRule="exact"/>
        <w:jc w:val="center"/>
        <w:rPr>
          <w:rFonts w:ascii="楷体" w:eastAsia="楷体" w:hAnsi="楷体" w:cs="楷体"/>
          <w:b/>
          <w:w w:val="90"/>
          <w:sz w:val="28"/>
          <w:szCs w:val="28"/>
        </w:rPr>
      </w:pPr>
      <w:r>
        <w:rPr>
          <w:rFonts w:eastAsia="黑体" w:hint="eastAsia"/>
          <w:bCs/>
          <w:sz w:val="28"/>
          <w:szCs w:val="28"/>
        </w:rPr>
        <w:lastRenderedPageBreak/>
        <w:t>建筑施工</w:t>
      </w:r>
      <w:r>
        <w:rPr>
          <w:rFonts w:ascii="黑体" w:eastAsia="黑体" w:hAnsi="黑体" w:cs="黑体" w:hint="eastAsia"/>
          <w:sz w:val="30"/>
          <w:szCs w:val="30"/>
        </w:rPr>
        <w:t>自升架设设施/附着式升降脚手架</w:t>
      </w:r>
      <w:r>
        <w:rPr>
          <w:rFonts w:ascii="宋体" w:hAnsi="宋体" w:cs="宋体" w:hint="eastAsia"/>
          <w:b/>
          <w:sz w:val="28"/>
          <w:szCs w:val="28"/>
        </w:rPr>
        <w:t>提升/下降前检查表</w:t>
      </w:r>
    </w:p>
    <w:p w:rsidR="00305809" w:rsidRDefault="00305809" w:rsidP="003753DF">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13-2</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29"/>
        <w:gridCol w:w="1129"/>
        <w:gridCol w:w="809"/>
        <w:gridCol w:w="1616"/>
        <w:gridCol w:w="737"/>
        <w:gridCol w:w="509"/>
        <w:gridCol w:w="1304"/>
        <w:gridCol w:w="725"/>
        <w:gridCol w:w="740"/>
        <w:gridCol w:w="1583"/>
      </w:tblGrid>
      <w:tr w:rsidR="00305809" w:rsidTr="003753DF">
        <w:trPr>
          <w:trHeight w:val="259"/>
        </w:trPr>
        <w:tc>
          <w:tcPr>
            <w:tcW w:w="1658" w:type="dxa"/>
            <w:gridSpan w:val="2"/>
            <w:vAlign w:val="center"/>
          </w:tcPr>
          <w:p w:rsidR="00305809" w:rsidRDefault="00305809" w:rsidP="003753DF">
            <w:pPr>
              <w:spacing w:line="340" w:lineRule="exact"/>
              <w:jc w:val="center"/>
              <w:rPr>
                <w:sz w:val="18"/>
                <w:szCs w:val="18"/>
              </w:rPr>
            </w:pPr>
            <w:r>
              <w:rPr>
                <w:sz w:val="18"/>
                <w:szCs w:val="18"/>
              </w:rPr>
              <w:t>工程名称</w:t>
            </w:r>
          </w:p>
        </w:tc>
        <w:tc>
          <w:tcPr>
            <w:tcW w:w="4975" w:type="dxa"/>
            <w:gridSpan w:val="5"/>
            <w:vAlign w:val="center"/>
          </w:tcPr>
          <w:p w:rsidR="00305809" w:rsidRDefault="00305809" w:rsidP="003753DF">
            <w:pPr>
              <w:spacing w:line="340" w:lineRule="exact"/>
              <w:jc w:val="center"/>
              <w:rPr>
                <w:sz w:val="18"/>
                <w:szCs w:val="18"/>
              </w:rPr>
            </w:pPr>
          </w:p>
        </w:tc>
        <w:tc>
          <w:tcPr>
            <w:tcW w:w="1465" w:type="dxa"/>
            <w:gridSpan w:val="2"/>
            <w:vAlign w:val="center"/>
          </w:tcPr>
          <w:p w:rsidR="00305809" w:rsidRDefault="00305809" w:rsidP="003753DF">
            <w:pPr>
              <w:spacing w:line="340" w:lineRule="exact"/>
              <w:jc w:val="center"/>
              <w:rPr>
                <w:sz w:val="18"/>
                <w:szCs w:val="18"/>
              </w:rPr>
            </w:pPr>
            <w:r>
              <w:rPr>
                <w:rFonts w:hint="eastAsia"/>
                <w:sz w:val="18"/>
                <w:szCs w:val="18"/>
              </w:rPr>
              <w:t>安装楼号</w:t>
            </w:r>
          </w:p>
        </w:tc>
        <w:tc>
          <w:tcPr>
            <w:tcW w:w="1583" w:type="dxa"/>
            <w:vAlign w:val="center"/>
          </w:tcPr>
          <w:p w:rsidR="00305809" w:rsidRDefault="00305809" w:rsidP="003753DF">
            <w:pPr>
              <w:spacing w:line="340" w:lineRule="exact"/>
              <w:jc w:val="center"/>
              <w:rPr>
                <w:sz w:val="18"/>
                <w:szCs w:val="18"/>
              </w:rPr>
            </w:pPr>
          </w:p>
        </w:tc>
      </w:tr>
      <w:tr w:rsidR="00305809" w:rsidTr="003753DF">
        <w:trPr>
          <w:trHeight w:val="352"/>
        </w:trPr>
        <w:tc>
          <w:tcPr>
            <w:tcW w:w="1658" w:type="dxa"/>
            <w:gridSpan w:val="2"/>
            <w:vAlign w:val="center"/>
          </w:tcPr>
          <w:p w:rsidR="00305809" w:rsidRDefault="00305809" w:rsidP="003753DF">
            <w:pPr>
              <w:spacing w:line="340" w:lineRule="exact"/>
              <w:jc w:val="center"/>
              <w:rPr>
                <w:sz w:val="18"/>
                <w:szCs w:val="18"/>
              </w:rPr>
            </w:pPr>
            <w:r>
              <w:rPr>
                <w:rFonts w:hint="eastAsia"/>
                <w:sz w:val="18"/>
                <w:szCs w:val="18"/>
              </w:rPr>
              <w:t>机（工）具名称</w:t>
            </w:r>
          </w:p>
        </w:tc>
        <w:tc>
          <w:tcPr>
            <w:tcW w:w="2425" w:type="dxa"/>
            <w:gridSpan w:val="2"/>
            <w:vAlign w:val="center"/>
          </w:tcPr>
          <w:p w:rsidR="00305809" w:rsidRDefault="00305809" w:rsidP="003753DF">
            <w:pPr>
              <w:spacing w:line="340" w:lineRule="exact"/>
              <w:jc w:val="center"/>
              <w:rPr>
                <w:sz w:val="18"/>
                <w:szCs w:val="18"/>
              </w:rPr>
            </w:pPr>
          </w:p>
        </w:tc>
        <w:tc>
          <w:tcPr>
            <w:tcW w:w="1246" w:type="dxa"/>
            <w:gridSpan w:val="2"/>
            <w:vAlign w:val="center"/>
          </w:tcPr>
          <w:p w:rsidR="00305809" w:rsidRDefault="00305809" w:rsidP="003753DF">
            <w:pPr>
              <w:spacing w:line="340" w:lineRule="exact"/>
              <w:jc w:val="center"/>
              <w:rPr>
                <w:sz w:val="18"/>
                <w:szCs w:val="18"/>
              </w:rPr>
            </w:pPr>
            <w:r>
              <w:rPr>
                <w:rFonts w:hint="eastAsia"/>
                <w:sz w:val="18"/>
                <w:szCs w:val="18"/>
              </w:rPr>
              <w:t>规格型号</w:t>
            </w:r>
          </w:p>
        </w:tc>
        <w:tc>
          <w:tcPr>
            <w:tcW w:w="1304" w:type="dxa"/>
            <w:vAlign w:val="center"/>
          </w:tcPr>
          <w:p w:rsidR="00305809" w:rsidRDefault="00305809" w:rsidP="003753DF">
            <w:pPr>
              <w:spacing w:line="340" w:lineRule="exact"/>
              <w:jc w:val="center"/>
              <w:rPr>
                <w:sz w:val="18"/>
                <w:szCs w:val="18"/>
              </w:rPr>
            </w:pPr>
          </w:p>
        </w:tc>
        <w:tc>
          <w:tcPr>
            <w:tcW w:w="1465" w:type="dxa"/>
            <w:gridSpan w:val="2"/>
            <w:vAlign w:val="center"/>
          </w:tcPr>
          <w:p w:rsidR="00305809" w:rsidRDefault="00305809" w:rsidP="003753DF">
            <w:pPr>
              <w:spacing w:line="340" w:lineRule="exact"/>
              <w:jc w:val="center"/>
              <w:rPr>
                <w:sz w:val="18"/>
                <w:szCs w:val="18"/>
              </w:rPr>
            </w:pPr>
            <w:r>
              <w:rPr>
                <w:rFonts w:hint="eastAsia"/>
                <w:sz w:val="18"/>
                <w:szCs w:val="18"/>
              </w:rPr>
              <w:t>作业类别</w:t>
            </w:r>
          </w:p>
        </w:tc>
        <w:tc>
          <w:tcPr>
            <w:tcW w:w="1583" w:type="dxa"/>
            <w:vAlign w:val="center"/>
          </w:tcPr>
          <w:p w:rsidR="00305809" w:rsidRDefault="00305809" w:rsidP="003753DF">
            <w:pPr>
              <w:spacing w:line="340" w:lineRule="exact"/>
              <w:rPr>
                <w:sz w:val="18"/>
                <w:szCs w:val="18"/>
              </w:rPr>
            </w:pPr>
            <w:r>
              <w:rPr>
                <w:rFonts w:hint="eastAsia"/>
                <w:bCs/>
                <w:sz w:val="18"/>
                <w:szCs w:val="18"/>
              </w:rPr>
              <w:t>□提升</w:t>
            </w:r>
            <w:r>
              <w:rPr>
                <w:rFonts w:hint="eastAsia"/>
                <w:bCs/>
                <w:sz w:val="18"/>
                <w:szCs w:val="18"/>
              </w:rPr>
              <w:t xml:space="preserve">   </w:t>
            </w:r>
            <w:r>
              <w:rPr>
                <w:rFonts w:hint="eastAsia"/>
                <w:bCs/>
                <w:sz w:val="18"/>
                <w:szCs w:val="18"/>
              </w:rPr>
              <w:t>□下降</w:t>
            </w:r>
          </w:p>
        </w:tc>
      </w:tr>
      <w:tr w:rsidR="00305809" w:rsidTr="003753DF">
        <w:trPr>
          <w:trHeight w:val="282"/>
        </w:trPr>
        <w:tc>
          <w:tcPr>
            <w:tcW w:w="1658" w:type="dxa"/>
            <w:gridSpan w:val="2"/>
            <w:vAlign w:val="center"/>
          </w:tcPr>
          <w:p w:rsidR="00305809" w:rsidRDefault="00305809" w:rsidP="003753DF">
            <w:pPr>
              <w:spacing w:line="340" w:lineRule="exact"/>
              <w:jc w:val="center"/>
              <w:rPr>
                <w:sz w:val="18"/>
                <w:szCs w:val="18"/>
              </w:rPr>
            </w:pPr>
            <w:r>
              <w:rPr>
                <w:rFonts w:hint="eastAsia"/>
                <w:sz w:val="18"/>
                <w:szCs w:val="18"/>
              </w:rPr>
              <w:t>拟提升</w:t>
            </w:r>
            <w:r>
              <w:rPr>
                <w:rFonts w:hint="eastAsia"/>
                <w:sz w:val="18"/>
                <w:szCs w:val="18"/>
              </w:rPr>
              <w:t>/</w:t>
            </w:r>
            <w:r>
              <w:rPr>
                <w:rFonts w:hint="eastAsia"/>
                <w:sz w:val="18"/>
                <w:szCs w:val="18"/>
              </w:rPr>
              <w:t>下降层次</w:t>
            </w:r>
          </w:p>
        </w:tc>
        <w:tc>
          <w:tcPr>
            <w:tcW w:w="4975" w:type="dxa"/>
            <w:gridSpan w:val="5"/>
            <w:vAlign w:val="center"/>
          </w:tcPr>
          <w:p w:rsidR="00305809" w:rsidRDefault="00305809" w:rsidP="003753DF">
            <w:pPr>
              <w:spacing w:line="340" w:lineRule="exact"/>
              <w:rPr>
                <w:sz w:val="18"/>
                <w:szCs w:val="18"/>
              </w:rPr>
            </w:pPr>
            <w:r>
              <w:rPr>
                <w:rFonts w:ascii="Calibri" w:hAnsi="Calibri" w:hint="eastAsia"/>
                <w:sz w:val="18"/>
                <w:szCs w:val="18"/>
              </w:rPr>
              <w:t>拟从</w:t>
            </w:r>
            <w:r>
              <w:rPr>
                <w:rFonts w:ascii="Calibri" w:hAnsi="Calibri" w:hint="eastAsia"/>
                <w:sz w:val="18"/>
                <w:szCs w:val="18"/>
                <w:u w:val="single"/>
              </w:rPr>
              <w:t xml:space="preserve">        </w:t>
            </w:r>
            <w:r>
              <w:rPr>
                <w:rFonts w:ascii="Calibri" w:hAnsi="Calibri" w:hint="eastAsia"/>
                <w:sz w:val="18"/>
                <w:szCs w:val="18"/>
              </w:rPr>
              <w:t>层：</w:t>
            </w:r>
            <w:r>
              <w:rPr>
                <w:rFonts w:ascii="宋体" w:hAnsi="宋体" w:cs="宋体" w:hint="eastAsia"/>
                <w:sz w:val="18"/>
                <w:szCs w:val="18"/>
              </w:rPr>
              <w:t>□</w:t>
            </w:r>
            <w:r>
              <w:rPr>
                <w:rFonts w:ascii="Calibri" w:hAnsi="Calibri" w:hint="eastAsia"/>
                <w:sz w:val="18"/>
                <w:szCs w:val="18"/>
              </w:rPr>
              <w:t xml:space="preserve"> </w:t>
            </w:r>
            <w:r>
              <w:rPr>
                <w:rFonts w:ascii="Calibri" w:hAnsi="Calibri" w:hint="eastAsia"/>
                <w:sz w:val="18"/>
                <w:szCs w:val="18"/>
              </w:rPr>
              <w:t>提升，</w:t>
            </w:r>
            <w:r>
              <w:rPr>
                <w:rFonts w:ascii="Calibri" w:hAnsi="Calibri" w:hint="eastAsia"/>
                <w:sz w:val="18"/>
                <w:szCs w:val="18"/>
              </w:rPr>
              <w:t xml:space="preserve">  </w:t>
            </w:r>
            <w:r>
              <w:rPr>
                <w:rFonts w:ascii="宋体" w:hAnsi="宋体" w:cs="宋体" w:hint="eastAsia"/>
                <w:sz w:val="18"/>
                <w:szCs w:val="18"/>
              </w:rPr>
              <w:t>□下降</w:t>
            </w:r>
            <w:r>
              <w:rPr>
                <w:rFonts w:ascii="Calibri" w:hAnsi="Calibri" w:hint="eastAsia"/>
                <w:sz w:val="18"/>
                <w:szCs w:val="18"/>
              </w:rPr>
              <w:t>至</w:t>
            </w:r>
            <w:r>
              <w:rPr>
                <w:rFonts w:ascii="Calibri" w:hAnsi="Calibri" w:hint="eastAsia"/>
                <w:sz w:val="18"/>
                <w:szCs w:val="18"/>
                <w:u w:val="single"/>
              </w:rPr>
              <w:t xml:space="preserve">         </w:t>
            </w:r>
            <w:r>
              <w:rPr>
                <w:rFonts w:ascii="Calibri" w:hAnsi="Calibri" w:hint="eastAsia"/>
                <w:sz w:val="18"/>
                <w:szCs w:val="18"/>
              </w:rPr>
              <w:t>层</w:t>
            </w:r>
          </w:p>
        </w:tc>
        <w:tc>
          <w:tcPr>
            <w:tcW w:w="1465" w:type="dxa"/>
            <w:gridSpan w:val="2"/>
            <w:vAlign w:val="center"/>
          </w:tcPr>
          <w:p w:rsidR="00305809" w:rsidRDefault="00305809" w:rsidP="003753DF">
            <w:pPr>
              <w:spacing w:line="340" w:lineRule="exact"/>
              <w:jc w:val="center"/>
              <w:rPr>
                <w:sz w:val="18"/>
                <w:szCs w:val="18"/>
              </w:rPr>
            </w:pPr>
            <w:r>
              <w:rPr>
                <w:sz w:val="18"/>
                <w:szCs w:val="18"/>
              </w:rPr>
              <w:t>提升</w:t>
            </w:r>
            <w:r>
              <w:rPr>
                <w:rFonts w:hint="eastAsia"/>
                <w:sz w:val="18"/>
                <w:szCs w:val="18"/>
              </w:rPr>
              <w:t>/</w:t>
            </w:r>
            <w:r>
              <w:rPr>
                <w:sz w:val="18"/>
                <w:szCs w:val="18"/>
              </w:rPr>
              <w:t>下降</w:t>
            </w:r>
            <w:r>
              <w:rPr>
                <w:rFonts w:hint="eastAsia"/>
                <w:sz w:val="18"/>
                <w:szCs w:val="18"/>
              </w:rPr>
              <w:t>日期</w:t>
            </w:r>
          </w:p>
        </w:tc>
        <w:tc>
          <w:tcPr>
            <w:tcW w:w="1583" w:type="dxa"/>
            <w:vAlign w:val="center"/>
          </w:tcPr>
          <w:p w:rsidR="00305809" w:rsidRDefault="00305809" w:rsidP="003753DF">
            <w:pPr>
              <w:spacing w:line="340" w:lineRule="exact"/>
              <w:jc w:val="center"/>
              <w:rPr>
                <w:sz w:val="18"/>
                <w:szCs w:val="18"/>
              </w:rPr>
            </w:pPr>
          </w:p>
        </w:tc>
      </w:tr>
      <w:tr w:rsidR="00305809" w:rsidTr="003753DF">
        <w:trPr>
          <w:trHeight w:val="342"/>
        </w:trPr>
        <w:tc>
          <w:tcPr>
            <w:tcW w:w="1658" w:type="dxa"/>
            <w:gridSpan w:val="2"/>
            <w:vAlign w:val="center"/>
          </w:tcPr>
          <w:p w:rsidR="00305809" w:rsidRDefault="00305809" w:rsidP="003753DF">
            <w:pPr>
              <w:jc w:val="center"/>
              <w:rPr>
                <w:sz w:val="18"/>
                <w:szCs w:val="18"/>
              </w:rPr>
            </w:pPr>
            <w:r>
              <w:rPr>
                <w:sz w:val="18"/>
                <w:szCs w:val="18"/>
              </w:rPr>
              <w:t>检查项目</w:t>
            </w:r>
          </w:p>
        </w:tc>
        <w:tc>
          <w:tcPr>
            <w:tcW w:w="6440" w:type="dxa"/>
            <w:gridSpan w:val="7"/>
            <w:vAlign w:val="center"/>
          </w:tcPr>
          <w:p w:rsidR="00305809" w:rsidRDefault="00305809" w:rsidP="003753DF">
            <w:pPr>
              <w:jc w:val="center"/>
              <w:rPr>
                <w:sz w:val="18"/>
                <w:szCs w:val="18"/>
              </w:rPr>
            </w:pPr>
            <w:r>
              <w:rPr>
                <w:rFonts w:hint="eastAsia"/>
                <w:sz w:val="18"/>
                <w:szCs w:val="18"/>
              </w:rPr>
              <w:t>检查标准</w:t>
            </w:r>
          </w:p>
        </w:tc>
        <w:tc>
          <w:tcPr>
            <w:tcW w:w="1583" w:type="dxa"/>
            <w:vAlign w:val="center"/>
          </w:tcPr>
          <w:p w:rsidR="00305809" w:rsidRDefault="00305809" w:rsidP="003753DF">
            <w:pPr>
              <w:jc w:val="center"/>
              <w:rPr>
                <w:sz w:val="18"/>
                <w:szCs w:val="18"/>
              </w:rPr>
            </w:pPr>
            <w:r>
              <w:rPr>
                <w:sz w:val="18"/>
                <w:szCs w:val="18"/>
              </w:rPr>
              <w:t>检查结果</w:t>
            </w:r>
          </w:p>
        </w:tc>
      </w:tr>
      <w:tr w:rsidR="00305809" w:rsidTr="003753DF">
        <w:trPr>
          <w:trHeight w:val="412"/>
        </w:trPr>
        <w:tc>
          <w:tcPr>
            <w:tcW w:w="529" w:type="dxa"/>
            <w:vMerge w:val="restart"/>
            <w:vAlign w:val="center"/>
          </w:tcPr>
          <w:p w:rsidR="00305809" w:rsidRDefault="00305809" w:rsidP="003753DF">
            <w:pPr>
              <w:spacing w:line="340" w:lineRule="exact"/>
              <w:jc w:val="center"/>
              <w:rPr>
                <w:sz w:val="18"/>
                <w:szCs w:val="18"/>
              </w:rPr>
            </w:pPr>
            <w:r>
              <w:rPr>
                <w:rFonts w:hint="eastAsia"/>
                <w:sz w:val="18"/>
                <w:szCs w:val="18"/>
              </w:rPr>
              <w:t>保证项目</w:t>
            </w:r>
          </w:p>
        </w:tc>
        <w:tc>
          <w:tcPr>
            <w:tcW w:w="1129" w:type="dxa"/>
            <w:vAlign w:val="center"/>
          </w:tcPr>
          <w:p w:rsidR="00305809" w:rsidRDefault="00305809" w:rsidP="003753DF">
            <w:pPr>
              <w:ind w:leftChars="-50" w:left="-105" w:rightChars="-50" w:right="-105"/>
              <w:jc w:val="center"/>
              <w:rPr>
                <w:sz w:val="18"/>
                <w:szCs w:val="18"/>
              </w:rPr>
            </w:pPr>
            <w:r>
              <w:rPr>
                <w:sz w:val="18"/>
                <w:szCs w:val="18"/>
              </w:rPr>
              <w:t>支承</w:t>
            </w:r>
            <w:r>
              <w:rPr>
                <w:rFonts w:hint="eastAsia"/>
                <w:sz w:val="18"/>
                <w:szCs w:val="18"/>
              </w:rPr>
              <w:t>座锚固</w:t>
            </w:r>
            <w:r>
              <w:rPr>
                <w:sz w:val="18"/>
                <w:szCs w:val="18"/>
              </w:rPr>
              <w:t>处混凝土强度</w:t>
            </w:r>
          </w:p>
        </w:tc>
        <w:tc>
          <w:tcPr>
            <w:tcW w:w="6440" w:type="dxa"/>
            <w:gridSpan w:val="7"/>
            <w:vAlign w:val="center"/>
          </w:tcPr>
          <w:p w:rsidR="00305809" w:rsidRDefault="00305809" w:rsidP="003753DF">
            <w:pPr>
              <w:rPr>
                <w:sz w:val="18"/>
                <w:szCs w:val="18"/>
              </w:rPr>
            </w:pPr>
            <w:r>
              <w:rPr>
                <w:sz w:val="18"/>
                <w:szCs w:val="18"/>
              </w:rPr>
              <w:t>达到专项方案计算值，且</w:t>
            </w:r>
            <w:r>
              <w:rPr>
                <w:rFonts w:ascii="宋体" w:hAnsi="宋体"/>
                <w:sz w:val="18"/>
                <w:szCs w:val="18"/>
              </w:rPr>
              <w:t>≥</w:t>
            </w:r>
            <w:r>
              <w:rPr>
                <w:sz w:val="18"/>
                <w:szCs w:val="18"/>
              </w:rPr>
              <w:t>C10</w:t>
            </w:r>
          </w:p>
        </w:tc>
        <w:tc>
          <w:tcPr>
            <w:tcW w:w="1583" w:type="dxa"/>
          </w:tcPr>
          <w:p w:rsidR="00305809" w:rsidRDefault="00305809" w:rsidP="003753DF">
            <w:pPr>
              <w:rPr>
                <w:sz w:val="18"/>
                <w:szCs w:val="18"/>
              </w:rPr>
            </w:pPr>
          </w:p>
        </w:tc>
      </w:tr>
      <w:tr w:rsidR="00305809" w:rsidTr="003753DF">
        <w:trPr>
          <w:trHeight w:val="293"/>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附墙支座</w:t>
            </w:r>
          </w:p>
          <w:p w:rsidR="00305809" w:rsidRDefault="00305809" w:rsidP="003753DF">
            <w:pPr>
              <w:jc w:val="center"/>
              <w:rPr>
                <w:sz w:val="18"/>
                <w:szCs w:val="18"/>
              </w:rPr>
            </w:pPr>
            <w:r>
              <w:rPr>
                <w:sz w:val="18"/>
                <w:szCs w:val="18"/>
              </w:rPr>
              <w:t>设置</w:t>
            </w:r>
          </w:p>
        </w:tc>
        <w:tc>
          <w:tcPr>
            <w:tcW w:w="6440" w:type="dxa"/>
            <w:gridSpan w:val="7"/>
            <w:vAlign w:val="center"/>
          </w:tcPr>
          <w:p w:rsidR="00305809" w:rsidRDefault="00305809" w:rsidP="003753DF">
            <w:pPr>
              <w:rPr>
                <w:sz w:val="18"/>
                <w:szCs w:val="18"/>
              </w:rPr>
            </w:pPr>
            <w:r>
              <w:rPr>
                <w:sz w:val="18"/>
                <w:szCs w:val="18"/>
              </w:rPr>
              <w:t>每个竖向主框架所覆盖的每一楼层处应设置一道附墙支座</w:t>
            </w:r>
          </w:p>
        </w:tc>
        <w:tc>
          <w:tcPr>
            <w:tcW w:w="1583" w:type="dxa"/>
            <w:vAlign w:val="center"/>
          </w:tcPr>
          <w:p w:rsidR="00305809" w:rsidRDefault="00305809" w:rsidP="003753DF">
            <w:pPr>
              <w:rPr>
                <w:sz w:val="18"/>
                <w:szCs w:val="18"/>
              </w:rPr>
            </w:pPr>
          </w:p>
        </w:tc>
      </w:tr>
      <w:tr w:rsidR="00305809" w:rsidTr="003753DF">
        <w:trPr>
          <w:trHeight w:val="310"/>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附墙支座上应设有完整的防坠、防倾、导向装置</w:t>
            </w:r>
          </w:p>
        </w:tc>
        <w:tc>
          <w:tcPr>
            <w:tcW w:w="1583" w:type="dxa"/>
            <w:vAlign w:val="center"/>
          </w:tcPr>
          <w:p w:rsidR="00305809" w:rsidRDefault="00305809" w:rsidP="003753DF">
            <w:pPr>
              <w:rPr>
                <w:sz w:val="18"/>
                <w:szCs w:val="18"/>
              </w:rPr>
            </w:pPr>
          </w:p>
        </w:tc>
      </w:tr>
      <w:tr w:rsidR="00305809" w:rsidTr="003753DF">
        <w:trPr>
          <w:trHeight w:val="42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升降装置</w:t>
            </w:r>
          </w:p>
          <w:p w:rsidR="00305809" w:rsidRDefault="00305809" w:rsidP="003753DF">
            <w:pPr>
              <w:jc w:val="center"/>
              <w:rPr>
                <w:sz w:val="18"/>
                <w:szCs w:val="18"/>
              </w:rPr>
            </w:pPr>
            <w:r>
              <w:rPr>
                <w:sz w:val="18"/>
                <w:szCs w:val="18"/>
              </w:rPr>
              <w:t>设置</w:t>
            </w:r>
          </w:p>
        </w:tc>
        <w:tc>
          <w:tcPr>
            <w:tcW w:w="6440" w:type="dxa"/>
            <w:gridSpan w:val="7"/>
            <w:vAlign w:val="center"/>
          </w:tcPr>
          <w:p w:rsidR="00305809" w:rsidRDefault="00305809" w:rsidP="003753DF">
            <w:pPr>
              <w:rPr>
                <w:sz w:val="18"/>
                <w:szCs w:val="18"/>
              </w:rPr>
            </w:pPr>
            <w:r>
              <w:rPr>
                <w:sz w:val="18"/>
                <w:szCs w:val="18"/>
              </w:rPr>
              <w:t>单跨升降式可采用手动葫芦；整体各式降式应采用电动葫芦或液压设备；应启动灵敏，运转可靠、旋转方向正确；控制柜工作正常，功能齐备</w:t>
            </w:r>
          </w:p>
        </w:tc>
        <w:tc>
          <w:tcPr>
            <w:tcW w:w="1583" w:type="dxa"/>
          </w:tcPr>
          <w:p w:rsidR="00305809" w:rsidRDefault="00305809" w:rsidP="003753DF">
            <w:pPr>
              <w:rPr>
                <w:sz w:val="18"/>
                <w:szCs w:val="18"/>
              </w:rPr>
            </w:pPr>
          </w:p>
        </w:tc>
      </w:tr>
      <w:tr w:rsidR="00305809" w:rsidTr="003753DF">
        <w:trPr>
          <w:trHeight w:val="270"/>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防坠落</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防坠落装置应设置在竖向主框架处并附着在建筑结构上</w:t>
            </w:r>
          </w:p>
        </w:tc>
        <w:tc>
          <w:tcPr>
            <w:tcW w:w="1583" w:type="dxa"/>
            <w:vAlign w:val="center"/>
          </w:tcPr>
          <w:p w:rsidR="00305809" w:rsidRDefault="00305809" w:rsidP="003753DF">
            <w:pPr>
              <w:rPr>
                <w:sz w:val="18"/>
                <w:szCs w:val="18"/>
              </w:rPr>
            </w:pPr>
          </w:p>
        </w:tc>
      </w:tr>
      <w:tr w:rsidR="00305809" w:rsidTr="003753DF">
        <w:trPr>
          <w:trHeight w:val="212"/>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每一升降点不得少于一个，在使用和升降工况下都能起作用</w:t>
            </w:r>
          </w:p>
        </w:tc>
        <w:tc>
          <w:tcPr>
            <w:tcW w:w="1583" w:type="dxa"/>
          </w:tcPr>
          <w:p w:rsidR="00305809" w:rsidRDefault="00305809" w:rsidP="003753DF">
            <w:pPr>
              <w:rPr>
                <w:sz w:val="18"/>
                <w:szCs w:val="18"/>
              </w:rPr>
            </w:pPr>
          </w:p>
        </w:tc>
      </w:tr>
      <w:tr w:rsidR="00305809" w:rsidTr="003753DF">
        <w:trPr>
          <w:trHeight w:val="245"/>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防坠落装置与升降设备应分别独立固定在建筑结构上</w:t>
            </w:r>
          </w:p>
        </w:tc>
        <w:tc>
          <w:tcPr>
            <w:tcW w:w="1583" w:type="dxa"/>
          </w:tcPr>
          <w:p w:rsidR="00305809" w:rsidRDefault="00305809" w:rsidP="003753DF">
            <w:pPr>
              <w:rPr>
                <w:sz w:val="18"/>
                <w:szCs w:val="18"/>
              </w:rPr>
            </w:pPr>
          </w:p>
        </w:tc>
      </w:tr>
      <w:tr w:rsidR="00305809" w:rsidTr="003753DF">
        <w:trPr>
          <w:trHeight w:val="306"/>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应具有防尘防污染的措施，并应灵敏可靠和运转自如</w:t>
            </w:r>
          </w:p>
        </w:tc>
        <w:tc>
          <w:tcPr>
            <w:tcW w:w="1583" w:type="dxa"/>
          </w:tcPr>
          <w:p w:rsidR="00305809" w:rsidRDefault="00305809" w:rsidP="003753DF">
            <w:pPr>
              <w:rPr>
                <w:sz w:val="18"/>
                <w:szCs w:val="18"/>
              </w:rPr>
            </w:pPr>
          </w:p>
        </w:tc>
      </w:tr>
      <w:tr w:rsidR="00305809" w:rsidTr="003753DF">
        <w:trPr>
          <w:trHeight w:val="282"/>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设置方法及部位正确，灵敏可靠，不应人为失效和减少</w:t>
            </w:r>
          </w:p>
        </w:tc>
        <w:tc>
          <w:tcPr>
            <w:tcW w:w="1583" w:type="dxa"/>
            <w:vAlign w:val="center"/>
          </w:tcPr>
          <w:p w:rsidR="00305809" w:rsidRDefault="00305809" w:rsidP="003753DF">
            <w:pPr>
              <w:rPr>
                <w:sz w:val="18"/>
                <w:szCs w:val="18"/>
              </w:rPr>
            </w:pPr>
          </w:p>
        </w:tc>
      </w:tr>
      <w:tr w:rsidR="00305809" w:rsidTr="003753DF">
        <w:trPr>
          <w:trHeight w:val="155"/>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钢吊杆式防坠落装置，钢吊杆规格应由计算确定，且不应小于</w:t>
            </w:r>
            <w:r>
              <w:rPr>
                <w:sz w:val="18"/>
                <w:szCs w:val="18"/>
              </w:rPr>
              <w:t>φ25mm</w:t>
            </w:r>
          </w:p>
        </w:tc>
        <w:tc>
          <w:tcPr>
            <w:tcW w:w="1583" w:type="dxa"/>
          </w:tcPr>
          <w:p w:rsidR="00305809" w:rsidRDefault="00305809" w:rsidP="003753DF">
            <w:pPr>
              <w:rPr>
                <w:sz w:val="18"/>
                <w:szCs w:val="18"/>
              </w:rPr>
            </w:pPr>
          </w:p>
        </w:tc>
      </w:tr>
      <w:tr w:rsidR="00305809" w:rsidTr="003753DF">
        <w:trPr>
          <w:trHeight w:val="320"/>
        </w:trPr>
        <w:tc>
          <w:tcPr>
            <w:tcW w:w="529" w:type="dxa"/>
            <w:vMerge/>
            <w:vAlign w:val="center"/>
          </w:tcPr>
          <w:p w:rsidR="00305809" w:rsidRDefault="00305809" w:rsidP="003753DF">
            <w:pPr>
              <w:jc w:val="center"/>
              <w:rPr>
                <w:sz w:val="18"/>
                <w:szCs w:val="18"/>
              </w:rPr>
            </w:pPr>
          </w:p>
        </w:tc>
        <w:tc>
          <w:tcPr>
            <w:tcW w:w="1129" w:type="dxa"/>
            <w:vMerge w:val="restart"/>
            <w:vAlign w:val="center"/>
          </w:tcPr>
          <w:p w:rsidR="00305809" w:rsidRDefault="00305809" w:rsidP="003753DF">
            <w:pPr>
              <w:jc w:val="center"/>
              <w:rPr>
                <w:sz w:val="18"/>
                <w:szCs w:val="18"/>
              </w:rPr>
            </w:pPr>
            <w:r>
              <w:rPr>
                <w:sz w:val="18"/>
                <w:szCs w:val="18"/>
              </w:rPr>
              <w:t>防倾覆</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防倾覆应包括导轨和两个以上与导轨连接的可滑动的导向件</w:t>
            </w:r>
          </w:p>
        </w:tc>
        <w:tc>
          <w:tcPr>
            <w:tcW w:w="1583" w:type="dxa"/>
          </w:tcPr>
          <w:p w:rsidR="00305809" w:rsidRDefault="00305809" w:rsidP="003753DF">
            <w:pPr>
              <w:rPr>
                <w:sz w:val="18"/>
                <w:szCs w:val="18"/>
              </w:rPr>
            </w:pPr>
          </w:p>
        </w:tc>
      </w:tr>
      <w:tr w:rsidR="00305809" w:rsidTr="003753DF">
        <w:trPr>
          <w:trHeight w:val="150"/>
        </w:trPr>
        <w:tc>
          <w:tcPr>
            <w:tcW w:w="529" w:type="dxa"/>
            <w:vMerge/>
            <w:vAlign w:val="center"/>
          </w:tcPr>
          <w:p w:rsidR="00305809" w:rsidRDefault="00305809" w:rsidP="003753DF">
            <w:pPr>
              <w:jc w:val="center"/>
              <w:rPr>
                <w:sz w:val="18"/>
                <w:szCs w:val="18"/>
              </w:rPr>
            </w:pPr>
          </w:p>
        </w:tc>
        <w:tc>
          <w:tcPr>
            <w:tcW w:w="1129" w:type="dxa"/>
            <w:vMerge/>
            <w:vAlign w:val="center"/>
          </w:tcPr>
          <w:p w:rsidR="00305809" w:rsidRDefault="00305809" w:rsidP="003753DF">
            <w:pPr>
              <w:jc w:val="center"/>
              <w:rPr>
                <w:sz w:val="18"/>
                <w:szCs w:val="18"/>
              </w:rPr>
            </w:pPr>
          </w:p>
        </w:tc>
        <w:tc>
          <w:tcPr>
            <w:tcW w:w="6440" w:type="dxa"/>
            <w:gridSpan w:val="7"/>
            <w:vAlign w:val="center"/>
          </w:tcPr>
          <w:p w:rsidR="00305809" w:rsidRDefault="00305809" w:rsidP="003753DF">
            <w:pPr>
              <w:rPr>
                <w:sz w:val="18"/>
                <w:szCs w:val="18"/>
              </w:rPr>
            </w:pPr>
            <w:r>
              <w:rPr>
                <w:sz w:val="18"/>
                <w:szCs w:val="18"/>
              </w:rPr>
              <w:t>在防倾导向件的范围内应设置防倾覆导轨，且应与竖向主框架可靠连接</w:t>
            </w:r>
          </w:p>
        </w:tc>
        <w:tc>
          <w:tcPr>
            <w:tcW w:w="1583" w:type="dxa"/>
          </w:tcPr>
          <w:p w:rsidR="00305809" w:rsidRDefault="00305809" w:rsidP="003753DF">
            <w:pPr>
              <w:rPr>
                <w:sz w:val="18"/>
                <w:szCs w:val="18"/>
              </w:rPr>
            </w:pPr>
          </w:p>
        </w:tc>
      </w:tr>
      <w:tr w:rsidR="00305809" w:rsidTr="003753DF">
        <w:trPr>
          <w:trHeight w:val="268"/>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防倾覆</w:t>
            </w:r>
          </w:p>
          <w:p w:rsidR="00305809" w:rsidRDefault="00305809" w:rsidP="003753DF">
            <w:pPr>
              <w:jc w:val="center"/>
              <w:rPr>
                <w:sz w:val="18"/>
                <w:szCs w:val="18"/>
              </w:rPr>
            </w:pPr>
            <w:r>
              <w:rPr>
                <w:sz w:val="18"/>
                <w:szCs w:val="18"/>
              </w:rPr>
              <w:t>装置设置</w:t>
            </w:r>
          </w:p>
        </w:tc>
        <w:tc>
          <w:tcPr>
            <w:tcW w:w="6440" w:type="dxa"/>
            <w:gridSpan w:val="7"/>
            <w:vAlign w:val="center"/>
          </w:tcPr>
          <w:p w:rsidR="00305809" w:rsidRDefault="00305809" w:rsidP="003753DF">
            <w:pPr>
              <w:rPr>
                <w:sz w:val="18"/>
                <w:szCs w:val="18"/>
              </w:rPr>
            </w:pPr>
            <w:r>
              <w:rPr>
                <w:sz w:val="18"/>
                <w:szCs w:val="18"/>
              </w:rPr>
              <w:t>在升降和使用两种工况下，最上和最下导向件之间的最小间距不得小于</w:t>
            </w:r>
            <w:r>
              <w:rPr>
                <w:sz w:val="18"/>
                <w:szCs w:val="18"/>
              </w:rPr>
              <w:t>2.8m</w:t>
            </w:r>
            <w:r>
              <w:rPr>
                <w:sz w:val="18"/>
                <w:szCs w:val="18"/>
              </w:rPr>
              <w:t>或架体高度的</w:t>
            </w:r>
            <w:r>
              <w:rPr>
                <w:sz w:val="18"/>
                <w:szCs w:val="18"/>
              </w:rPr>
              <w:t>1/4</w:t>
            </w:r>
          </w:p>
        </w:tc>
        <w:tc>
          <w:tcPr>
            <w:tcW w:w="1583" w:type="dxa"/>
          </w:tcPr>
          <w:p w:rsidR="00305809" w:rsidRDefault="00305809" w:rsidP="003753DF">
            <w:pPr>
              <w:rPr>
                <w:sz w:val="18"/>
                <w:szCs w:val="18"/>
              </w:rPr>
            </w:pPr>
          </w:p>
        </w:tc>
      </w:tr>
      <w:tr w:rsidR="00305809" w:rsidTr="003753DF">
        <w:trPr>
          <w:trHeight w:val="90"/>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建筑物的障碍物清理</w:t>
            </w:r>
          </w:p>
        </w:tc>
        <w:tc>
          <w:tcPr>
            <w:tcW w:w="6440" w:type="dxa"/>
            <w:gridSpan w:val="7"/>
            <w:vAlign w:val="center"/>
          </w:tcPr>
          <w:p w:rsidR="00305809" w:rsidRDefault="00305809" w:rsidP="003753DF">
            <w:pPr>
              <w:rPr>
                <w:sz w:val="18"/>
                <w:szCs w:val="18"/>
              </w:rPr>
            </w:pPr>
            <w:r>
              <w:rPr>
                <w:sz w:val="18"/>
                <w:szCs w:val="18"/>
              </w:rPr>
              <w:t>无障碍物阻碍外架的正常滑升</w:t>
            </w:r>
          </w:p>
        </w:tc>
        <w:tc>
          <w:tcPr>
            <w:tcW w:w="1583" w:type="dxa"/>
          </w:tcPr>
          <w:p w:rsidR="00305809" w:rsidRDefault="00305809" w:rsidP="003753DF">
            <w:pPr>
              <w:rPr>
                <w:sz w:val="18"/>
                <w:szCs w:val="18"/>
              </w:rPr>
            </w:pPr>
          </w:p>
        </w:tc>
      </w:tr>
      <w:tr w:rsidR="00305809" w:rsidTr="003753DF">
        <w:trPr>
          <w:trHeight w:val="90"/>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架体构架上的连墙件</w:t>
            </w:r>
          </w:p>
        </w:tc>
        <w:tc>
          <w:tcPr>
            <w:tcW w:w="6440" w:type="dxa"/>
            <w:gridSpan w:val="7"/>
            <w:vAlign w:val="center"/>
          </w:tcPr>
          <w:p w:rsidR="00305809" w:rsidRDefault="00305809" w:rsidP="003753DF">
            <w:pPr>
              <w:rPr>
                <w:sz w:val="18"/>
                <w:szCs w:val="18"/>
              </w:rPr>
            </w:pPr>
            <w:r>
              <w:rPr>
                <w:sz w:val="18"/>
                <w:szCs w:val="18"/>
              </w:rPr>
              <w:t>应全部拆除</w:t>
            </w:r>
          </w:p>
        </w:tc>
        <w:tc>
          <w:tcPr>
            <w:tcW w:w="1583" w:type="dxa"/>
          </w:tcPr>
          <w:p w:rsidR="00305809" w:rsidRDefault="00305809" w:rsidP="003753DF">
            <w:pPr>
              <w:rPr>
                <w:sz w:val="18"/>
                <w:szCs w:val="18"/>
              </w:rPr>
            </w:pPr>
          </w:p>
        </w:tc>
      </w:tr>
      <w:tr w:rsidR="00305809" w:rsidTr="003753DF">
        <w:trPr>
          <w:trHeight w:val="40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rFonts w:hint="eastAsia"/>
                <w:sz w:val="18"/>
                <w:szCs w:val="18"/>
              </w:rPr>
              <w:t>与起重机</w:t>
            </w:r>
            <w:r>
              <w:rPr>
                <w:sz w:val="18"/>
                <w:szCs w:val="18"/>
              </w:rPr>
              <w:t>附墙装置</w:t>
            </w:r>
            <w:r>
              <w:rPr>
                <w:rFonts w:hint="eastAsia"/>
                <w:sz w:val="18"/>
                <w:szCs w:val="18"/>
              </w:rPr>
              <w:t>干涉</w:t>
            </w:r>
          </w:p>
        </w:tc>
        <w:tc>
          <w:tcPr>
            <w:tcW w:w="6440" w:type="dxa"/>
            <w:gridSpan w:val="7"/>
            <w:vAlign w:val="center"/>
          </w:tcPr>
          <w:p w:rsidR="00305809" w:rsidRDefault="00305809" w:rsidP="003753DF">
            <w:pPr>
              <w:rPr>
                <w:sz w:val="18"/>
                <w:szCs w:val="18"/>
              </w:rPr>
            </w:pPr>
            <w:r>
              <w:rPr>
                <w:sz w:val="18"/>
                <w:szCs w:val="18"/>
              </w:rPr>
              <w:t>符合专项施工方案的规定</w:t>
            </w:r>
          </w:p>
        </w:tc>
        <w:tc>
          <w:tcPr>
            <w:tcW w:w="1583" w:type="dxa"/>
          </w:tcPr>
          <w:p w:rsidR="00305809" w:rsidRDefault="00305809" w:rsidP="003753DF">
            <w:pPr>
              <w:rPr>
                <w:sz w:val="18"/>
                <w:szCs w:val="18"/>
              </w:rPr>
            </w:pPr>
          </w:p>
        </w:tc>
      </w:tr>
      <w:tr w:rsidR="00305809" w:rsidTr="003753DF">
        <w:trPr>
          <w:trHeight w:val="30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方案</w:t>
            </w:r>
            <w:r>
              <w:rPr>
                <w:rFonts w:hint="eastAsia"/>
                <w:sz w:val="18"/>
                <w:szCs w:val="18"/>
              </w:rPr>
              <w:t>实施</w:t>
            </w:r>
          </w:p>
        </w:tc>
        <w:tc>
          <w:tcPr>
            <w:tcW w:w="6440" w:type="dxa"/>
            <w:gridSpan w:val="7"/>
            <w:vAlign w:val="center"/>
          </w:tcPr>
          <w:p w:rsidR="00305809" w:rsidRDefault="00305809" w:rsidP="003753DF">
            <w:pPr>
              <w:rPr>
                <w:sz w:val="18"/>
                <w:szCs w:val="18"/>
              </w:rPr>
            </w:pPr>
            <w:r>
              <w:rPr>
                <w:rFonts w:hint="eastAsia"/>
                <w:sz w:val="18"/>
                <w:szCs w:val="18"/>
              </w:rPr>
              <w:t>应按</w:t>
            </w:r>
            <w:r>
              <w:rPr>
                <w:sz w:val="18"/>
                <w:szCs w:val="18"/>
              </w:rPr>
              <w:t>专项施工方案</w:t>
            </w:r>
            <w:r>
              <w:rPr>
                <w:rFonts w:hint="eastAsia"/>
                <w:sz w:val="18"/>
                <w:szCs w:val="18"/>
              </w:rPr>
              <w:t>组织实施，并符合方案要求</w:t>
            </w:r>
          </w:p>
        </w:tc>
        <w:tc>
          <w:tcPr>
            <w:tcW w:w="1583" w:type="dxa"/>
          </w:tcPr>
          <w:p w:rsidR="00305809" w:rsidRDefault="00305809" w:rsidP="003753DF">
            <w:pPr>
              <w:rPr>
                <w:sz w:val="18"/>
                <w:szCs w:val="18"/>
              </w:rPr>
            </w:pPr>
          </w:p>
        </w:tc>
      </w:tr>
      <w:tr w:rsidR="00305809" w:rsidTr="003753DF">
        <w:trPr>
          <w:trHeight w:val="374"/>
        </w:trPr>
        <w:tc>
          <w:tcPr>
            <w:tcW w:w="529" w:type="dxa"/>
            <w:vMerge w:val="restart"/>
            <w:vAlign w:val="center"/>
          </w:tcPr>
          <w:p w:rsidR="00305809" w:rsidRDefault="00305809" w:rsidP="003753DF">
            <w:pPr>
              <w:jc w:val="center"/>
              <w:rPr>
                <w:sz w:val="18"/>
                <w:szCs w:val="18"/>
              </w:rPr>
            </w:pPr>
            <w:r>
              <w:rPr>
                <w:rFonts w:hint="eastAsia"/>
                <w:sz w:val="18"/>
                <w:szCs w:val="18"/>
              </w:rPr>
              <w:t>一般项目</w:t>
            </w:r>
          </w:p>
        </w:tc>
        <w:tc>
          <w:tcPr>
            <w:tcW w:w="1129" w:type="dxa"/>
            <w:vAlign w:val="center"/>
          </w:tcPr>
          <w:p w:rsidR="00305809" w:rsidRDefault="00305809" w:rsidP="003753DF">
            <w:pPr>
              <w:jc w:val="center"/>
              <w:rPr>
                <w:sz w:val="18"/>
                <w:szCs w:val="18"/>
              </w:rPr>
            </w:pPr>
            <w:r>
              <w:rPr>
                <w:sz w:val="18"/>
                <w:szCs w:val="18"/>
              </w:rPr>
              <w:t>操作人员</w:t>
            </w:r>
          </w:p>
        </w:tc>
        <w:tc>
          <w:tcPr>
            <w:tcW w:w="6440" w:type="dxa"/>
            <w:gridSpan w:val="7"/>
            <w:vAlign w:val="center"/>
          </w:tcPr>
          <w:p w:rsidR="00305809" w:rsidRDefault="00305809" w:rsidP="003753DF">
            <w:pPr>
              <w:rPr>
                <w:sz w:val="18"/>
                <w:szCs w:val="18"/>
              </w:rPr>
            </w:pPr>
            <w:r>
              <w:rPr>
                <w:sz w:val="18"/>
                <w:szCs w:val="18"/>
              </w:rPr>
              <w:t>经过</w:t>
            </w:r>
            <w:r>
              <w:rPr>
                <w:rFonts w:hint="eastAsia"/>
                <w:sz w:val="18"/>
                <w:szCs w:val="18"/>
              </w:rPr>
              <w:t>方案和</w:t>
            </w:r>
            <w:r>
              <w:rPr>
                <w:sz w:val="18"/>
                <w:szCs w:val="18"/>
              </w:rPr>
              <w:t>安全技术交底</w:t>
            </w:r>
            <w:r>
              <w:rPr>
                <w:rFonts w:hint="eastAsia"/>
                <w:sz w:val="18"/>
                <w:szCs w:val="18"/>
              </w:rPr>
              <w:t>，</w:t>
            </w:r>
            <w:r>
              <w:rPr>
                <w:sz w:val="18"/>
                <w:szCs w:val="18"/>
              </w:rPr>
              <w:t>并持证上岗</w:t>
            </w:r>
          </w:p>
        </w:tc>
        <w:tc>
          <w:tcPr>
            <w:tcW w:w="1583" w:type="dxa"/>
          </w:tcPr>
          <w:p w:rsidR="00305809" w:rsidRDefault="00305809" w:rsidP="003753DF">
            <w:pPr>
              <w:rPr>
                <w:sz w:val="18"/>
                <w:szCs w:val="18"/>
              </w:rPr>
            </w:pPr>
          </w:p>
        </w:tc>
      </w:tr>
      <w:tr w:rsidR="00305809" w:rsidTr="003753DF">
        <w:trPr>
          <w:trHeight w:val="214"/>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指挥</w:t>
            </w:r>
            <w:r>
              <w:rPr>
                <w:rFonts w:hint="eastAsia"/>
                <w:sz w:val="18"/>
                <w:szCs w:val="18"/>
              </w:rPr>
              <w:t>与</w:t>
            </w:r>
          </w:p>
          <w:p w:rsidR="00305809" w:rsidRDefault="00305809" w:rsidP="003753DF">
            <w:pPr>
              <w:jc w:val="center"/>
              <w:rPr>
                <w:sz w:val="18"/>
                <w:szCs w:val="18"/>
              </w:rPr>
            </w:pPr>
            <w:r>
              <w:rPr>
                <w:sz w:val="18"/>
                <w:szCs w:val="18"/>
              </w:rPr>
              <w:t>通讯设备</w:t>
            </w:r>
          </w:p>
        </w:tc>
        <w:tc>
          <w:tcPr>
            <w:tcW w:w="6440" w:type="dxa"/>
            <w:gridSpan w:val="7"/>
            <w:vAlign w:val="center"/>
          </w:tcPr>
          <w:p w:rsidR="00305809" w:rsidRDefault="00305809" w:rsidP="003753DF">
            <w:pPr>
              <w:rPr>
                <w:sz w:val="18"/>
                <w:szCs w:val="18"/>
              </w:rPr>
            </w:pPr>
            <w:r>
              <w:rPr>
                <w:sz w:val="18"/>
                <w:szCs w:val="18"/>
              </w:rPr>
              <w:t>人员已到位，设备工作正常</w:t>
            </w:r>
          </w:p>
        </w:tc>
        <w:tc>
          <w:tcPr>
            <w:tcW w:w="1583" w:type="dxa"/>
          </w:tcPr>
          <w:p w:rsidR="00305809" w:rsidRDefault="00305809" w:rsidP="003753DF">
            <w:pPr>
              <w:rPr>
                <w:sz w:val="18"/>
                <w:szCs w:val="18"/>
              </w:rPr>
            </w:pPr>
          </w:p>
        </w:tc>
      </w:tr>
      <w:tr w:rsidR="00305809" w:rsidTr="003753DF">
        <w:trPr>
          <w:trHeight w:val="271"/>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sz w:val="18"/>
                <w:szCs w:val="18"/>
              </w:rPr>
              <w:t>监督检查</w:t>
            </w:r>
          </w:p>
          <w:p w:rsidR="00305809" w:rsidRDefault="00305809" w:rsidP="003753DF">
            <w:pPr>
              <w:jc w:val="center"/>
              <w:rPr>
                <w:sz w:val="18"/>
                <w:szCs w:val="18"/>
              </w:rPr>
            </w:pPr>
            <w:r>
              <w:rPr>
                <w:sz w:val="18"/>
                <w:szCs w:val="18"/>
              </w:rPr>
              <w:t>人员</w:t>
            </w:r>
          </w:p>
        </w:tc>
        <w:tc>
          <w:tcPr>
            <w:tcW w:w="6440" w:type="dxa"/>
            <w:gridSpan w:val="7"/>
            <w:vAlign w:val="center"/>
          </w:tcPr>
          <w:p w:rsidR="00305809" w:rsidRDefault="00305809" w:rsidP="003753DF">
            <w:pPr>
              <w:rPr>
                <w:sz w:val="18"/>
                <w:szCs w:val="18"/>
              </w:rPr>
            </w:pPr>
            <w:r>
              <w:rPr>
                <w:rFonts w:hint="eastAsia"/>
                <w:sz w:val="18"/>
                <w:szCs w:val="18"/>
              </w:rPr>
              <w:t>施工（</w:t>
            </w:r>
            <w:r>
              <w:rPr>
                <w:sz w:val="18"/>
                <w:szCs w:val="18"/>
              </w:rPr>
              <w:t>总</w:t>
            </w:r>
            <w:r>
              <w:rPr>
                <w:rFonts w:hint="eastAsia"/>
                <w:sz w:val="18"/>
                <w:szCs w:val="18"/>
              </w:rPr>
              <w:t>承</w:t>
            </w:r>
            <w:r>
              <w:rPr>
                <w:sz w:val="18"/>
                <w:szCs w:val="18"/>
              </w:rPr>
              <w:t>包</w:t>
            </w:r>
            <w:r>
              <w:rPr>
                <w:rFonts w:hint="eastAsia"/>
                <w:sz w:val="18"/>
                <w:szCs w:val="18"/>
              </w:rPr>
              <w:t>）</w:t>
            </w:r>
            <w:r>
              <w:rPr>
                <w:sz w:val="18"/>
                <w:szCs w:val="18"/>
              </w:rPr>
              <w:t>单位和监理单位人员</w:t>
            </w:r>
            <w:r>
              <w:rPr>
                <w:rFonts w:hint="eastAsia"/>
                <w:sz w:val="18"/>
                <w:szCs w:val="18"/>
              </w:rPr>
              <w:t>应到场监督检查，必要时监理单位应安排专业监理工程师进行旁站监理</w:t>
            </w:r>
          </w:p>
        </w:tc>
        <w:tc>
          <w:tcPr>
            <w:tcW w:w="1583" w:type="dxa"/>
          </w:tcPr>
          <w:p w:rsidR="00305809" w:rsidRDefault="00305809" w:rsidP="003753DF">
            <w:pPr>
              <w:rPr>
                <w:sz w:val="18"/>
                <w:szCs w:val="18"/>
              </w:rPr>
            </w:pPr>
          </w:p>
        </w:tc>
      </w:tr>
      <w:tr w:rsidR="00305809" w:rsidTr="003753DF">
        <w:trPr>
          <w:trHeight w:val="336"/>
        </w:trPr>
        <w:tc>
          <w:tcPr>
            <w:tcW w:w="529" w:type="dxa"/>
            <w:vMerge/>
            <w:vAlign w:val="center"/>
          </w:tcPr>
          <w:p w:rsidR="00305809" w:rsidRDefault="00305809" w:rsidP="003753DF">
            <w:pPr>
              <w:jc w:val="center"/>
              <w:rPr>
                <w:sz w:val="18"/>
                <w:szCs w:val="18"/>
              </w:rPr>
            </w:pPr>
          </w:p>
        </w:tc>
        <w:tc>
          <w:tcPr>
            <w:tcW w:w="1129" w:type="dxa"/>
            <w:vAlign w:val="center"/>
          </w:tcPr>
          <w:p w:rsidR="00305809" w:rsidRDefault="00305809" w:rsidP="003753DF">
            <w:pPr>
              <w:jc w:val="center"/>
              <w:rPr>
                <w:sz w:val="18"/>
                <w:szCs w:val="18"/>
              </w:rPr>
            </w:pPr>
            <w:r>
              <w:rPr>
                <w:rFonts w:hint="eastAsia"/>
                <w:sz w:val="18"/>
                <w:szCs w:val="18"/>
              </w:rPr>
              <w:t>电气及</w:t>
            </w:r>
          </w:p>
          <w:p w:rsidR="00305809" w:rsidRDefault="00305809" w:rsidP="003753DF">
            <w:pPr>
              <w:jc w:val="center"/>
              <w:rPr>
                <w:sz w:val="18"/>
                <w:szCs w:val="18"/>
              </w:rPr>
            </w:pPr>
            <w:r>
              <w:rPr>
                <w:sz w:val="18"/>
                <w:szCs w:val="18"/>
              </w:rPr>
              <w:t>开关箱</w:t>
            </w:r>
          </w:p>
        </w:tc>
        <w:tc>
          <w:tcPr>
            <w:tcW w:w="6440" w:type="dxa"/>
            <w:gridSpan w:val="7"/>
            <w:vAlign w:val="center"/>
          </w:tcPr>
          <w:p w:rsidR="00305809" w:rsidRDefault="00305809" w:rsidP="003753DF">
            <w:pPr>
              <w:rPr>
                <w:sz w:val="18"/>
                <w:szCs w:val="18"/>
              </w:rPr>
            </w:pPr>
            <w:r>
              <w:rPr>
                <w:sz w:val="18"/>
                <w:szCs w:val="18"/>
              </w:rPr>
              <w:t>符合现行行业标准《施工现场临时用电安全技术规范》</w:t>
            </w:r>
            <w:r>
              <w:rPr>
                <w:sz w:val="18"/>
                <w:szCs w:val="18"/>
              </w:rPr>
              <w:t>JGJ46</w:t>
            </w:r>
            <w:r>
              <w:rPr>
                <w:sz w:val="18"/>
                <w:szCs w:val="18"/>
              </w:rPr>
              <w:t>中的对线路负荷计算的要求，设置专用的开关箱</w:t>
            </w:r>
          </w:p>
        </w:tc>
        <w:tc>
          <w:tcPr>
            <w:tcW w:w="1583" w:type="dxa"/>
          </w:tcPr>
          <w:p w:rsidR="00305809" w:rsidRDefault="00305809" w:rsidP="003753DF">
            <w:pPr>
              <w:rPr>
                <w:sz w:val="18"/>
                <w:szCs w:val="18"/>
              </w:rPr>
            </w:pPr>
          </w:p>
        </w:tc>
      </w:tr>
      <w:tr w:rsidR="00305809" w:rsidTr="003753DF">
        <w:trPr>
          <w:trHeight w:val="373"/>
        </w:trPr>
        <w:tc>
          <w:tcPr>
            <w:tcW w:w="1658" w:type="dxa"/>
            <w:gridSpan w:val="2"/>
            <w:vAlign w:val="center"/>
          </w:tcPr>
          <w:p w:rsidR="00305809" w:rsidRDefault="00305809" w:rsidP="003753DF">
            <w:pPr>
              <w:jc w:val="center"/>
              <w:rPr>
                <w:sz w:val="18"/>
                <w:szCs w:val="18"/>
              </w:rPr>
            </w:pPr>
            <w:r>
              <w:rPr>
                <w:rFonts w:hint="eastAsia"/>
                <w:sz w:val="18"/>
                <w:szCs w:val="18"/>
              </w:rPr>
              <w:t>检查意见</w:t>
            </w:r>
          </w:p>
        </w:tc>
        <w:tc>
          <w:tcPr>
            <w:tcW w:w="8023" w:type="dxa"/>
            <w:gridSpan w:val="8"/>
            <w:vAlign w:val="center"/>
          </w:tcPr>
          <w:p w:rsidR="00305809" w:rsidRDefault="00305809" w:rsidP="003753DF">
            <w:pPr>
              <w:rPr>
                <w:sz w:val="18"/>
                <w:szCs w:val="18"/>
              </w:rPr>
            </w:pPr>
            <w:r>
              <w:rPr>
                <w:rFonts w:hint="eastAsia"/>
                <w:bCs/>
                <w:sz w:val="18"/>
                <w:szCs w:val="18"/>
              </w:rPr>
              <w:t>□</w:t>
            </w:r>
            <w:r>
              <w:rPr>
                <w:rFonts w:hint="eastAsia"/>
                <w:sz w:val="18"/>
                <w:szCs w:val="18"/>
              </w:rPr>
              <w:t>同意提升</w:t>
            </w:r>
            <w:r>
              <w:rPr>
                <w:rFonts w:hint="eastAsia"/>
                <w:sz w:val="18"/>
                <w:szCs w:val="18"/>
              </w:rPr>
              <w:t xml:space="preserve">      </w:t>
            </w:r>
            <w:r>
              <w:rPr>
                <w:rFonts w:hint="eastAsia"/>
                <w:bCs/>
                <w:sz w:val="18"/>
                <w:szCs w:val="18"/>
              </w:rPr>
              <w:t>□</w:t>
            </w:r>
            <w:r>
              <w:rPr>
                <w:rFonts w:hint="eastAsia"/>
                <w:sz w:val="18"/>
                <w:szCs w:val="18"/>
              </w:rPr>
              <w:t>不同意提升；</w:t>
            </w:r>
            <w:r>
              <w:rPr>
                <w:rFonts w:hint="eastAsia"/>
                <w:sz w:val="18"/>
                <w:szCs w:val="18"/>
              </w:rPr>
              <w:t xml:space="preserve">                 </w:t>
            </w:r>
            <w:r>
              <w:rPr>
                <w:rFonts w:hint="eastAsia"/>
                <w:bCs/>
                <w:sz w:val="18"/>
                <w:szCs w:val="18"/>
              </w:rPr>
              <w:t>□</w:t>
            </w:r>
            <w:r>
              <w:rPr>
                <w:rFonts w:hint="eastAsia"/>
                <w:sz w:val="18"/>
                <w:szCs w:val="18"/>
              </w:rPr>
              <w:t>同意下降</w:t>
            </w:r>
            <w:r>
              <w:rPr>
                <w:rFonts w:hint="eastAsia"/>
                <w:sz w:val="18"/>
                <w:szCs w:val="18"/>
              </w:rPr>
              <w:t xml:space="preserve">     </w:t>
            </w:r>
            <w:r>
              <w:rPr>
                <w:rFonts w:hint="eastAsia"/>
                <w:bCs/>
                <w:sz w:val="18"/>
                <w:szCs w:val="18"/>
              </w:rPr>
              <w:t>□</w:t>
            </w:r>
            <w:r>
              <w:rPr>
                <w:rFonts w:hint="eastAsia"/>
                <w:sz w:val="18"/>
                <w:szCs w:val="18"/>
              </w:rPr>
              <w:t>不同意下降</w:t>
            </w:r>
          </w:p>
        </w:tc>
      </w:tr>
      <w:tr w:rsidR="00305809" w:rsidTr="003753DF">
        <w:trPr>
          <w:trHeight w:val="149"/>
        </w:trPr>
        <w:tc>
          <w:tcPr>
            <w:tcW w:w="2467" w:type="dxa"/>
            <w:gridSpan w:val="3"/>
            <w:vAlign w:val="center"/>
          </w:tcPr>
          <w:p w:rsidR="00305809" w:rsidRDefault="00305809" w:rsidP="003753DF">
            <w:pPr>
              <w:tabs>
                <w:tab w:val="left" w:pos="0"/>
                <w:tab w:val="center" w:pos="4153"/>
                <w:tab w:val="right" w:pos="8306"/>
              </w:tabs>
              <w:spacing w:line="300" w:lineRule="auto"/>
            </w:pPr>
            <w:r>
              <w:rPr>
                <w:rFonts w:hint="eastAsia"/>
                <w:bCs/>
                <w:sz w:val="18"/>
                <w:szCs w:val="18"/>
              </w:rPr>
              <w:t>安装单位签字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现场技术员：</w:t>
            </w:r>
          </w:p>
          <w:p w:rsidR="00305809" w:rsidRPr="00204476" w:rsidRDefault="00305809" w:rsidP="003753DF">
            <w:pPr>
              <w:pStyle w:val="ae"/>
              <w:spacing w:line="300" w:lineRule="auto"/>
            </w:pPr>
          </w:p>
          <w:p w:rsidR="00305809" w:rsidRPr="00204476" w:rsidRDefault="00305809" w:rsidP="003753DF">
            <w:pPr>
              <w:pStyle w:val="ae"/>
              <w:spacing w:line="300" w:lineRule="auto"/>
              <w:jc w:val="both"/>
            </w:pPr>
            <w:r w:rsidRPr="00204476">
              <w:rPr>
                <w:rFonts w:hint="eastAsia"/>
                <w:bCs/>
                <w:sz w:val="18"/>
                <w:szCs w:val="18"/>
              </w:rPr>
              <w:t>现场负责人：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35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出租（产权）单位签字</w:t>
            </w: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538" w:type="dxa"/>
            <w:gridSpan w:val="3"/>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施工（总承包）单位签字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项目机械或综合类安全员：</w:t>
            </w:r>
          </w:p>
          <w:p w:rsidR="00305809" w:rsidRPr="00204476"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32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监理单位签字：</w:t>
            </w:r>
          </w:p>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专业监理：</w:t>
            </w:r>
          </w:p>
          <w:p w:rsidR="00305809" w:rsidRPr="00204476"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总监理工程师：</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r>
      <w:tr w:rsidR="00305809" w:rsidTr="003753DF">
        <w:trPr>
          <w:trHeight w:val="522"/>
        </w:trPr>
        <w:tc>
          <w:tcPr>
            <w:tcW w:w="1658" w:type="dxa"/>
            <w:gridSpan w:val="2"/>
            <w:vAlign w:val="center"/>
          </w:tcPr>
          <w:p w:rsidR="00305809" w:rsidRDefault="00305809" w:rsidP="003753DF">
            <w:pPr>
              <w:jc w:val="center"/>
              <w:rPr>
                <w:sz w:val="18"/>
                <w:szCs w:val="18"/>
              </w:rPr>
            </w:pPr>
            <w:r>
              <w:rPr>
                <w:rFonts w:hint="eastAsia"/>
                <w:sz w:val="18"/>
                <w:szCs w:val="18"/>
              </w:rPr>
              <w:t>检查说明</w:t>
            </w:r>
          </w:p>
        </w:tc>
        <w:tc>
          <w:tcPr>
            <w:tcW w:w="8023" w:type="dxa"/>
            <w:gridSpan w:val="8"/>
            <w:vAlign w:val="center"/>
          </w:tcPr>
          <w:p w:rsidR="00305809" w:rsidRDefault="00305809" w:rsidP="003753DF">
            <w:pPr>
              <w:rPr>
                <w:sz w:val="18"/>
                <w:szCs w:val="18"/>
              </w:rPr>
            </w:pPr>
            <w:r>
              <w:rPr>
                <w:rFonts w:hint="eastAsia"/>
                <w:sz w:val="18"/>
                <w:szCs w:val="18"/>
              </w:rPr>
              <w:t>1.</w:t>
            </w:r>
            <w:r>
              <w:rPr>
                <w:sz w:val="18"/>
                <w:szCs w:val="18"/>
              </w:rPr>
              <w:t>本表由</w:t>
            </w:r>
            <w:r>
              <w:rPr>
                <w:rFonts w:hint="eastAsia"/>
                <w:sz w:val="18"/>
                <w:szCs w:val="18"/>
              </w:rPr>
              <w:t>安装</w:t>
            </w:r>
            <w:r>
              <w:rPr>
                <w:sz w:val="18"/>
                <w:szCs w:val="18"/>
              </w:rPr>
              <w:t>单位填报，</w:t>
            </w:r>
            <w:r>
              <w:rPr>
                <w:rFonts w:hint="eastAsia"/>
                <w:sz w:val="18"/>
                <w:szCs w:val="18"/>
              </w:rPr>
              <w:t>经同意后，施工（总包）单位方可下达提升令；</w:t>
            </w:r>
          </w:p>
          <w:p w:rsidR="00305809" w:rsidRDefault="00305809" w:rsidP="003753DF">
            <w:pPr>
              <w:rPr>
                <w:sz w:val="18"/>
                <w:szCs w:val="18"/>
              </w:rPr>
            </w:pPr>
            <w:r>
              <w:rPr>
                <w:rFonts w:hint="eastAsia"/>
                <w:sz w:val="18"/>
                <w:szCs w:val="18"/>
              </w:rPr>
              <w:t>2.</w:t>
            </w:r>
            <w:r>
              <w:rPr>
                <w:rFonts w:hint="eastAsia"/>
                <w:sz w:val="18"/>
                <w:szCs w:val="18"/>
              </w:rPr>
              <w:t>本表安装、出租（产权）、施工（总承包）、</w:t>
            </w:r>
            <w:r>
              <w:rPr>
                <w:sz w:val="18"/>
                <w:szCs w:val="18"/>
              </w:rPr>
              <w:t>监理</w:t>
            </w:r>
            <w:r>
              <w:rPr>
                <w:rFonts w:hint="eastAsia"/>
                <w:sz w:val="18"/>
                <w:szCs w:val="18"/>
              </w:rPr>
              <w:t>等</w:t>
            </w:r>
            <w:r>
              <w:rPr>
                <w:sz w:val="18"/>
                <w:szCs w:val="18"/>
              </w:rPr>
              <w:t>单位各存一份</w:t>
            </w:r>
            <w:r>
              <w:rPr>
                <w:rFonts w:hint="eastAsia"/>
                <w:sz w:val="18"/>
                <w:szCs w:val="18"/>
              </w:rPr>
              <w:t>。</w:t>
            </w:r>
          </w:p>
        </w:tc>
      </w:tr>
    </w:tbl>
    <w:p w:rsidR="00305809" w:rsidRDefault="00305809" w:rsidP="003753DF">
      <w:pPr>
        <w:rPr>
          <w:rFonts w:eastAsia="黑体"/>
          <w:bCs/>
          <w:szCs w:val="21"/>
        </w:rPr>
      </w:pPr>
    </w:p>
    <w:p w:rsidR="00305809" w:rsidRPr="00F6472D" w:rsidRDefault="00305809" w:rsidP="003753DF">
      <w:pPr>
        <w:spacing w:line="300" w:lineRule="auto"/>
        <w:rPr>
          <w:rFonts w:ascii="宋体" w:hAnsi="宋体"/>
          <w:b/>
          <w:bCs/>
          <w:sz w:val="28"/>
          <w:szCs w:val="28"/>
        </w:rPr>
      </w:pPr>
    </w:p>
    <w:p w:rsidR="00305809" w:rsidRPr="0053059F" w:rsidRDefault="00305809">
      <w:pPr>
        <w:spacing w:line="300" w:lineRule="auto"/>
        <w:jc w:val="center"/>
        <w:rPr>
          <w:rFonts w:ascii="宋体" w:hAnsi="宋体"/>
          <w:b/>
          <w:sz w:val="28"/>
          <w:szCs w:val="28"/>
        </w:rPr>
      </w:pPr>
      <w:r w:rsidRPr="0053059F">
        <w:rPr>
          <w:rFonts w:ascii="宋体" w:hAnsi="宋体" w:hint="eastAsia"/>
          <w:b/>
          <w:bCs/>
          <w:sz w:val="28"/>
          <w:szCs w:val="28"/>
        </w:rPr>
        <w:lastRenderedPageBreak/>
        <w:t>建筑施工</w:t>
      </w:r>
      <w:r w:rsidRPr="0053059F">
        <w:rPr>
          <w:rFonts w:ascii="宋体" w:hAnsi="宋体" w:cs="黑体" w:hint="eastAsia"/>
          <w:b/>
          <w:sz w:val="28"/>
          <w:szCs w:val="28"/>
        </w:rPr>
        <w:t>自升架设设施或附着式升降脚手架</w:t>
      </w:r>
      <w:r w:rsidRPr="0053059F">
        <w:rPr>
          <w:rFonts w:ascii="宋体" w:hAnsi="宋体" w:cs="宋体" w:hint="eastAsia"/>
          <w:b/>
          <w:sz w:val="28"/>
          <w:szCs w:val="28"/>
        </w:rPr>
        <w:t>提升/下降后验收表</w:t>
      </w:r>
    </w:p>
    <w:p w:rsidR="00305809" w:rsidRPr="00F6472D" w:rsidRDefault="00305809">
      <w:pPr>
        <w:spacing w:line="300" w:lineRule="auto"/>
        <w:rPr>
          <w:rFonts w:ascii="楷体" w:eastAsia="楷体" w:hAnsi="楷体" w:cs="楷体"/>
          <w:b/>
          <w:sz w:val="28"/>
          <w:szCs w:val="28"/>
        </w:rPr>
      </w:pPr>
      <w:r w:rsidRPr="00F6472D">
        <w:rPr>
          <w:rFonts w:eastAsia="黑体"/>
          <w:b/>
          <w:bCs/>
          <w:szCs w:val="21"/>
        </w:rPr>
        <w:t>表</w:t>
      </w:r>
      <w:r w:rsidRPr="00F6472D">
        <w:rPr>
          <w:rFonts w:eastAsia="黑体"/>
          <w:b/>
          <w:bCs/>
          <w:szCs w:val="21"/>
        </w:rPr>
        <w:t>8.</w:t>
      </w:r>
      <w:r w:rsidRPr="00F6472D">
        <w:rPr>
          <w:rFonts w:eastAsia="黑体" w:hint="eastAsia"/>
          <w:b/>
          <w:bCs/>
          <w:szCs w:val="21"/>
        </w:rPr>
        <w:t>2</w:t>
      </w:r>
      <w:r w:rsidRPr="00F6472D">
        <w:rPr>
          <w:rFonts w:eastAsia="黑体"/>
          <w:b/>
          <w:bCs/>
          <w:szCs w:val="21"/>
        </w:rPr>
        <w:t>.</w:t>
      </w:r>
      <w:r w:rsidRPr="00F6472D">
        <w:rPr>
          <w:rFonts w:eastAsia="黑体" w:hint="eastAsia"/>
          <w:b/>
          <w:bCs/>
          <w:szCs w:val="21"/>
        </w:rPr>
        <w:t xml:space="preserve">13-3          </w:t>
      </w:r>
    </w:p>
    <w:tbl>
      <w:tblPr>
        <w:tblW w:w="102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59"/>
        <w:gridCol w:w="176"/>
        <w:gridCol w:w="681"/>
        <w:gridCol w:w="748"/>
        <w:gridCol w:w="1975"/>
        <w:gridCol w:w="718"/>
        <w:gridCol w:w="609"/>
        <w:gridCol w:w="1223"/>
        <w:gridCol w:w="708"/>
        <w:gridCol w:w="746"/>
        <w:gridCol w:w="1676"/>
      </w:tblGrid>
      <w:tr w:rsidR="00305809">
        <w:trPr>
          <w:trHeight w:val="344"/>
        </w:trPr>
        <w:tc>
          <w:tcPr>
            <w:tcW w:w="1816" w:type="dxa"/>
            <w:gridSpan w:val="3"/>
            <w:vAlign w:val="center"/>
          </w:tcPr>
          <w:p w:rsidR="00305809" w:rsidRDefault="00305809">
            <w:pPr>
              <w:spacing w:line="340" w:lineRule="exact"/>
              <w:jc w:val="center"/>
              <w:rPr>
                <w:sz w:val="18"/>
                <w:szCs w:val="18"/>
              </w:rPr>
            </w:pPr>
            <w:r>
              <w:rPr>
                <w:sz w:val="18"/>
                <w:szCs w:val="18"/>
              </w:rPr>
              <w:t>工程名称</w:t>
            </w:r>
          </w:p>
        </w:tc>
        <w:tc>
          <w:tcPr>
            <w:tcW w:w="5273" w:type="dxa"/>
            <w:gridSpan w:val="5"/>
            <w:vAlign w:val="center"/>
          </w:tcPr>
          <w:p w:rsidR="00305809" w:rsidRDefault="00305809">
            <w:pPr>
              <w:spacing w:line="340" w:lineRule="exact"/>
              <w:jc w:val="center"/>
              <w:rPr>
                <w:sz w:val="18"/>
                <w:szCs w:val="18"/>
              </w:rPr>
            </w:pPr>
          </w:p>
        </w:tc>
        <w:tc>
          <w:tcPr>
            <w:tcW w:w="1454" w:type="dxa"/>
            <w:gridSpan w:val="2"/>
            <w:vAlign w:val="center"/>
          </w:tcPr>
          <w:p w:rsidR="00305809" w:rsidRDefault="00305809">
            <w:pPr>
              <w:spacing w:line="340" w:lineRule="exact"/>
              <w:jc w:val="center"/>
              <w:rPr>
                <w:sz w:val="18"/>
                <w:szCs w:val="18"/>
              </w:rPr>
            </w:pPr>
            <w:r>
              <w:rPr>
                <w:rFonts w:hint="eastAsia"/>
                <w:sz w:val="18"/>
                <w:szCs w:val="18"/>
              </w:rPr>
              <w:t>安装楼号</w:t>
            </w:r>
          </w:p>
        </w:tc>
        <w:tc>
          <w:tcPr>
            <w:tcW w:w="1676" w:type="dxa"/>
            <w:vAlign w:val="center"/>
          </w:tcPr>
          <w:p w:rsidR="00305809" w:rsidRDefault="00305809">
            <w:pPr>
              <w:spacing w:line="340" w:lineRule="exact"/>
              <w:jc w:val="center"/>
              <w:rPr>
                <w:sz w:val="18"/>
                <w:szCs w:val="18"/>
              </w:rPr>
            </w:pPr>
          </w:p>
        </w:tc>
      </w:tr>
      <w:tr w:rsidR="00305809">
        <w:trPr>
          <w:trHeight w:val="430"/>
        </w:trPr>
        <w:tc>
          <w:tcPr>
            <w:tcW w:w="1816" w:type="dxa"/>
            <w:gridSpan w:val="3"/>
            <w:vAlign w:val="center"/>
          </w:tcPr>
          <w:p w:rsidR="00305809" w:rsidRDefault="00305809">
            <w:pPr>
              <w:spacing w:line="340" w:lineRule="exact"/>
              <w:jc w:val="center"/>
              <w:rPr>
                <w:sz w:val="18"/>
                <w:szCs w:val="18"/>
              </w:rPr>
            </w:pPr>
            <w:r>
              <w:rPr>
                <w:rFonts w:hint="eastAsia"/>
                <w:sz w:val="18"/>
                <w:szCs w:val="18"/>
              </w:rPr>
              <w:t>机（工）具名称</w:t>
            </w:r>
          </w:p>
        </w:tc>
        <w:tc>
          <w:tcPr>
            <w:tcW w:w="2723" w:type="dxa"/>
            <w:gridSpan w:val="2"/>
            <w:vAlign w:val="center"/>
          </w:tcPr>
          <w:p w:rsidR="00305809" w:rsidRDefault="00305809">
            <w:pPr>
              <w:spacing w:line="340" w:lineRule="exact"/>
              <w:jc w:val="center"/>
              <w:rPr>
                <w:sz w:val="18"/>
                <w:szCs w:val="18"/>
              </w:rPr>
            </w:pPr>
          </w:p>
        </w:tc>
        <w:tc>
          <w:tcPr>
            <w:tcW w:w="1327" w:type="dxa"/>
            <w:gridSpan w:val="2"/>
            <w:vAlign w:val="center"/>
          </w:tcPr>
          <w:p w:rsidR="00305809" w:rsidRDefault="00305809">
            <w:pPr>
              <w:spacing w:line="340" w:lineRule="exact"/>
              <w:jc w:val="center"/>
              <w:rPr>
                <w:sz w:val="18"/>
                <w:szCs w:val="18"/>
              </w:rPr>
            </w:pPr>
            <w:r>
              <w:rPr>
                <w:rFonts w:hint="eastAsia"/>
                <w:sz w:val="18"/>
                <w:szCs w:val="18"/>
              </w:rPr>
              <w:t>规格型号</w:t>
            </w:r>
          </w:p>
        </w:tc>
        <w:tc>
          <w:tcPr>
            <w:tcW w:w="1223" w:type="dxa"/>
            <w:vAlign w:val="center"/>
          </w:tcPr>
          <w:p w:rsidR="00305809" w:rsidRDefault="00305809">
            <w:pPr>
              <w:spacing w:line="340" w:lineRule="exact"/>
              <w:jc w:val="center"/>
              <w:rPr>
                <w:sz w:val="18"/>
                <w:szCs w:val="18"/>
              </w:rPr>
            </w:pPr>
          </w:p>
        </w:tc>
        <w:tc>
          <w:tcPr>
            <w:tcW w:w="1454" w:type="dxa"/>
            <w:gridSpan w:val="2"/>
            <w:vAlign w:val="center"/>
          </w:tcPr>
          <w:p w:rsidR="00305809" w:rsidRDefault="00305809">
            <w:pPr>
              <w:spacing w:line="340" w:lineRule="exact"/>
              <w:jc w:val="center"/>
              <w:rPr>
                <w:sz w:val="18"/>
                <w:szCs w:val="18"/>
              </w:rPr>
            </w:pPr>
            <w:r>
              <w:rPr>
                <w:rFonts w:hint="eastAsia"/>
                <w:sz w:val="18"/>
                <w:szCs w:val="18"/>
              </w:rPr>
              <w:t>作业类别</w:t>
            </w:r>
          </w:p>
        </w:tc>
        <w:tc>
          <w:tcPr>
            <w:tcW w:w="1676" w:type="dxa"/>
            <w:vAlign w:val="center"/>
          </w:tcPr>
          <w:p w:rsidR="00305809" w:rsidRDefault="00305809">
            <w:pPr>
              <w:spacing w:line="340" w:lineRule="exact"/>
              <w:rPr>
                <w:sz w:val="18"/>
                <w:szCs w:val="18"/>
              </w:rPr>
            </w:pPr>
            <w:r>
              <w:rPr>
                <w:rFonts w:hint="eastAsia"/>
                <w:bCs/>
                <w:sz w:val="18"/>
                <w:szCs w:val="18"/>
              </w:rPr>
              <w:t>□提升</w:t>
            </w:r>
            <w:r>
              <w:rPr>
                <w:rFonts w:hint="eastAsia"/>
                <w:bCs/>
                <w:sz w:val="18"/>
                <w:szCs w:val="18"/>
              </w:rPr>
              <w:t xml:space="preserve">   </w:t>
            </w:r>
            <w:r>
              <w:rPr>
                <w:rFonts w:hint="eastAsia"/>
                <w:bCs/>
                <w:sz w:val="18"/>
                <w:szCs w:val="18"/>
              </w:rPr>
              <w:t>□下降</w:t>
            </w:r>
          </w:p>
        </w:tc>
      </w:tr>
      <w:tr w:rsidR="00305809">
        <w:trPr>
          <w:cantSplit/>
          <w:trHeight w:val="58"/>
        </w:trPr>
        <w:tc>
          <w:tcPr>
            <w:tcW w:w="1816" w:type="dxa"/>
            <w:gridSpan w:val="3"/>
            <w:vAlign w:val="center"/>
          </w:tcPr>
          <w:p w:rsidR="00305809" w:rsidRDefault="00305809">
            <w:pPr>
              <w:spacing w:line="340" w:lineRule="exact"/>
              <w:jc w:val="center"/>
              <w:rPr>
                <w:sz w:val="18"/>
                <w:szCs w:val="18"/>
              </w:rPr>
            </w:pPr>
            <w:r>
              <w:rPr>
                <w:rFonts w:hint="eastAsia"/>
                <w:sz w:val="18"/>
                <w:szCs w:val="18"/>
              </w:rPr>
              <w:t>完成提升</w:t>
            </w:r>
            <w:r>
              <w:rPr>
                <w:rFonts w:hint="eastAsia"/>
                <w:sz w:val="18"/>
                <w:szCs w:val="18"/>
              </w:rPr>
              <w:t>/</w:t>
            </w:r>
            <w:r>
              <w:rPr>
                <w:rFonts w:hint="eastAsia"/>
                <w:sz w:val="18"/>
                <w:szCs w:val="18"/>
              </w:rPr>
              <w:t>下降层次</w:t>
            </w:r>
          </w:p>
        </w:tc>
        <w:tc>
          <w:tcPr>
            <w:tcW w:w="5273" w:type="dxa"/>
            <w:gridSpan w:val="5"/>
            <w:vAlign w:val="center"/>
          </w:tcPr>
          <w:p w:rsidR="00305809" w:rsidRDefault="00305809">
            <w:pPr>
              <w:spacing w:line="340" w:lineRule="exact"/>
              <w:rPr>
                <w:sz w:val="18"/>
                <w:szCs w:val="18"/>
              </w:rPr>
            </w:pPr>
            <w:r>
              <w:rPr>
                <w:rFonts w:ascii="Calibri" w:hAnsi="Calibri" w:hint="eastAsia"/>
                <w:sz w:val="18"/>
                <w:szCs w:val="18"/>
              </w:rPr>
              <w:t>从</w:t>
            </w:r>
            <w:r>
              <w:rPr>
                <w:rFonts w:ascii="Calibri" w:hAnsi="Calibri" w:hint="eastAsia"/>
                <w:sz w:val="18"/>
                <w:szCs w:val="18"/>
                <w:u w:val="single"/>
              </w:rPr>
              <w:t xml:space="preserve">        </w:t>
            </w:r>
            <w:r>
              <w:rPr>
                <w:rFonts w:ascii="Calibri" w:hAnsi="Calibri" w:hint="eastAsia"/>
                <w:sz w:val="18"/>
                <w:szCs w:val="18"/>
              </w:rPr>
              <w:t>层：</w:t>
            </w:r>
            <w:r>
              <w:rPr>
                <w:rFonts w:ascii="宋体" w:hAnsi="宋体" w:cs="宋体" w:hint="eastAsia"/>
                <w:sz w:val="18"/>
                <w:szCs w:val="18"/>
                <w:u w:val="single"/>
              </w:rPr>
              <w:t>□</w:t>
            </w:r>
            <w:r>
              <w:rPr>
                <w:rFonts w:ascii="Calibri" w:hAnsi="Calibri" w:hint="eastAsia"/>
                <w:sz w:val="18"/>
                <w:szCs w:val="18"/>
                <w:u w:val="single"/>
              </w:rPr>
              <w:t xml:space="preserve"> </w:t>
            </w:r>
            <w:r>
              <w:rPr>
                <w:rFonts w:ascii="Calibri" w:hAnsi="Calibri" w:hint="eastAsia"/>
                <w:sz w:val="18"/>
                <w:szCs w:val="18"/>
                <w:u w:val="single"/>
              </w:rPr>
              <w:t>提升，</w:t>
            </w:r>
            <w:r>
              <w:rPr>
                <w:rFonts w:ascii="宋体" w:hAnsi="宋体" w:cs="宋体" w:hint="eastAsia"/>
                <w:sz w:val="18"/>
                <w:szCs w:val="18"/>
                <w:u w:val="single"/>
              </w:rPr>
              <w:t>□下降</w:t>
            </w:r>
            <w:r>
              <w:rPr>
                <w:rFonts w:ascii="Calibri" w:hAnsi="Calibri" w:hint="eastAsia"/>
                <w:sz w:val="18"/>
                <w:szCs w:val="18"/>
              </w:rPr>
              <w:t>至</w:t>
            </w:r>
            <w:r>
              <w:rPr>
                <w:rFonts w:ascii="Calibri" w:hAnsi="Calibri" w:hint="eastAsia"/>
                <w:sz w:val="18"/>
                <w:szCs w:val="18"/>
                <w:u w:val="single"/>
              </w:rPr>
              <w:t xml:space="preserve">          </w:t>
            </w:r>
            <w:r>
              <w:rPr>
                <w:rFonts w:ascii="Calibri" w:hAnsi="Calibri" w:hint="eastAsia"/>
                <w:sz w:val="18"/>
                <w:szCs w:val="18"/>
              </w:rPr>
              <w:t>层</w:t>
            </w:r>
          </w:p>
        </w:tc>
        <w:tc>
          <w:tcPr>
            <w:tcW w:w="1454" w:type="dxa"/>
            <w:gridSpan w:val="2"/>
            <w:vAlign w:val="center"/>
          </w:tcPr>
          <w:p w:rsidR="00305809" w:rsidRDefault="00305809">
            <w:pPr>
              <w:spacing w:line="340" w:lineRule="exact"/>
              <w:jc w:val="center"/>
              <w:rPr>
                <w:sz w:val="18"/>
                <w:szCs w:val="18"/>
              </w:rPr>
            </w:pPr>
            <w:r>
              <w:rPr>
                <w:rFonts w:hint="eastAsia"/>
                <w:sz w:val="18"/>
                <w:szCs w:val="18"/>
              </w:rPr>
              <w:t>完成日期</w:t>
            </w:r>
          </w:p>
        </w:tc>
        <w:tc>
          <w:tcPr>
            <w:tcW w:w="1676" w:type="dxa"/>
            <w:vAlign w:val="center"/>
          </w:tcPr>
          <w:p w:rsidR="00305809" w:rsidRDefault="00305809">
            <w:pPr>
              <w:spacing w:line="340" w:lineRule="exact"/>
              <w:jc w:val="center"/>
              <w:rPr>
                <w:sz w:val="18"/>
                <w:szCs w:val="18"/>
              </w:rPr>
            </w:pPr>
          </w:p>
        </w:tc>
      </w:tr>
      <w:tr w:rsidR="00305809">
        <w:trPr>
          <w:trHeight w:val="328"/>
        </w:trPr>
        <w:tc>
          <w:tcPr>
            <w:tcW w:w="1135" w:type="dxa"/>
            <w:gridSpan w:val="2"/>
            <w:vAlign w:val="center"/>
          </w:tcPr>
          <w:p w:rsidR="00305809" w:rsidRDefault="00305809">
            <w:pPr>
              <w:spacing w:line="280" w:lineRule="exact"/>
              <w:jc w:val="center"/>
              <w:rPr>
                <w:sz w:val="18"/>
                <w:szCs w:val="18"/>
              </w:rPr>
            </w:pPr>
            <w:r>
              <w:rPr>
                <w:sz w:val="18"/>
                <w:szCs w:val="18"/>
              </w:rPr>
              <w:t>项目</w:t>
            </w:r>
          </w:p>
        </w:tc>
        <w:tc>
          <w:tcPr>
            <w:tcW w:w="7408" w:type="dxa"/>
            <w:gridSpan w:val="8"/>
            <w:vAlign w:val="center"/>
          </w:tcPr>
          <w:p w:rsidR="00305809" w:rsidRDefault="00305809">
            <w:pPr>
              <w:spacing w:line="28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676" w:type="dxa"/>
            <w:vAlign w:val="center"/>
          </w:tcPr>
          <w:p w:rsidR="00305809" w:rsidRDefault="00305809">
            <w:pPr>
              <w:spacing w:line="280" w:lineRule="exact"/>
              <w:jc w:val="center"/>
              <w:rPr>
                <w:sz w:val="18"/>
                <w:szCs w:val="18"/>
              </w:rPr>
            </w:pPr>
            <w:r>
              <w:rPr>
                <w:sz w:val="18"/>
                <w:szCs w:val="18"/>
              </w:rPr>
              <w:t>验收结果</w:t>
            </w:r>
          </w:p>
        </w:tc>
      </w:tr>
      <w:tr w:rsidR="00305809">
        <w:trPr>
          <w:cantSplit/>
          <w:trHeight w:val="166"/>
        </w:trPr>
        <w:tc>
          <w:tcPr>
            <w:tcW w:w="1135" w:type="dxa"/>
            <w:gridSpan w:val="2"/>
            <w:vMerge w:val="restart"/>
            <w:vAlign w:val="center"/>
          </w:tcPr>
          <w:p w:rsidR="00305809" w:rsidRDefault="00305809">
            <w:pPr>
              <w:jc w:val="center"/>
              <w:rPr>
                <w:sz w:val="18"/>
                <w:szCs w:val="18"/>
              </w:rPr>
            </w:pPr>
            <w:r>
              <w:rPr>
                <w:sz w:val="18"/>
                <w:szCs w:val="18"/>
              </w:rPr>
              <w:t>资料部分</w:t>
            </w:r>
          </w:p>
        </w:tc>
        <w:tc>
          <w:tcPr>
            <w:tcW w:w="7408" w:type="dxa"/>
            <w:gridSpan w:val="8"/>
            <w:vAlign w:val="center"/>
          </w:tcPr>
          <w:p w:rsidR="00305809" w:rsidRDefault="00305809">
            <w:pPr>
              <w:rPr>
                <w:sz w:val="18"/>
                <w:szCs w:val="18"/>
              </w:rPr>
            </w:pPr>
            <w:r>
              <w:rPr>
                <w:rFonts w:ascii="宋体" w:hAnsi="宋体" w:hint="eastAsia"/>
                <w:sz w:val="18"/>
                <w:szCs w:val="18"/>
              </w:rPr>
              <w:t>安装</w:t>
            </w:r>
            <w:r>
              <w:rPr>
                <w:rFonts w:ascii="宋体" w:hAnsi="宋体"/>
                <w:sz w:val="18"/>
                <w:szCs w:val="18"/>
              </w:rPr>
              <w:t>单位</w:t>
            </w:r>
            <w:r>
              <w:rPr>
                <w:rFonts w:ascii="宋体" w:hAnsi="宋体" w:hint="eastAsia"/>
                <w:sz w:val="18"/>
                <w:szCs w:val="18"/>
              </w:rPr>
              <w:t>应具有模板与脚手架工程</w:t>
            </w:r>
            <w:r>
              <w:rPr>
                <w:rFonts w:ascii="宋体" w:hAnsi="宋体"/>
                <w:sz w:val="18"/>
                <w:szCs w:val="18"/>
              </w:rPr>
              <w:t>专业</w:t>
            </w:r>
            <w:r>
              <w:rPr>
                <w:rFonts w:ascii="宋体" w:hAnsi="宋体" w:hint="eastAsia"/>
                <w:sz w:val="18"/>
                <w:szCs w:val="18"/>
              </w:rPr>
              <w:t>承包</w:t>
            </w:r>
            <w:r>
              <w:rPr>
                <w:rFonts w:ascii="宋体" w:hAnsi="宋体"/>
                <w:sz w:val="18"/>
                <w:szCs w:val="18"/>
              </w:rPr>
              <w:t>资质</w:t>
            </w:r>
            <w:r>
              <w:rPr>
                <w:rFonts w:ascii="宋体" w:hAnsi="宋体" w:hint="eastAsia"/>
                <w:sz w:val="18"/>
                <w:szCs w:val="18"/>
              </w:rPr>
              <w:t>和有效的安全生产许可证</w:t>
            </w:r>
          </w:p>
        </w:tc>
        <w:tc>
          <w:tcPr>
            <w:tcW w:w="1676" w:type="dxa"/>
            <w:vAlign w:val="center"/>
          </w:tcPr>
          <w:p w:rsidR="00305809" w:rsidRDefault="00305809">
            <w:pPr>
              <w:jc w:val="center"/>
              <w:rPr>
                <w:sz w:val="18"/>
                <w:szCs w:val="18"/>
              </w:rPr>
            </w:pPr>
          </w:p>
        </w:tc>
      </w:tr>
      <w:tr w:rsidR="00305809">
        <w:trPr>
          <w:cantSplit/>
          <w:trHeight w:val="124"/>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附着式升降脚手架随机资料和专项施工方案应经专家论证且审核、审批手续应齐全</w:t>
            </w:r>
          </w:p>
        </w:tc>
        <w:tc>
          <w:tcPr>
            <w:tcW w:w="1676" w:type="dxa"/>
            <w:vAlign w:val="center"/>
          </w:tcPr>
          <w:p w:rsidR="00305809" w:rsidRDefault="00305809">
            <w:pPr>
              <w:jc w:val="center"/>
              <w:rPr>
                <w:sz w:val="18"/>
                <w:szCs w:val="18"/>
              </w:rPr>
            </w:pPr>
          </w:p>
        </w:tc>
      </w:tr>
      <w:tr w:rsidR="00305809">
        <w:trPr>
          <w:cantSplit/>
          <w:trHeight w:val="1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安装作业前，施工单位应对安装作业人员进行方案交底，交底记录并齐全</w:t>
            </w:r>
          </w:p>
        </w:tc>
        <w:tc>
          <w:tcPr>
            <w:tcW w:w="1676" w:type="dxa"/>
            <w:vAlign w:val="center"/>
          </w:tcPr>
          <w:p w:rsidR="00305809" w:rsidRDefault="00305809">
            <w:pPr>
              <w:jc w:val="center"/>
              <w:rPr>
                <w:sz w:val="18"/>
                <w:szCs w:val="18"/>
              </w:rPr>
            </w:pPr>
          </w:p>
        </w:tc>
      </w:tr>
      <w:tr w:rsidR="00305809">
        <w:trPr>
          <w:cantSplit/>
          <w:trHeight w:val="135"/>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安装作业前，施工单位应对安装作业人员进行作业人员进行登记并进行安全技术交底</w:t>
            </w:r>
          </w:p>
        </w:tc>
        <w:tc>
          <w:tcPr>
            <w:tcW w:w="1676" w:type="dxa"/>
            <w:vAlign w:val="center"/>
          </w:tcPr>
          <w:p w:rsidR="00305809" w:rsidRDefault="00305809">
            <w:pPr>
              <w:jc w:val="center"/>
              <w:rPr>
                <w:sz w:val="18"/>
                <w:szCs w:val="18"/>
              </w:rPr>
            </w:pPr>
          </w:p>
        </w:tc>
      </w:tr>
      <w:tr w:rsidR="00305809">
        <w:trPr>
          <w:cantSplit/>
          <w:trHeight w:val="136"/>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hint="eastAsia"/>
                <w:sz w:val="18"/>
                <w:szCs w:val="18"/>
              </w:rPr>
              <w:t>安装作业过程中，施工、安装单位专职安全员应现场监督检查，并记录监督检查情况</w:t>
            </w:r>
          </w:p>
        </w:tc>
        <w:tc>
          <w:tcPr>
            <w:tcW w:w="1676" w:type="dxa"/>
            <w:vAlign w:val="center"/>
          </w:tcPr>
          <w:p w:rsidR="00305809" w:rsidRDefault="00305809">
            <w:pPr>
              <w:jc w:val="center"/>
              <w:rPr>
                <w:sz w:val="18"/>
                <w:szCs w:val="18"/>
              </w:rPr>
            </w:pPr>
          </w:p>
        </w:tc>
      </w:tr>
      <w:tr w:rsidR="00305809">
        <w:trPr>
          <w:cantSplit/>
          <w:trHeight w:val="144"/>
        </w:trPr>
        <w:tc>
          <w:tcPr>
            <w:tcW w:w="1135" w:type="dxa"/>
            <w:gridSpan w:val="2"/>
            <w:vMerge w:val="restart"/>
            <w:vAlign w:val="center"/>
          </w:tcPr>
          <w:p w:rsidR="00305809" w:rsidRDefault="00305809">
            <w:pPr>
              <w:jc w:val="center"/>
              <w:rPr>
                <w:sz w:val="18"/>
                <w:szCs w:val="18"/>
              </w:rPr>
            </w:pPr>
            <w:r>
              <w:rPr>
                <w:sz w:val="18"/>
                <w:szCs w:val="18"/>
              </w:rPr>
              <w:t>架体几何</w:t>
            </w:r>
          </w:p>
          <w:p w:rsidR="00305809" w:rsidRDefault="00305809">
            <w:pPr>
              <w:jc w:val="center"/>
              <w:rPr>
                <w:sz w:val="18"/>
                <w:szCs w:val="18"/>
              </w:rPr>
            </w:pPr>
            <w:r>
              <w:rPr>
                <w:sz w:val="18"/>
                <w:szCs w:val="18"/>
              </w:rPr>
              <w:t>尺寸</w:t>
            </w:r>
          </w:p>
        </w:tc>
        <w:tc>
          <w:tcPr>
            <w:tcW w:w="7408" w:type="dxa"/>
            <w:gridSpan w:val="8"/>
            <w:vAlign w:val="center"/>
          </w:tcPr>
          <w:p w:rsidR="00305809" w:rsidRDefault="00305809">
            <w:pPr>
              <w:rPr>
                <w:sz w:val="18"/>
                <w:szCs w:val="18"/>
              </w:rPr>
            </w:pPr>
            <w:r>
              <w:rPr>
                <w:rFonts w:ascii="宋体" w:hAnsi="宋体" w:cs="宋体" w:hint="eastAsia"/>
                <w:sz w:val="18"/>
                <w:szCs w:val="18"/>
              </w:rPr>
              <w:t>架体高度不应大于5倍层高，架体宽度不大于1.2m</w:t>
            </w:r>
          </w:p>
        </w:tc>
        <w:tc>
          <w:tcPr>
            <w:tcW w:w="1676" w:type="dxa"/>
            <w:vAlign w:val="center"/>
          </w:tcPr>
          <w:p w:rsidR="00305809" w:rsidRDefault="00305809">
            <w:pPr>
              <w:jc w:val="center"/>
              <w:rPr>
                <w:sz w:val="18"/>
                <w:szCs w:val="18"/>
              </w:rPr>
            </w:pPr>
          </w:p>
        </w:tc>
      </w:tr>
      <w:tr w:rsidR="00305809">
        <w:trPr>
          <w:cantSplit/>
          <w:trHeight w:val="146"/>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架体支承跨度直线布置不大于7m，折线或曲线布置不大于5.4m</w:t>
            </w:r>
          </w:p>
        </w:tc>
        <w:tc>
          <w:tcPr>
            <w:tcW w:w="1676" w:type="dxa"/>
            <w:vAlign w:val="center"/>
          </w:tcPr>
          <w:p w:rsidR="00305809" w:rsidRDefault="00305809">
            <w:pPr>
              <w:jc w:val="center"/>
              <w:rPr>
                <w:sz w:val="18"/>
                <w:szCs w:val="18"/>
              </w:rPr>
            </w:pPr>
          </w:p>
        </w:tc>
      </w:tr>
      <w:tr w:rsidR="00305809">
        <w:trPr>
          <w:cantSplit/>
          <w:trHeight w:val="201"/>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架体臂高度不大于6m 和2/5架体高度,整体架架体悬挑长度不大于2m 且不大于跨度的1/2,单片架不大于水平支承跨度的1/4</w:t>
            </w:r>
          </w:p>
        </w:tc>
        <w:tc>
          <w:tcPr>
            <w:tcW w:w="1676" w:type="dxa"/>
            <w:vAlign w:val="center"/>
          </w:tcPr>
          <w:p w:rsidR="00305809" w:rsidRDefault="00305809">
            <w:pPr>
              <w:jc w:val="center"/>
              <w:rPr>
                <w:sz w:val="18"/>
                <w:szCs w:val="18"/>
              </w:rPr>
            </w:pPr>
          </w:p>
        </w:tc>
      </w:tr>
      <w:tr w:rsidR="00305809">
        <w:trPr>
          <w:cantSplit/>
          <w:trHeight w:val="260"/>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sz w:val="18"/>
                <w:szCs w:val="18"/>
              </w:rPr>
              <w:t>架体全高与支承跨度的乘积不大于</w:t>
            </w:r>
            <w:r>
              <w:rPr>
                <w:rFonts w:ascii="Arial" w:eastAsia="Arial" w:hAnsi="Arial"/>
                <w:sz w:val="18"/>
                <w:szCs w:val="18"/>
              </w:rPr>
              <w:t>110m</w:t>
            </w:r>
            <w:r>
              <w:rPr>
                <w:rFonts w:ascii="Arial" w:eastAsia="Arial" w:hAnsi="Arial"/>
                <w:sz w:val="18"/>
                <w:szCs w:val="18"/>
                <w:vertAlign w:val="superscript"/>
              </w:rPr>
              <w:t>2</w:t>
            </w:r>
          </w:p>
        </w:tc>
        <w:tc>
          <w:tcPr>
            <w:tcW w:w="1676" w:type="dxa"/>
            <w:vAlign w:val="center"/>
          </w:tcPr>
          <w:p w:rsidR="00305809" w:rsidRDefault="00305809">
            <w:pPr>
              <w:jc w:val="center"/>
              <w:rPr>
                <w:sz w:val="18"/>
                <w:szCs w:val="18"/>
              </w:rPr>
            </w:pPr>
          </w:p>
        </w:tc>
      </w:tr>
      <w:tr w:rsidR="00305809">
        <w:trPr>
          <w:cantSplit/>
          <w:trHeight w:val="379"/>
        </w:trPr>
        <w:tc>
          <w:tcPr>
            <w:tcW w:w="1135" w:type="dxa"/>
            <w:gridSpan w:val="2"/>
            <w:vMerge w:val="restart"/>
            <w:vAlign w:val="center"/>
          </w:tcPr>
          <w:p w:rsidR="00305809" w:rsidRDefault="00305809">
            <w:pPr>
              <w:jc w:val="center"/>
              <w:rPr>
                <w:sz w:val="18"/>
                <w:szCs w:val="18"/>
              </w:rPr>
            </w:pPr>
            <w:r>
              <w:rPr>
                <w:sz w:val="18"/>
                <w:szCs w:val="18"/>
              </w:rPr>
              <w:t>架体结构</w:t>
            </w:r>
          </w:p>
        </w:tc>
        <w:tc>
          <w:tcPr>
            <w:tcW w:w="7408" w:type="dxa"/>
            <w:gridSpan w:val="8"/>
            <w:vAlign w:val="center"/>
          </w:tcPr>
          <w:p w:rsidR="00305809" w:rsidRDefault="00305809">
            <w:pPr>
              <w:rPr>
                <w:sz w:val="18"/>
                <w:szCs w:val="18"/>
              </w:rPr>
            </w:pPr>
            <w:r>
              <w:rPr>
                <w:rFonts w:ascii="宋体" w:hAnsi="宋体" w:cs="宋体" w:hint="eastAsia"/>
                <w:sz w:val="18"/>
                <w:szCs w:val="18"/>
              </w:rPr>
              <w:t>受力主框架应采用焊接或螺栓连接,应架体水平梁采用焊接或螺栓连接的桁架式结构，局部采用扣件脚手架杆件时,长度不大于2m,架体各节点杆轴线应汇交于一点</w:t>
            </w:r>
          </w:p>
        </w:tc>
        <w:tc>
          <w:tcPr>
            <w:tcW w:w="1676" w:type="dxa"/>
            <w:vAlign w:val="center"/>
          </w:tcPr>
          <w:p w:rsidR="00305809" w:rsidRDefault="00305809">
            <w:pPr>
              <w:jc w:val="center"/>
              <w:rPr>
                <w:sz w:val="18"/>
                <w:szCs w:val="18"/>
              </w:rPr>
            </w:pPr>
          </w:p>
        </w:tc>
      </w:tr>
      <w:tr w:rsidR="00305809">
        <w:trPr>
          <w:cantSplit/>
          <w:trHeight w:val="6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ascii="宋体" w:hAnsi="宋体" w:cs="宋体" w:hint="eastAsia"/>
                <w:sz w:val="18"/>
                <w:szCs w:val="18"/>
              </w:rPr>
              <w:t>按要求设置剪刀撑,架体在吊拉点、附着支承点、升降机设置处、防倾防坠装置设置处、架体转角和断开处应采取可靠的加强措施,卸料平台荷载应传递到建筑结构上</w:t>
            </w:r>
          </w:p>
        </w:tc>
        <w:tc>
          <w:tcPr>
            <w:tcW w:w="1676" w:type="dxa"/>
            <w:vAlign w:val="center"/>
          </w:tcPr>
          <w:p w:rsidR="00305809" w:rsidRDefault="00305809">
            <w:pPr>
              <w:jc w:val="center"/>
              <w:rPr>
                <w:sz w:val="18"/>
                <w:szCs w:val="18"/>
              </w:rPr>
            </w:pPr>
          </w:p>
        </w:tc>
      </w:tr>
      <w:tr w:rsidR="00305809">
        <w:trPr>
          <w:cantSplit/>
          <w:trHeight w:val="337"/>
        </w:trPr>
        <w:tc>
          <w:tcPr>
            <w:tcW w:w="1135" w:type="dxa"/>
            <w:gridSpan w:val="2"/>
            <w:vMerge w:val="restart"/>
            <w:vAlign w:val="center"/>
          </w:tcPr>
          <w:p w:rsidR="00305809" w:rsidRDefault="00305809">
            <w:pPr>
              <w:jc w:val="center"/>
              <w:rPr>
                <w:sz w:val="18"/>
                <w:szCs w:val="18"/>
              </w:rPr>
            </w:pPr>
            <w:r>
              <w:rPr>
                <w:sz w:val="18"/>
                <w:szCs w:val="18"/>
              </w:rPr>
              <w:t>附着支承</w:t>
            </w:r>
          </w:p>
          <w:p w:rsidR="00305809" w:rsidRDefault="00305809">
            <w:pPr>
              <w:jc w:val="center"/>
              <w:rPr>
                <w:sz w:val="18"/>
                <w:szCs w:val="18"/>
              </w:rPr>
            </w:pPr>
            <w:r>
              <w:rPr>
                <w:sz w:val="18"/>
                <w:szCs w:val="18"/>
              </w:rPr>
              <w:t>机构</w:t>
            </w:r>
          </w:p>
        </w:tc>
        <w:tc>
          <w:tcPr>
            <w:tcW w:w="7408" w:type="dxa"/>
            <w:gridSpan w:val="8"/>
            <w:vAlign w:val="center"/>
          </w:tcPr>
          <w:p w:rsidR="00305809" w:rsidRDefault="00305809">
            <w:pPr>
              <w:rPr>
                <w:sz w:val="18"/>
                <w:szCs w:val="18"/>
              </w:rPr>
            </w:pPr>
            <w:r>
              <w:rPr>
                <w:rFonts w:hint="eastAsia"/>
                <w:sz w:val="18"/>
                <w:szCs w:val="18"/>
              </w:rPr>
              <w:t>穿墙螺栓使用螺母</w:t>
            </w:r>
            <w:r>
              <w:rPr>
                <w:rFonts w:hint="eastAsia"/>
                <w:sz w:val="18"/>
                <w:szCs w:val="18"/>
              </w:rPr>
              <w:t>,</w:t>
            </w:r>
            <w:r>
              <w:rPr>
                <w:rFonts w:hint="eastAsia"/>
                <w:sz w:val="18"/>
                <w:szCs w:val="18"/>
              </w:rPr>
              <w:t>螺纹露出螺母不少于</w:t>
            </w:r>
            <w:r>
              <w:rPr>
                <w:rFonts w:hint="eastAsia"/>
                <w:sz w:val="18"/>
                <w:szCs w:val="18"/>
              </w:rPr>
              <w:t xml:space="preserve">3 </w:t>
            </w:r>
            <w:r>
              <w:rPr>
                <w:rFonts w:hint="eastAsia"/>
                <w:sz w:val="18"/>
                <w:szCs w:val="18"/>
              </w:rPr>
              <w:t>扣</w:t>
            </w:r>
          </w:p>
        </w:tc>
        <w:tc>
          <w:tcPr>
            <w:tcW w:w="1676" w:type="dxa"/>
            <w:vAlign w:val="center"/>
          </w:tcPr>
          <w:p w:rsidR="00305809" w:rsidRDefault="00305809">
            <w:pPr>
              <w:jc w:val="center"/>
              <w:rPr>
                <w:sz w:val="18"/>
                <w:szCs w:val="18"/>
              </w:rPr>
            </w:pPr>
          </w:p>
        </w:tc>
      </w:tr>
      <w:tr w:rsidR="00305809">
        <w:trPr>
          <w:cantSplit/>
          <w:trHeight w:val="233"/>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Default="00305809">
            <w:pPr>
              <w:rPr>
                <w:sz w:val="18"/>
                <w:szCs w:val="18"/>
              </w:rPr>
            </w:pPr>
            <w:r>
              <w:rPr>
                <w:rFonts w:hint="eastAsia"/>
                <w:sz w:val="18"/>
                <w:szCs w:val="18"/>
              </w:rPr>
              <w:t>在升降和使用情况下</w:t>
            </w:r>
            <w:r>
              <w:rPr>
                <w:rFonts w:hint="eastAsia"/>
                <w:sz w:val="18"/>
                <w:szCs w:val="18"/>
              </w:rPr>
              <w:t>,</w:t>
            </w:r>
            <w:r>
              <w:rPr>
                <w:rFonts w:hint="eastAsia"/>
                <w:sz w:val="18"/>
                <w:szCs w:val="18"/>
              </w:rPr>
              <w:t>每一架体竖向主框架能够承受该跨全部设计荷载的附着支承构造不少于</w:t>
            </w:r>
            <w:r>
              <w:rPr>
                <w:rFonts w:hint="eastAsia"/>
                <w:sz w:val="18"/>
                <w:szCs w:val="18"/>
              </w:rPr>
              <w:t>2</w:t>
            </w:r>
            <w:r>
              <w:rPr>
                <w:rFonts w:hint="eastAsia"/>
                <w:sz w:val="18"/>
                <w:szCs w:val="18"/>
              </w:rPr>
              <w:t>套</w:t>
            </w:r>
          </w:p>
        </w:tc>
        <w:tc>
          <w:tcPr>
            <w:tcW w:w="1676" w:type="dxa"/>
            <w:vAlign w:val="center"/>
          </w:tcPr>
          <w:p w:rsidR="00305809" w:rsidRDefault="00305809">
            <w:pPr>
              <w:jc w:val="center"/>
              <w:rPr>
                <w:sz w:val="18"/>
                <w:szCs w:val="18"/>
              </w:rPr>
            </w:pPr>
          </w:p>
        </w:tc>
      </w:tr>
      <w:tr w:rsidR="00305809">
        <w:trPr>
          <w:cantSplit/>
          <w:trHeight w:val="323"/>
        </w:trPr>
        <w:tc>
          <w:tcPr>
            <w:tcW w:w="1135" w:type="dxa"/>
            <w:gridSpan w:val="2"/>
            <w:vMerge w:val="restart"/>
            <w:vAlign w:val="center"/>
          </w:tcPr>
          <w:p w:rsidR="00305809" w:rsidRDefault="00305809">
            <w:pPr>
              <w:jc w:val="center"/>
              <w:rPr>
                <w:sz w:val="18"/>
                <w:szCs w:val="18"/>
              </w:rPr>
            </w:pPr>
            <w:r>
              <w:rPr>
                <w:sz w:val="18"/>
                <w:szCs w:val="18"/>
              </w:rPr>
              <w:t>防倾防坠</w:t>
            </w:r>
          </w:p>
          <w:p w:rsidR="00305809" w:rsidRDefault="00305809">
            <w:pPr>
              <w:jc w:val="center"/>
              <w:rPr>
                <w:sz w:val="18"/>
                <w:szCs w:val="18"/>
              </w:rPr>
            </w:pPr>
            <w:r>
              <w:rPr>
                <w:sz w:val="18"/>
                <w:szCs w:val="18"/>
              </w:rPr>
              <w:t>装置</w:t>
            </w:r>
          </w:p>
        </w:tc>
        <w:tc>
          <w:tcPr>
            <w:tcW w:w="7408" w:type="dxa"/>
            <w:gridSpan w:val="8"/>
            <w:vAlign w:val="center"/>
          </w:tcPr>
          <w:p w:rsidR="00305809" w:rsidRPr="00204476" w:rsidRDefault="00305809">
            <w:pPr>
              <w:pStyle w:val="ae"/>
              <w:jc w:val="both"/>
              <w:rPr>
                <w:sz w:val="18"/>
                <w:szCs w:val="18"/>
              </w:rPr>
            </w:pPr>
            <w:r w:rsidRPr="00204476">
              <w:rPr>
                <w:sz w:val="18"/>
                <w:szCs w:val="18"/>
              </w:rPr>
              <w:t>同一竖向平面内防倾装置不少于</w:t>
            </w:r>
            <w:r w:rsidRPr="00204476">
              <w:rPr>
                <w:sz w:val="18"/>
                <w:szCs w:val="18"/>
              </w:rPr>
              <w:t>2</w:t>
            </w:r>
            <w:r w:rsidRPr="00204476">
              <w:rPr>
                <w:sz w:val="18"/>
                <w:szCs w:val="18"/>
              </w:rPr>
              <w:t>套</w:t>
            </w:r>
            <w:r w:rsidRPr="00204476">
              <w:rPr>
                <w:sz w:val="18"/>
                <w:szCs w:val="18"/>
              </w:rPr>
              <w:t>,</w:t>
            </w:r>
            <w:r w:rsidRPr="00204476">
              <w:rPr>
                <w:sz w:val="18"/>
                <w:szCs w:val="18"/>
              </w:rPr>
              <w:t>支承点间距不小于架体全高的</w:t>
            </w:r>
            <w:r w:rsidRPr="00204476">
              <w:rPr>
                <w:sz w:val="18"/>
                <w:szCs w:val="18"/>
              </w:rPr>
              <w:t>1/3</w:t>
            </w:r>
          </w:p>
        </w:tc>
        <w:tc>
          <w:tcPr>
            <w:tcW w:w="1676" w:type="dxa"/>
            <w:vAlign w:val="center"/>
          </w:tcPr>
          <w:p w:rsidR="00305809" w:rsidRDefault="00305809">
            <w:pPr>
              <w:jc w:val="center"/>
              <w:rPr>
                <w:sz w:val="18"/>
                <w:szCs w:val="18"/>
              </w:rPr>
            </w:pPr>
          </w:p>
        </w:tc>
      </w:tr>
      <w:tr w:rsidR="00305809">
        <w:trPr>
          <w:cantSplit/>
          <w:trHeight w:val="24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每架体竖向主框必须设置一个防坠装置</w:t>
            </w:r>
            <w:r w:rsidRPr="00204476">
              <w:rPr>
                <w:rFonts w:ascii="Arial" w:eastAsia="Arial" w:hAnsi="Arial"/>
                <w:sz w:val="18"/>
                <w:szCs w:val="18"/>
              </w:rPr>
              <w:t>,</w:t>
            </w:r>
            <w:r w:rsidRPr="00204476">
              <w:rPr>
                <w:rFonts w:ascii="宋体" w:hAnsi="宋体"/>
                <w:sz w:val="18"/>
                <w:szCs w:val="18"/>
              </w:rPr>
              <w:t>防坠装置与提升设备必须分别设置</w:t>
            </w:r>
            <w:r w:rsidRPr="00204476">
              <w:rPr>
                <w:rFonts w:ascii="宋体" w:hAnsi="宋体" w:hint="eastAsia"/>
                <w:sz w:val="18"/>
                <w:szCs w:val="18"/>
              </w:rPr>
              <w:t>在两套附着支承结构上</w:t>
            </w:r>
          </w:p>
        </w:tc>
        <w:tc>
          <w:tcPr>
            <w:tcW w:w="1676" w:type="dxa"/>
            <w:vAlign w:val="center"/>
          </w:tcPr>
          <w:p w:rsidR="00305809" w:rsidRDefault="00305809">
            <w:pPr>
              <w:jc w:val="center"/>
              <w:rPr>
                <w:sz w:val="18"/>
                <w:szCs w:val="18"/>
              </w:rPr>
            </w:pPr>
          </w:p>
        </w:tc>
      </w:tr>
      <w:tr w:rsidR="00305809">
        <w:trPr>
          <w:cantSplit/>
          <w:trHeight w:val="448"/>
        </w:trPr>
        <w:tc>
          <w:tcPr>
            <w:tcW w:w="1135" w:type="dxa"/>
            <w:gridSpan w:val="2"/>
            <w:vMerge w:val="restart"/>
            <w:vAlign w:val="center"/>
          </w:tcPr>
          <w:p w:rsidR="00305809" w:rsidRDefault="00305809">
            <w:pPr>
              <w:jc w:val="center"/>
              <w:rPr>
                <w:sz w:val="18"/>
                <w:szCs w:val="18"/>
              </w:rPr>
            </w:pPr>
            <w:r>
              <w:rPr>
                <w:sz w:val="18"/>
                <w:szCs w:val="18"/>
              </w:rPr>
              <w:t>提升</w:t>
            </w:r>
          </w:p>
          <w:p w:rsidR="00305809" w:rsidRDefault="00305809">
            <w:pPr>
              <w:jc w:val="center"/>
              <w:rPr>
                <w:sz w:val="18"/>
                <w:szCs w:val="18"/>
              </w:rPr>
            </w:pPr>
            <w:r>
              <w:rPr>
                <w:sz w:val="18"/>
                <w:szCs w:val="18"/>
              </w:rPr>
              <w:t>装置</w:t>
            </w: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提升设备工作性能满足使用要求</w:t>
            </w:r>
            <w:r w:rsidRPr="00204476">
              <w:rPr>
                <w:rFonts w:ascii="Arial" w:eastAsia="Arial" w:hAnsi="Arial"/>
                <w:sz w:val="18"/>
                <w:szCs w:val="18"/>
              </w:rPr>
              <w:t>,</w:t>
            </w:r>
            <w:r w:rsidRPr="00204476">
              <w:rPr>
                <w:rFonts w:ascii="宋体" w:hAnsi="宋体"/>
                <w:sz w:val="18"/>
                <w:szCs w:val="18"/>
              </w:rPr>
              <w:t>升降吊点超过两点不得使用手拉葫芦</w:t>
            </w:r>
          </w:p>
        </w:tc>
        <w:tc>
          <w:tcPr>
            <w:tcW w:w="1676" w:type="dxa"/>
            <w:vAlign w:val="center"/>
          </w:tcPr>
          <w:p w:rsidR="00305809" w:rsidRDefault="00305809">
            <w:pPr>
              <w:jc w:val="center"/>
              <w:rPr>
                <w:sz w:val="18"/>
                <w:szCs w:val="18"/>
              </w:rPr>
            </w:pPr>
          </w:p>
        </w:tc>
      </w:tr>
      <w:tr w:rsidR="00305809">
        <w:trPr>
          <w:cantSplit/>
          <w:trHeight w:val="225"/>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升降过程平稳可靠</w:t>
            </w:r>
            <w:r w:rsidRPr="00204476">
              <w:rPr>
                <w:rFonts w:ascii="Arial" w:eastAsia="Arial" w:hAnsi="Arial"/>
                <w:sz w:val="18"/>
                <w:szCs w:val="18"/>
              </w:rPr>
              <w:t>,</w:t>
            </w:r>
            <w:r w:rsidRPr="00204476">
              <w:rPr>
                <w:rFonts w:ascii="宋体" w:hAnsi="宋体"/>
                <w:sz w:val="18"/>
                <w:szCs w:val="18"/>
              </w:rPr>
              <w:t>具有超载和欠载报警停机功能</w:t>
            </w:r>
          </w:p>
        </w:tc>
        <w:tc>
          <w:tcPr>
            <w:tcW w:w="1676" w:type="dxa"/>
            <w:vAlign w:val="center"/>
          </w:tcPr>
          <w:p w:rsidR="00305809" w:rsidRDefault="00305809">
            <w:pPr>
              <w:jc w:val="center"/>
              <w:rPr>
                <w:sz w:val="18"/>
                <w:szCs w:val="18"/>
              </w:rPr>
            </w:pPr>
          </w:p>
        </w:tc>
      </w:tr>
      <w:tr w:rsidR="00305809">
        <w:trPr>
          <w:cantSplit/>
          <w:trHeight w:val="217"/>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分别进行整体或局部提升和下降操作</w:t>
            </w:r>
            <w:r w:rsidRPr="00204476">
              <w:rPr>
                <w:rFonts w:ascii="宋体" w:hAnsi="宋体" w:hint="eastAsia"/>
                <w:sz w:val="18"/>
                <w:szCs w:val="18"/>
              </w:rPr>
              <w:t>，</w:t>
            </w:r>
            <w:r w:rsidRPr="00204476">
              <w:rPr>
                <w:rFonts w:ascii="宋体" w:hAnsi="宋体"/>
                <w:sz w:val="18"/>
                <w:szCs w:val="18"/>
              </w:rPr>
              <w:t>能有效控制和调整提升设备的同步性</w:t>
            </w:r>
            <w:r w:rsidRPr="00204476">
              <w:rPr>
                <w:rFonts w:ascii="宋体" w:hAnsi="宋体" w:hint="eastAsia"/>
                <w:sz w:val="18"/>
                <w:szCs w:val="18"/>
              </w:rPr>
              <w:t>，</w:t>
            </w:r>
            <w:r w:rsidRPr="00204476">
              <w:rPr>
                <w:rFonts w:ascii="宋体" w:hAnsi="宋体"/>
                <w:sz w:val="18"/>
                <w:szCs w:val="18"/>
              </w:rPr>
              <w:t>相邻提升点的高差不大于</w:t>
            </w:r>
            <w:r w:rsidRPr="00204476">
              <w:rPr>
                <w:rFonts w:ascii="Arial" w:eastAsia="Arial" w:hAnsi="Arial"/>
                <w:sz w:val="18"/>
                <w:szCs w:val="18"/>
              </w:rPr>
              <w:t>30mm</w:t>
            </w:r>
            <w:r w:rsidRPr="00204476">
              <w:rPr>
                <w:rFonts w:ascii="Arial" w:hAnsi="Arial" w:hint="eastAsia"/>
                <w:sz w:val="18"/>
                <w:szCs w:val="18"/>
              </w:rPr>
              <w:t>，</w:t>
            </w:r>
            <w:r w:rsidRPr="00204476">
              <w:rPr>
                <w:rFonts w:ascii="宋体" w:hAnsi="宋体"/>
                <w:sz w:val="18"/>
                <w:szCs w:val="18"/>
              </w:rPr>
              <w:t>整体架的高差不大于</w:t>
            </w:r>
            <w:r w:rsidRPr="00204476">
              <w:rPr>
                <w:rFonts w:ascii="Arial" w:eastAsia="Arial" w:hAnsi="Arial"/>
                <w:sz w:val="18"/>
                <w:szCs w:val="18"/>
              </w:rPr>
              <w:t>80mm</w:t>
            </w:r>
          </w:p>
        </w:tc>
        <w:tc>
          <w:tcPr>
            <w:tcW w:w="1676" w:type="dxa"/>
            <w:vAlign w:val="center"/>
          </w:tcPr>
          <w:p w:rsidR="00305809" w:rsidRDefault="00305809">
            <w:pPr>
              <w:jc w:val="center"/>
              <w:rPr>
                <w:sz w:val="18"/>
                <w:szCs w:val="18"/>
              </w:rPr>
            </w:pPr>
          </w:p>
        </w:tc>
      </w:tr>
      <w:tr w:rsidR="00305809">
        <w:trPr>
          <w:cantSplit/>
          <w:trHeight w:val="248"/>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hint="eastAsia"/>
                <w:sz w:val="18"/>
                <w:szCs w:val="18"/>
              </w:rPr>
              <w:t>电</w:t>
            </w:r>
            <w:r w:rsidRPr="00204476">
              <w:rPr>
                <w:rFonts w:ascii="宋体" w:hAnsi="宋体"/>
                <w:sz w:val="18"/>
                <w:szCs w:val="18"/>
              </w:rPr>
              <w:t>动升降脚手架控制系统电源、电缆及控制柜应符合用电安全要</w:t>
            </w:r>
            <w:r w:rsidRPr="00204476">
              <w:rPr>
                <w:rFonts w:ascii="宋体" w:hAnsi="宋体" w:hint="eastAsia"/>
                <w:sz w:val="18"/>
                <w:szCs w:val="18"/>
              </w:rPr>
              <w:t>求</w:t>
            </w:r>
          </w:p>
        </w:tc>
        <w:tc>
          <w:tcPr>
            <w:tcW w:w="1676" w:type="dxa"/>
            <w:vAlign w:val="center"/>
          </w:tcPr>
          <w:p w:rsidR="00305809" w:rsidRDefault="00305809">
            <w:pPr>
              <w:jc w:val="center"/>
              <w:rPr>
                <w:sz w:val="18"/>
                <w:szCs w:val="18"/>
              </w:rPr>
            </w:pPr>
          </w:p>
        </w:tc>
      </w:tr>
      <w:tr w:rsidR="00305809">
        <w:trPr>
          <w:cantSplit/>
          <w:trHeight w:val="354"/>
        </w:trPr>
        <w:tc>
          <w:tcPr>
            <w:tcW w:w="1135" w:type="dxa"/>
            <w:gridSpan w:val="2"/>
            <w:vMerge w:val="restart"/>
            <w:vAlign w:val="center"/>
          </w:tcPr>
          <w:p w:rsidR="00305809" w:rsidRDefault="00305809">
            <w:pPr>
              <w:jc w:val="center"/>
              <w:rPr>
                <w:sz w:val="18"/>
                <w:szCs w:val="18"/>
              </w:rPr>
            </w:pPr>
            <w:r>
              <w:rPr>
                <w:sz w:val="18"/>
                <w:szCs w:val="18"/>
              </w:rPr>
              <w:t>安全防护</w:t>
            </w: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架体外侧</w:t>
            </w:r>
            <w:r w:rsidRPr="00204476">
              <w:rPr>
                <w:rFonts w:ascii="宋体" w:hAnsi="宋体" w:hint="eastAsia"/>
                <w:sz w:val="18"/>
                <w:szCs w:val="18"/>
              </w:rPr>
              <w:t>应采用钢网片或</w:t>
            </w:r>
            <w:r w:rsidRPr="00204476">
              <w:rPr>
                <w:rFonts w:ascii="宋体" w:hAnsi="宋体"/>
                <w:sz w:val="18"/>
                <w:szCs w:val="18"/>
              </w:rPr>
              <w:t>密目安全网</w:t>
            </w:r>
            <w:r w:rsidRPr="00204476">
              <w:rPr>
                <w:rFonts w:ascii="宋体" w:hAnsi="宋体" w:hint="eastAsia"/>
                <w:sz w:val="18"/>
                <w:szCs w:val="18"/>
              </w:rPr>
              <w:t>进行立面</w:t>
            </w:r>
            <w:r w:rsidRPr="00204476">
              <w:rPr>
                <w:rFonts w:ascii="宋体" w:hAnsi="宋体"/>
                <w:sz w:val="18"/>
                <w:szCs w:val="18"/>
              </w:rPr>
              <w:t>封闭</w:t>
            </w:r>
            <w:r w:rsidRPr="00204476">
              <w:rPr>
                <w:rFonts w:ascii="Arial" w:eastAsia="Arial" w:hAnsi="Arial"/>
                <w:sz w:val="18"/>
                <w:szCs w:val="18"/>
              </w:rPr>
              <w:t>,</w:t>
            </w:r>
            <w:r w:rsidRPr="00204476">
              <w:rPr>
                <w:rFonts w:ascii="宋体" w:hAnsi="宋体"/>
                <w:sz w:val="18"/>
                <w:szCs w:val="18"/>
              </w:rPr>
              <w:t>架体底层应满铺脚手板并用平网或密目安全网兜底</w:t>
            </w:r>
            <w:r w:rsidRPr="00204476">
              <w:rPr>
                <w:rFonts w:ascii="宋体" w:hAnsi="宋体" w:hint="eastAsia"/>
                <w:sz w:val="18"/>
                <w:szCs w:val="18"/>
              </w:rPr>
              <w:t>，</w:t>
            </w:r>
            <w:r w:rsidRPr="00204476">
              <w:rPr>
                <w:rFonts w:ascii="宋体" w:hAnsi="宋体"/>
                <w:sz w:val="18"/>
                <w:szCs w:val="18"/>
              </w:rPr>
              <w:t>且设置可折起的翻板</w:t>
            </w:r>
            <w:r w:rsidRPr="00204476">
              <w:rPr>
                <w:rFonts w:ascii="Arial" w:eastAsia="Arial" w:hAnsi="Arial"/>
                <w:sz w:val="18"/>
                <w:szCs w:val="18"/>
              </w:rPr>
              <w:t>,</w:t>
            </w:r>
            <w:r w:rsidRPr="00204476">
              <w:rPr>
                <w:rFonts w:ascii="宋体" w:hAnsi="宋体"/>
                <w:sz w:val="18"/>
                <w:szCs w:val="18"/>
              </w:rPr>
              <w:t>作业层外侧必须设置</w:t>
            </w:r>
            <w:r w:rsidRPr="00204476">
              <w:rPr>
                <w:rFonts w:ascii="Arial" w:eastAsia="Arial" w:hAnsi="Arial"/>
                <w:sz w:val="18"/>
                <w:szCs w:val="18"/>
              </w:rPr>
              <w:t>1.2m</w:t>
            </w:r>
          </w:p>
        </w:tc>
        <w:tc>
          <w:tcPr>
            <w:tcW w:w="1676" w:type="dxa"/>
            <w:vAlign w:val="center"/>
          </w:tcPr>
          <w:p w:rsidR="00305809" w:rsidRDefault="00305809">
            <w:pPr>
              <w:jc w:val="center"/>
              <w:rPr>
                <w:sz w:val="18"/>
                <w:szCs w:val="18"/>
              </w:rPr>
            </w:pPr>
          </w:p>
          <w:p w:rsidR="00305809" w:rsidRDefault="00305809">
            <w:pPr>
              <w:jc w:val="center"/>
              <w:rPr>
                <w:sz w:val="18"/>
                <w:szCs w:val="18"/>
              </w:rPr>
            </w:pPr>
          </w:p>
        </w:tc>
      </w:tr>
      <w:tr w:rsidR="00305809">
        <w:trPr>
          <w:cantSplit/>
          <w:trHeight w:val="361"/>
        </w:trPr>
        <w:tc>
          <w:tcPr>
            <w:tcW w:w="1135" w:type="dxa"/>
            <w:gridSpan w:val="2"/>
            <w:vMerge/>
            <w:vAlign w:val="center"/>
          </w:tcPr>
          <w:p w:rsidR="00305809" w:rsidRDefault="00305809">
            <w:pPr>
              <w:jc w:val="center"/>
              <w:rPr>
                <w:sz w:val="18"/>
                <w:szCs w:val="18"/>
              </w:rPr>
            </w:pPr>
          </w:p>
        </w:tc>
        <w:tc>
          <w:tcPr>
            <w:tcW w:w="7408" w:type="dxa"/>
            <w:gridSpan w:val="8"/>
            <w:vAlign w:val="center"/>
          </w:tcPr>
          <w:p w:rsidR="00305809" w:rsidRPr="00204476" w:rsidRDefault="00305809">
            <w:pPr>
              <w:pStyle w:val="ae"/>
              <w:jc w:val="both"/>
              <w:rPr>
                <w:sz w:val="18"/>
                <w:szCs w:val="18"/>
              </w:rPr>
            </w:pPr>
            <w:r w:rsidRPr="00204476">
              <w:rPr>
                <w:rFonts w:ascii="宋体" w:hAnsi="宋体"/>
                <w:sz w:val="18"/>
                <w:szCs w:val="18"/>
              </w:rPr>
              <w:t>高上、下两道栏杆</w:t>
            </w:r>
            <w:r w:rsidRPr="00204476">
              <w:rPr>
                <w:rFonts w:ascii="Arial" w:eastAsia="Arial" w:hAnsi="Arial"/>
                <w:sz w:val="18"/>
                <w:szCs w:val="18"/>
              </w:rPr>
              <w:t>,</w:t>
            </w:r>
            <w:r w:rsidRPr="00204476">
              <w:rPr>
                <w:rFonts w:ascii="宋体" w:hAnsi="宋体"/>
                <w:sz w:val="18"/>
                <w:szCs w:val="18"/>
              </w:rPr>
              <w:t>并设挡脚板</w:t>
            </w:r>
            <w:r w:rsidRPr="00204476">
              <w:rPr>
                <w:rFonts w:ascii="Arial" w:eastAsia="Arial" w:hAnsi="Arial"/>
                <w:sz w:val="18"/>
                <w:szCs w:val="18"/>
              </w:rPr>
              <w:t>,</w:t>
            </w:r>
            <w:r w:rsidRPr="00204476">
              <w:rPr>
                <w:rFonts w:ascii="宋体" w:hAnsi="宋体"/>
                <w:sz w:val="18"/>
                <w:szCs w:val="18"/>
              </w:rPr>
              <w:t>架体开口和断开处必须有可靠的防止人员和物品坠落措施</w:t>
            </w:r>
          </w:p>
        </w:tc>
        <w:tc>
          <w:tcPr>
            <w:tcW w:w="1676" w:type="dxa"/>
            <w:vAlign w:val="center"/>
          </w:tcPr>
          <w:p w:rsidR="00305809" w:rsidRDefault="00305809">
            <w:pPr>
              <w:jc w:val="center"/>
              <w:rPr>
                <w:sz w:val="18"/>
                <w:szCs w:val="18"/>
              </w:rPr>
            </w:pPr>
          </w:p>
        </w:tc>
      </w:tr>
      <w:tr w:rsidR="00305809">
        <w:trPr>
          <w:cantSplit/>
          <w:trHeight w:val="346"/>
        </w:trPr>
        <w:tc>
          <w:tcPr>
            <w:tcW w:w="10219" w:type="dxa"/>
            <w:gridSpan w:val="11"/>
            <w:vAlign w:val="center"/>
          </w:tcPr>
          <w:p w:rsidR="00305809" w:rsidRDefault="00305809">
            <w:pPr>
              <w:tabs>
                <w:tab w:val="left" w:pos="0"/>
                <w:tab w:val="center" w:pos="4153"/>
                <w:tab w:val="right" w:pos="8306"/>
              </w:tabs>
              <w:spacing w:line="280" w:lineRule="exact"/>
              <w:rPr>
                <w:bCs/>
                <w:sz w:val="18"/>
                <w:szCs w:val="18"/>
              </w:rPr>
            </w:pPr>
            <w:r>
              <w:rPr>
                <w:rFonts w:hint="eastAsia"/>
                <w:bCs/>
                <w:sz w:val="18"/>
                <w:szCs w:val="18"/>
              </w:rPr>
              <w:t>检查验收结论：</w:t>
            </w:r>
          </w:p>
          <w:p w:rsidR="00305809" w:rsidRDefault="00305809">
            <w:pPr>
              <w:tabs>
                <w:tab w:val="left" w:pos="0"/>
                <w:tab w:val="center" w:pos="4153"/>
                <w:tab w:val="right" w:pos="8306"/>
              </w:tabs>
              <w:spacing w:line="280" w:lineRule="exact"/>
              <w:rPr>
                <w:bCs/>
                <w:sz w:val="18"/>
                <w:szCs w:val="18"/>
              </w:rPr>
            </w:pPr>
            <w:r>
              <w:rPr>
                <w:rFonts w:hint="eastAsia"/>
                <w:bCs/>
                <w:sz w:val="18"/>
                <w:szCs w:val="18"/>
              </w:rPr>
              <w:t xml:space="preserve">              </w:t>
            </w:r>
            <w:r>
              <w:rPr>
                <w:rFonts w:hint="eastAsia"/>
                <w:bCs/>
                <w:sz w:val="18"/>
                <w:szCs w:val="18"/>
              </w:rPr>
              <w:t>□</w:t>
            </w:r>
            <w:r>
              <w:rPr>
                <w:rFonts w:hint="eastAsia"/>
                <w:sz w:val="18"/>
                <w:szCs w:val="18"/>
              </w:rPr>
              <w:t>同意提升</w:t>
            </w:r>
            <w:r>
              <w:rPr>
                <w:rFonts w:hint="eastAsia"/>
                <w:sz w:val="18"/>
                <w:szCs w:val="18"/>
              </w:rPr>
              <w:t xml:space="preserve">      </w:t>
            </w:r>
            <w:r>
              <w:rPr>
                <w:rFonts w:hint="eastAsia"/>
                <w:bCs/>
                <w:sz w:val="18"/>
                <w:szCs w:val="18"/>
              </w:rPr>
              <w:t>□</w:t>
            </w:r>
            <w:r>
              <w:rPr>
                <w:rFonts w:hint="eastAsia"/>
                <w:sz w:val="18"/>
                <w:szCs w:val="18"/>
              </w:rPr>
              <w:t>不同意提升；</w:t>
            </w:r>
          </w:p>
        </w:tc>
      </w:tr>
      <w:tr w:rsidR="00305809">
        <w:trPr>
          <w:cantSplit/>
          <w:trHeight w:val="1519"/>
        </w:trPr>
        <w:tc>
          <w:tcPr>
            <w:tcW w:w="2564" w:type="dxa"/>
            <w:gridSpan w:val="4"/>
            <w:vAlign w:val="center"/>
          </w:tcPr>
          <w:p w:rsidR="00305809" w:rsidRDefault="00305809">
            <w:pPr>
              <w:tabs>
                <w:tab w:val="left" w:pos="0"/>
                <w:tab w:val="center" w:pos="4153"/>
                <w:tab w:val="right" w:pos="8306"/>
              </w:tabs>
              <w:spacing w:line="300" w:lineRule="auto"/>
            </w:pPr>
            <w:r>
              <w:rPr>
                <w:rFonts w:hint="eastAsia"/>
                <w:bCs/>
                <w:sz w:val="18"/>
                <w:szCs w:val="18"/>
              </w:rPr>
              <w:t>安装单位签字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现场技术员：</w:t>
            </w:r>
          </w:p>
          <w:p w:rsidR="00305809" w:rsidRPr="00204476" w:rsidRDefault="00305809">
            <w:pPr>
              <w:pStyle w:val="ae"/>
              <w:spacing w:line="300" w:lineRule="auto"/>
            </w:pPr>
          </w:p>
          <w:p w:rsidR="00305809" w:rsidRPr="00204476" w:rsidRDefault="00305809">
            <w:pPr>
              <w:pStyle w:val="ae"/>
              <w:spacing w:line="300" w:lineRule="auto"/>
              <w:jc w:val="both"/>
            </w:pPr>
            <w:r w:rsidRPr="00204476">
              <w:rPr>
                <w:rFonts w:hint="eastAsia"/>
                <w:bCs/>
                <w:sz w:val="18"/>
                <w:szCs w:val="18"/>
              </w:rPr>
              <w:t>现场负责人：</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693" w:type="dxa"/>
            <w:gridSpan w:val="2"/>
            <w:vAlign w:val="center"/>
          </w:tcPr>
          <w:p w:rsidR="00305809" w:rsidRDefault="00305809" w:rsidP="003753DF">
            <w:pPr>
              <w:tabs>
                <w:tab w:val="left" w:pos="0"/>
                <w:tab w:val="center" w:pos="4153"/>
                <w:tab w:val="right" w:pos="8306"/>
              </w:tabs>
              <w:spacing w:line="300" w:lineRule="auto"/>
              <w:rPr>
                <w:bCs/>
                <w:sz w:val="18"/>
                <w:szCs w:val="18"/>
              </w:rPr>
            </w:pPr>
            <w:r>
              <w:rPr>
                <w:rFonts w:hint="eastAsia"/>
                <w:bCs/>
                <w:sz w:val="18"/>
                <w:szCs w:val="18"/>
              </w:rPr>
              <w:t>出租（产权）单位签字</w:t>
            </w:r>
          </w:p>
          <w:p w:rsidR="00305809" w:rsidRDefault="00305809" w:rsidP="003753DF">
            <w:pPr>
              <w:pStyle w:val="ae"/>
              <w:spacing w:line="300" w:lineRule="auto"/>
              <w:jc w:val="both"/>
              <w:rPr>
                <w:bCs/>
                <w:sz w:val="18"/>
                <w:szCs w:val="18"/>
              </w:rPr>
            </w:pPr>
          </w:p>
          <w:p w:rsidR="00305809" w:rsidRDefault="00305809" w:rsidP="003753DF">
            <w:pPr>
              <w:pStyle w:val="ae"/>
              <w:spacing w:line="300" w:lineRule="auto"/>
              <w:jc w:val="both"/>
              <w:rPr>
                <w:bCs/>
                <w:sz w:val="18"/>
                <w:szCs w:val="18"/>
              </w:rPr>
            </w:pPr>
          </w:p>
          <w:p w:rsidR="00305809" w:rsidRPr="00204476" w:rsidRDefault="00305809" w:rsidP="003753DF">
            <w:pPr>
              <w:pStyle w:val="ae"/>
              <w:spacing w:line="300" w:lineRule="auto"/>
              <w:jc w:val="both"/>
            </w:pPr>
            <w:r w:rsidRPr="00204476">
              <w:rPr>
                <w:rFonts w:hint="eastAsia"/>
                <w:bCs/>
                <w:sz w:val="18"/>
                <w:szCs w:val="18"/>
              </w:rPr>
              <w:t>项目负责人：</w:t>
            </w:r>
          </w:p>
          <w:p w:rsidR="00305809" w:rsidRDefault="00305809" w:rsidP="003753DF">
            <w:pPr>
              <w:tabs>
                <w:tab w:val="left" w:pos="0"/>
                <w:tab w:val="center" w:pos="4153"/>
                <w:tab w:val="right" w:pos="8306"/>
              </w:tabs>
              <w:spacing w:line="300" w:lineRule="auto"/>
              <w:rPr>
                <w:bCs/>
                <w:sz w:val="18"/>
                <w:szCs w:val="18"/>
              </w:rPr>
            </w:pPr>
          </w:p>
          <w:p w:rsidR="00305809" w:rsidRDefault="00305809" w:rsidP="003753DF">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540" w:type="dxa"/>
            <w:gridSpan w:val="3"/>
            <w:vAlign w:val="center"/>
          </w:tcPr>
          <w:p w:rsidR="00305809" w:rsidRDefault="00305809">
            <w:pPr>
              <w:tabs>
                <w:tab w:val="left" w:pos="0"/>
                <w:tab w:val="center" w:pos="4153"/>
                <w:tab w:val="right" w:pos="8306"/>
              </w:tabs>
              <w:spacing w:line="300" w:lineRule="auto"/>
              <w:rPr>
                <w:bCs/>
                <w:sz w:val="18"/>
                <w:szCs w:val="18"/>
              </w:rPr>
            </w:pPr>
            <w:r>
              <w:rPr>
                <w:rFonts w:hint="eastAsia"/>
                <w:bCs/>
                <w:sz w:val="18"/>
                <w:szCs w:val="18"/>
              </w:rPr>
              <w:t>施工（总承包）单位签字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项目机械或综合类安全员：</w:t>
            </w:r>
          </w:p>
          <w:p w:rsidR="00305809" w:rsidRPr="00204476" w:rsidRDefault="00305809">
            <w:pPr>
              <w:pStyle w:val="ae"/>
              <w:spacing w:line="300" w:lineRule="auto"/>
              <w:jc w:val="both"/>
              <w:rPr>
                <w:bCs/>
                <w:sz w:val="18"/>
                <w:szCs w:val="18"/>
              </w:rPr>
            </w:pPr>
          </w:p>
          <w:p w:rsidR="00305809" w:rsidRPr="00204476" w:rsidRDefault="00305809">
            <w:pPr>
              <w:pStyle w:val="ae"/>
              <w:spacing w:line="300" w:lineRule="auto"/>
              <w:jc w:val="both"/>
            </w:pPr>
            <w:r w:rsidRPr="00204476">
              <w:rPr>
                <w:rFonts w:hint="eastAsia"/>
                <w:bCs/>
                <w:sz w:val="18"/>
                <w:szCs w:val="18"/>
              </w:rPr>
              <w:t>项目负责人：</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c>
          <w:tcPr>
            <w:tcW w:w="2422" w:type="dxa"/>
            <w:gridSpan w:val="2"/>
            <w:vAlign w:val="center"/>
          </w:tcPr>
          <w:p w:rsidR="00305809" w:rsidRDefault="00305809">
            <w:pPr>
              <w:tabs>
                <w:tab w:val="left" w:pos="0"/>
                <w:tab w:val="center" w:pos="4153"/>
                <w:tab w:val="right" w:pos="8306"/>
              </w:tabs>
              <w:spacing w:line="300" w:lineRule="auto"/>
              <w:rPr>
                <w:bCs/>
                <w:sz w:val="18"/>
                <w:szCs w:val="18"/>
              </w:rPr>
            </w:pPr>
            <w:r>
              <w:rPr>
                <w:rFonts w:hint="eastAsia"/>
                <w:bCs/>
                <w:sz w:val="18"/>
                <w:szCs w:val="18"/>
              </w:rPr>
              <w:t>监理单位签字：</w:t>
            </w:r>
          </w:p>
          <w:p w:rsidR="00305809" w:rsidRDefault="00305809">
            <w:pPr>
              <w:tabs>
                <w:tab w:val="left" w:pos="0"/>
                <w:tab w:val="center" w:pos="4153"/>
                <w:tab w:val="right" w:pos="8306"/>
              </w:tabs>
              <w:spacing w:line="300" w:lineRule="auto"/>
              <w:rPr>
                <w:bCs/>
                <w:sz w:val="18"/>
                <w:szCs w:val="18"/>
              </w:rPr>
            </w:pPr>
            <w:r>
              <w:rPr>
                <w:rFonts w:hint="eastAsia"/>
                <w:bCs/>
                <w:sz w:val="18"/>
                <w:szCs w:val="18"/>
              </w:rPr>
              <w:t>专业监理：</w:t>
            </w:r>
          </w:p>
          <w:p w:rsidR="00305809" w:rsidRPr="00204476" w:rsidRDefault="00305809">
            <w:pPr>
              <w:pStyle w:val="ae"/>
              <w:spacing w:line="300" w:lineRule="auto"/>
              <w:jc w:val="both"/>
              <w:rPr>
                <w:bCs/>
                <w:sz w:val="18"/>
                <w:szCs w:val="18"/>
              </w:rPr>
            </w:pPr>
          </w:p>
          <w:p w:rsidR="00305809" w:rsidRPr="00204476" w:rsidRDefault="00305809">
            <w:pPr>
              <w:pStyle w:val="ae"/>
              <w:spacing w:line="300" w:lineRule="auto"/>
              <w:jc w:val="both"/>
            </w:pPr>
            <w:r w:rsidRPr="00204476">
              <w:rPr>
                <w:rFonts w:hint="eastAsia"/>
                <w:bCs/>
                <w:sz w:val="18"/>
                <w:szCs w:val="18"/>
              </w:rPr>
              <w:t>总监理工程师：</w:t>
            </w:r>
          </w:p>
          <w:p w:rsidR="00305809" w:rsidRDefault="00305809">
            <w:pPr>
              <w:tabs>
                <w:tab w:val="left" w:pos="0"/>
                <w:tab w:val="center" w:pos="4153"/>
                <w:tab w:val="right" w:pos="8306"/>
              </w:tabs>
              <w:spacing w:line="300" w:lineRule="auto"/>
              <w:rPr>
                <w:bCs/>
                <w:sz w:val="18"/>
                <w:szCs w:val="18"/>
              </w:rPr>
            </w:pPr>
          </w:p>
          <w:p w:rsidR="00305809" w:rsidRDefault="00305809">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w:t>
            </w:r>
            <w:r>
              <w:rPr>
                <w:rFonts w:hint="eastAsia"/>
                <w:bCs/>
                <w:sz w:val="18"/>
                <w:szCs w:val="18"/>
              </w:rPr>
              <w:t>日期：</w:t>
            </w:r>
          </w:p>
        </w:tc>
      </w:tr>
      <w:tr w:rsidR="00305809" w:rsidTr="003753DF">
        <w:trPr>
          <w:cantSplit/>
          <w:trHeight w:val="639"/>
        </w:trPr>
        <w:tc>
          <w:tcPr>
            <w:tcW w:w="959" w:type="dxa"/>
            <w:vAlign w:val="center"/>
          </w:tcPr>
          <w:p w:rsidR="00305809" w:rsidRDefault="00305809">
            <w:pPr>
              <w:tabs>
                <w:tab w:val="left" w:pos="0"/>
                <w:tab w:val="center" w:pos="4153"/>
                <w:tab w:val="right" w:pos="8306"/>
              </w:tabs>
              <w:jc w:val="center"/>
              <w:rPr>
                <w:bCs/>
                <w:sz w:val="18"/>
                <w:szCs w:val="18"/>
              </w:rPr>
            </w:pPr>
            <w:r>
              <w:rPr>
                <w:rFonts w:hint="eastAsia"/>
                <w:bCs/>
                <w:sz w:val="18"/>
                <w:szCs w:val="18"/>
              </w:rPr>
              <w:t>使用说明</w:t>
            </w:r>
          </w:p>
        </w:tc>
        <w:tc>
          <w:tcPr>
            <w:tcW w:w="9260" w:type="dxa"/>
            <w:gridSpan w:val="10"/>
            <w:vAlign w:val="center"/>
          </w:tcPr>
          <w:p w:rsidR="00305809" w:rsidRDefault="00305809" w:rsidP="003753DF">
            <w:pPr>
              <w:tabs>
                <w:tab w:val="left" w:pos="0"/>
                <w:tab w:val="center" w:pos="4153"/>
                <w:tab w:val="right" w:pos="8306"/>
              </w:tabs>
              <w:spacing w:line="300" w:lineRule="auto"/>
              <w:rPr>
                <w:bCs/>
                <w:sz w:val="18"/>
                <w:szCs w:val="18"/>
              </w:rPr>
            </w:pPr>
            <w:r>
              <w:rPr>
                <w:bCs/>
                <w:sz w:val="18"/>
                <w:szCs w:val="18"/>
              </w:rPr>
              <w:t>附着式升降脚手架提升</w:t>
            </w:r>
            <w:r>
              <w:rPr>
                <w:rFonts w:hint="eastAsia"/>
                <w:bCs/>
                <w:sz w:val="18"/>
                <w:szCs w:val="18"/>
              </w:rPr>
              <w:t>/</w:t>
            </w:r>
            <w:r>
              <w:rPr>
                <w:bCs/>
                <w:sz w:val="18"/>
                <w:szCs w:val="18"/>
              </w:rPr>
              <w:t>下降</w:t>
            </w:r>
            <w:r>
              <w:rPr>
                <w:rFonts w:hint="eastAsia"/>
                <w:bCs/>
                <w:sz w:val="18"/>
                <w:szCs w:val="18"/>
              </w:rPr>
              <w:t>后，</w:t>
            </w:r>
            <w:r>
              <w:rPr>
                <w:sz w:val="18"/>
                <w:szCs w:val="18"/>
              </w:rPr>
              <w:t>应经安装、</w:t>
            </w:r>
            <w:r>
              <w:rPr>
                <w:rFonts w:hint="eastAsia"/>
                <w:sz w:val="18"/>
                <w:szCs w:val="18"/>
              </w:rPr>
              <w:t>产权</w:t>
            </w:r>
            <w:r>
              <w:rPr>
                <w:sz w:val="18"/>
                <w:szCs w:val="18"/>
              </w:rPr>
              <w:t>、施工</w:t>
            </w:r>
            <w:r>
              <w:rPr>
                <w:rFonts w:hint="eastAsia"/>
                <w:sz w:val="18"/>
                <w:szCs w:val="18"/>
              </w:rPr>
              <w:t>（</w:t>
            </w:r>
            <w:r>
              <w:rPr>
                <w:sz w:val="18"/>
                <w:szCs w:val="18"/>
              </w:rPr>
              <w:t>总承包</w:t>
            </w:r>
            <w:r>
              <w:rPr>
                <w:rFonts w:hint="eastAsia"/>
                <w:sz w:val="18"/>
                <w:szCs w:val="18"/>
              </w:rPr>
              <w:t>）</w:t>
            </w:r>
            <w:r>
              <w:rPr>
                <w:sz w:val="18"/>
                <w:szCs w:val="18"/>
              </w:rPr>
              <w:t>、监理等单位验收</w:t>
            </w:r>
            <w:r>
              <w:rPr>
                <w:rFonts w:hint="eastAsia"/>
                <w:sz w:val="18"/>
                <w:szCs w:val="18"/>
              </w:rPr>
              <w:t>合格后方可进行下道工序施工</w:t>
            </w:r>
            <w:r>
              <w:rPr>
                <w:sz w:val="18"/>
                <w:szCs w:val="18"/>
              </w:rPr>
              <w:t>。</w:t>
            </w:r>
          </w:p>
        </w:tc>
      </w:tr>
    </w:tbl>
    <w:p w:rsidR="00305809" w:rsidRDefault="00305809">
      <w:pPr>
        <w:spacing w:beforeLines="50" w:before="120" w:afterLines="50" w:after="120" w:line="340" w:lineRule="exact"/>
        <w:rPr>
          <w:rFonts w:eastAsia="黑体"/>
          <w:bCs/>
          <w:szCs w:val="21"/>
        </w:rPr>
      </w:pPr>
      <w:r>
        <w:rPr>
          <w:rFonts w:eastAsia="黑体"/>
          <w:bCs/>
          <w:szCs w:val="21"/>
        </w:rPr>
        <w:t xml:space="preserve">  </w:t>
      </w:r>
    </w:p>
    <w:p w:rsidR="00305809" w:rsidRPr="00AF4586" w:rsidRDefault="00305809" w:rsidP="003753DF">
      <w:pPr>
        <w:pStyle w:val="ae"/>
      </w:pPr>
    </w:p>
    <w:p w:rsidR="00305809" w:rsidRDefault="00305809">
      <w:pPr>
        <w:spacing w:beforeLines="50" w:before="120" w:afterLines="50" w:after="120" w:line="340" w:lineRule="exact"/>
        <w:rPr>
          <w:rFonts w:eastAsia="黑体"/>
          <w:bCs/>
          <w:szCs w:val="21"/>
        </w:rPr>
      </w:pPr>
      <w:r>
        <w:rPr>
          <w:rFonts w:eastAsia="黑体"/>
          <w:bCs/>
          <w:szCs w:val="21"/>
        </w:rPr>
        <w:lastRenderedPageBreak/>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        </w:t>
      </w:r>
      <w:r>
        <w:rPr>
          <w:rFonts w:eastAsia="黑体"/>
          <w:bCs/>
          <w:szCs w:val="21"/>
        </w:rPr>
        <w:t xml:space="preserve"> </w:t>
      </w:r>
      <w:r>
        <w:rPr>
          <w:rFonts w:eastAsia="黑体" w:hint="eastAsia"/>
          <w:bCs/>
          <w:sz w:val="30"/>
          <w:szCs w:val="30"/>
        </w:rPr>
        <w:t>建筑施工</w:t>
      </w:r>
      <w:r>
        <w:rPr>
          <w:rFonts w:ascii="黑体" w:eastAsia="黑体" w:hAnsi="黑体" w:cs="黑体" w:hint="eastAsia"/>
          <w:bCs/>
          <w:sz w:val="30"/>
          <w:szCs w:val="30"/>
        </w:rPr>
        <w:t xml:space="preserve">工具式脚手架日常检查维护管理资料 </w:t>
      </w:r>
      <w:r>
        <w:rPr>
          <w:rFonts w:eastAsia="黑体"/>
          <w:bCs/>
          <w:szCs w:val="21"/>
        </w:rPr>
        <w:t xml:space="preserve">     </w:t>
      </w:r>
    </w:p>
    <w:p w:rsidR="00305809" w:rsidRPr="0053059F" w:rsidRDefault="00305809">
      <w:pPr>
        <w:spacing w:beforeLines="50" w:before="120" w:afterLines="50" w:after="120" w:line="340" w:lineRule="exact"/>
        <w:rPr>
          <w:rFonts w:ascii="宋体" w:hAnsi="宋体" w:cs="宋体"/>
          <w:b/>
          <w:sz w:val="28"/>
          <w:szCs w:val="28"/>
        </w:rPr>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14-1    </w:t>
      </w:r>
      <w:r w:rsidRPr="0053059F">
        <w:rPr>
          <w:rFonts w:ascii="宋体" w:hAnsi="宋体" w:hint="eastAsia"/>
          <w:b/>
          <w:bCs/>
          <w:szCs w:val="21"/>
        </w:rPr>
        <w:t xml:space="preserve"> </w:t>
      </w:r>
      <w:r w:rsidRPr="0053059F">
        <w:rPr>
          <w:rFonts w:ascii="宋体" w:hAnsi="宋体" w:cs="宋体" w:hint="eastAsia"/>
          <w:b/>
          <w:sz w:val="28"/>
          <w:szCs w:val="28"/>
        </w:rPr>
        <w:t>建筑施工自升架设设施/附着式升降脚手架日常检查维护表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5"/>
        <w:gridCol w:w="937"/>
        <w:gridCol w:w="1695"/>
        <w:gridCol w:w="1162"/>
        <w:gridCol w:w="2852"/>
        <w:gridCol w:w="1170"/>
        <w:gridCol w:w="1202"/>
      </w:tblGrid>
      <w:tr w:rsidR="00305809">
        <w:trPr>
          <w:trHeight w:val="267"/>
          <w:jc w:val="center"/>
        </w:trPr>
        <w:tc>
          <w:tcPr>
            <w:tcW w:w="1672" w:type="dxa"/>
            <w:gridSpan w:val="2"/>
            <w:vAlign w:val="center"/>
          </w:tcPr>
          <w:p w:rsidR="00305809" w:rsidRDefault="00305809">
            <w:pPr>
              <w:spacing w:line="340" w:lineRule="exact"/>
              <w:jc w:val="center"/>
              <w:rPr>
                <w:sz w:val="18"/>
                <w:szCs w:val="18"/>
              </w:rPr>
            </w:pPr>
            <w:r>
              <w:rPr>
                <w:sz w:val="18"/>
                <w:szCs w:val="18"/>
              </w:rPr>
              <w:t>工程名称</w:t>
            </w:r>
          </w:p>
        </w:tc>
        <w:tc>
          <w:tcPr>
            <w:tcW w:w="5709" w:type="dxa"/>
            <w:gridSpan w:val="3"/>
            <w:vAlign w:val="center"/>
          </w:tcPr>
          <w:p w:rsidR="00305809" w:rsidRDefault="00305809">
            <w:pPr>
              <w:spacing w:line="340" w:lineRule="exact"/>
              <w:jc w:val="center"/>
              <w:rPr>
                <w:sz w:val="18"/>
                <w:szCs w:val="18"/>
              </w:rPr>
            </w:pPr>
          </w:p>
        </w:tc>
        <w:tc>
          <w:tcPr>
            <w:tcW w:w="1170" w:type="dxa"/>
            <w:vAlign w:val="center"/>
          </w:tcPr>
          <w:p w:rsidR="00305809" w:rsidRDefault="00305809">
            <w:pPr>
              <w:spacing w:line="340" w:lineRule="exact"/>
              <w:jc w:val="center"/>
              <w:rPr>
                <w:sz w:val="18"/>
                <w:szCs w:val="18"/>
              </w:rPr>
            </w:pPr>
            <w:r>
              <w:rPr>
                <w:rFonts w:hint="eastAsia"/>
                <w:sz w:val="18"/>
                <w:szCs w:val="18"/>
              </w:rPr>
              <w:t>安装楼号</w:t>
            </w:r>
          </w:p>
        </w:tc>
        <w:tc>
          <w:tcPr>
            <w:tcW w:w="1202" w:type="dxa"/>
            <w:vAlign w:val="center"/>
          </w:tcPr>
          <w:p w:rsidR="00305809" w:rsidRDefault="00305809">
            <w:pPr>
              <w:spacing w:line="340" w:lineRule="exact"/>
              <w:jc w:val="center"/>
              <w:rPr>
                <w:sz w:val="18"/>
                <w:szCs w:val="18"/>
              </w:rPr>
            </w:pPr>
          </w:p>
        </w:tc>
      </w:tr>
      <w:tr w:rsidR="00305809">
        <w:trPr>
          <w:trHeight w:val="218"/>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覆盖楼层</w:t>
            </w:r>
          </w:p>
        </w:tc>
        <w:tc>
          <w:tcPr>
            <w:tcW w:w="5709" w:type="dxa"/>
            <w:gridSpan w:val="3"/>
            <w:vAlign w:val="center"/>
          </w:tcPr>
          <w:p w:rsidR="00305809" w:rsidRDefault="00305809">
            <w:pPr>
              <w:spacing w:line="340" w:lineRule="exact"/>
              <w:rPr>
                <w:sz w:val="18"/>
                <w:szCs w:val="18"/>
              </w:rPr>
            </w:pPr>
            <w:r>
              <w:rPr>
                <w:rFonts w:ascii="Calibri" w:hAnsi="Calibri" w:hint="eastAsia"/>
                <w:sz w:val="18"/>
                <w:szCs w:val="18"/>
              </w:rPr>
              <w:t>从</w:t>
            </w:r>
            <w:r>
              <w:rPr>
                <w:rFonts w:ascii="Calibri" w:hAnsi="Calibri" w:hint="eastAsia"/>
                <w:sz w:val="18"/>
                <w:szCs w:val="18"/>
                <w:u w:val="single"/>
              </w:rPr>
              <w:t xml:space="preserve">             </w:t>
            </w:r>
            <w:r>
              <w:rPr>
                <w:rFonts w:ascii="Calibri" w:hAnsi="Calibri" w:hint="eastAsia"/>
                <w:sz w:val="18"/>
                <w:szCs w:val="18"/>
              </w:rPr>
              <w:t>层覆盖至</w:t>
            </w:r>
            <w:r>
              <w:rPr>
                <w:rFonts w:ascii="Calibri" w:hAnsi="Calibri" w:hint="eastAsia"/>
                <w:sz w:val="18"/>
                <w:szCs w:val="18"/>
                <w:u w:val="single"/>
              </w:rPr>
              <w:t xml:space="preserve">             </w:t>
            </w:r>
            <w:r>
              <w:rPr>
                <w:rFonts w:ascii="Calibri" w:hAnsi="Calibri" w:hint="eastAsia"/>
                <w:sz w:val="18"/>
                <w:szCs w:val="18"/>
                <w:u w:val="single"/>
              </w:rPr>
              <w:t>层</w:t>
            </w:r>
          </w:p>
        </w:tc>
        <w:tc>
          <w:tcPr>
            <w:tcW w:w="1170" w:type="dxa"/>
            <w:vAlign w:val="center"/>
          </w:tcPr>
          <w:p w:rsidR="00305809" w:rsidRDefault="00305809">
            <w:pPr>
              <w:spacing w:line="340" w:lineRule="exact"/>
              <w:jc w:val="center"/>
              <w:rPr>
                <w:sz w:val="18"/>
                <w:szCs w:val="18"/>
              </w:rPr>
            </w:pPr>
            <w:r>
              <w:rPr>
                <w:rFonts w:hint="eastAsia"/>
                <w:sz w:val="18"/>
                <w:szCs w:val="18"/>
              </w:rPr>
              <w:t>检查日期</w:t>
            </w:r>
          </w:p>
        </w:tc>
        <w:tc>
          <w:tcPr>
            <w:tcW w:w="1202" w:type="dxa"/>
            <w:vAlign w:val="center"/>
          </w:tcPr>
          <w:p w:rsidR="00305809" w:rsidRDefault="00305809">
            <w:pPr>
              <w:spacing w:line="340" w:lineRule="exact"/>
              <w:jc w:val="center"/>
              <w:rPr>
                <w:sz w:val="18"/>
                <w:szCs w:val="18"/>
              </w:rPr>
            </w:pPr>
          </w:p>
        </w:tc>
      </w:tr>
      <w:tr w:rsidR="00305809">
        <w:trPr>
          <w:trHeight w:val="389"/>
          <w:jc w:val="center"/>
        </w:trPr>
        <w:tc>
          <w:tcPr>
            <w:tcW w:w="735" w:type="dxa"/>
            <w:vAlign w:val="center"/>
          </w:tcPr>
          <w:p w:rsidR="00305809" w:rsidRDefault="00305809">
            <w:pPr>
              <w:spacing w:line="340" w:lineRule="exact"/>
              <w:jc w:val="center"/>
              <w:rPr>
                <w:sz w:val="18"/>
                <w:szCs w:val="18"/>
              </w:rPr>
            </w:pPr>
            <w:r>
              <w:rPr>
                <w:sz w:val="18"/>
                <w:szCs w:val="18"/>
              </w:rPr>
              <w:t>序号</w:t>
            </w:r>
          </w:p>
        </w:tc>
        <w:tc>
          <w:tcPr>
            <w:tcW w:w="937" w:type="dxa"/>
            <w:vAlign w:val="center"/>
          </w:tcPr>
          <w:p w:rsidR="00305809" w:rsidRDefault="00305809">
            <w:pPr>
              <w:spacing w:line="340" w:lineRule="exact"/>
              <w:jc w:val="center"/>
              <w:rPr>
                <w:sz w:val="18"/>
                <w:szCs w:val="18"/>
              </w:rPr>
            </w:pPr>
            <w:r>
              <w:rPr>
                <w:sz w:val="18"/>
                <w:szCs w:val="18"/>
              </w:rPr>
              <w:t>检查项目</w:t>
            </w:r>
          </w:p>
        </w:tc>
        <w:tc>
          <w:tcPr>
            <w:tcW w:w="6879" w:type="dxa"/>
            <w:gridSpan w:val="4"/>
            <w:vAlign w:val="center"/>
          </w:tcPr>
          <w:p w:rsidR="00305809" w:rsidRDefault="00305809">
            <w:pPr>
              <w:spacing w:line="340" w:lineRule="exact"/>
              <w:jc w:val="center"/>
              <w:rPr>
                <w:sz w:val="18"/>
                <w:szCs w:val="18"/>
              </w:rPr>
            </w:pPr>
            <w:r>
              <w:rPr>
                <w:sz w:val="18"/>
                <w:szCs w:val="18"/>
              </w:rPr>
              <w:t>检查要求</w:t>
            </w:r>
          </w:p>
        </w:tc>
        <w:tc>
          <w:tcPr>
            <w:tcW w:w="1202" w:type="dxa"/>
            <w:vAlign w:val="center"/>
          </w:tcPr>
          <w:p w:rsidR="00305809" w:rsidRDefault="00305809">
            <w:pPr>
              <w:spacing w:line="340" w:lineRule="exact"/>
              <w:jc w:val="center"/>
              <w:rPr>
                <w:sz w:val="18"/>
                <w:szCs w:val="18"/>
              </w:rPr>
            </w:pPr>
            <w:r>
              <w:rPr>
                <w:sz w:val="18"/>
                <w:szCs w:val="18"/>
              </w:rPr>
              <w:t>检查结果</w:t>
            </w:r>
          </w:p>
        </w:tc>
      </w:tr>
      <w:tr w:rsidR="00305809">
        <w:trPr>
          <w:trHeight w:val="373"/>
          <w:jc w:val="center"/>
        </w:trPr>
        <w:tc>
          <w:tcPr>
            <w:tcW w:w="735" w:type="dxa"/>
            <w:vMerge w:val="restart"/>
            <w:vAlign w:val="center"/>
          </w:tcPr>
          <w:p w:rsidR="00305809" w:rsidRDefault="00305809">
            <w:pPr>
              <w:spacing w:line="340" w:lineRule="exact"/>
              <w:jc w:val="center"/>
              <w:rPr>
                <w:sz w:val="18"/>
                <w:szCs w:val="18"/>
              </w:rPr>
            </w:pPr>
            <w:r>
              <w:rPr>
                <w:sz w:val="18"/>
                <w:szCs w:val="18"/>
              </w:rPr>
              <w:t>1</w:t>
            </w:r>
          </w:p>
        </w:tc>
        <w:tc>
          <w:tcPr>
            <w:tcW w:w="937" w:type="dxa"/>
            <w:vMerge w:val="restart"/>
            <w:vAlign w:val="center"/>
          </w:tcPr>
          <w:p w:rsidR="00305809" w:rsidRDefault="00305809">
            <w:pPr>
              <w:spacing w:line="340" w:lineRule="exact"/>
              <w:jc w:val="center"/>
              <w:rPr>
                <w:sz w:val="18"/>
                <w:szCs w:val="18"/>
              </w:rPr>
            </w:pPr>
            <w:r>
              <w:rPr>
                <w:sz w:val="18"/>
                <w:szCs w:val="18"/>
              </w:rPr>
              <w:t>爬升机构</w:t>
            </w:r>
          </w:p>
        </w:tc>
        <w:tc>
          <w:tcPr>
            <w:tcW w:w="1695" w:type="dxa"/>
            <w:vAlign w:val="center"/>
          </w:tcPr>
          <w:p w:rsidR="00305809" w:rsidRDefault="00305809">
            <w:pPr>
              <w:jc w:val="center"/>
              <w:rPr>
                <w:sz w:val="18"/>
                <w:szCs w:val="18"/>
              </w:rPr>
            </w:pPr>
            <w:r>
              <w:rPr>
                <w:sz w:val="18"/>
                <w:szCs w:val="18"/>
              </w:rPr>
              <w:t>附墙三脚架</w:t>
            </w:r>
          </w:p>
        </w:tc>
        <w:tc>
          <w:tcPr>
            <w:tcW w:w="5184" w:type="dxa"/>
            <w:gridSpan w:val="3"/>
            <w:vMerge w:val="restart"/>
            <w:vAlign w:val="center"/>
          </w:tcPr>
          <w:p w:rsidR="00305809" w:rsidRDefault="00305809">
            <w:pPr>
              <w:rPr>
                <w:sz w:val="18"/>
                <w:szCs w:val="18"/>
              </w:rPr>
            </w:pPr>
            <w:r>
              <w:rPr>
                <w:sz w:val="18"/>
                <w:szCs w:val="18"/>
              </w:rPr>
              <w:t>三角架各螺栓、母应润滑良好，不得有污物或锈蚀现象；防坠拔杆和刹车轮应转动灵活；导轨接头螺栓连接牢固可靠，应润滑良好</w:t>
            </w:r>
          </w:p>
        </w:tc>
        <w:tc>
          <w:tcPr>
            <w:tcW w:w="1202" w:type="dxa"/>
            <w:vMerge w:val="restart"/>
            <w:vAlign w:val="center"/>
          </w:tcPr>
          <w:p w:rsidR="00305809" w:rsidRDefault="00305809">
            <w:pPr>
              <w:spacing w:line="340" w:lineRule="exact"/>
              <w:rPr>
                <w:sz w:val="18"/>
                <w:szCs w:val="18"/>
              </w:rPr>
            </w:pPr>
          </w:p>
        </w:tc>
      </w:tr>
      <w:tr w:rsidR="00305809">
        <w:trPr>
          <w:trHeight w:val="33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jc w:val="center"/>
              <w:rPr>
                <w:sz w:val="18"/>
                <w:szCs w:val="18"/>
              </w:rPr>
            </w:pPr>
            <w:r>
              <w:rPr>
                <w:sz w:val="18"/>
                <w:szCs w:val="18"/>
              </w:rPr>
              <w:t>防坠装置</w:t>
            </w:r>
          </w:p>
        </w:tc>
        <w:tc>
          <w:tcPr>
            <w:tcW w:w="5184" w:type="dxa"/>
            <w:gridSpan w:val="3"/>
            <w:vMerge/>
            <w:vAlign w:val="center"/>
          </w:tcPr>
          <w:p w:rsidR="00305809" w:rsidRDefault="00305809">
            <w:pPr>
              <w:rPr>
                <w:sz w:val="18"/>
                <w:szCs w:val="18"/>
              </w:rPr>
            </w:pPr>
          </w:p>
        </w:tc>
        <w:tc>
          <w:tcPr>
            <w:tcW w:w="1202" w:type="dxa"/>
            <w:vMerge/>
            <w:vAlign w:val="center"/>
          </w:tcPr>
          <w:p w:rsidR="00305809" w:rsidRDefault="00305809">
            <w:pPr>
              <w:spacing w:line="340" w:lineRule="exact"/>
              <w:rPr>
                <w:sz w:val="18"/>
                <w:szCs w:val="18"/>
              </w:rPr>
            </w:pPr>
          </w:p>
        </w:tc>
      </w:tr>
      <w:tr w:rsidR="00305809">
        <w:trPr>
          <w:trHeight w:val="294"/>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jc w:val="center"/>
              <w:rPr>
                <w:sz w:val="18"/>
                <w:szCs w:val="18"/>
              </w:rPr>
            </w:pPr>
            <w:r>
              <w:rPr>
                <w:sz w:val="18"/>
                <w:szCs w:val="18"/>
              </w:rPr>
              <w:t>导</w:t>
            </w:r>
            <w:r>
              <w:rPr>
                <w:sz w:val="18"/>
                <w:szCs w:val="18"/>
              </w:rPr>
              <w:t xml:space="preserve">  </w:t>
            </w:r>
            <w:r>
              <w:rPr>
                <w:sz w:val="18"/>
                <w:szCs w:val="18"/>
              </w:rPr>
              <w:t>轨</w:t>
            </w:r>
          </w:p>
        </w:tc>
        <w:tc>
          <w:tcPr>
            <w:tcW w:w="5184" w:type="dxa"/>
            <w:gridSpan w:val="3"/>
            <w:vMerge/>
            <w:vAlign w:val="center"/>
          </w:tcPr>
          <w:p w:rsidR="00305809" w:rsidRDefault="00305809">
            <w:pPr>
              <w:rPr>
                <w:sz w:val="18"/>
                <w:szCs w:val="18"/>
              </w:rPr>
            </w:pPr>
          </w:p>
        </w:tc>
        <w:tc>
          <w:tcPr>
            <w:tcW w:w="1202" w:type="dxa"/>
            <w:vMerge/>
            <w:vAlign w:val="center"/>
          </w:tcPr>
          <w:p w:rsidR="00305809" w:rsidRDefault="00305809">
            <w:pPr>
              <w:spacing w:line="340" w:lineRule="exact"/>
              <w:rPr>
                <w:sz w:val="18"/>
                <w:szCs w:val="18"/>
              </w:rPr>
            </w:pPr>
          </w:p>
        </w:tc>
      </w:tr>
      <w:tr w:rsidR="00305809">
        <w:trPr>
          <w:trHeight w:val="548"/>
          <w:jc w:val="center"/>
        </w:trPr>
        <w:tc>
          <w:tcPr>
            <w:tcW w:w="735" w:type="dxa"/>
            <w:vAlign w:val="center"/>
          </w:tcPr>
          <w:p w:rsidR="00305809" w:rsidRDefault="00305809">
            <w:pPr>
              <w:spacing w:line="340" w:lineRule="exact"/>
              <w:jc w:val="center"/>
              <w:rPr>
                <w:sz w:val="18"/>
                <w:szCs w:val="18"/>
              </w:rPr>
            </w:pPr>
            <w:r>
              <w:rPr>
                <w:sz w:val="18"/>
                <w:szCs w:val="18"/>
              </w:rPr>
              <w:t>2</w:t>
            </w:r>
          </w:p>
        </w:tc>
        <w:tc>
          <w:tcPr>
            <w:tcW w:w="937" w:type="dxa"/>
            <w:vAlign w:val="center"/>
          </w:tcPr>
          <w:p w:rsidR="00305809" w:rsidRDefault="00305809">
            <w:pPr>
              <w:spacing w:line="340" w:lineRule="exact"/>
              <w:jc w:val="center"/>
              <w:rPr>
                <w:sz w:val="18"/>
                <w:szCs w:val="18"/>
              </w:rPr>
            </w:pPr>
            <w:r>
              <w:rPr>
                <w:sz w:val="18"/>
                <w:szCs w:val="18"/>
              </w:rPr>
              <w:t>提升机构</w:t>
            </w:r>
          </w:p>
        </w:tc>
        <w:tc>
          <w:tcPr>
            <w:tcW w:w="6879" w:type="dxa"/>
            <w:gridSpan w:val="4"/>
            <w:vAlign w:val="center"/>
          </w:tcPr>
          <w:p w:rsidR="00305809" w:rsidRDefault="00305809">
            <w:pPr>
              <w:rPr>
                <w:sz w:val="18"/>
                <w:szCs w:val="18"/>
              </w:rPr>
            </w:pPr>
            <w:r>
              <w:rPr>
                <w:sz w:val="18"/>
                <w:szCs w:val="18"/>
              </w:rPr>
              <w:t>零部件连接牢固可靠，不得有损坏；链条润滑应良好；电源电缆及电气元件应完好，无损坏；电气控制柜工作平稳正常</w:t>
            </w:r>
          </w:p>
        </w:tc>
        <w:tc>
          <w:tcPr>
            <w:tcW w:w="1202" w:type="dxa"/>
            <w:vAlign w:val="center"/>
          </w:tcPr>
          <w:p w:rsidR="00305809" w:rsidRDefault="00305809">
            <w:pPr>
              <w:spacing w:line="340" w:lineRule="exact"/>
              <w:rPr>
                <w:sz w:val="18"/>
                <w:szCs w:val="18"/>
              </w:rPr>
            </w:pPr>
          </w:p>
        </w:tc>
      </w:tr>
      <w:tr w:rsidR="00305809">
        <w:trPr>
          <w:trHeight w:val="513"/>
          <w:jc w:val="center"/>
        </w:trPr>
        <w:tc>
          <w:tcPr>
            <w:tcW w:w="735" w:type="dxa"/>
            <w:vAlign w:val="center"/>
          </w:tcPr>
          <w:p w:rsidR="00305809" w:rsidRDefault="00305809">
            <w:pPr>
              <w:spacing w:line="340" w:lineRule="exact"/>
              <w:jc w:val="center"/>
              <w:rPr>
                <w:sz w:val="18"/>
                <w:szCs w:val="18"/>
              </w:rPr>
            </w:pPr>
            <w:r>
              <w:rPr>
                <w:sz w:val="18"/>
                <w:szCs w:val="18"/>
              </w:rPr>
              <w:t>3</w:t>
            </w:r>
          </w:p>
        </w:tc>
        <w:tc>
          <w:tcPr>
            <w:tcW w:w="937" w:type="dxa"/>
            <w:vAlign w:val="center"/>
          </w:tcPr>
          <w:p w:rsidR="00305809" w:rsidRDefault="00305809">
            <w:pPr>
              <w:spacing w:line="340" w:lineRule="exact"/>
              <w:jc w:val="center"/>
              <w:rPr>
                <w:sz w:val="18"/>
                <w:szCs w:val="18"/>
              </w:rPr>
            </w:pPr>
            <w:r>
              <w:rPr>
                <w:sz w:val="18"/>
                <w:szCs w:val="18"/>
              </w:rPr>
              <w:t>框架系统</w:t>
            </w:r>
          </w:p>
        </w:tc>
        <w:tc>
          <w:tcPr>
            <w:tcW w:w="6879" w:type="dxa"/>
            <w:gridSpan w:val="4"/>
            <w:vAlign w:val="center"/>
          </w:tcPr>
          <w:p w:rsidR="00305809" w:rsidRDefault="00305809">
            <w:pPr>
              <w:spacing w:line="340" w:lineRule="exact"/>
              <w:rPr>
                <w:sz w:val="18"/>
                <w:szCs w:val="18"/>
              </w:rPr>
            </w:pPr>
            <w:r>
              <w:rPr>
                <w:sz w:val="18"/>
                <w:szCs w:val="18"/>
              </w:rPr>
              <w:t>连接螺栓齐全，牢固可靠</w:t>
            </w:r>
          </w:p>
        </w:tc>
        <w:tc>
          <w:tcPr>
            <w:tcW w:w="1202" w:type="dxa"/>
            <w:vAlign w:val="center"/>
          </w:tcPr>
          <w:p w:rsidR="00305809" w:rsidRDefault="00305809">
            <w:pPr>
              <w:spacing w:line="340" w:lineRule="exact"/>
              <w:rPr>
                <w:sz w:val="18"/>
                <w:szCs w:val="18"/>
              </w:rPr>
            </w:pPr>
          </w:p>
        </w:tc>
      </w:tr>
      <w:tr w:rsidR="00305809">
        <w:trPr>
          <w:trHeight w:val="300"/>
          <w:jc w:val="center"/>
        </w:trPr>
        <w:tc>
          <w:tcPr>
            <w:tcW w:w="735" w:type="dxa"/>
            <w:vMerge w:val="restart"/>
            <w:vAlign w:val="center"/>
          </w:tcPr>
          <w:p w:rsidR="00305809" w:rsidRDefault="00305809">
            <w:pPr>
              <w:spacing w:line="340" w:lineRule="exact"/>
              <w:jc w:val="center"/>
              <w:rPr>
                <w:sz w:val="18"/>
                <w:szCs w:val="18"/>
              </w:rPr>
            </w:pPr>
            <w:r>
              <w:rPr>
                <w:sz w:val="18"/>
                <w:szCs w:val="18"/>
              </w:rPr>
              <w:t>4</w:t>
            </w:r>
          </w:p>
        </w:tc>
        <w:tc>
          <w:tcPr>
            <w:tcW w:w="937" w:type="dxa"/>
            <w:vMerge w:val="restart"/>
            <w:vAlign w:val="center"/>
          </w:tcPr>
          <w:p w:rsidR="00305809" w:rsidRDefault="00305809">
            <w:pPr>
              <w:spacing w:line="340" w:lineRule="exact"/>
              <w:jc w:val="center"/>
              <w:rPr>
                <w:sz w:val="18"/>
                <w:szCs w:val="18"/>
              </w:rPr>
            </w:pPr>
            <w:r>
              <w:rPr>
                <w:sz w:val="18"/>
                <w:szCs w:val="18"/>
              </w:rPr>
              <w:t>防护系统</w:t>
            </w:r>
          </w:p>
        </w:tc>
        <w:tc>
          <w:tcPr>
            <w:tcW w:w="1695" w:type="dxa"/>
            <w:vAlign w:val="center"/>
          </w:tcPr>
          <w:p w:rsidR="00305809" w:rsidRDefault="00305809">
            <w:pPr>
              <w:spacing w:line="340" w:lineRule="exact"/>
              <w:jc w:val="center"/>
              <w:rPr>
                <w:sz w:val="18"/>
                <w:szCs w:val="18"/>
              </w:rPr>
            </w:pPr>
            <w:r>
              <w:rPr>
                <w:rFonts w:hint="eastAsia"/>
                <w:sz w:val="18"/>
                <w:szCs w:val="18"/>
              </w:rPr>
              <w:t>立面防护</w:t>
            </w:r>
          </w:p>
        </w:tc>
        <w:tc>
          <w:tcPr>
            <w:tcW w:w="5184" w:type="dxa"/>
            <w:gridSpan w:val="3"/>
            <w:vAlign w:val="center"/>
          </w:tcPr>
          <w:p w:rsidR="00305809" w:rsidRDefault="00305809">
            <w:pPr>
              <w:spacing w:line="340" w:lineRule="exact"/>
              <w:rPr>
                <w:sz w:val="18"/>
                <w:szCs w:val="18"/>
              </w:rPr>
            </w:pPr>
            <w:r>
              <w:rPr>
                <w:rFonts w:ascii="宋体" w:hAnsi="宋体" w:hint="eastAsia"/>
                <w:sz w:val="18"/>
                <w:szCs w:val="18"/>
              </w:rPr>
              <w:t>钢网片或</w:t>
            </w:r>
            <w:r>
              <w:rPr>
                <w:sz w:val="18"/>
                <w:szCs w:val="18"/>
              </w:rPr>
              <w:t>密目式安全网应符合规范要求，无破损，且张挂</w:t>
            </w:r>
            <w:r>
              <w:rPr>
                <w:rFonts w:hint="eastAsia"/>
                <w:sz w:val="18"/>
                <w:szCs w:val="18"/>
              </w:rPr>
              <w:t>或应</w:t>
            </w:r>
            <w:r>
              <w:rPr>
                <w:sz w:val="18"/>
                <w:szCs w:val="18"/>
              </w:rPr>
              <w:t>牢固</w:t>
            </w:r>
            <w:r>
              <w:rPr>
                <w:rFonts w:hint="eastAsia"/>
                <w:sz w:val="18"/>
                <w:szCs w:val="18"/>
              </w:rPr>
              <w:t>、</w:t>
            </w:r>
            <w:r>
              <w:rPr>
                <w:sz w:val="18"/>
                <w:szCs w:val="18"/>
              </w:rPr>
              <w:t>可靠</w:t>
            </w:r>
          </w:p>
        </w:tc>
        <w:tc>
          <w:tcPr>
            <w:tcW w:w="1202" w:type="dxa"/>
            <w:vAlign w:val="center"/>
          </w:tcPr>
          <w:p w:rsidR="00305809" w:rsidRDefault="00305809">
            <w:pPr>
              <w:spacing w:line="340" w:lineRule="exact"/>
              <w:rPr>
                <w:sz w:val="18"/>
                <w:szCs w:val="18"/>
              </w:rPr>
            </w:pPr>
          </w:p>
        </w:tc>
      </w:tr>
      <w:tr w:rsidR="00305809">
        <w:trPr>
          <w:trHeight w:val="276"/>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走道板</w:t>
            </w:r>
          </w:p>
        </w:tc>
        <w:tc>
          <w:tcPr>
            <w:tcW w:w="5184" w:type="dxa"/>
            <w:gridSpan w:val="3"/>
            <w:vAlign w:val="center"/>
          </w:tcPr>
          <w:p w:rsidR="00305809" w:rsidRDefault="00305809">
            <w:pPr>
              <w:spacing w:line="340" w:lineRule="exact"/>
              <w:rPr>
                <w:sz w:val="18"/>
                <w:szCs w:val="18"/>
              </w:rPr>
            </w:pPr>
            <w:r>
              <w:rPr>
                <w:sz w:val="18"/>
                <w:szCs w:val="18"/>
              </w:rPr>
              <w:t>操作层走道板封闭严密，固定牢固，无损坏</w:t>
            </w:r>
          </w:p>
        </w:tc>
        <w:tc>
          <w:tcPr>
            <w:tcW w:w="1202" w:type="dxa"/>
            <w:vAlign w:val="center"/>
          </w:tcPr>
          <w:p w:rsidR="00305809" w:rsidRDefault="00305809">
            <w:pPr>
              <w:spacing w:line="340" w:lineRule="exact"/>
              <w:rPr>
                <w:sz w:val="18"/>
                <w:szCs w:val="18"/>
              </w:rPr>
            </w:pPr>
          </w:p>
        </w:tc>
      </w:tr>
      <w:tr w:rsidR="00305809">
        <w:trPr>
          <w:trHeight w:val="120"/>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内封闭翻板、插板</w:t>
            </w:r>
          </w:p>
        </w:tc>
        <w:tc>
          <w:tcPr>
            <w:tcW w:w="5184" w:type="dxa"/>
            <w:gridSpan w:val="3"/>
            <w:vAlign w:val="center"/>
          </w:tcPr>
          <w:p w:rsidR="00305809" w:rsidRDefault="00305809">
            <w:pPr>
              <w:spacing w:line="340" w:lineRule="exact"/>
              <w:rPr>
                <w:sz w:val="18"/>
                <w:szCs w:val="18"/>
              </w:rPr>
            </w:pPr>
            <w:r>
              <w:rPr>
                <w:sz w:val="18"/>
                <w:szCs w:val="18"/>
              </w:rPr>
              <w:t>无损坏，绑扎牢固</w:t>
            </w:r>
          </w:p>
        </w:tc>
        <w:tc>
          <w:tcPr>
            <w:tcW w:w="1202" w:type="dxa"/>
            <w:vAlign w:val="center"/>
          </w:tcPr>
          <w:p w:rsidR="00305809" w:rsidRDefault="00305809">
            <w:pPr>
              <w:spacing w:line="340" w:lineRule="exact"/>
              <w:rPr>
                <w:sz w:val="18"/>
                <w:szCs w:val="18"/>
              </w:rPr>
            </w:pPr>
          </w:p>
        </w:tc>
      </w:tr>
      <w:tr w:rsidR="00305809">
        <w:trPr>
          <w:trHeight w:val="34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片架端头封闭</w:t>
            </w:r>
          </w:p>
        </w:tc>
        <w:tc>
          <w:tcPr>
            <w:tcW w:w="5184" w:type="dxa"/>
            <w:gridSpan w:val="3"/>
            <w:vAlign w:val="center"/>
          </w:tcPr>
          <w:p w:rsidR="00305809" w:rsidRDefault="00305809">
            <w:pPr>
              <w:spacing w:line="340" w:lineRule="exact"/>
              <w:rPr>
                <w:sz w:val="18"/>
                <w:szCs w:val="18"/>
              </w:rPr>
            </w:pPr>
            <w:r>
              <w:rPr>
                <w:sz w:val="18"/>
                <w:szCs w:val="18"/>
              </w:rPr>
              <w:t>片架端头封闭应严密，固定牢固</w:t>
            </w:r>
          </w:p>
        </w:tc>
        <w:tc>
          <w:tcPr>
            <w:tcW w:w="1202" w:type="dxa"/>
            <w:vAlign w:val="center"/>
          </w:tcPr>
          <w:p w:rsidR="00305809" w:rsidRDefault="00305809">
            <w:pPr>
              <w:spacing w:line="340" w:lineRule="exact"/>
              <w:rPr>
                <w:sz w:val="18"/>
                <w:szCs w:val="18"/>
              </w:rPr>
            </w:pPr>
          </w:p>
        </w:tc>
      </w:tr>
      <w:tr w:rsidR="00305809">
        <w:trPr>
          <w:trHeight w:val="348"/>
          <w:jc w:val="center"/>
        </w:trPr>
        <w:tc>
          <w:tcPr>
            <w:tcW w:w="735" w:type="dxa"/>
            <w:vMerge w:val="restart"/>
            <w:vAlign w:val="center"/>
          </w:tcPr>
          <w:p w:rsidR="00305809" w:rsidRDefault="00305809">
            <w:pPr>
              <w:spacing w:line="340" w:lineRule="exact"/>
              <w:jc w:val="center"/>
              <w:rPr>
                <w:sz w:val="18"/>
                <w:szCs w:val="18"/>
              </w:rPr>
            </w:pPr>
            <w:r>
              <w:rPr>
                <w:sz w:val="18"/>
                <w:szCs w:val="18"/>
              </w:rPr>
              <w:t>5</w:t>
            </w:r>
          </w:p>
        </w:tc>
        <w:tc>
          <w:tcPr>
            <w:tcW w:w="937" w:type="dxa"/>
            <w:vMerge w:val="restart"/>
            <w:vAlign w:val="center"/>
          </w:tcPr>
          <w:p w:rsidR="00305809" w:rsidRDefault="00305809">
            <w:pPr>
              <w:spacing w:line="340" w:lineRule="exact"/>
              <w:jc w:val="center"/>
              <w:rPr>
                <w:sz w:val="18"/>
                <w:szCs w:val="18"/>
              </w:rPr>
            </w:pPr>
            <w:r>
              <w:rPr>
                <w:sz w:val="18"/>
                <w:szCs w:val="18"/>
              </w:rPr>
              <w:t>架体系统</w:t>
            </w:r>
          </w:p>
        </w:tc>
        <w:tc>
          <w:tcPr>
            <w:tcW w:w="1695" w:type="dxa"/>
            <w:vAlign w:val="center"/>
          </w:tcPr>
          <w:p w:rsidR="00305809" w:rsidRDefault="00305809">
            <w:pPr>
              <w:spacing w:line="340" w:lineRule="exact"/>
              <w:jc w:val="center"/>
              <w:rPr>
                <w:sz w:val="18"/>
                <w:szCs w:val="18"/>
              </w:rPr>
            </w:pPr>
            <w:r>
              <w:rPr>
                <w:sz w:val="18"/>
                <w:szCs w:val="18"/>
              </w:rPr>
              <w:t>钢管、扣件</w:t>
            </w:r>
          </w:p>
        </w:tc>
        <w:tc>
          <w:tcPr>
            <w:tcW w:w="5184" w:type="dxa"/>
            <w:gridSpan w:val="3"/>
            <w:vAlign w:val="center"/>
          </w:tcPr>
          <w:p w:rsidR="00305809" w:rsidRDefault="00305809">
            <w:pPr>
              <w:rPr>
                <w:sz w:val="18"/>
                <w:szCs w:val="18"/>
              </w:rPr>
            </w:pPr>
            <w:r>
              <w:rPr>
                <w:sz w:val="18"/>
                <w:szCs w:val="18"/>
              </w:rPr>
              <w:t>杆件齐全，连接牢固可靠，无变形松脱现象；扣件无损坏、腐蚀、滑脱、移位现象</w:t>
            </w:r>
          </w:p>
        </w:tc>
        <w:tc>
          <w:tcPr>
            <w:tcW w:w="1202" w:type="dxa"/>
            <w:vAlign w:val="center"/>
          </w:tcPr>
          <w:p w:rsidR="00305809" w:rsidRDefault="00305809">
            <w:pPr>
              <w:spacing w:line="340" w:lineRule="exact"/>
              <w:rPr>
                <w:sz w:val="18"/>
                <w:szCs w:val="18"/>
              </w:rPr>
            </w:pPr>
          </w:p>
        </w:tc>
      </w:tr>
      <w:tr w:rsidR="00305809">
        <w:trPr>
          <w:trHeight w:val="156"/>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jc w:val="center"/>
              <w:rPr>
                <w:sz w:val="18"/>
                <w:szCs w:val="18"/>
              </w:rPr>
            </w:pPr>
          </w:p>
        </w:tc>
        <w:tc>
          <w:tcPr>
            <w:tcW w:w="1695" w:type="dxa"/>
            <w:vAlign w:val="center"/>
          </w:tcPr>
          <w:p w:rsidR="00305809" w:rsidRDefault="00305809">
            <w:pPr>
              <w:spacing w:line="340" w:lineRule="exact"/>
              <w:jc w:val="center"/>
              <w:rPr>
                <w:sz w:val="18"/>
                <w:szCs w:val="18"/>
              </w:rPr>
            </w:pPr>
            <w:r>
              <w:rPr>
                <w:sz w:val="18"/>
                <w:szCs w:val="18"/>
              </w:rPr>
              <w:t>架内堆物</w:t>
            </w:r>
          </w:p>
        </w:tc>
        <w:tc>
          <w:tcPr>
            <w:tcW w:w="5184" w:type="dxa"/>
            <w:gridSpan w:val="3"/>
            <w:vAlign w:val="center"/>
          </w:tcPr>
          <w:p w:rsidR="00305809" w:rsidRDefault="00305809">
            <w:pPr>
              <w:rPr>
                <w:sz w:val="18"/>
                <w:szCs w:val="18"/>
              </w:rPr>
            </w:pPr>
            <w:r>
              <w:rPr>
                <w:sz w:val="18"/>
                <w:szCs w:val="18"/>
              </w:rPr>
              <w:t>架内各层无垃圾，不得堆放建筑材料</w:t>
            </w:r>
          </w:p>
        </w:tc>
        <w:tc>
          <w:tcPr>
            <w:tcW w:w="1202" w:type="dxa"/>
            <w:vAlign w:val="center"/>
          </w:tcPr>
          <w:p w:rsidR="00305809" w:rsidRDefault="00305809">
            <w:pPr>
              <w:spacing w:line="340" w:lineRule="exact"/>
              <w:rPr>
                <w:sz w:val="18"/>
                <w:szCs w:val="18"/>
              </w:rPr>
            </w:pPr>
          </w:p>
        </w:tc>
      </w:tr>
      <w:tr w:rsidR="00305809">
        <w:trPr>
          <w:trHeight w:val="216"/>
          <w:jc w:val="center"/>
        </w:trPr>
        <w:tc>
          <w:tcPr>
            <w:tcW w:w="735" w:type="dxa"/>
            <w:vMerge w:val="restart"/>
            <w:vAlign w:val="center"/>
          </w:tcPr>
          <w:p w:rsidR="00305809" w:rsidRDefault="00305809">
            <w:pPr>
              <w:spacing w:line="340" w:lineRule="exact"/>
              <w:jc w:val="center"/>
              <w:rPr>
                <w:sz w:val="18"/>
                <w:szCs w:val="18"/>
              </w:rPr>
            </w:pPr>
            <w:r>
              <w:rPr>
                <w:sz w:val="18"/>
                <w:szCs w:val="18"/>
              </w:rPr>
              <w:t>6</w:t>
            </w:r>
          </w:p>
        </w:tc>
        <w:tc>
          <w:tcPr>
            <w:tcW w:w="937" w:type="dxa"/>
            <w:vMerge w:val="restart"/>
            <w:vAlign w:val="center"/>
          </w:tcPr>
          <w:p w:rsidR="00305809" w:rsidRDefault="00305809">
            <w:pPr>
              <w:spacing w:line="340" w:lineRule="exact"/>
              <w:jc w:val="center"/>
              <w:rPr>
                <w:sz w:val="18"/>
                <w:szCs w:val="18"/>
              </w:rPr>
            </w:pPr>
            <w:r>
              <w:rPr>
                <w:sz w:val="18"/>
                <w:szCs w:val="18"/>
              </w:rPr>
              <w:t>钢丝绳</w:t>
            </w:r>
          </w:p>
        </w:tc>
        <w:tc>
          <w:tcPr>
            <w:tcW w:w="1695" w:type="dxa"/>
            <w:vAlign w:val="center"/>
          </w:tcPr>
          <w:p w:rsidR="00305809" w:rsidRDefault="00305809">
            <w:pPr>
              <w:spacing w:line="340" w:lineRule="exact"/>
              <w:jc w:val="center"/>
              <w:rPr>
                <w:sz w:val="18"/>
                <w:szCs w:val="18"/>
              </w:rPr>
            </w:pPr>
            <w:r>
              <w:rPr>
                <w:sz w:val="18"/>
                <w:szCs w:val="18"/>
              </w:rPr>
              <w:t>绳卡</w:t>
            </w:r>
          </w:p>
        </w:tc>
        <w:tc>
          <w:tcPr>
            <w:tcW w:w="5184" w:type="dxa"/>
            <w:gridSpan w:val="3"/>
            <w:vAlign w:val="center"/>
          </w:tcPr>
          <w:p w:rsidR="00305809" w:rsidRDefault="00305809">
            <w:pPr>
              <w:rPr>
                <w:sz w:val="18"/>
                <w:szCs w:val="18"/>
              </w:rPr>
            </w:pPr>
            <w:r>
              <w:rPr>
                <w:bCs/>
                <w:sz w:val="18"/>
                <w:szCs w:val="18"/>
              </w:rPr>
              <w:t>绳卡规格应与绳</w:t>
            </w:r>
            <w:r>
              <w:rPr>
                <w:sz w:val="18"/>
                <w:szCs w:val="18"/>
              </w:rPr>
              <w:t>径</w:t>
            </w:r>
            <w:r>
              <w:rPr>
                <w:bCs/>
                <w:sz w:val="18"/>
                <w:szCs w:val="18"/>
              </w:rPr>
              <w:t>匹配，其数量不得少于</w:t>
            </w:r>
            <w:r>
              <w:rPr>
                <w:bCs/>
                <w:sz w:val="18"/>
                <w:szCs w:val="18"/>
              </w:rPr>
              <w:t>3</w:t>
            </w:r>
            <w:r>
              <w:rPr>
                <w:bCs/>
                <w:sz w:val="18"/>
                <w:szCs w:val="18"/>
              </w:rPr>
              <w:t>个，间距不小于绳</w:t>
            </w:r>
            <w:r>
              <w:rPr>
                <w:sz w:val="18"/>
                <w:szCs w:val="18"/>
              </w:rPr>
              <w:t>径</w:t>
            </w:r>
            <w:r>
              <w:rPr>
                <w:bCs/>
                <w:sz w:val="18"/>
                <w:szCs w:val="18"/>
              </w:rPr>
              <w:t>的</w:t>
            </w:r>
            <w:r>
              <w:rPr>
                <w:bCs/>
                <w:sz w:val="18"/>
                <w:szCs w:val="18"/>
              </w:rPr>
              <w:t>6</w:t>
            </w:r>
            <w:r>
              <w:rPr>
                <w:bCs/>
                <w:sz w:val="18"/>
                <w:szCs w:val="18"/>
              </w:rPr>
              <w:t>倍，滑鞍应放在受力一侧</w:t>
            </w:r>
          </w:p>
        </w:tc>
        <w:tc>
          <w:tcPr>
            <w:tcW w:w="1202" w:type="dxa"/>
            <w:vAlign w:val="center"/>
          </w:tcPr>
          <w:p w:rsidR="00305809" w:rsidRDefault="00305809">
            <w:pPr>
              <w:spacing w:line="340" w:lineRule="exact"/>
              <w:rPr>
                <w:sz w:val="18"/>
                <w:szCs w:val="18"/>
              </w:rPr>
            </w:pPr>
          </w:p>
        </w:tc>
      </w:tr>
      <w:tr w:rsidR="00305809">
        <w:trPr>
          <w:trHeight w:val="288"/>
          <w:jc w:val="center"/>
        </w:trPr>
        <w:tc>
          <w:tcPr>
            <w:tcW w:w="735" w:type="dxa"/>
            <w:vMerge/>
            <w:vAlign w:val="center"/>
          </w:tcPr>
          <w:p w:rsidR="00305809" w:rsidRDefault="00305809">
            <w:pPr>
              <w:spacing w:line="340" w:lineRule="exact"/>
              <w:jc w:val="center"/>
              <w:rPr>
                <w:sz w:val="18"/>
                <w:szCs w:val="18"/>
              </w:rPr>
            </w:pPr>
          </w:p>
        </w:tc>
        <w:tc>
          <w:tcPr>
            <w:tcW w:w="937" w:type="dxa"/>
            <w:vMerge/>
            <w:vAlign w:val="center"/>
          </w:tcPr>
          <w:p w:rsidR="00305809" w:rsidRDefault="00305809">
            <w:pPr>
              <w:spacing w:line="340" w:lineRule="exact"/>
              <w:rPr>
                <w:sz w:val="18"/>
                <w:szCs w:val="18"/>
              </w:rPr>
            </w:pPr>
          </w:p>
        </w:tc>
        <w:tc>
          <w:tcPr>
            <w:tcW w:w="1695" w:type="dxa"/>
            <w:vAlign w:val="center"/>
          </w:tcPr>
          <w:p w:rsidR="00305809" w:rsidRDefault="00305809">
            <w:pPr>
              <w:spacing w:line="340" w:lineRule="exact"/>
              <w:jc w:val="center"/>
              <w:rPr>
                <w:sz w:val="18"/>
                <w:szCs w:val="18"/>
              </w:rPr>
            </w:pPr>
            <w:r>
              <w:rPr>
                <w:sz w:val="18"/>
                <w:szCs w:val="18"/>
              </w:rPr>
              <w:t>钢丝绳</w:t>
            </w:r>
          </w:p>
        </w:tc>
        <w:tc>
          <w:tcPr>
            <w:tcW w:w="5184" w:type="dxa"/>
            <w:gridSpan w:val="3"/>
          </w:tcPr>
          <w:p w:rsidR="00305809" w:rsidRDefault="00305809">
            <w:pPr>
              <w:rPr>
                <w:sz w:val="18"/>
                <w:szCs w:val="18"/>
              </w:rPr>
            </w:pPr>
            <w:r>
              <w:rPr>
                <w:sz w:val="18"/>
                <w:szCs w:val="18"/>
              </w:rPr>
              <w:t>钢丝绳不得有锈蚀、断股、打死结、严重变形或一个捻距内断丝数达到规定的报废标准更换</w:t>
            </w:r>
          </w:p>
        </w:tc>
        <w:tc>
          <w:tcPr>
            <w:tcW w:w="1202" w:type="dxa"/>
            <w:vAlign w:val="center"/>
          </w:tcPr>
          <w:p w:rsidR="00305809" w:rsidRDefault="00305809">
            <w:pPr>
              <w:spacing w:line="340" w:lineRule="exact"/>
              <w:rPr>
                <w:sz w:val="18"/>
                <w:szCs w:val="18"/>
              </w:rPr>
            </w:pPr>
          </w:p>
        </w:tc>
      </w:tr>
      <w:tr w:rsidR="00305809">
        <w:trPr>
          <w:trHeight w:val="365"/>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69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162" w:type="dxa"/>
            <w:vAlign w:val="center"/>
          </w:tcPr>
          <w:p w:rsidR="00305809" w:rsidRDefault="00305809">
            <w:pPr>
              <w:spacing w:line="340" w:lineRule="exact"/>
              <w:rPr>
                <w:rFonts w:ascii="宋体" w:hAnsi="宋体"/>
                <w:sz w:val="18"/>
                <w:szCs w:val="18"/>
              </w:rPr>
            </w:pPr>
            <w:r>
              <w:rPr>
                <w:rFonts w:hint="eastAsia"/>
                <w:sz w:val="18"/>
                <w:szCs w:val="18"/>
              </w:rPr>
              <w:t>不合格详情</w:t>
            </w:r>
          </w:p>
        </w:tc>
        <w:tc>
          <w:tcPr>
            <w:tcW w:w="5224" w:type="dxa"/>
            <w:gridSpan w:val="3"/>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Pr="00204476" w:rsidRDefault="00305809">
            <w:pPr>
              <w:pStyle w:val="ae"/>
            </w:pPr>
          </w:p>
          <w:p w:rsidR="00305809" w:rsidRDefault="00305809"/>
        </w:tc>
      </w:tr>
      <w:tr w:rsidR="00305809">
        <w:trPr>
          <w:trHeight w:val="1061"/>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8081" w:type="dxa"/>
            <w:gridSpan w:val="5"/>
            <w:vAlign w:val="center"/>
          </w:tcPr>
          <w:p w:rsidR="00305809" w:rsidRDefault="00305809">
            <w:pPr>
              <w:spacing w:line="340" w:lineRule="exact"/>
              <w:rPr>
                <w:sz w:val="18"/>
                <w:szCs w:val="18"/>
              </w:rPr>
            </w:pPr>
            <w:r>
              <w:rPr>
                <w:rFonts w:hint="eastAsia"/>
                <w:sz w:val="18"/>
                <w:szCs w:val="18"/>
              </w:rPr>
              <w:t>需逐条描述不合格项内容及具体隐患整改复查结果：</w:t>
            </w:r>
          </w:p>
          <w:p w:rsidR="00305809" w:rsidRPr="00204476" w:rsidRDefault="00305809">
            <w:pPr>
              <w:pStyle w:val="ae"/>
            </w:pPr>
          </w:p>
          <w:p w:rsidR="00305809" w:rsidRDefault="00305809">
            <w:pPr>
              <w:spacing w:line="340" w:lineRule="exact"/>
              <w:rPr>
                <w:sz w:val="18"/>
                <w:szCs w:val="18"/>
              </w:rPr>
            </w:pPr>
          </w:p>
        </w:tc>
      </w:tr>
      <w:tr w:rsidR="00305809">
        <w:trPr>
          <w:trHeight w:val="951"/>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081" w:type="dxa"/>
            <w:gridSpan w:val="5"/>
          </w:tcPr>
          <w:p w:rsidR="00305809" w:rsidRDefault="00305809">
            <w:pPr>
              <w:spacing w:line="340" w:lineRule="exact"/>
              <w:rPr>
                <w:sz w:val="18"/>
                <w:szCs w:val="18"/>
              </w:rPr>
            </w:pPr>
            <w:r>
              <w:rPr>
                <w:rFonts w:hint="eastAsia"/>
                <w:sz w:val="18"/>
                <w:szCs w:val="18"/>
              </w:rPr>
              <w:t>检查</w:t>
            </w:r>
            <w:r>
              <w:rPr>
                <w:sz w:val="18"/>
                <w:szCs w:val="18"/>
              </w:rPr>
              <w:t>单位检查</w:t>
            </w:r>
            <w:r>
              <w:rPr>
                <w:rFonts w:hint="eastAsia"/>
                <w:sz w:val="18"/>
                <w:szCs w:val="18"/>
              </w:rPr>
              <w:t>签字</w:t>
            </w:r>
          </w:p>
          <w:p w:rsidR="00305809" w:rsidRDefault="00305809">
            <w:pPr>
              <w:spacing w:line="340" w:lineRule="exact"/>
              <w:rPr>
                <w:sz w:val="18"/>
                <w:szCs w:val="18"/>
              </w:rPr>
            </w:pPr>
            <w:r>
              <w:rPr>
                <w:sz w:val="18"/>
                <w:szCs w:val="18"/>
              </w:rPr>
              <w:t>检查人（签字）：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检查单位名称（盖章）：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hint="eastAsia"/>
                <w:sz w:val="18"/>
                <w:szCs w:val="18"/>
              </w:rPr>
              <w:t>检查日期：</w:t>
            </w:r>
          </w:p>
        </w:tc>
      </w:tr>
      <w:tr w:rsidR="00305809">
        <w:trPr>
          <w:trHeight w:val="1023"/>
          <w:jc w:val="center"/>
        </w:trPr>
        <w:tc>
          <w:tcPr>
            <w:tcW w:w="1672" w:type="dxa"/>
            <w:gridSpan w:val="2"/>
            <w:vAlign w:val="center"/>
          </w:tcPr>
          <w:p w:rsidR="00305809" w:rsidRDefault="00305809">
            <w:pPr>
              <w:spacing w:line="340" w:lineRule="exact"/>
              <w:jc w:val="center"/>
              <w:rPr>
                <w:sz w:val="18"/>
                <w:szCs w:val="18"/>
              </w:rPr>
            </w:pPr>
            <w:r>
              <w:rPr>
                <w:sz w:val="18"/>
                <w:szCs w:val="18"/>
              </w:rPr>
              <w:t>施工</w:t>
            </w:r>
            <w:r>
              <w:rPr>
                <w:rFonts w:hint="eastAsia"/>
                <w:sz w:val="18"/>
                <w:szCs w:val="18"/>
              </w:rPr>
              <w:t>（总包）</w:t>
            </w:r>
          </w:p>
          <w:p w:rsidR="00305809" w:rsidRDefault="00305809">
            <w:pPr>
              <w:spacing w:line="340" w:lineRule="exact"/>
              <w:jc w:val="center"/>
              <w:rPr>
                <w:sz w:val="18"/>
                <w:szCs w:val="18"/>
              </w:rPr>
            </w:pPr>
            <w:r>
              <w:rPr>
                <w:sz w:val="18"/>
                <w:szCs w:val="18"/>
              </w:rPr>
              <w:t>单位</w:t>
            </w:r>
            <w:r>
              <w:rPr>
                <w:rFonts w:hint="eastAsia"/>
                <w:sz w:val="18"/>
                <w:szCs w:val="18"/>
              </w:rPr>
              <w:t>签章</w:t>
            </w:r>
          </w:p>
        </w:tc>
        <w:tc>
          <w:tcPr>
            <w:tcW w:w="8081" w:type="dxa"/>
            <w:gridSpan w:val="5"/>
          </w:tcPr>
          <w:p w:rsidR="00305809" w:rsidRDefault="00305809">
            <w:pPr>
              <w:spacing w:line="340" w:lineRule="exact"/>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rsidR="00305809" w:rsidRPr="00204476" w:rsidRDefault="00305809">
            <w:pPr>
              <w:pStyle w:val="ae"/>
            </w:pPr>
          </w:p>
          <w:p w:rsidR="00305809" w:rsidRDefault="00305809">
            <w:pPr>
              <w:spacing w:line="340" w:lineRule="exact"/>
              <w:rPr>
                <w:sz w:val="18"/>
                <w:szCs w:val="18"/>
              </w:rPr>
            </w:pPr>
            <w:r>
              <w:rPr>
                <w:rFonts w:hint="eastAsia"/>
                <w:sz w:val="18"/>
                <w:szCs w:val="18"/>
              </w:rPr>
              <w:t>项目机械或综合类专职安全员</w:t>
            </w:r>
            <w:r>
              <w:rPr>
                <w:sz w:val="18"/>
                <w:szCs w:val="18"/>
              </w:rPr>
              <w:t>（签字）：</w:t>
            </w:r>
            <w:r>
              <w:rPr>
                <w:sz w:val="18"/>
                <w:szCs w:val="18"/>
              </w:rPr>
              <w:t xml:space="preserve">             </w:t>
            </w:r>
            <w:r>
              <w:rPr>
                <w:rFonts w:hint="eastAsia"/>
                <w:sz w:val="18"/>
                <w:szCs w:val="18"/>
              </w:rPr>
              <w:t>施工（总承包）单位项目部（盖章）：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hint="eastAsia"/>
                <w:sz w:val="18"/>
                <w:szCs w:val="18"/>
              </w:rPr>
              <w:t>检查日期：</w:t>
            </w:r>
            <w:r>
              <w:rPr>
                <w:sz w:val="18"/>
                <w:szCs w:val="18"/>
              </w:rPr>
              <w:t xml:space="preserve">                 </w:t>
            </w:r>
            <w:r>
              <w:rPr>
                <w:rFonts w:hint="eastAsia"/>
                <w:sz w:val="18"/>
                <w:szCs w:val="18"/>
              </w:rPr>
              <w:t xml:space="preserve">            </w:t>
            </w:r>
            <w:r>
              <w:rPr>
                <w:sz w:val="18"/>
                <w:szCs w:val="18"/>
              </w:rPr>
              <w:t xml:space="preserve">  </w:t>
            </w:r>
          </w:p>
        </w:tc>
      </w:tr>
      <w:tr w:rsidR="00305809">
        <w:trPr>
          <w:trHeight w:val="268"/>
          <w:jc w:val="center"/>
        </w:trPr>
        <w:tc>
          <w:tcPr>
            <w:tcW w:w="1672" w:type="dxa"/>
            <w:gridSpan w:val="2"/>
            <w:vAlign w:val="center"/>
          </w:tcPr>
          <w:p w:rsidR="00305809" w:rsidRDefault="00305809">
            <w:pPr>
              <w:spacing w:line="340" w:lineRule="exact"/>
              <w:jc w:val="center"/>
              <w:rPr>
                <w:sz w:val="18"/>
                <w:szCs w:val="18"/>
              </w:rPr>
            </w:pPr>
            <w:r>
              <w:rPr>
                <w:rFonts w:hint="eastAsia"/>
                <w:sz w:val="18"/>
                <w:szCs w:val="18"/>
              </w:rPr>
              <w:t>使用说明</w:t>
            </w:r>
          </w:p>
        </w:tc>
        <w:tc>
          <w:tcPr>
            <w:tcW w:w="8081" w:type="dxa"/>
            <w:gridSpan w:val="5"/>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出租（产权）单位、项目部委托专业维保单位或委托第三方专项检查和日常维护时，应采用此表；</w:t>
            </w:r>
          </w:p>
          <w:p w:rsidR="00305809" w:rsidRPr="00204476" w:rsidRDefault="00305809">
            <w:pPr>
              <w:pStyle w:val="ae"/>
              <w:ind w:left="180" w:hangingChars="100" w:hanging="180"/>
              <w:jc w:val="both"/>
              <w:rPr>
                <w:sz w:val="18"/>
                <w:szCs w:val="18"/>
              </w:rPr>
            </w:pPr>
            <w:r w:rsidRPr="00204476">
              <w:rPr>
                <w:rFonts w:hint="eastAsia"/>
                <w:sz w:val="18"/>
                <w:szCs w:val="18"/>
              </w:rPr>
              <w:t xml:space="preserve">2. </w:t>
            </w:r>
            <w:r w:rsidRPr="00204476">
              <w:rPr>
                <w:rFonts w:hint="eastAsia"/>
                <w:sz w:val="18"/>
                <w:szCs w:val="18"/>
              </w:rPr>
              <w:t>在实施日常检查维护时，发现问题和隐患应立即组织整改，整改后必须经复查合格方可使用；</w:t>
            </w:r>
          </w:p>
          <w:p w:rsidR="00305809" w:rsidRDefault="00305809">
            <w:r>
              <w:rPr>
                <w:rFonts w:hint="eastAsia"/>
                <w:sz w:val="18"/>
                <w:szCs w:val="18"/>
              </w:rPr>
              <w:t xml:space="preserve">3. </w:t>
            </w:r>
            <w:r>
              <w:rPr>
                <w:rFonts w:hint="eastAsia"/>
                <w:sz w:val="18"/>
                <w:szCs w:val="18"/>
              </w:rPr>
              <w:t>日常检查维护周期至少为：一周一次。</w:t>
            </w:r>
          </w:p>
        </w:tc>
      </w:tr>
    </w:tbl>
    <w:p w:rsidR="00305809" w:rsidRDefault="00305809">
      <w:pPr>
        <w:spacing w:line="340" w:lineRule="exact"/>
        <w:rPr>
          <w:rFonts w:eastAsia="黑体"/>
          <w:bCs/>
          <w:szCs w:val="21"/>
        </w:rPr>
      </w:pPr>
    </w:p>
    <w:p w:rsidR="00305809" w:rsidRDefault="00305809">
      <w:pPr>
        <w:spacing w:line="340" w:lineRule="exact"/>
        <w:jc w:val="left"/>
        <w:rPr>
          <w:rFonts w:eastAsia="黑体"/>
          <w:bCs/>
          <w:szCs w:val="21"/>
        </w:rPr>
      </w:pPr>
    </w:p>
    <w:p w:rsidR="00305809" w:rsidRPr="0053059F" w:rsidRDefault="00305809">
      <w:pPr>
        <w:spacing w:line="340" w:lineRule="exact"/>
        <w:jc w:val="center"/>
        <w:rPr>
          <w:rFonts w:ascii="宋体" w:hAnsi="宋体" w:cs="宋体"/>
          <w:b/>
          <w:sz w:val="28"/>
          <w:szCs w:val="28"/>
        </w:rPr>
      </w:pPr>
      <w:r w:rsidRPr="0053059F">
        <w:rPr>
          <w:rFonts w:ascii="宋体" w:hAnsi="宋体" w:cs="宋体" w:hint="eastAsia"/>
          <w:b/>
          <w:sz w:val="28"/>
          <w:szCs w:val="28"/>
        </w:rPr>
        <w:lastRenderedPageBreak/>
        <w:t>建筑施工高处作业吊篮日常检查维护表</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2</w:t>
      </w:r>
      <w:r>
        <w:rPr>
          <w:rFonts w:eastAsia="黑体"/>
          <w:bCs/>
          <w:szCs w:val="21"/>
        </w:rPr>
        <w:t>.</w:t>
      </w:r>
      <w:r>
        <w:rPr>
          <w:rFonts w:eastAsia="黑体" w:hint="eastAsia"/>
          <w:bCs/>
          <w:szCs w:val="21"/>
        </w:rPr>
        <w:t xml:space="preserve">14-2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35"/>
        <w:gridCol w:w="1740"/>
        <w:gridCol w:w="1408"/>
        <w:gridCol w:w="359"/>
        <w:gridCol w:w="1027"/>
        <w:gridCol w:w="1339"/>
        <w:gridCol w:w="1107"/>
        <w:gridCol w:w="1438"/>
      </w:tblGrid>
      <w:tr w:rsidR="00305809">
        <w:trPr>
          <w:trHeight w:val="266"/>
          <w:jc w:val="center"/>
        </w:trPr>
        <w:tc>
          <w:tcPr>
            <w:tcW w:w="1335" w:type="dxa"/>
            <w:vAlign w:val="center"/>
          </w:tcPr>
          <w:p w:rsidR="00305809" w:rsidRDefault="00305809">
            <w:pPr>
              <w:spacing w:line="340" w:lineRule="exact"/>
              <w:jc w:val="center"/>
              <w:rPr>
                <w:sz w:val="18"/>
                <w:szCs w:val="18"/>
              </w:rPr>
            </w:pPr>
            <w:r>
              <w:rPr>
                <w:sz w:val="18"/>
                <w:szCs w:val="18"/>
              </w:rPr>
              <w:t>工程名称</w:t>
            </w:r>
          </w:p>
        </w:tc>
        <w:tc>
          <w:tcPr>
            <w:tcW w:w="5873" w:type="dxa"/>
            <w:gridSpan w:val="5"/>
            <w:vAlign w:val="center"/>
          </w:tcPr>
          <w:p w:rsidR="00305809" w:rsidRDefault="00305809">
            <w:pPr>
              <w:spacing w:line="340" w:lineRule="exact"/>
              <w:jc w:val="center"/>
              <w:rPr>
                <w:sz w:val="18"/>
                <w:szCs w:val="18"/>
              </w:rPr>
            </w:pPr>
          </w:p>
        </w:tc>
        <w:tc>
          <w:tcPr>
            <w:tcW w:w="1107" w:type="dxa"/>
            <w:vAlign w:val="center"/>
          </w:tcPr>
          <w:p w:rsidR="00305809" w:rsidRDefault="00305809">
            <w:pPr>
              <w:spacing w:line="340" w:lineRule="exact"/>
              <w:jc w:val="center"/>
              <w:rPr>
                <w:sz w:val="18"/>
                <w:szCs w:val="18"/>
              </w:rPr>
            </w:pPr>
            <w:r>
              <w:rPr>
                <w:rFonts w:hint="eastAsia"/>
                <w:sz w:val="18"/>
                <w:szCs w:val="18"/>
              </w:rPr>
              <w:t>安装楼号</w:t>
            </w:r>
          </w:p>
        </w:tc>
        <w:tc>
          <w:tcPr>
            <w:tcW w:w="1438" w:type="dxa"/>
            <w:vAlign w:val="center"/>
          </w:tcPr>
          <w:p w:rsidR="00305809" w:rsidRDefault="00305809">
            <w:pPr>
              <w:spacing w:line="340" w:lineRule="exact"/>
              <w:jc w:val="center"/>
              <w:rPr>
                <w:sz w:val="18"/>
                <w:szCs w:val="18"/>
              </w:rPr>
            </w:pPr>
          </w:p>
        </w:tc>
      </w:tr>
      <w:tr w:rsidR="00305809">
        <w:trPr>
          <w:trHeight w:val="182"/>
          <w:jc w:val="center"/>
        </w:trPr>
        <w:tc>
          <w:tcPr>
            <w:tcW w:w="1335" w:type="dxa"/>
            <w:vAlign w:val="center"/>
          </w:tcPr>
          <w:p w:rsidR="00305809" w:rsidRDefault="00305809">
            <w:pPr>
              <w:spacing w:line="340" w:lineRule="exact"/>
              <w:jc w:val="center"/>
              <w:rPr>
                <w:sz w:val="18"/>
                <w:szCs w:val="18"/>
              </w:rPr>
            </w:pPr>
            <w:r>
              <w:rPr>
                <w:rFonts w:hint="eastAsia"/>
                <w:sz w:val="18"/>
                <w:szCs w:val="18"/>
              </w:rPr>
              <w:t>安装位置</w:t>
            </w:r>
          </w:p>
        </w:tc>
        <w:tc>
          <w:tcPr>
            <w:tcW w:w="3507" w:type="dxa"/>
            <w:gridSpan w:val="3"/>
            <w:vAlign w:val="center"/>
          </w:tcPr>
          <w:p w:rsidR="00305809" w:rsidRDefault="00305809">
            <w:pPr>
              <w:spacing w:line="340" w:lineRule="exact"/>
              <w:rPr>
                <w:sz w:val="18"/>
                <w:szCs w:val="18"/>
              </w:rPr>
            </w:pPr>
            <w:r>
              <w:rPr>
                <w:rFonts w:ascii="宋体" w:hAnsi="宋体" w:hint="eastAsia"/>
                <w:sz w:val="18"/>
                <w:szCs w:val="18"/>
              </w:rPr>
              <w:sym w:font="Wingdings 2" w:char="00A3"/>
            </w:r>
            <w:r>
              <w:rPr>
                <w:rFonts w:ascii="宋体" w:hAnsi="宋体" w:hint="eastAsia"/>
                <w:sz w:val="18"/>
                <w:szCs w:val="18"/>
              </w:rPr>
              <w:t xml:space="preserve"> 首次安装位置    </w:t>
            </w:r>
            <w:r>
              <w:rPr>
                <w:rFonts w:ascii="宋体" w:hAnsi="宋体" w:hint="eastAsia"/>
                <w:sz w:val="18"/>
                <w:szCs w:val="18"/>
              </w:rPr>
              <w:sym w:font="Wingdings 2" w:char="00A3"/>
            </w:r>
            <w:r>
              <w:rPr>
                <w:rFonts w:ascii="宋体" w:hAnsi="宋体" w:hint="eastAsia"/>
                <w:sz w:val="18"/>
                <w:szCs w:val="18"/>
              </w:rPr>
              <w:t xml:space="preserve"> 移位后位置</w:t>
            </w:r>
          </w:p>
        </w:tc>
        <w:tc>
          <w:tcPr>
            <w:tcW w:w="1027" w:type="dxa"/>
            <w:vAlign w:val="center"/>
          </w:tcPr>
          <w:p w:rsidR="00305809" w:rsidRDefault="00305809">
            <w:pPr>
              <w:spacing w:line="340" w:lineRule="exact"/>
              <w:jc w:val="center"/>
              <w:rPr>
                <w:sz w:val="18"/>
                <w:szCs w:val="18"/>
              </w:rPr>
            </w:pPr>
            <w:r>
              <w:rPr>
                <w:rFonts w:hint="eastAsia"/>
                <w:sz w:val="18"/>
                <w:szCs w:val="18"/>
              </w:rPr>
              <w:t>规格型号</w:t>
            </w:r>
          </w:p>
        </w:tc>
        <w:tc>
          <w:tcPr>
            <w:tcW w:w="1339" w:type="dxa"/>
            <w:vAlign w:val="center"/>
          </w:tcPr>
          <w:p w:rsidR="00305809" w:rsidRDefault="00305809">
            <w:pPr>
              <w:spacing w:line="340" w:lineRule="exact"/>
              <w:ind w:firstLineChars="1000" w:firstLine="1800"/>
              <w:jc w:val="center"/>
              <w:rPr>
                <w:sz w:val="18"/>
                <w:szCs w:val="18"/>
              </w:rPr>
            </w:pPr>
          </w:p>
        </w:tc>
        <w:tc>
          <w:tcPr>
            <w:tcW w:w="1107" w:type="dxa"/>
            <w:vAlign w:val="center"/>
          </w:tcPr>
          <w:p w:rsidR="00305809" w:rsidRDefault="00305809">
            <w:pPr>
              <w:spacing w:line="340" w:lineRule="exact"/>
              <w:jc w:val="center"/>
              <w:rPr>
                <w:sz w:val="18"/>
                <w:szCs w:val="18"/>
              </w:rPr>
            </w:pPr>
            <w:r>
              <w:rPr>
                <w:rFonts w:hint="eastAsia"/>
                <w:sz w:val="18"/>
                <w:szCs w:val="18"/>
              </w:rPr>
              <w:t>出厂编号</w:t>
            </w:r>
          </w:p>
        </w:tc>
        <w:tc>
          <w:tcPr>
            <w:tcW w:w="1438" w:type="dxa"/>
            <w:vAlign w:val="center"/>
          </w:tcPr>
          <w:p w:rsidR="00305809" w:rsidRDefault="00305809">
            <w:pPr>
              <w:spacing w:line="340" w:lineRule="exact"/>
              <w:jc w:val="center"/>
              <w:rPr>
                <w:sz w:val="18"/>
                <w:szCs w:val="18"/>
              </w:rPr>
            </w:pPr>
          </w:p>
        </w:tc>
      </w:tr>
      <w:tr w:rsidR="00305809">
        <w:trPr>
          <w:trHeight w:val="350"/>
          <w:jc w:val="center"/>
        </w:trPr>
        <w:tc>
          <w:tcPr>
            <w:tcW w:w="1335" w:type="dxa"/>
            <w:vAlign w:val="center"/>
          </w:tcPr>
          <w:p w:rsidR="00305809" w:rsidRDefault="00305809">
            <w:pPr>
              <w:jc w:val="center"/>
              <w:rPr>
                <w:sz w:val="18"/>
                <w:szCs w:val="18"/>
              </w:rPr>
            </w:pPr>
            <w:r>
              <w:rPr>
                <w:rFonts w:hint="eastAsia"/>
                <w:sz w:val="18"/>
                <w:szCs w:val="18"/>
              </w:rPr>
              <w:t>检查项目</w:t>
            </w:r>
          </w:p>
        </w:tc>
        <w:tc>
          <w:tcPr>
            <w:tcW w:w="6980" w:type="dxa"/>
            <w:gridSpan w:val="6"/>
            <w:vAlign w:val="center"/>
          </w:tcPr>
          <w:p w:rsidR="00305809" w:rsidRDefault="00305809">
            <w:pPr>
              <w:jc w:val="center"/>
              <w:rPr>
                <w:sz w:val="18"/>
                <w:szCs w:val="18"/>
              </w:rPr>
            </w:pPr>
            <w:r>
              <w:rPr>
                <w:rFonts w:hint="eastAsia"/>
                <w:sz w:val="18"/>
                <w:szCs w:val="18"/>
              </w:rPr>
              <w:t>检查项目内容</w:t>
            </w:r>
          </w:p>
        </w:tc>
        <w:tc>
          <w:tcPr>
            <w:tcW w:w="1438" w:type="dxa"/>
            <w:vAlign w:val="center"/>
          </w:tcPr>
          <w:p w:rsidR="00305809" w:rsidRDefault="00305809">
            <w:pPr>
              <w:jc w:val="center"/>
              <w:rPr>
                <w:sz w:val="18"/>
                <w:szCs w:val="18"/>
              </w:rPr>
            </w:pPr>
            <w:r>
              <w:rPr>
                <w:rFonts w:hint="eastAsia"/>
                <w:sz w:val="18"/>
                <w:szCs w:val="18"/>
              </w:rPr>
              <w:t>检查结果</w:t>
            </w:r>
          </w:p>
        </w:tc>
      </w:tr>
      <w:tr w:rsidR="00305809">
        <w:trPr>
          <w:trHeight w:val="334"/>
          <w:jc w:val="center"/>
        </w:trPr>
        <w:tc>
          <w:tcPr>
            <w:tcW w:w="1335" w:type="dxa"/>
            <w:vAlign w:val="center"/>
          </w:tcPr>
          <w:p w:rsidR="00305809" w:rsidRDefault="00305809">
            <w:pPr>
              <w:jc w:val="center"/>
              <w:rPr>
                <w:sz w:val="18"/>
                <w:szCs w:val="18"/>
              </w:rPr>
            </w:pPr>
            <w:r>
              <w:rPr>
                <w:rFonts w:hint="eastAsia"/>
                <w:sz w:val="18"/>
                <w:szCs w:val="18"/>
              </w:rPr>
              <w:t>安装验收情况</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首次安装或移动位置重新安装后应经验收合格后投入使用</w:t>
            </w:r>
          </w:p>
        </w:tc>
        <w:tc>
          <w:tcPr>
            <w:tcW w:w="1438" w:type="dxa"/>
            <w:vAlign w:val="center"/>
          </w:tcPr>
          <w:p w:rsidR="00305809" w:rsidRDefault="00305809">
            <w:pPr>
              <w:jc w:val="center"/>
              <w:rPr>
                <w:sz w:val="18"/>
                <w:szCs w:val="18"/>
              </w:rPr>
            </w:pPr>
          </w:p>
        </w:tc>
      </w:tr>
      <w:tr w:rsidR="00305809">
        <w:trPr>
          <w:trHeight w:val="104"/>
          <w:jc w:val="center"/>
        </w:trPr>
        <w:tc>
          <w:tcPr>
            <w:tcW w:w="1335" w:type="dxa"/>
            <w:vAlign w:val="center"/>
          </w:tcPr>
          <w:p w:rsidR="00305809" w:rsidRDefault="00305809">
            <w:pPr>
              <w:jc w:val="center"/>
              <w:rPr>
                <w:sz w:val="18"/>
                <w:szCs w:val="18"/>
              </w:rPr>
            </w:pPr>
            <w:r>
              <w:rPr>
                <w:rFonts w:hint="eastAsia"/>
                <w:sz w:val="18"/>
                <w:szCs w:val="18"/>
              </w:rPr>
              <w:t>方案实施情况</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安装位置应符合施工方案和布置图的要求；对不能直接按照产品说明书中参数及安装要求安装的应与专家论证方案一致</w:t>
            </w:r>
          </w:p>
        </w:tc>
        <w:tc>
          <w:tcPr>
            <w:tcW w:w="1438" w:type="dxa"/>
            <w:vAlign w:val="center"/>
          </w:tcPr>
          <w:p w:rsidR="00305809" w:rsidRDefault="00305809">
            <w:pPr>
              <w:jc w:val="center"/>
              <w:rPr>
                <w:sz w:val="18"/>
                <w:szCs w:val="18"/>
              </w:rPr>
            </w:pPr>
          </w:p>
        </w:tc>
      </w:tr>
      <w:tr w:rsidR="00305809">
        <w:trPr>
          <w:trHeight w:val="207"/>
          <w:jc w:val="center"/>
        </w:trPr>
        <w:tc>
          <w:tcPr>
            <w:tcW w:w="1335" w:type="dxa"/>
            <w:vMerge w:val="restart"/>
            <w:vAlign w:val="center"/>
          </w:tcPr>
          <w:p w:rsidR="00305809" w:rsidRDefault="00305809">
            <w:pPr>
              <w:jc w:val="center"/>
              <w:rPr>
                <w:sz w:val="18"/>
                <w:szCs w:val="18"/>
              </w:rPr>
            </w:pPr>
            <w:r>
              <w:rPr>
                <w:rFonts w:hint="eastAsia"/>
                <w:sz w:val="18"/>
                <w:szCs w:val="18"/>
              </w:rPr>
              <w:t>悬挂机构</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配重</w:t>
            </w: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悬挂机构前后支架安装位置应牢固可靠，应设有不能被移动措施</w:t>
            </w:r>
          </w:p>
        </w:tc>
        <w:tc>
          <w:tcPr>
            <w:tcW w:w="1438" w:type="dxa"/>
            <w:vAlign w:val="center"/>
          </w:tcPr>
          <w:p w:rsidR="00305809" w:rsidRDefault="00305809">
            <w:pPr>
              <w:jc w:val="center"/>
              <w:rPr>
                <w:sz w:val="18"/>
                <w:szCs w:val="18"/>
              </w:rPr>
            </w:pPr>
          </w:p>
        </w:tc>
      </w:tr>
      <w:tr w:rsidR="00305809">
        <w:trPr>
          <w:trHeight w:val="214"/>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悬挂机构的连接锚轴规格与安装孔相符并用锁定销可靠锁定</w:t>
            </w:r>
          </w:p>
        </w:tc>
        <w:tc>
          <w:tcPr>
            <w:tcW w:w="1438" w:type="dxa"/>
            <w:vAlign w:val="center"/>
          </w:tcPr>
          <w:p w:rsidR="00305809" w:rsidRDefault="00305809">
            <w:pPr>
              <w:jc w:val="center"/>
              <w:rPr>
                <w:sz w:val="18"/>
                <w:szCs w:val="18"/>
              </w:rPr>
            </w:pPr>
          </w:p>
        </w:tc>
      </w:tr>
      <w:tr w:rsidR="00305809">
        <w:trPr>
          <w:trHeight w:val="15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rFonts w:ascii="宋体" w:hAnsi="宋体" w:cs="宋体"/>
                <w:sz w:val="18"/>
                <w:szCs w:val="18"/>
              </w:rPr>
            </w:pPr>
            <w:r w:rsidRPr="00204476">
              <w:rPr>
                <w:rFonts w:ascii="宋体" w:hAnsi="宋体" w:cs="宋体" w:hint="eastAsia"/>
                <w:sz w:val="18"/>
                <w:szCs w:val="18"/>
              </w:rPr>
              <w:t>悬挂机构抗倾覆系数大于等于2，锚固点结构强度满足要求</w:t>
            </w:r>
          </w:p>
        </w:tc>
        <w:tc>
          <w:tcPr>
            <w:tcW w:w="1438" w:type="dxa"/>
            <w:vAlign w:val="center"/>
          </w:tcPr>
          <w:p w:rsidR="00305809" w:rsidRDefault="00305809">
            <w:pPr>
              <w:jc w:val="center"/>
              <w:rPr>
                <w:sz w:val="18"/>
                <w:szCs w:val="18"/>
              </w:rPr>
            </w:pPr>
          </w:p>
        </w:tc>
      </w:tr>
      <w:tr w:rsidR="00305809">
        <w:trPr>
          <w:trHeight w:val="24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配重件固定在配重架上应可靠，并应有防止可随意移除的措施</w:t>
            </w:r>
          </w:p>
        </w:tc>
        <w:tc>
          <w:tcPr>
            <w:tcW w:w="1438" w:type="dxa"/>
            <w:vAlign w:val="center"/>
          </w:tcPr>
          <w:p w:rsidR="00305809" w:rsidRDefault="00305809">
            <w:pPr>
              <w:jc w:val="center"/>
              <w:rPr>
                <w:sz w:val="18"/>
                <w:szCs w:val="18"/>
              </w:rPr>
            </w:pPr>
          </w:p>
        </w:tc>
      </w:tr>
      <w:tr w:rsidR="00305809">
        <w:trPr>
          <w:trHeight w:val="101"/>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配重总重量应满足产品说明书的要求，不得使用破损的配重件或其他替代物</w:t>
            </w:r>
          </w:p>
        </w:tc>
        <w:tc>
          <w:tcPr>
            <w:tcW w:w="1438" w:type="dxa"/>
            <w:vAlign w:val="center"/>
          </w:tcPr>
          <w:p w:rsidR="00305809" w:rsidRDefault="00305809">
            <w:pPr>
              <w:jc w:val="center"/>
              <w:rPr>
                <w:sz w:val="18"/>
                <w:szCs w:val="18"/>
              </w:rPr>
            </w:pPr>
          </w:p>
        </w:tc>
      </w:tr>
      <w:tr w:rsidR="00305809">
        <w:trPr>
          <w:trHeight w:val="101"/>
          <w:jc w:val="center"/>
        </w:trPr>
        <w:tc>
          <w:tcPr>
            <w:tcW w:w="1335" w:type="dxa"/>
            <w:vMerge w:val="restart"/>
            <w:vAlign w:val="center"/>
          </w:tcPr>
          <w:p w:rsidR="00305809" w:rsidRDefault="00305809">
            <w:pPr>
              <w:jc w:val="center"/>
              <w:rPr>
                <w:sz w:val="18"/>
                <w:szCs w:val="18"/>
              </w:rPr>
            </w:pPr>
            <w:r>
              <w:rPr>
                <w:rFonts w:hint="eastAsia"/>
                <w:sz w:val="18"/>
                <w:szCs w:val="18"/>
              </w:rPr>
              <w:t>提升装置</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运转是否正常、有无异响、异味或过热现象并满足全部荷载的要求</w:t>
            </w:r>
          </w:p>
        </w:tc>
        <w:tc>
          <w:tcPr>
            <w:tcW w:w="1438" w:type="dxa"/>
            <w:vAlign w:val="center"/>
          </w:tcPr>
          <w:p w:rsidR="00305809" w:rsidRDefault="00305809">
            <w:pPr>
              <w:jc w:val="center"/>
              <w:rPr>
                <w:sz w:val="18"/>
                <w:szCs w:val="18"/>
              </w:rPr>
            </w:pPr>
          </w:p>
        </w:tc>
      </w:tr>
      <w:tr w:rsidR="00305809">
        <w:trPr>
          <w:trHeight w:val="115"/>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提升机与吊架连接部位应无裂纹、变形、松动现象</w:t>
            </w:r>
          </w:p>
        </w:tc>
        <w:tc>
          <w:tcPr>
            <w:tcW w:w="1438" w:type="dxa"/>
            <w:vAlign w:val="center"/>
          </w:tcPr>
          <w:p w:rsidR="00305809" w:rsidRDefault="00305809">
            <w:pPr>
              <w:jc w:val="center"/>
              <w:rPr>
                <w:sz w:val="18"/>
                <w:szCs w:val="18"/>
              </w:rPr>
            </w:pPr>
          </w:p>
        </w:tc>
      </w:tr>
      <w:tr w:rsidR="00305809">
        <w:trPr>
          <w:trHeight w:val="161"/>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制动器有无打滑现象：摩擦片间隙应符合说明书要求</w:t>
            </w:r>
          </w:p>
        </w:tc>
        <w:tc>
          <w:tcPr>
            <w:tcW w:w="1438" w:type="dxa"/>
            <w:vAlign w:val="center"/>
          </w:tcPr>
          <w:p w:rsidR="00305809" w:rsidRDefault="00305809">
            <w:pPr>
              <w:jc w:val="center"/>
              <w:rPr>
                <w:sz w:val="18"/>
                <w:szCs w:val="18"/>
              </w:rPr>
            </w:pPr>
          </w:p>
        </w:tc>
      </w:tr>
      <w:tr w:rsidR="00305809">
        <w:trPr>
          <w:trHeight w:val="9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手动滑降装置应灵敏可靠、有效</w:t>
            </w:r>
          </w:p>
        </w:tc>
        <w:tc>
          <w:tcPr>
            <w:tcW w:w="1438" w:type="dxa"/>
            <w:vAlign w:val="center"/>
          </w:tcPr>
          <w:p w:rsidR="00305809" w:rsidRDefault="00305809">
            <w:pPr>
              <w:jc w:val="center"/>
              <w:rPr>
                <w:sz w:val="18"/>
                <w:szCs w:val="18"/>
              </w:rPr>
            </w:pPr>
          </w:p>
        </w:tc>
      </w:tr>
      <w:tr w:rsidR="00305809">
        <w:trPr>
          <w:trHeight w:val="147"/>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提升机构减速机润滑油应充足，无渗、漏现象</w:t>
            </w:r>
          </w:p>
        </w:tc>
        <w:tc>
          <w:tcPr>
            <w:tcW w:w="1438" w:type="dxa"/>
            <w:vAlign w:val="center"/>
          </w:tcPr>
          <w:p w:rsidR="00305809" w:rsidRDefault="00305809">
            <w:pPr>
              <w:jc w:val="center"/>
              <w:rPr>
                <w:sz w:val="18"/>
                <w:szCs w:val="18"/>
              </w:rPr>
            </w:pPr>
          </w:p>
        </w:tc>
      </w:tr>
      <w:tr w:rsidR="00305809">
        <w:trPr>
          <w:trHeight w:val="147"/>
          <w:jc w:val="center"/>
        </w:trPr>
        <w:tc>
          <w:tcPr>
            <w:tcW w:w="1335" w:type="dxa"/>
            <w:vMerge w:val="restart"/>
            <w:vAlign w:val="center"/>
          </w:tcPr>
          <w:p w:rsidR="00305809" w:rsidRDefault="00305809">
            <w:pPr>
              <w:jc w:val="center"/>
              <w:rPr>
                <w:sz w:val="18"/>
                <w:szCs w:val="18"/>
              </w:rPr>
            </w:pPr>
            <w:r>
              <w:rPr>
                <w:rFonts w:hint="eastAsia"/>
                <w:sz w:val="18"/>
                <w:szCs w:val="18"/>
              </w:rPr>
              <w:t>安全锁</w:t>
            </w: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安全锁应在标定有效期内使用，动作应灵敏、可靠</w:t>
            </w:r>
          </w:p>
        </w:tc>
        <w:tc>
          <w:tcPr>
            <w:tcW w:w="1438" w:type="dxa"/>
            <w:vAlign w:val="center"/>
          </w:tcPr>
          <w:p w:rsidR="00305809" w:rsidRDefault="00305809">
            <w:pPr>
              <w:jc w:val="center"/>
              <w:rPr>
                <w:sz w:val="18"/>
                <w:szCs w:val="18"/>
              </w:rPr>
            </w:pPr>
          </w:p>
        </w:tc>
      </w:tr>
      <w:tr w:rsidR="00305809">
        <w:trPr>
          <w:trHeight w:val="6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锁绳器应在规定范围内或快速抽绳应能锁绳</w:t>
            </w:r>
          </w:p>
        </w:tc>
        <w:tc>
          <w:tcPr>
            <w:tcW w:w="1438" w:type="dxa"/>
            <w:vAlign w:val="center"/>
          </w:tcPr>
          <w:p w:rsidR="00305809" w:rsidRDefault="00305809">
            <w:pPr>
              <w:jc w:val="center"/>
              <w:rPr>
                <w:sz w:val="18"/>
                <w:szCs w:val="18"/>
              </w:rPr>
            </w:pPr>
          </w:p>
        </w:tc>
      </w:tr>
      <w:tr w:rsidR="00305809">
        <w:trPr>
          <w:trHeight w:val="152"/>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安全锁与吊架连接部位应无裂纹、变形、松动</w:t>
            </w:r>
          </w:p>
        </w:tc>
        <w:tc>
          <w:tcPr>
            <w:tcW w:w="1438" w:type="dxa"/>
            <w:vAlign w:val="center"/>
          </w:tcPr>
          <w:p w:rsidR="00305809" w:rsidRDefault="00305809">
            <w:pPr>
              <w:jc w:val="center"/>
              <w:rPr>
                <w:sz w:val="18"/>
                <w:szCs w:val="18"/>
              </w:rPr>
            </w:pPr>
          </w:p>
        </w:tc>
      </w:tr>
      <w:tr w:rsidR="00305809">
        <w:trPr>
          <w:trHeight w:val="106"/>
          <w:jc w:val="center"/>
        </w:trPr>
        <w:tc>
          <w:tcPr>
            <w:tcW w:w="1335" w:type="dxa"/>
            <w:vMerge w:val="restart"/>
            <w:vAlign w:val="center"/>
          </w:tcPr>
          <w:p w:rsidR="00305809" w:rsidRDefault="00305809">
            <w:pPr>
              <w:jc w:val="center"/>
              <w:rPr>
                <w:sz w:val="18"/>
                <w:szCs w:val="18"/>
              </w:rPr>
            </w:pPr>
            <w:r>
              <w:rPr>
                <w:rFonts w:hint="eastAsia"/>
                <w:sz w:val="18"/>
                <w:szCs w:val="18"/>
              </w:rPr>
              <w:t>悬挂平台</w:t>
            </w:r>
          </w:p>
        </w:tc>
        <w:tc>
          <w:tcPr>
            <w:tcW w:w="6980" w:type="dxa"/>
            <w:gridSpan w:val="6"/>
            <w:vAlign w:val="center"/>
          </w:tcPr>
          <w:p w:rsidR="00305809" w:rsidRDefault="00305809" w:rsidP="003753DF">
            <w:pPr>
              <w:jc w:val="left"/>
              <w:rPr>
                <w:rFonts w:ascii="宋体" w:hAnsi="宋体" w:cs="宋体"/>
                <w:sz w:val="18"/>
                <w:szCs w:val="18"/>
              </w:rPr>
            </w:pPr>
            <w:r>
              <w:rPr>
                <w:rFonts w:ascii="宋体" w:hAnsi="宋体" w:cs="宋体" w:hint="eastAsia"/>
                <w:sz w:val="18"/>
                <w:szCs w:val="18"/>
              </w:rPr>
              <w:t>平台结构件应无弯扭或局部变形、锈蚀、开焊、裂纹等现象</w:t>
            </w:r>
          </w:p>
        </w:tc>
        <w:tc>
          <w:tcPr>
            <w:tcW w:w="1438" w:type="dxa"/>
            <w:vAlign w:val="center"/>
          </w:tcPr>
          <w:p w:rsidR="00305809" w:rsidRDefault="00305809">
            <w:pPr>
              <w:jc w:val="center"/>
              <w:rPr>
                <w:sz w:val="18"/>
                <w:szCs w:val="18"/>
              </w:rPr>
            </w:pPr>
          </w:p>
        </w:tc>
      </w:tr>
      <w:tr w:rsidR="00305809">
        <w:trPr>
          <w:trHeight w:val="170"/>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jc w:val="left"/>
              <w:rPr>
                <w:rFonts w:ascii="宋体" w:hAnsi="宋体" w:cs="宋体"/>
                <w:sz w:val="18"/>
                <w:szCs w:val="18"/>
              </w:rPr>
            </w:pPr>
            <w:r>
              <w:rPr>
                <w:rFonts w:ascii="宋体" w:hAnsi="宋体" w:cs="宋体" w:hint="eastAsia"/>
                <w:sz w:val="18"/>
                <w:szCs w:val="18"/>
              </w:rPr>
              <w:t>紧固件和插接件等应连接牢固、可靠，无松动现象</w:t>
            </w:r>
          </w:p>
        </w:tc>
        <w:tc>
          <w:tcPr>
            <w:tcW w:w="1438" w:type="dxa"/>
            <w:vAlign w:val="center"/>
          </w:tcPr>
          <w:p w:rsidR="00305809" w:rsidRDefault="00305809">
            <w:pPr>
              <w:jc w:val="center"/>
              <w:rPr>
                <w:sz w:val="18"/>
                <w:szCs w:val="18"/>
              </w:rPr>
            </w:pPr>
          </w:p>
        </w:tc>
      </w:tr>
      <w:tr w:rsidR="00305809">
        <w:trPr>
          <w:trHeight w:val="121"/>
          <w:jc w:val="center"/>
        </w:trPr>
        <w:tc>
          <w:tcPr>
            <w:tcW w:w="1335" w:type="dxa"/>
            <w:vMerge w:val="restart"/>
            <w:vAlign w:val="center"/>
          </w:tcPr>
          <w:p w:rsidR="00305809" w:rsidRDefault="00305809">
            <w:pPr>
              <w:jc w:val="center"/>
            </w:pPr>
            <w:r>
              <w:rPr>
                <w:rFonts w:hint="eastAsia"/>
              </w:rPr>
              <w:t>承载钢丝绳及</w:t>
            </w:r>
          </w:p>
          <w:p w:rsidR="00305809" w:rsidRPr="00204476" w:rsidRDefault="00305809">
            <w:pPr>
              <w:pStyle w:val="ae"/>
            </w:pPr>
            <w:r w:rsidRPr="00204476">
              <w:rPr>
                <w:rFonts w:hint="eastAsia"/>
                <w:sz w:val="18"/>
                <w:szCs w:val="18"/>
              </w:rPr>
              <w:t>安全钢丝绳</w:t>
            </w: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钢丝绳不得存在断丝、断股、毛刺、扭伤、死弯、松散、压痕、腐蚀等现象</w:t>
            </w:r>
          </w:p>
        </w:tc>
        <w:tc>
          <w:tcPr>
            <w:tcW w:w="1438" w:type="dxa"/>
            <w:vAlign w:val="center"/>
          </w:tcPr>
          <w:p w:rsidR="00305809" w:rsidRDefault="00305809">
            <w:pPr>
              <w:jc w:val="center"/>
              <w:rPr>
                <w:sz w:val="18"/>
                <w:szCs w:val="18"/>
              </w:rPr>
            </w:pPr>
          </w:p>
        </w:tc>
      </w:tr>
      <w:tr w:rsidR="00305809">
        <w:trPr>
          <w:trHeight w:val="16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钢丝绳与悬挂机构的连接应牢固可靠，钢丝绳绳夹数量及固定方法应符合要求</w:t>
            </w:r>
          </w:p>
        </w:tc>
        <w:tc>
          <w:tcPr>
            <w:tcW w:w="1438" w:type="dxa"/>
            <w:vAlign w:val="center"/>
          </w:tcPr>
          <w:p w:rsidR="00305809" w:rsidRDefault="00305809">
            <w:pPr>
              <w:jc w:val="center"/>
              <w:rPr>
                <w:sz w:val="18"/>
                <w:szCs w:val="18"/>
              </w:rPr>
            </w:pPr>
          </w:p>
        </w:tc>
      </w:tr>
      <w:tr w:rsidR="00305809">
        <w:trPr>
          <w:trHeight w:val="99"/>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上限位止挡和下端坠铁固定应牢固可靠，不得有松动现象</w:t>
            </w:r>
          </w:p>
        </w:tc>
        <w:tc>
          <w:tcPr>
            <w:tcW w:w="1438" w:type="dxa"/>
            <w:vAlign w:val="center"/>
          </w:tcPr>
          <w:p w:rsidR="00305809" w:rsidRDefault="00305809">
            <w:pPr>
              <w:jc w:val="center"/>
              <w:rPr>
                <w:sz w:val="18"/>
                <w:szCs w:val="18"/>
              </w:rPr>
            </w:pPr>
          </w:p>
        </w:tc>
      </w:tr>
      <w:tr w:rsidR="00305809">
        <w:trPr>
          <w:trHeight w:val="165"/>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ascii="宋体" w:hAnsi="宋体" w:cs="宋体" w:hint="eastAsia"/>
                <w:sz w:val="18"/>
                <w:szCs w:val="18"/>
              </w:rPr>
              <w:t>钢丝绳不得存在附着混凝土、涂料或黏结物或结冰现象</w:t>
            </w:r>
          </w:p>
        </w:tc>
        <w:tc>
          <w:tcPr>
            <w:tcW w:w="1438" w:type="dxa"/>
            <w:vAlign w:val="center"/>
          </w:tcPr>
          <w:p w:rsidR="00305809" w:rsidRDefault="00305809">
            <w:pPr>
              <w:jc w:val="center"/>
              <w:rPr>
                <w:sz w:val="18"/>
                <w:szCs w:val="18"/>
              </w:rPr>
            </w:pPr>
          </w:p>
        </w:tc>
      </w:tr>
      <w:tr w:rsidR="00305809">
        <w:trPr>
          <w:trHeight w:val="241"/>
          <w:jc w:val="center"/>
        </w:trPr>
        <w:tc>
          <w:tcPr>
            <w:tcW w:w="1335" w:type="dxa"/>
            <w:vMerge w:val="restart"/>
            <w:vAlign w:val="center"/>
          </w:tcPr>
          <w:p w:rsidR="00305809" w:rsidRDefault="00305809">
            <w:pPr>
              <w:jc w:val="center"/>
              <w:rPr>
                <w:sz w:val="18"/>
                <w:szCs w:val="18"/>
              </w:rPr>
            </w:pPr>
            <w:r>
              <w:rPr>
                <w:rFonts w:hint="eastAsia"/>
                <w:sz w:val="18"/>
                <w:szCs w:val="18"/>
              </w:rPr>
              <w:t>安全保险绳</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安全带</w:t>
            </w:r>
          </w:p>
        </w:tc>
        <w:tc>
          <w:tcPr>
            <w:tcW w:w="6980" w:type="dxa"/>
            <w:gridSpan w:val="6"/>
            <w:vAlign w:val="center"/>
          </w:tcPr>
          <w:p w:rsidR="00305809" w:rsidRDefault="00305809">
            <w:pPr>
              <w:rPr>
                <w:sz w:val="18"/>
                <w:szCs w:val="18"/>
              </w:rPr>
            </w:pPr>
            <w:r>
              <w:rPr>
                <w:rFonts w:hint="eastAsia"/>
                <w:sz w:val="18"/>
                <w:szCs w:val="18"/>
              </w:rPr>
              <w:t>安全吊保险绳长度应满足使用要求，且不得有起股、松散、破旧、腐蚀等现象</w:t>
            </w:r>
          </w:p>
        </w:tc>
        <w:tc>
          <w:tcPr>
            <w:tcW w:w="1438" w:type="dxa"/>
            <w:vAlign w:val="center"/>
          </w:tcPr>
          <w:p w:rsidR="00305809" w:rsidRDefault="00305809">
            <w:pPr>
              <w:jc w:val="center"/>
              <w:rPr>
                <w:sz w:val="18"/>
                <w:szCs w:val="18"/>
              </w:rPr>
            </w:pPr>
          </w:p>
        </w:tc>
      </w:tr>
      <w:tr w:rsidR="00305809">
        <w:trPr>
          <w:trHeight w:val="15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sz w:val="18"/>
                <w:szCs w:val="18"/>
              </w:rPr>
            </w:pPr>
            <w:r w:rsidRPr="00204476">
              <w:rPr>
                <w:rFonts w:hint="eastAsia"/>
                <w:sz w:val="18"/>
                <w:szCs w:val="18"/>
              </w:rPr>
              <w:t>安全吊保险绳与建筑固定时应牢固可靠，与建筑物锐角接触处应加垫衬垫</w:t>
            </w:r>
          </w:p>
        </w:tc>
        <w:tc>
          <w:tcPr>
            <w:tcW w:w="1438" w:type="dxa"/>
            <w:vAlign w:val="center"/>
          </w:tcPr>
          <w:p w:rsidR="00305809" w:rsidRDefault="00305809">
            <w:pPr>
              <w:jc w:val="center"/>
              <w:rPr>
                <w:sz w:val="18"/>
                <w:szCs w:val="18"/>
              </w:rPr>
            </w:pPr>
          </w:p>
        </w:tc>
      </w:tr>
      <w:tr w:rsidR="00305809">
        <w:trPr>
          <w:trHeight w:val="87"/>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Pr="00204476" w:rsidRDefault="00305809">
            <w:pPr>
              <w:pStyle w:val="ae"/>
              <w:jc w:val="both"/>
              <w:rPr>
                <w:sz w:val="18"/>
                <w:szCs w:val="18"/>
              </w:rPr>
            </w:pPr>
            <w:r w:rsidRPr="00204476">
              <w:rPr>
                <w:rFonts w:ascii="宋体" w:hAnsi="宋体" w:cs="宋体" w:hint="eastAsia"/>
                <w:sz w:val="18"/>
                <w:szCs w:val="18"/>
              </w:rPr>
              <w:t>一名作业人员必须单独设置一根安全保险绳，严禁两人</w:t>
            </w:r>
            <w:r>
              <w:rPr>
                <w:rFonts w:ascii="宋体" w:hAnsi="宋体" w:cs="宋体" w:hint="eastAsia"/>
                <w:sz w:val="18"/>
                <w:szCs w:val="18"/>
              </w:rPr>
              <w:t>共用</w:t>
            </w:r>
            <w:r w:rsidRPr="00204476">
              <w:rPr>
                <w:rFonts w:ascii="宋体" w:hAnsi="宋体" w:cs="宋体" w:hint="eastAsia"/>
                <w:sz w:val="18"/>
                <w:szCs w:val="18"/>
              </w:rPr>
              <w:t>同一根</w:t>
            </w:r>
            <w:r w:rsidRPr="00204476">
              <w:rPr>
                <w:rFonts w:hint="eastAsia"/>
                <w:sz w:val="18"/>
                <w:szCs w:val="18"/>
              </w:rPr>
              <w:t>安全吊保险绳</w:t>
            </w:r>
          </w:p>
        </w:tc>
        <w:tc>
          <w:tcPr>
            <w:tcW w:w="1438" w:type="dxa"/>
            <w:vAlign w:val="center"/>
          </w:tcPr>
          <w:p w:rsidR="00305809" w:rsidRDefault="00305809">
            <w:pPr>
              <w:jc w:val="center"/>
              <w:rPr>
                <w:sz w:val="18"/>
                <w:szCs w:val="18"/>
              </w:rPr>
            </w:pPr>
          </w:p>
        </w:tc>
      </w:tr>
      <w:tr w:rsidR="00305809">
        <w:trPr>
          <w:trHeight w:val="163"/>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安全带的自锁器安装在安全保险绳上时，安装方向应正确，确保向下坠落时能锁住</w:t>
            </w:r>
          </w:p>
        </w:tc>
        <w:tc>
          <w:tcPr>
            <w:tcW w:w="1438" w:type="dxa"/>
            <w:vAlign w:val="center"/>
          </w:tcPr>
          <w:p w:rsidR="00305809" w:rsidRDefault="00305809">
            <w:pPr>
              <w:jc w:val="center"/>
              <w:rPr>
                <w:sz w:val="18"/>
                <w:szCs w:val="18"/>
              </w:rPr>
            </w:pPr>
          </w:p>
        </w:tc>
      </w:tr>
      <w:tr w:rsidR="00305809">
        <w:trPr>
          <w:trHeight w:val="105"/>
          <w:jc w:val="center"/>
        </w:trPr>
        <w:tc>
          <w:tcPr>
            <w:tcW w:w="1335" w:type="dxa"/>
            <w:vMerge w:val="restart"/>
            <w:vAlign w:val="center"/>
          </w:tcPr>
          <w:p w:rsidR="00305809" w:rsidRDefault="00305809">
            <w:pPr>
              <w:jc w:val="center"/>
              <w:rPr>
                <w:sz w:val="18"/>
                <w:szCs w:val="18"/>
              </w:rPr>
            </w:pPr>
            <w:r>
              <w:rPr>
                <w:rFonts w:hint="eastAsia"/>
                <w:sz w:val="18"/>
                <w:szCs w:val="18"/>
              </w:rPr>
              <w:t>电气系统</w:t>
            </w:r>
          </w:p>
        </w:tc>
        <w:tc>
          <w:tcPr>
            <w:tcW w:w="6980" w:type="dxa"/>
            <w:gridSpan w:val="6"/>
            <w:vAlign w:val="center"/>
          </w:tcPr>
          <w:p w:rsidR="00305809" w:rsidRDefault="00305809">
            <w:pPr>
              <w:rPr>
                <w:rFonts w:ascii="宋体" w:hAnsi="宋体" w:cs="宋体"/>
                <w:sz w:val="18"/>
                <w:szCs w:val="18"/>
              </w:rPr>
            </w:pPr>
            <w:r>
              <w:rPr>
                <w:sz w:val="18"/>
                <w:szCs w:val="18"/>
              </w:rPr>
              <w:t>接零</w:t>
            </w:r>
            <w:r>
              <w:rPr>
                <w:rFonts w:hint="eastAsia"/>
                <w:sz w:val="18"/>
                <w:szCs w:val="18"/>
              </w:rPr>
              <w:t>保护应</w:t>
            </w:r>
            <w:r>
              <w:rPr>
                <w:sz w:val="18"/>
                <w:szCs w:val="18"/>
              </w:rPr>
              <w:t>可靠，漏电保护装置</w:t>
            </w:r>
            <w:r>
              <w:rPr>
                <w:rFonts w:hint="eastAsia"/>
                <w:sz w:val="18"/>
                <w:szCs w:val="18"/>
              </w:rPr>
              <w:t>应灵敏</w:t>
            </w:r>
            <w:r>
              <w:rPr>
                <w:sz w:val="18"/>
                <w:szCs w:val="18"/>
              </w:rPr>
              <w:t>有效，作业人员</w:t>
            </w:r>
            <w:r>
              <w:rPr>
                <w:rFonts w:hint="eastAsia"/>
                <w:sz w:val="18"/>
                <w:szCs w:val="18"/>
              </w:rPr>
              <w:t>应</w:t>
            </w:r>
            <w:r>
              <w:rPr>
                <w:sz w:val="18"/>
                <w:szCs w:val="18"/>
              </w:rPr>
              <w:t>穿绝缘鞋</w:t>
            </w:r>
          </w:p>
        </w:tc>
        <w:tc>
          <w:tcPr>
            <w:tcW w:w="1438" w:type="dxa"/>
            <w:vAlign w:val="center"/>
          </w:tcPr>
          <w:p w:rsidR="00305809" w:rsidRDefault="00305809">
            <w:pPr>
              <w:jc w:val="center"/>
              <w:rPr>
                <w:sz w:val="18"/>
                <w:szCs w:val="18"/>
              </w:rPr>
            </w:pPr>
          </w:p>
        </w:tc>
      </w:tr>
      <w:tr w:rsidR="00305809">
        <w:trPr>
          <w:trHeight w:val="138"/>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电气插头、插座、</w:t>
            </w:r>
            <w:r>
              <w:rPr>
                <w:sz w:val="18"/>
                <w:szCs w:val="18"/>
              </w:rPr>
              <w:t>电线、电缆</w:t>
            </w:r>
            <w:r>
              <w:rPr>
                <w:rFonts w:hint="eastAsia"/>
                <w:sz w:val="18"/>
                <w:szCs w:val="18"/>
              </w:rPr>
              <w:t>应无</w:t>
            </w:r>
            <w:r>
              <w:rPr>
                <w:sz w:val="18"/>
                <w:szCs w:val="18"/>
              </w:rPr>
              <w:t>破损</w:t>
            </w:r>
            <w:r>
              <w:rPr>
                <w:rFonts w:hint="eastAsia"/>
                <w:sz w:val="18"/>
                <w:szCs w:val="18"/>
              </w:rPr>
              <w:t>、固定牢固且</w:t>
            </w:r>
            <w:r>
              <w:rPr>
                <w:sz w:val="18"/>
                <w:szCs w:val="18"/>
              </w:rPr>
              <w:t>有保护措施</w:t>
            </w:r>
            <w:r>
              <w:rPr>
                <w:rFonts w:hint="eastAsia"/>
                <w:sz w:val="18"/>
                <w:szCs w:val="18"/>
              </w:rPr>
              <w:t>。</w:t>
            </w:r>
          </w:p>
        </w:tc>
        <w:tc>
          <w:tcPr>
            <w:tcW w:w="1438" w:type="dxa"/>
            <w:vAlign w:val="center"/>
          </w:tcPr>
          <w:p w:rsidR="00305809" w:rsidRDefault="00305809">
            <w:pPr>
              <w:jc w:val="center"/>
              <w:rPr>
                <w:sz w:val="18"/>
                <w:szCs w:val="18"/>
              </w:rPr>
            </w:pPr>
          </w:p>
        </w:tc>
      </w:tr>
      <w:tr w:rsidR="00305809">
        <w:trPr>
          <w:trHeight w:val="116"/>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rFonts w:ascii="宋体" w:hAnsi="宋体" w:cs="宋体"/>
                <w:sz w:val="18"/>
                <w:szCs w:val="18"/>
              </w:rPr>
            </w:pPr>
            <w:r>
              <w:rPr>
                <w:rFonts w:hint="eastAsia"/>
                <w:sz w:val="18"/>
                <w:szCs w:val="18"/>
              </w:rPr>
              <w:t>各操作开关、限位器、按钮动作应正常完好</w:t>
            </w:r>
          </w:p>
        </w:tc>
        <w:tc>
          <w:tcPr>
            <w:tcW w:w="1438" w:type="dxa"/>
            <w:vAlign w:val="center"/>
          </w:tcPr>
          <w:p w:rsidR="00305809" w:rsidRDefault="00305809">
            <w:pPr>
              <w:jc w:val="center"/>
              <w:rPr>
                <w:sz w:val="18"/>
                <w:szCs w:val="18"/>
              </w:rPr>
            </w:pPr>
          </w:p>
        </w:tc>
      </w:tr>
      <w:tr w:rsidR="00305809">
        <w:trPr>
          <w:trHeight w:val="123"/>
          <w:jc w:val="center"/>
        </w:trPr>
        <w:tc>
          <w:tcPr>
            <w:tcW w:w="1335" w:type="dxa"/>
            <w:vMerge w:val="restart"/>
            <w:vAlign w:val="center"/>
          </w:tcPr>
          <w:p w:rsidR="00305809" w:rsidRDefault="00305809">
            <w:pPr>
              <w:jc w:val="center"/>
              <w:rPr>
                <w:sz w:val="18"/>
                <w:szCs w:val="18"/>
              </w:rPr>
            </w:pPr>
            <w:r>
              <w:rPr>
                <w:rFonts w:hint="eastAsia"/>
                <w:sz w:val="18"/>
                <w:szCs w:val="18"/>
              </w:rPr>
              <w:t>运行</w:t>
            </w:r>
          </w:p>
          <w:p w:rsidR="00305809" w:rsidRDefault="00305809">
            <w:pPr>
              <w:jc w:val="center"/>
              <w:rPr>
                <w:sz w:val="18"/>
                <w:szCs w:val="18"/>
              </w:rPr>
            </w:pPr>
            <w:r>
              <w:rPr>
                <w:rFonts w:hint="eastAsia"/>
                <w:sz w:val="18"/>
                <w:szCs w:val="18"/>
              </w:rPr>
              <w:t>及</w:t>
            </w:r>
          </w:p>
          <w:p w:rsidR="00305809" w:rsidRDefault="00305809">
            <w:pPr>
              <w:jc w:val="center"/>
              <w:rPr>
                <w:sz w:val="18"/>
                <w:szCs w:val="18"/>
              </w:rPr>
            </w:pPr>
            <w:r>
              <w:rPr>
                <w:rFonts w:hint="eastAsia"/>
                <w:sz w:val="18"/>
                <w:szCs w:val="18"/>
              </w:rPr>
              <w:t>使用情况</w:t>
            </w:r>
          </w:p>
        </w:tc>
        <w:tc>
          <w:tcPr>
            <w:tcW w:w="6980" w:type="dxa"/>
            <w:gridSpan w:val="6"/>
            <w:vAlign w:val="center"/>
          </w:tcPr>
          <w:p w:rsidR="00305809" w:rsidRDefault="00305809">
            <w:pPr>
              <w:rPr>
                <w:sz w:val="18"/>
                <w:szCs w:val="18"/>
              </w:rPr>
            </w:pPr>
            <w:r>
              <w:rPr>
                <w:rFonts w:hint="eastAsia"/>
                <w:sz w:val="18"/>
                <w:szCs w:val="18"/>
              </w:rPr>
              <w:t>悬挂平台承载不得超过额定重量；且不得超过两人</w:t>
            </w:r>
          </w:p>
        </w:tc>
        <w:tc>
          <w:tcPr>
            <w:tcW w:w="1438" w:type="dxa"/>
            <w:vAlign w:val="center"/>
          </w:tcPr>
          <w:p w:rsidR="00305809" w:rsidRDefault="00305809">
            <w:pPr>
              <w:jc w:val="center"/>
              <w:rPr>
                <w:sz w:val="18"/>
                <w:szCs w:val="18"/>
              </w:rPr>
            </w:pPr>
          </w:p>
        </w:tc>
      </w:tr>
      <w:tr w:rsidR="00305809">
        <w:trPr>
          <w:trHeight w:val="93"/>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sz w:val="18"/>
                <w:szCs w:val="18"/>
              </w:rPr>
            </w:pPr>
            <w:r>
              <w:rPr>
                <w:rFonts w:hint="eastAsia"/>
                <w:sz w:val="18"/>
                <w:szCs w:val="18"/>
              </w:rPr>
              <w:t>悬挂平台不得堆载建筑材料和遮挡视线，平台外框不得张挂广告牌或大面积板材</w:t>
            </w:r>
          </w:p>
        </w:tc>
        <w:tc>
          <w:tcPr>
            <w:tcW w:w="1438" w:type="dxa"/>
            <w:vAlign w:val="center"/>
          </w:tcPr>
          <w:p w:rsidR="00305809" w:rsidRDefault="00305809">
            <w:pPr>
              <w:jc w:val="center"/>
              <w:rPr>
                <w:sz w:val="18"/>
                <w:szCs w:val="18"/>
              </w:rPr>
            </w:pPr>
          </w:p>
        </w:tc>
      </w:tr>
      <w:tr w:rsidR="00305809">
        <w:trPr>
          <w:trHeight w:val="58"/>
          <w:jc w:val="center"/>
        </w:trPr>
        <w:tc>
          <w:tcPr>
            <w:tcW w:w="1335" w:type="dxa"/>
            <w:vMerge/>
            <w:vAlign w:val="center"/>
          </w:tcPr>
          <w:p w:rsidR="00305809" w:rsidRDefault="00305809">
            <w:pPr>
              <w:jc w:val="center"/>
              <w:rPr>
                <w:sz w:val="18"/>
                <w:szCs w:val="18"/>
              </w:rPr>
            </w:pPr>
          </w:p>
        </w:tc>
        <w:tc>
          <w:tcPr>
            <w:tcW w:w="6980" w:type="dxa"/>
            <w:gridSpan w:val="6"/>
            <w:vAlign w:val="center"/>
          </w:tcPr>
          <w:p w:rsidR="00305809" w:rsidRDefault="00305809">
            <w:pPr>
              <w:rPr>
                <w:sz w:val="18"/>
                <w:szCs w:val="18"/>
              </w:rPr>
            </w:pPr>
            <w:r>
              <w:rPr>
                <w:rFonts w:hint="eastAsia"/>
                <w:sz w:val="18"/>
                <w:szCs w:val="18"/>
              </w:rPr>
              <w:t>悬挂平台上下运行应平稳，</w:t>
            </w:r>
            <w:r>
              <w:rPr>
                <w:sz w:val="18"/>
                <w:szCs w:val="18"/>
              </w:rPr>
              <w:t>无异响及其他异常情况</w:t>
            </w:r>
          </w:p>
        </w:tc>
        <w:tc>
          <w:tcPr>
            <w:tcW w:w="1438" w:type="dxa"/>
            <w:vAlign w:val="center"/>
          </w:tcPr>
          <w:p w:rsidR="00305809" w:rsidRDefault="00305809">
            <w:pPr>
              <w:jc w:val="center"/>
              <w:rPr>
                <w:sz w:val="18"/>
                <w:szCs w:val="18"/>
              </w:rPr>
            </w:pPr>
          </w:p>
        </w:tc>
      </w:tr>
      <w:tr w:rsidR="00305809">
        <w:trPr>
          <w:trHeight w:val="90"/>
          <w:jc w:val="center"/>
        </w:trPr>
        <w:tc>
          <w:tcPr>
            <w:tcW w:w="1335" w:type="dxa"/>
            <w:vAlign w:val="center"/>
          </w:tcPr>
          <w:p w:rsidR="00305809" w:rsidRDefault="00305809">
            <w:pPr>
              <w:spacing w:line="340" w:lineRule="exact"/>
              <w:jc w:val="center"/>
              <w:rPr>
                <w:sz w:val="18"/>
                <w:szCs w:val="18"/>
              </w:rPr>
            </w:pPr>
            <w:r>
              <w:rPr>
                <w:rFonts w:hint="eastAsia"/>
                <w:sz w:val="18"/>
                <w:szCs w:val="18"/>
              </w:rPr>
              <w:t>自检结论</w:t>
            </w:r>
          </w:p>
        </w:tc>
        <w:tc>
          <w:tcPr>
            <w:tcW w:w="1740"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408" w:type="dxa"/>
            <w:vAlign w:val="center"/>
          </w:tcPr>
          <w:p w:rsidR="00305809" w:rsidRDefault="00305809">
            <w:pPr>
              <w:spacing w:line="340" w:lineRule="exact"/>
              <w:jc w:val="center"/>
              <w:rPr>
                <w:sz w:val="18"/>
                <w:szCs w:val="18"/>
              </w:rPr>
            </w:pPr>
            <w:r>
              <w:rPr>
                <w:rFonts w:hint="eastAsia"/>
                <w:sz w:val="18"/>
                <w:szCs w:val="18"/>
              </w:rPr>
              <w:t>不合格详情</w:t>
            </w:r>
          </w:p>
        </w:tc>
        <w:tc>
          <w:tcPr>
            <w:tcW w:w="5270" w:type="dxa"/>
            <w:gridSpan w:val="5"/>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Pr="00204476" w:rsidRDefault="00305809">
            <w:pPr>
              <w:pStyle w:val="ae"/>
            </w:pPr>
          </w:p>
          <w:p w:rsidR="00305809" w:rsidRDefault="00305809">
            <w:pPr>
              <w:rPr>
                <w:sz w:val="18"/>
                <w:szCs w:val="18"/>
              </w:rPr>
            </w:pPr>
          </w:p>
        </w:tc>
      </w:tr>
      <w:tr w:rsidR="00305809">
        <w:trPr>
          <w:trHeight w:val="89"/>
          <w:jc w:val="center"/>
        </w:trPr>
        <w:tc>
          <w:tcPr>
            <w:tcW w:w="1335" w:type="dxa"/>
            <w:vAlign w:val="center"/>
          </w:tcPr>
          <w:p w:rsidR="00305809" w:rsidRDefault="00305809">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418" w:type="dxa"/>
            <w:gridSpan w:val="7"/>
          </w:tcPr>
          <w:p w:rsidR="00305809" w:rsidRDefault="00305809">
            <w:pPr>
              <w:rPr>
                <w:sz w:val="18"/>
                <w:szCs w:val="18"/>
              </w:rPr>
            </w:pPr>
            <w:r>
              <w:rPr>
                <w:rFonts w:hint="eastAsia"/>
                <w:sz w:val="18"/>
                <w:szCs w:val="18"/>
              </w:rPr>
              <w:t>检查</w:t>
            </w:r>
            <w:r>
              <w:rPr>
                <w:sz w:val="18"/>
                <w:szCs w:val="18"/>
              </w:rPr>
              <w:t>单位检查</w:t>
            </w:r>
            <w:r>
              <w:rPr>
                <w:rFonts w:hint="eastAsia"/>
                <w:sz w:val="18"/>
                <w:szCs w:val="18"/>
              </w:rPr>
              <w:t>签字</w:t>
            </w:r>
          </w:p>
          <w:p w:rsidR="00305809" w:rsidRDefault="00305809">
            <w:pPr>
              <w:rPr>
                <w:sz w:val="18"/>
                <w:szCs w:val="18"/>
              </w:rPr>
            </w:pPr>
            <w:r>
              <w:rPr>
                <w:sz w:val="18"/>
                <w:szCs w:val="18"/>
              </w:rPr>
              <w:t>检查人（签字）：</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检查单位名称（盖章）：</w:t>
            </w:r>
            <w:r>
              <w:rPr>
                <w:rFonts w:hint="eastAsia"/>
                <w:sz w:val="18"/>
                <w:szCs w:val="18"/>
              </w:rPr>
              <w:t xml:space="preserve">  </w:t>
            </w:r>
            <w:r>
              <w:rPr>
                <w:sz w:val="18"/>
                <w:szCs w:val="18"/>
              </w:rPr>
              <w:t xml:space="preserve">              </w:t>
            </w:r>
            <w:r>
              <w:rPr>
                <w:rFonts w:hint="eastAsia"/>
                <w:sz w:val="18"/>
                <w:szCs w:val="18"/>
              </w:rPr>
              <w:t xml:space="preserve"> </w:t>
            </w:r>
          </w:p>
          <w:p w:rsidR="00305809" w:rsidRDefault="00305809">
            <w:pPr>
              <w:rPr>
                <w:sz w:val="18"/>
                <w:szCs w:val="18"/>
              </w:rPr>
            </w:pPr>
            <w:r>
              <w:rPr>
                <w:rFonts w:hint="eastAsia"/>
                <w:sz w:val="18"/>
                <w:szCs w:val="18"/>
              </w:rPr>
              <w:t xml:space="preserve">                                                        </w:t>
            </w:r>
            <w:r>
              <w:rPr>
                <w:rFonts w:hint="eastAsia"/>
                <w:sz w:val="18"/>
                <w:szCs w:val="18"/>
              </w:rPr>
              <w:t>检查日期：</w:t>
            </w:r>
          </w:p>
        </w:tc>
      </w:tr>
      <w:tr w:rsidR="00305809">
        <w:trPr>
          <w:trHeight w:val="656"/>
          <w:jc w:val="center"/>
        </w:trPr>
        <w:tc>
          <w:tcPr>
            <w:tcW w:w="1335" w:type="dxa"/>
            <w:vAlign w:val="center"/>
          </w:tcPr>
          <w:p w:rsidR="00305809" w:rsidRDefault="00305809">
            <w:pPr>
              <w:spacing w:line="340" w:lineRule="exact"/>
              <w:jc w:val="center"/>
              <w:rPr>
                <w:sz w:val="18"/>
                <w:szCs w:val="18"/>
              </w:rPr>
            </w:pPr>
            <w:r>
              <w:rPr>
                <w:sz w:val="18"/>
                <w:szCs w:val="18"/>
              </w:rPr>
              <w:t>施工</w:t>
            </w:r>
            <w:r>
              <w:rPr>
                <w:rFonts w:hint="eastAsia"/>
                <w:sz w:val="18"/>
                <w:szCs w:val="18"/>
              </w:rPr>
              <w:t>（总包）</w:t>
            </w:r>
          </w:p>
          <w:p w:rsidR="00305809" w:rsidRDefault="00305809">
            <w:pPr>
              <w:spacing w:line="340" w:lineRule="exact"/>
              <w:jc w:val="center"/>
              <w:rPr>
                <w:sz w:val="18"/>
                <w:szCs w:val="18"/>
              </w:rPr>
            </w:pPr>
            <w:r>
              <w:rPr>
                <w:sz w:val="18"/>
                <w:szCs w:val="18"/>
              </w:rPr>
              <w:t>单位</w:t>
            </w:r>
            <w:r>
              <w:rPr>
                <w:rFonts w:hint="eastAsia"/>
                <w:sz w:val="18"/>
                <w:szCs w:val="18"/>
              </w:rPr>
              <w:t>签章</w:t>
            </w:r>
          </w:p>
        </w:tc>
        <w:tc>
          <w:tcPr>
            <w:tcW w:w="8418" w:type="dxa"/>
            <w:gridSpan w:val="7"/>
          </w:tcPr>
          <w:p w:rsidR="00305809" w:rsidRDefault="00305809">
            <w:pPr>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rsidR="00305809" w:rsidRPr="00204476" w:rsidRDefault="00305809">
            <w:pPr>
              <w:pStyle w:val="ae"/>
            </w:pPr>
          </w:p>
          <w:p w:rsidR="00305809" w:rsidRDefault="00305809">
            <w:pPr>
              <w:rPr>
                <w:sz w:val="18"/>
                <w:szCs w:val="18"/>
              </w:rPr>
            </w:pPr>
            <w:r>
              <w:rPr>
                <w:rFonts w:hint="eastAsia"/>
                <w:sz w:val="18"/>
                <w:szCs w:val="18"/>
              </w:rPr>
              <w:t>项目机械或综合类专职安全员</w:t>
            </w:r>
            <w:r>
              <w:rPr>
                <w:sz w:val="18"/>
                <w:szCs w:val="18"/>
              </w:rPr>
              <w:t>（签字）：</w:t>
            </w:r>
            <w:r>
              <w:rPr>
                <w:sz w:val="18"/>
                <w:szCs w:val="18"/>
              </w:rPr>
              <w:t xml:space="preserve">             </w:t>
            </w:r>
            <w:r>
              <w:rPr>
                <w:rFonts w:hint="eastAsia"/>
                <w:sz w:val="18"/>
                <w:szCs w:val="18"/>
              </w:rPr>
              <w:t>施工（总承包）单位项目部（盖章）：</w:t>
            </w:r>
            <w:r>
              <w:rPr>
                <w:rFonts w:hint="eastAsia"/>
                <w:sz w:val="18"/>
                <w:szCs w:val="18"/>
              </w:rPr>
              <w:t xml:space="preserve"> </w:t>
            </w:r>
          </w:p>
          <w:p w:rsidR="00305809" w:rsidRDefault="00305809">
            <w:pPr>
              <w:ind w:firstLineChars="2800" w:firstLine="5040"/>
              <w:rPr>
                <w:sz w:val="18"/>
                <w:szCs w:val="18"/>
              </w:rPr>
            </w:pPr>
            <w:r>
              <w:rPr>
                <w:rFonts w:hint="eastAsia"/>
                <w:sz w:val="18"/>
                <w:szCs w:val="18"/>
              </w:rPr>
              <w:t>检查日期：</w:t>
            </w:r>
            <w:r>
              <w:rPr>
                <w:rFonts w:hint="eastAsia"/>
                <w:sz w:val="18"/>
                <w:szCs w:val="18"/>
              </w:rPr>
              <w:t xml:space="preserve"> </w:t>
            </w:r>
            <w:r>
              <w:rPr>
                <w:sz w:val="18"/>
                <w:szCs w:val="18"/>
              </w:rPr>
              <w:t xml:space="preserve">        </w:t>
            </w:r>
          </w:p>
        </w:tc>
      </w:tr>
      <w:tr w:rsidR="00305809">
        <w:trPr>
          <w:trHeight w:val="276"/>
          <w:jc w:val="center"/>
        </w:trPr>
        <w:tc>
          <w:tcPr>
            <w:tcW w:w="1335" w:type="dxa"/>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8418" w:type="dxa"/>
            <w:gridSpan w:val="7"/>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trHeight w:val="123"/>
          <w:jc w:val="center"/>
        </w:trPr>
        <w:tc>
          <w:tcPr>
            <w:tcW w:w="1335" w:type="dxa"/>
            <w:vAlign w:val="center"/>
          </w:tcPr>
          <w:p w:rsidR="00305809" w:rsidRDefault="00305809">
            <w:pPr>
              <w:spacing w:line="340" w:lineRule="exact"/>
              <w:jc w:val="center"/>
              <w:rPr>
                <w:sz w:val="18"/>
                <w:szCs w:val="18"/>
              </w:rPr>
            </w:pPr>
            <w:r>
              <w:rPr>
                <w:rFonts w:hint="eastAsia"/>
                <w:sz w:val="18"/>
                <w:szCs w:val="18"/>
              </w:rPr>
              <w:t>使用说明</w:t>
            </w:r>
          </w:p>
        </w:tc>
        <w:tc>
          <w:tcPr>
            <w:tcW w:w="8418" w:type="dxa"/>
            <w:gridSpan w:val="7"/>
          </w:tcPr>
          <w:p w:rsidR="00305809" w:rsidRDefault="00305809">
            <w:pPr>
              <w:ind w:left="180" w:hangingChars="100" w:hanging="180"/>
              <w:rPr>
                <w:sz w:val="18"/>
                <w:szCs w:val="18"/>
              </w:rPr>
            </w:pPr>
            <w:r>
              <w:rPr>
                <w:rFonts w:hint="eastAsia"/>
                <w:sz w:val="18"/>
                <w:szCs w:val="18"/>
              </w:rPr>
              <w:t xml:space="preserve">1. </w:t>
            </w:r>
            <w:r>
              <w:rPr>
                <w:rFonts w:hint="eastAsia"/>
                <w:sz w:val="18"/>
                <w:szCs w:val="18"/>
              </w:rPr>
              <w:t>出租（产权）单位、项目部委托维保单位、第三方监督检查单位检查和日常维护时，采用此表；</w:t>
            </w:r>
          </w:p>
          <w:p w:rsidR="00305809" w:rsidRPr="00204476" w:rsidRDefault="00305809">
            <w:pPr>
              <w:pStyle w:val="ae"/>
              <w:ind w:left="180" w:hangingChars="100" w:hanging="180"/>
              <w:jc w:val="both"/>
              <w:rPr>
                <w:sz w:val="18"/>
                <w:szCs w:val="18"/>
              </w:rPr>
            </w:pPr>
            <w:r w:rsidRPr="00204476">
              <w:rPr>
                <w:rFonts w:hint="eastAsia"/>
                <w:sz w:val="18"/>
                <w:szCs w:val="18"/>
              </w:rPr>
              <w:t xml:space="preserve">2. </w:t>
            </w:r>
            <w:r w:rsidRPr="00204476">
              <w:rPr>
                <w:rFonts w:hint="eastAsia"/>
                <w:sz w:val="18"/>
                <w:szCs w:val="18"/>
              </w:rPr>
              <w:t>在实施日常检查维护时，发现问题和隐患应立即组织整改，整改后必须经复查合格方可使用；</w:t>
            </w:r>
          </w:p>
          <w:p w:rsidR="00305809" w:rsidRDefault="00305809">
            <w:pPr>
              <w:rPr>
                <w:sz w:val="18"/>
                <w:szCs w:val="18"/>
              </w:rPr>
            </w:pPr>
            <w:r>
              <w:rPr>
                <w:rFonts w:hint="eastAsia"/>
                <w:sz w:val="18"/>
                <w:szCs w:val="18"/>
              </w:rPr>
              <w:t xml:space="preserve">3. </w:t>
            </w:r>
            <w:r>
              <w:rPr>
                <w:rFonts w:hint="eastAsia"/>
                <w:sz w:val="18"/>
                <w:szCs w:val="18"/>
              </w:rPr>
              <w:t>日常检查维护周期至少为：一周一次。</w:t>
            </w:r>
          </w:p>
        </w:tc>
      </w:tr>
    </w:tbl>
    <w:p w:rsidR="00305809" w:rsidRDefault="00305809" w:rsidP="003753DF">
      <w:pPr>
        <w:spacing w:line="340" w:lineRule="exact"/>
        <w:jc w:val="center"/>
        <w:rPr>
          <w:rFonts w:eastAsia="黑体"/>
          <w:sz w:val="24"/>
        </w:rPr>
      </w:pPr>
      <w:r w:rsidRPr="00A2329E">
        <w:rPr>
          <w:rFonts w:ascii="黑体" w:eastAsia="黑体" w:hAnsi="黑体"/>
          <w:bCs/>
          <w:sz w:val="30"/>
          <w:szCs w:val="30"/>
        </w:rPr>
        <w:lastRenderedPageBreak/>
        <w:t>表8.</w:t>
      </w:r>
      <w:r w:rsidRPr="00A2329E">
        <w:rPr>
          <w:rFonts w:ascii="黑体" w:eastAsia="黑体" w:hAnsi="黑体" w:hint="eastAsia"/>
          <w:bCs/>
          <w:sz w:val="30"/>
          <w:szCs w:val="30"/>
        </w:rPr>
        <w:t xml:space="preserve">3  </w:t>
      </w:r>
      <w:r w:rsidRPr="00A2329E">
        <w:rPr>
          <w:rFonts w:ascii="黑体" w:eastAsia="黑体" w:hAnsi="黑体"/>
          <w:sz w:val="30"/>
          <w:szCs w:val="30"/>
        </w:rPr>
        <w:t>建</w:t>
      </w:r>
      <w:r>
        <w:rPr>
          <w:rFonts w:eastAsia="黑体"/>
          <w:sz w:val="30"/>
          <w:szCs w:val="30"/>
        </w:rPr>
        <w:t>筑施工厂（场）内机</w:t>
      </w:r>
      <w:r>
        <w:rPr>
          <w:rFonts w:eastAsia="黑体" w:hint="eastAsia"/>
          <w:sz w:val="30"/>
          <w:szCs w:val="30"/>
        </w:rPr>
        <w:t>（电）动</w:t>
      </w:r>
      <w:r>
        <w:rPr>
          <w:rFonts w:eastAsia="黑体"/>
          <w:sz w:val="30"/>
          <w:szCs w:val="30"/>
        </w:rPr>
        <w:t>车辆及桩工机械管理</w:t>
      </w:r>
    </w:p>
    <w:p w:rsidR="00305809" w:rsidRDefault="00305809">
      <w:pPr>
        <w:spacing w:line="340" w:lineRule="exact"/>
        <w:rPr>
          <w:rFonts w:eastAsia="黑体"/>
          <w:sz w:val="30"/>
          <w:szCs w:val="30"/>
        </w:rPr>
      </w:pPr>
      <w:r>
        <w:rPr>
          <w:rFonts w:eastAsia="黑体" w:hint="eastAsia"/>
          <w:sz w:val="30"/>
          <w:szCs w:val="30"/>
        </w:rPr>
        <w:t xml:space="preserve">                               </w:t>
      </w:r>
    </w:p>
    <w:p w:rsidR="00305809" w:rsidRDefault="00305809">
      <w:pPr>
        <w:spacing w:line="340" w:lineRule="exact"/>
        <w:rPr>
          <w:rFonts w:eastAsia="黑体"/>
          <w:sz w:val="30"/>
          <w:szCs w:val="30"/>
        </w:rPr>
      </w:pPr>
    </w:p>
    <w:p w:rsidR="00305809" w:rsidRDefault="00305809">
      <w:pPr>
        <w:spacing w:line="340" w:lineRule="exact"/>
        <w:rPr>
          <w:rFonts w:eastAsia="黑体"/>
          <w:sz w:val="30"/>
          <w:szCs w:val="30"/>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rsidP="003753DF">
      <w:pPr>
        <w:spacing w:line="340" w:lineRule="exact"/>
        <w:ind w:firstLineChars="200" w:firstLine="420"/>
        <w:rPr>
          <w:bCs/>
          <w:szCs w:val="21"/>
        </w:rPr>
      </w:pPr>
      <w:r w:rsidRPr="006C12AB">
        <w:rPr>
          <w:rFonts w:hint="eastAsia"/>
          <w:bCs/>
          <w:szCs w:val="21"/>
        </w:rPr>
        <w:t>1</w:t>
      </w:r>
      <w:r w:rsidRPr="006C12AB">
        <w:rPr>
          <w:bCs/>
          <w:szCs w:val="21"/>
        </w:rPr>
        <w:t>．</w:t>
      </w:r>
      <w:r w:rsidRPr="006C12AB">
        <w:rPr>
          <w:rFonts w:ascii="宋体" w:hAnsi="宋体" w:hint="eastAsia"/>
          <w:bCs/>
          <w:szCs w:val="21"/>
        </w:rPr>
        <w:t>本章节设定</w:t>
      </w:r>
      <w:r w:rsidRPr="006C12AB">
        <w:rPr>
          <w:rFonts w:ascii="宋体" w:hAnsi="宋体"/>
          <w:szCs w:val="21"/>
        </w:rPr>
        <w:t>建筑施工厂（场）内机动车辆及桩工机械</w:t>
      </w:r>
      <w:r w:rsidRPr="006C12AB">
        <w:rPr>
          <w:rFonts w:hint="eastAsia"/>
          <w:bCs/>
          <w:szCs w:val="21"/>
        </w:rPr>
        <w:t>适应范围为：用于建筑施工的叉车、</w:t>
      </w:r>
      <w:r w:rsidRPr="006C12AB">
        <w:rPr>
          <w:rFonts w:ascii="宋体" w:hAnsi="宋体" w:cs="宋体" w:hint="eastAsia"/>
          <w:szCs w:val="21"/>
        </w:rPr>
        <w:t>剪叉式移动升降平台、</w:t>
      </w:r>
      <w:r w:rsidRPr="006C12AB">
        <w:rPr>
          <w:rFonts w:hint="eastAsia"/>
          <w:bCs/>
          <w:szCs w:val="21"/>
        </w:rPr>
        <w:t>挖掘机、装载机、推土机、拖式铲运机、自行式铲运机、压路机、平地机、机动翻斗车、厂（场）内平板拖车、厂（场）内各类机动运输车、桩工机械及电动（瓶）运输车等。</w:t>
      </w:r>
    </w:p>
    <w:p w:rsidR="00305809" w:rsidRPr="00014147" w:rsidRDefault="00305809" w:rsidP="003753DF">
      <w:pPr>
        <w:spacing w:line="340" w:lineRule="exact"/>
        <w:ind w:firstLineChars="200" w:firstLine="420"/>
        <w:rPr>
          <w:rFonts w:ascii="宋体" w:hAnsi="宋体"/>
          <w:bCs/>
          <w:szCs w:val="21"/>
        </w:rPr>
      </w:pPr>
      <w:r>
        <w:rPr>
          <w:rFonts w:hint="eastAsia"/>
          <w:bCs/>
          <w:szCs w:val="21"/>
        </w:rPr>
        <w:t>2</w:t>
      </w:r>
      <w:r>
        <w:rPr>
          <w:bCs/>
          <w:szCs w:val="21"/>
        </w:rPr>
        <w:t>．</w:t>
      </w:r>
      <w:r>
        <w:rPr>
          <w:rFonts w:hint="eastAsia"/>
          <w:bCs/>
          <w:szCs w:val="21"/>
        </w:rPr>
        <w:t>施工现场使用的厂（场）机（电）动车辆及桩工机械</w:t>
      </w:r>
      <w:r w:rsidRPr="00014147">
        <w:rPr>
          <w:rFonts w:ascii="宋体" w:hAnsi="宋体" w:hint="eastAsia"/>
          <w:bCs/>
          <w:szCs w:val="21"/>
        </w:rPr>
        <w:t>等设备</w:t>
      </w:r>
      <w:r>
        <w:rPr>
          <w:rFonts w:ascii="宋体" w:hAnsi="宋体" w:hint="eastAsia"/>
          <w:bCs/>
          <w:szCs w:val="21"/>
        </w:rPr>
        <w:t>应逐台（套）登记</w:t>
      </w:r>
      <w:r w:rsidRPr="00014147">
        <w:rPr>
          <w:rFonts w:ascii="宋体" w:hAnsi="宋体" w:hint="eastAsia"/>
          <w:bCs/>
          <w:szCs w:val="21"/>
        </w:rPr>
        <w:t>（使用表</w:t>
      </w:r>
      <w:r w:rsidRPr="00014147">
        <w:rPr>
          <w:rFonts w:ascii="宋体" w:hAnsi="宋体"/>
          <w:bCs/>
          <w:szCs w:val="21"/>
        </w:rPr>
        <w:t>8.</w:t>
      </w:r>
      <w:r w:rsidRPr="00014147">
        <w:rPr>
          <w:rFonts w:ascii="宋体" w:hAnsi="宋体" w:hint="eastAsia"/>
          <w:bCs/>
          <w:szCs w:val="21"/>
        </w:rPr>
        <w:t>3</w:t>
      </w:r>
      <w:r w:rsidRPr="00014147">
        <w:rPr>
          <w:rFonts w:ascii="宋体" w:hAnsi="宋体"/>
          <w:bCs/>
          <w:szCs w:val="21"/>
        </w:rPr>
        <w:t>.1</w:t>
      </w:r>
      <w:r w:rsidRPr="00014147">
        <w:rPr>
          <w:rFonts w:ascii="宋体" w:hAnsi="宋体" w:hint="eastAsia"/>
          <w:bCs/>
          <w:szCs w:val="21"/>
        </w:rPr>
        <w:t>），做到“</w:t>
      </w:r>
      <w:r w:rsidRPr="00014147">
        <w:rPr>
          <w:rFonts w:ascii="宋体" w:hAnsi="宋体"/>
          <w:bCs/>
          <w:szCs w:val="21"/>
        </w:rPr>
        <w:t>一机一档</w:t>
      </w:r>
      <w:r w:rsidRPr="00014147">
        <w:rPr>
          <w:rFonts w:ascii="宋体" w:hAnsi="宋体" w:hint="eastAsia"/>
          <w:bCs/>
          <w:szCs w:val="21"/>
        </w:rPr>
        <w:t>”。</w:t>
      </w:r>
    </w:p>
    <w:p w:rsidR="00305809" w:rsidRPr="00014147" w:rsidRDefault="00305809" w:rsidP="003753DF">
      <w:pPr>
        <w:spacing w:line="340" w:lineRule="exact"/>
        <w:ind w:firstLineChars="200" w:firstLine="420"/>
        <w:rPr>
          <w:rFonts w:ascii="宋体" w:hAnsi="宋体"/>
          <w:bCs/>
          <w:szCs w:val="21"/>
        </w:rPr>
      </w:pPr>
      <w:r w:rsidRPr="00014147">
        <w:rPr>
          <w:rFonts w:ascii="宋体" w:hAnsi="宋体" w:hint="eastAsia"/>
          <w:bCs/>
          <w:szCs w:val="21"/>
        </w:rPr>
        <w:t>3</w:t>
      </w:r>
      <w:r w:rsidRPr="00014147">
        <w:rPr>
          <w:rFonts w:ascii="宋体" w:hAnsi="宋体"/>
          <w:bCs/>
          <w:szCs w:val="21"/>
        </w:rPr>
        <w:t>．按照《</w:t>
      </w:r>
      <w:r w:rsidRPr="00014147">
        <w:rPr>
          <w:rFonts w:ascii="宋体" w:hAnsi="宋体" w:hint="eastAsia"/>
          <w:bCs/>
          <w:szCs w:val="21"/>
        </w:rPr>
        <w:t>建设工程安全生产管理条例</w:t>
      </w:r>
      <w:r w:rsidRPr="00014147">
        <w:rPr>
          <w:rFonts w:ascii="宋体" w:hAnsi="宋体"/>
          <w:bCs/>
          <w:szCs w:val="21"/>
        </w:rPr>
        <w:t>》</w:t>
      </w:r>
      <w:r w:rsidRPr="00014147">
        <w:rPr>
          <w:rFonts w:ascii="宋体" w:hAnsi="宋体" w:hint="eastAsia"/>
          <w:bCs/>
          <w:szCs w:val="21"/>
        </w:rPr>
        <w:t>及《特种设备安全法》的有关规定</w:t>
      </w:r>
      <w:r w:rsidRPr="00014147">
        <w:rPr>
          <w:rFonts w:ascii="宋体" w:hAnsi="宋体"/>
          <w:bCs/>
          <w:szCs w:val="21"/>
        </w:rPr>
        <w:t>，</w:t>
      </w:r>
      <w:r w:rsidRPr="00014147">
        <w:rPr>
          <w:rFonts w:ascii="宋体" w:hAnsi="宋体" w:hint="eastAsia"/>
          <w:bCs/>
          <w:szCs w:val="21"/>
        </w:rPr>
        <w:t>对纳入特种设备目录的进场厂（场）机动车辆，应有定期检验合格证明并在有效期内，定期检验合格证明及时归档登记（使用</w:t>
      </w:r>
      <w:r w:rsidRPr="00014147">
        <w:rPr>
          <w:rFonts w:ascii="宋体" w:hAnsi="宋体"/>
          <w:bCs/>
          <w:szCs w:val="21"/>
        </w:rPr>
        <w:t>表</w:t>
      </w:r>
      <w:r w:rsidRPr="00014147">
        <w:rPr>
          <w:rFonts w:ascii="宋体" w:hAnsi="宋体" w:hint="eastAsia"/>
          <w:bCs/>
          <w:szCs w:val="21"/>
        </w:rPr>
        <w:t>8.3.2）。定期检验合格证明在逾期前，应及时委托具有相应检测检验资质的单位进行检验，并及时更换有效的定期检验合格证明。</w:t>
      </w:r>
    </w:p>
    <w:p w:rsidR="00305809" w:rsidRDefault="00305809" w:rsidP="003753DF">
      <w:pPr>
        <w:spacing w:line="340" w:lineRule="exact"/>
        <w:ind w:firstLineChars="200" w:firstLine="420"/>
        <w:rPr>
          <w:bCs/>
          <w:szCs w:val="21"/>
        </w:rPr>
      </w:pPr>
      <w:r w:rsidRPr="00014147">
        <w:rPr>
          <w:rFonts w:ascii="宋体" w:hAnsi="宋体" w:hint="eastAsia"/>
          <w:bCs/>
          <w:szCs w:val="21"/>
        </w:rPr>
        <w:t xml:space="preserve">    4</w:t>
      </w:r>
      <w:r w:rsidRPr="00014147">
        <w:rPr>
          <w:rFonts w:ascii="宋体" w:hAnsi="宋体"/>
          <w:bCs/>
          <w:szCs w:val="21"/>
        </w:rPr>
        <w:t>．</w:t>
      </w:r>
      <w:r w:rsidRPr="00014147">
        <w:rPr>
          <w:rFonts w:ascii="宋体" w:hAnsi="宋体" w:hint="eastAsia"/>
          <w:bCs/>
          <w:szCs w:val="21"/>
        </w:rPr>
        <w:t>建</w:t>
      </w:r>
      <w:r w:rsidRPr="00014147">
        <w:rPr>
          <w:rFonts w:ascii="宋体" w:hAnsi="宋体"/>
          <w:bCs/>
          <w:szCs w:val="21"/>
        </w:rPr>
        <w:t>筑施工</w:t>
      </w:r>
      <w:r w:rsidRPr="00014147">
        <w:rPr>
          <w:rFonts w:ascii="宋体" w:hAnsi="宋体" w:hint="eastAsia"/>
          <w:bCs/>
          <w:szCs w:val="21"/>
        </w:rPr>
        <w:t>厂（场）机动车辆及桩工机械等设备在投入使用前，施工（总承包）单位应组织有关于人员进行验收（使用8.3.3中的相应表格），经检查验收合格后方可投入使用</w:t>
      </w:r>
      <w:r w:rsidRPr="00E443B5">
        <w:rPr>
          <w:rFonts w:hint="eastAsia"/>
          <w:bCs/>
          <w:szCs w:val="21"/>
        </w:rPr>
        <w:t>。</w:t>
      </w:r>
    </w:p>
    <w:p w:rsidR="00305809" w:rsidRDefault="00305809">
      <w:pPr>
        <w:spacing w:line="340" w:lineRule="exact"/>
        <w:rPr>
          <w:rFonts w:eastAsia="黑体"/>
          <w:szCs w:val="21"/>
        </w:rPr>
        <w:sectPr w:rsidR="00305809">
          <w:footerReference w:type="default" r:id="rId31"/>
          <w:pgSz w:w="11964" w:h="16103"/>
          <w:pgMar w:top="1361" w:right="1134" w:bottom="1134" w:left="1134" w:header="852" w:footer="851" w:gutter="0"/>
          <w:cols w:space="720"/>
          <w:docGrid w:linePitch="312"/>
        </w:sectPr>
      </w:pPr>
    </w:p>
    <w:p w:rsidR="00305809" w:rsidRPr="00A2329E" w:rsidRDefault="00305809">
      <w:pPr>
        <w:spacing w:line="340" w:lineRule="exact"/>
        <w:jc w:val="center"/>
        <w:rPr>
          <w:rFonts w:ascii="宋体" w:hAnsi="宋体"/>
          <w:b/>
          <w:sz w:val="28"/>
          <w:szCs w:val="28"/>
        </w:rPr>
      </w:pPr>
      <w:r w:rsidRPr="00A2329E">
        <w:rPr>
          <w:rFonts w:ascii="宋体" w:hAnsi="宋体"/>
          <w:b/>
          <w:bCs/>
          <w:sz w:val="28"/>
          <w:szCs w:val="28"/>
        </w:rPr>
        <w:lastRenderedPageBreak/>
        <w:t>建筑</w:t>
      </w:r>
      <w:r w:rsidRPr="00A2329E">
        <w:rPr>
          <w:rFonts w:ascii="宋体" w:hAnsi="宋体"/>
          <w:b/>
          <w:sz w:val="28"/>
          <w:szCs w:val="28"/>
        </w:rPr>
        <w:t>施工厂（场）内机</w:t>
      </w:r>
      <w:r w:rsidRPr="00A2329E">
        <w:rPr>
          <w:rFonts w:ascii="宋体" w:hAnsi="宋体" w:hint="eastAsia"/>
          <w:b/>
          <w:sz w:val="28"/>
          <w:szCs w:val="28"/>
        </w:rPr>
        <w:t>（电）</w:t>
      </w:r>
      <w:r w:rsidRPr="00A2329E">
        <w:rPr>
          <w:rFonts w:ascii="宋体" w:hAnsi="宋体"/>
          <w:b/>
          <w:sz w:val="28"/>
          <w:szCs w:val="28"/>
        </w:rPr>
        <w:t>动车辆</w:t>
      </w:r>
      <w:r w:rsidRPr="00A2329E">
        <w:rPr>
          <w:rFonts w:ascii="宋体" w:hAnsi="宋体" w:hint="eastAsia"/>
          <w:b/>
          <w:sz w:val="28"/>
          <w:szCs w:val="28"/>
        </w:rPr>
        <w:t>及</w:t>
      </w:r>
      <w:r w:rsidRPr="00A2329E">
        <w:rPr>
          <w:rFonts w:ascii="宋体" w:hAnsi="宋体"/>
          <w:b/>
          <w:sz w:val="28"/>
          <w:szCs w:val="28"/>
        </w:rPr>
        <w:t>桩工机械登记</w:t>
      </w:r>
      <w:r w:rsidRPr="00A2329E">
        <w:rPr>
          <w:rFonts w:ascii="宋体" w:hAnsi="宋体" w:hint="eastAsia"/>
          <w:b/>
          <w:sz w:val="28"/>
          <w:szCs w:val="28"/>
        </w:rPr>
        <w:t>汇总</w:t>
      </w:r>
      <w:r w:rsidRPr="00A2329E">
        <w:rPr>
          <w:rFonts w:ascii="宋体" w:hAnsi="宋体"/>
          <w:b/>
          <w:sz w:val="28"/>
          <w:szCs w:val="28"/>
        </w:rPr>
        <w:t>表</w:t>
      </w:r>
    </w:p>
    <w:p w:rsidR="00305809" w:rsidRDefault="00305809">
      <w:pPr>
        <w:spacing w:line="340" w:lineRule="exact"/>
        <w:rPr>
          <w:rFonts w:eastAsia="黑体"/>
          <w:szCs w:val="21"/>
        </w:rPr>
      </w:pPr>
      <w:r>
        <w:rPr>
          <w:rFonts w:eastAsia="黑体"/>
          <w:bCs/>
          <w:szCs w:val="21"/>
        </w:rPr>
        <w:t>表</w:t>
      </w:r>
      <w:r>
        <w:rPr>
          <w:rFonts w:eastAsia="黑体"/>
          <w:bCs/>
          <w:szCs w:val="21"/>
        </w:rPr>
        <w:t>8.</w:t>
      </w:r>
      <w:r>
        <w:rPr>
          <w:rFonts w:eastAsia="黑体" w:hint="eastAsia"/>
          <w:bCs/>
          <w:szCs w:val="21"/>
        </w:rPr>
        <w:t>3.1</w:t>
      </w:r>
      <w:r>
        <w:rPr>
          <w:sz w:val="18"/>
          <w:szCs w:val="18"/>
        </w:rPr>
        <w:t xml:space="preserve">                                                                                                    </w:t>
      </w:r>
      <w:r>
        <w:rPr>
          <w:rFonts w:hint="eastAsia"/>
          <w:sz w:val="18"/>
          <w:szCs w:val="18"/>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557"/>
        <w:gridCol w:w="2338"/>
        <w:gridCol w:w="1719"/>
        <w:gridCol w:w="1546"/>
        <w:gridCol w:w="1270"/>
        <w:gridCol w:w="2457"/>
        <w:gridCol w:w="1453"/>
        <w:gridCol w:w="1686"/>
      </w:tblGrid>
      <w:tr w:rsidR="00305809">
        <w:trPr>
          <w:trHeight w:val="434"/>
        </w:trPr>
        <w:tc>
          <w:tcPr>
            <w:tcW w:w="1232" w:type="dxa"/>
            <w:gridSpan w:val="2"/>
            <w:vAlign w:val="center"/>
          </w:tcPr>
          <w:p w:rsidR="00305809" w:rsidRDefault="00305809">
            <w:pPr>
              <w:spacing w:line="340" w:lineRule="exact"/>
              <w:jc w:val="center"/>
              <w:rPr>
                <w:szCs w:val="21"/>
              </w:rPr>
            </w:pPr>
            <w:r>
              <w:rPr>
                <w:szCs w:val="21"/>
              </w:rPr>
              <w:t>工程名称</w:t>
            </w:r>
          </w:p>
        </w:tc>
        <w:tc>
          <w:tcPr>
            <w:tcW w:w="9330" w:type="dxa"/>
            <w:gridSpan w:val="5"/>
            <w:vAlign w:val="center"/>
          </w:tcPr>
          <w:p w:rsidR="00305809" w:rsidRDefault="00305809">
            <w:pPr>
              <w:spacing w:line="340" w:lineRule="exact"/>
              <w:jc w:val="center"/>
              <w:rPr>
                <w:szCs w:val="21"/>
              </w:rPr>
            </w:pPr>
          </w:p>
        </w:tc>
        <w:tc>
          <w:tcPr>
            <w:tcW w:w="1453" w:type="dxa"/>
            <w:vAlign w:val="center"/>
          </w:tcPr>
          <w:p w:rsidR="00305809" w:rsidRDefault="00305809">
            <w:pPr>
              <w:spacing w:line="340" w:lineRule="exact"/>
              <w:jc w:val="center"/>
              <w:rPr>
                <w:szCs w:val="21"/>
              </w:rPr>
            </w:pPr>
            <w:r>
              <w:rPr>
                <w:rFonts w:hint="eastAsia"/>
                <w:szCs w:val="21"/>
              </w:rPr>
              <w:t>登记人</w:t>
            </w:r>
          </w:p>
        </w:tc>
        <w:tc>
          <w:tcPr>
            <w:tcW w:w="1686" w:type="dxa"/>
            <w:vAlign w:val="center"/>
          </w:tcPr>
          <w:p w:rsidR="00305809" w:rsidRDefault="00305809">
            <w:pPr>
              <w:spacing w:line="340" w:lineRule="exact"/>
              <w:jc w:val="center"/>
              <w:rPr>
                <w:szCs w:val="21"/>
              </w:rPr>
            </w:pPr>
          </w:p>
        </w:tc>
      </w:tr>
      <w:tr w:rsidR="00305809">
        <w:trPr>
          <w:trHeight w:val="571"/>
        </w:trPr>
        <w:tc>
          <w:tcPr>
            <w:tcW w:w="675" w:type="dxa"/>
            <w:vAlign w:val="center"/>
          </w:tcPr>
          <w:p w:rsidR="00305809" w:rsidRDefault="00305809">
            <w:pPr>
              <w:spacing w:line="340" w:lineRule="exact"/>
              <w:jc w:val="center"/>
              <w:rPr>
                <w:szCs w:val="21"/>
              </w:rPr>
            </w:pPr>
            <w:r>
              <w:rPr>
                <w:szCs w:val="21"/>
              </w:rPr>
              <w:t>序号</w:t>
            </w:r>
          </w:p>
        </w:tc>
        <w:tc>
          <w:tcPr>
            <w:tcW w:w="2895" w:type="dxa"/>
            <w:gridSpan w:val="2"/>
            <w:vAlign w:val="center"/>
          </w:tcPr>
          <w:p w:rsidR="00305809" w:rsidRDefault="00305809">
            <w:pPr>
              <w:spacing w:line="340" w:lineRule="exact"/>
              <w:jc w:val="center"/>
              <w:rPr>
                <w:szCs w:val="21"/>
              </w:rPr>
            </w:pPr>
            <w:r>
              <w:rPr>
                <w:rFonts w:hint="eastAsia"/>
                <w:szCs w:val="21"/>
              </w:rPr>
              <w:t>设备</w:t>
            </w:r>
            <w:r>
              <w:rPr>
                <w:szCs w:val="21"/>
              </w:rPr>
              <w:t>名称</w:t>
            </w:r>
          </w:p>
        </w:tc>
        <w:tc>
          <w:tcPr>
            <w:tcW w:w="1719" w:type="dxa"/>
            <w:vAlign w:val="center"/>
          </w:tcPr>
          <w:p w:rsidR="00305809" w:rsidRDefault="00305809">
            <w:pPr>
              <w:spacing w:line="340" w:lineRule="exact"/>
              <w:jc w:val="center"/>
              <w:rPr>
                <w:szCs w:val="21"/>
              </w:rPr>
            </w:pPr>
            <w:r>
              <w:rPr>
                <w:szCs w:val="21"/>
              </w:rPr>
              <w:t>型号规格</w:t>
            </w:r>
          </w:p>
        </w:tc>
        <w:tc>
          <w:tcPr>
            <w:tcW w:w="1546" w:type="dxa"/>
            <w:vAlign w:val="center"/>
          </w:tcPr>
          <w:p w:rsidR="00305809" w:rsidRDefault="00305809">
            <w:pPr>
              <w:spacing w:line="340" w:lineRule="exact"/>
              <w:jc w:val="center"/>
              <w:rPr>
                <w:szCs w:val="21"/>
              </w:rPr>
            </w:pPr>
            <w:r>
              <w:rPr>
                <w:rFonts w:hint="eastAsia"/>
                <w:szCs w:val="21"/>
              </w:rPr>
              <w:t>出厂编</w:t>
            </w:r>
            <w:r>
              <w:rPr>
                <w:szCs w:val="21"/>
              </w:rPr>
              <w:t>号</w:t>
            </w:r>
          </w:p>
        </w:tc>
        <w:tc>
          <w:tcPr>
            <w:tcW w:w="1270" w:type="dxa"/>
            <w:vAlign w:val="center"/>
          </w:tcPr>
          <w:p w:rsidR="00305809" w:rsidRDefault="00305809">
            <w:pPr>
              <w:spacing w:line="340" w:lineRule="exact"/>
              <w:jc w:val="center"/>
              <w:rPr>
                <w:szCs w:val="21"/>
              </w:rPr>
            </w:pPr>
            <w:r>
              <w:rPr>
                <w:rFonts w:hint="eastAsia"/>
                <w:szCs w:val="21"/>
              </w:rPr>
              <w:t>进场日期</w:t>
            </w:r>
          </w:p>
        </w:tc>
        <w:tc>
          <w:tcPr>
            <w:tcW w:w="2457" w:type="dxa"/>
            <w:vAlign w:val="center"/>
          </w:tcPr>
          <w:p w:rsidR="00305809" w:rsidRDefault="00305809">
            <w:pPr>
              <w:spacing w:line="340" w:lineRule="exact"/>
              <w:jc w:val="center"/>
              <w:rPr>
                <w:szCs w:val="21"/>
              </w:rPr>
            </w:pPr>
            <w:r>
              <w:rPr>
                <w:rFonts w:hint="eastAsia"/>
                <w:szCs w:val="21"/>
              </w:rPr>
              <w:t>进场检验情况</w:t>
            </w:r>
          </w:p>
        </w:tc>
        <w:tc>
          <w:tcPr>
            <w:tcW w:w="1453" w:type="dxa"/>
            <w:vAlign w:val="center"/>
          </w:tcPr>
          <w:p w:rsidR="00305809" w:rsidRDefault="00305809">
            <w:pPr>
              <w:spacing w:line="340" w:lineRule="exact"/>
              <w:jc w:val="center"/>
              <w:rPr>
                <w:szCs w:val="21"/>
              </w:rPr>
            </w:pPr>
            <w:r>
              <w:rPr>
                <w:szCs w:val="21"/>
              </w:rPr>
              <w:t>验收日期</w:t>
            </w:r>
          </w:p>
        </w:tc>
        <w:tc>
          <w:tcPr>
            <w:tcW w:w="1686" w:type="dxa"/>
            <w:vAlign w:val="center"/>
          </w:tcPr>
          <w:p w:rsidR="00305809" w:rsidRDefault="00305809">
            <w:pPr>
              <w:spacing w:line="340" w:lineRule="exact"/>
              <w:jc w:val="center"/>
              <w:rPr>
                <w:szCs w:val="21"/>
              </w:rPr>
            </w:pPr>
            <w:r>
              <w:rPr>
                <w:rFonts w:hint="eastAsia"/>
                <w:szCs w:val="21"/>
              </w:rPr>
              <w:t>进场</w:t>
            </w:r>
            <w:r>
              <w:rPr>
                <w:szCs w:val="21"/>
              </w:rPr>
              <w:t>验收结果</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spacing w:line="340" w:lineRule="exact"/>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61"/>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85"/>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39"/>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494"/>
        </w:trPr>
        <w:tc>
          <w:tcPr>
            <w:tcW w:w="675" w:type="dxa"/>
            <w:vAlign w:val="center"/>
          </w:tcPr>
          <w:p w:rsidR="00305809" w:rsidRDefault="00305809">
            <w:pPr>
              <w:jc w:val="center"/>
              <w:rPr>
                <w:rFonts w:ascii="宋体" w:hAnsi="宋体" w:cs="宋体"/>
                <w:sz w:val="18"/>
                <w:szCs w:val="18"/>
              </w:rPr>
            </w:pPr>
          </w:p>
        </w:tc>
        <w:tc>
          <w:tcPr>
            <w:tcW w:w="2895" w:type="dxa"/>
            <w:gridSpan w:val="2"/>
            <w:vAlign w:val="center"/>
          </w:tcPr>
          <w:p w:rsidR="00305809" w:rsidRDefault="00305809">
            <w:pPr>
              <w:jc w:val="center"/>
              <w:rPr>
                <w:rFonts w:ascii="宋体" w:hAnsi="宋体" w:cs="宋体"/>
                <w:sz w:val="18"/>
                <w:szCs w:val="18"/>
              </w:rPr>
            </w:pPr>
          </w:p>
        </w:tc>
        <w:tc>
          <w:tcPr>
            <w:tcW w:w="1719" w:type="dxa"/>
            <w:vAlign w:val="center"/>
          </w:tcPr>
          <w:p w:rsidR="00305809" w:rsidRDefault="00305809">
            <w:pPr>
              <w:jc w:val="center"/>
              <w:rPr>
                <w:rFonts w:ascii="宋体" w:hAnsi="宋体" w:cs="宋体"/>
                <w:sz w:val="18"/>
                <w:szCs w:val="18"/>
              </w:rPr>
            </w:pPr>
          </w:p>
        </w:tc>
        <w:tc>
          <w:tcPr>
            <w:tcW w:w="1546" w:type="dxa"/>
            <w:vAlign w:val="center"/>
          </w:tcPr>
          <w:p w:rsidR="00305809" w:rsidRDefault="00305809">
            <w:pPr>
              <w:jc w:val="center"/>
              <w:rPr>
                <w:rFonts w:ascii="宋体" w:hAnsi="宋体" w:cs="宋体"/>
                <w:sz w:val="18"/>
                <w:szCs w:val="18"/>
              </w:rPr>
            </w:pPr>
          </w:p>
        </w:tc>
        <w:tc>
          <w:tcPr>
            <w:tcW w:w="1270" w:type="dxa"/>
            <w:vAlign w:val="center"/>
          </w:tcPr>
          <w:p w:rsidR="00305809" w:rsidRDefault="00305809">
            <w:pPr>
              <w:jc w:val="center"/>
              <w:rPr>
                <w:rFonts w:ascii="宋体" w:hAnsi="宋体" w:cs="宋体"/>
                <w:sz w:val="18"/>
                <w:szCs w:val="18"/>
              </w:rPr>
            </w:pPr>
          </w:p>
        </w:tc>
        <w:tc>
          <w:tcPr>
            <w:tcW w:w="2457" w:type="dxa"/>
            <w:vAlign w:val="center"/>
          </w:tcPr>
          <w:p w:rsidR="00305809" w:rsidRDefault="00305809">
            <w:pPr>
              <w:jc w:val="center"/>
              <w:rPr>
                <w:rFonts w:ascii="宋体" w:hAnsi="宋体" w:cs="宋体"/>
                <w:sz w:val="18"/>
                <w:szCs w:val="18"/>
              </w:rPr>
            </w:pPr>
            <w:r>
              <w:rPr>
                <w:rFonts w:ascii="宋体" w:hAnsi="宋体" w:hint="eastAsia"/>
                <w:sz w:val="18"/>
                <w:szCs w:val="18"/>
              </w:rPr>
              <w:t>□ 是</w:t>
            </w:r>
            <w:r>
              <w:rPr>
                <w:rFonts w:hint="eastAsia"/>
                <w:sz w:val="18"/>
                <w:szCs w:val="18"/>
              </w:rPr>
              <w:t xml:space="preserve">       </w:t>
            </w:r>
            <w:r>
              <w:rPr>
                <w:rFonts w:ascii="宋体" w:hAnsi="宋体" w:hint="eastAsia"/>
                <w:sz w:val="18"/>
                <w:szCs w:val="18"/>
              </w:rPr>
              <w:t>□否</w:t>
            </w:r>
          </w:p>
        </w:tc>
        <w:tc>
          <w:tcPr>
            <w:tcW w:w="1453" w:type="dxa"/>
            <w:vAlign w:val="center"/>
          </w:tcPr>
          <w:p w:rsidR="00305809" w:rsidRDefault="00305809">
            <w:pPr>
              <w:jc w:val="center"/>
              <w:rPr>
                <w:rFonts w:ascii="宋体" w:hAnsi="宋体" w:cs="宋体"/>
                <w:sz w:val="18"/>
                <w:szCs w:val="18"/>
              </w:rPr>
            </w:pPr>
          </w:p>
        </w:tc>
        <w:tc>
          <w:tcPr>
            <w:tcW w:w="1686" w:type="dxa"/>
            <w:vAlign w:val="center"/>
          </w:tcPr>
          <w:p w:rsidR="00305809" w:rsidRDefault="00305809">
            <w:pPr>
              <w:jc w:val="center"/>
              <w:rPr>
                <w:rFonts w:ascii="宋体" w:hAnsi="宋体" w:cs="宋体"/>
                <w:sz w:val="18"/>
                <w:szCs w:val="18"/>
              </w:rPr>
            </w:pPr>
          </w:p>
        </w:tc>
      </w:tr>
      <w:tr w:rsidR="00305809">
        <w:trPr>
          <w:trHeight w:val="211"/>
        </w:trPr>
        <w:tc>
          <w:tcPr>
            <w:tcW w:w="675" w:type="dxa"/>
            <w:vAlign w:val="center"/>
          </w:tcPr>
          <w:p w:rsidR="00305809" w:rsidRDefault="00305809">
            <w:pPr>
              <w:jc w:val="center"/>
              <w:rPr>
                <w:rFonts w:ascii="宋体" w:hAnsi="宋体" w:cs="宋体"/>
                <w:sz w:val="18"/>
                <w:szCs w:val="18"/>
              </w:rPr>
            </w:pPr>
            <w:r>
              <w:rPr>
                <w:rFonts w:ascii="宋体" w:hAnsi="宋体" w:cs="宋体" w:hint="eastAsia"/>
                <w:sz w:val="18"/>
                <w:szCs w:val="18"/>
              </w:rPr>
              <w:t>登记说明</w:t>
            </w:r>
          </w:p>
        </w:tc>
        <w:tc>
          <w:tcPr>
            <w:tcW w:w="13026" w:type="dxa"/>
            <w:gridSpan w:val="8"/>
            <w:vAlign w:val="center"/>
          </w:tcPr>
          <w:p w:rsidR="00305809" w:rsidRPr="00E443B5" w:rsidRDefault="00305809" w:rsidP="003753DF">
            <w:pPr>
              <w:spacing w:line="340" w:lineRule="exact"/>
              <w:jc w:val="left"/>
            </w:pPr>
            <w:r>
              <w:t>1</w:t>
            </w:r>
            <w:r>
              <w:t>．</w:t>
            </w:r>
            <w:r w:rsidRPr="00E443B5">
              <w:t>建筑施工厂（场）内机动车辆是指在房屋建筑工地和市政工程工地使用的专用机动车辆</w:t>
            </w:r>
            <w:r w:rsidRPr="00E443B5">
              <w:rPr>
                <w:rFonts w:hint="eastAsia"/>
              </w:rPr>
              <w:t>；</w:t>
            </w:r>
          </w:p>
          <w:p w:rsidR="00305809" w:rsidRPr="00E443B5" w:rsidRDefault="00305809" w:rsidP="003753DF">
            <w:pPr>
              <w:jc w:val="left"/>
            </w:pPr>
            <w:r w:rsidRPr="00E443B5">
              <w:t>2</w:t>
            </w:r>
            <w:r w:rsidRPr="00E443B5">
              <w:t>．桩工机械是指在房屋建筑工地和市政工程工地使用的桩机设备</w:t>
            </w:r>
            <w:r w:rsidRPr="00E443B5">
              <w:rPr>
                <w:rFonts w:hint="eastAsia"/>
              </w:rPr>
              <w:t>；</w:t>
            </w:r>
          </w:p>
          <w:p w:rsidR="00305809" w:rsidRPr="00E443B5" w:rsidRDefault="00305809" w:rsidP="003753DF">
            <w:pPr>
              <w:pStyle w:val="ae"/>
              <w:jc w:val="both"/>
            </w:pPr>
            <w:r w:rsidRPr="00E443B5">
              <w:rPr>
                <w:rFonts w:hint="eastAsia"/>
              </w:rPr>
              <w:t>3</w:t>
            </w:r>
            <w:r w:rsidRPr="00E443B5">
              <w:t>．</w:t>
            </w:r>
            <w:r w:rsidRPr="00E443B5">
              <w:rPr>
                <w:rFonts w:hint="eastAsia"/>
              </w:rPr>
              <w:t>登记要求：</w:t>
            </w:r>
            <w:r w:rsidRPr="00E443B5">
              <w:t>建筑施工厂（场）内机动车辆</w:t>
            </w:r>
            <w:r w:rsidRPr="00E443B5">
              <w:rPr>
                <w:rFonts w:hint="eastAsia"/>
              </w:rPr>
              <w:t>和桩工机械在进场后应逐台登记本表内；</w:t>
            </w:r>
          </w:p>
          <w:p w:rsidR="00305809" w:rsidRDefault="00305809" w:rsidP="003753DF">
            <w:r w:rsidRPr="00E443B5">
              <w:rPr>
                <w:rFonts w:hint="eastAsia"/>
              </w:rPr>
              <w:t xml:space="preserve">4. </w:t>
            </w:r>
            <w:r w:rsidRPr="00E443B5">
              <w:rPr>
                <w:rFonts w:hint="eastAsia"/>
              </w:rPr>
              <w:t>对进场时需要委托检测的相关设备，应经具有相应检测资质的单位进行检验检测，并登记进场检验情况，在检验情况栏勾选</w:t>
            </w:r>
          </w:p>
        </w:tc>
      </w:tr>
    </w:tbl>
    <w:p w:rsidR="00305809" w:rsidRDefault="00305809">
      <w:pPr>
        <w:spacing w:line="340" w:lineRule="exact"/>
        <w:rPr>
          <w:rFonts w:eastAsia="黑体"/>
          <w:szCs w:val="21"/>
        </w:rPr>
        <w:sectPr w:rsidR="00305809">
          <w:pgSz w:w="16103" w:h="11964" w:orient="landscape"/>
          <w:pgMar w:top="1134" w:right="1361" w:bottom="1134" w:left="1134" w:header="851" w:footer="851" w:gutter="0"/>
          <w:cols w:space="720"/>
          <w:docGrid w:linePitch="312"/>
        </w:sectPr>
      </w:pPr>
    </w:p>
    <w:p w:rsidR="00305809" w:rsidRPr="0053059F" w:rsidRDefault="00305809">
      <w:pPr>
        <w:spacing w:line="340" w:lineRule="exact"/>
        <w:jc w:val="center"/>
        <w:rPr>
          <w:rFonts w:eastAsia="黑体"/>
          <w:w w:val="90"/>
          <w:sz w:val="28"/>
          <w:szCs w:val="28"/>
        </w:rPr>
      </w:pPr>
      <w:r w:rsidRPr="0053059F">
        <w:rPr>
          <w:rFonts w:ascii="宋体" w:hAnsi="宋体"/>
          <w:b/>
          <w:bCs/>
          <w:w w:val="90"/>
          <w:sz w:val="28"/>
          <w:szCs w:val="28"/>
        </w:rPr>
        <w:lastRenderedPageBreak/>
        <w:t>建筑</w:t>
      </w:r>
      <w:r w:rsidRPr="0053059F">
        <w:rPr>
          <w:rFonts w:ascii="宋体" w:hAnsi="宋体"/>
          <w:b/>
          <w:w w:val="90"/>
          <w:sz w:val="28"/>
          <w:szCs w:val="28"/>
        </w:rPr>
        <w:t>施工厂（场）内机</w:t>
      </w:r>
      <w:r w:rsidRPr="0053059F">
        <w:rPr>
          <w:rFonts w:ascii="宋体" w:hAnsi="宋体" w:hint="eastAsia"/>
          <w:b/>
          <w:w w:val="90"/>
          <w:sz w:val="28"/>
          <w:szCs w:val="28"/>
        </w:rPr>
        <w:t>（电）</w:t>
      </w:r>
      <w:r w:rsidRPr="0053059F">
        <w:rPr>
          <w:rFonts w:ascii="宋体" w:hAnsi="宋体"/>
          <w:b/>
          <w:w w:val="90"/>
          <w:sz w:val="28"/>
          <w:szCs w:val="28"/>
        </w:rPr>
        <w:t>动车辆</w:t>
      </w:r>
      <w:r w:rsidRPr="0053059F">
        <w:rPr>
          <w:rFonts w:ascii="宋体" w:hAnsi="宋体" w:hint="eastAsia"/>
          <w:b/>
          <w:w w:val="90"/>
          <w:sz w:val="28"/>
          <w:szCs w:val="28"/>
        </w:rPr>
        <w:t>及</w:t>
      </w:r>
      <w:r w:rsidRPr="0053059F">
        <w:rPr>
          <w:rFonts w:ascii="宋体" w:hAnsi="宋体"/>
          <w:b/>
          <w:w w:val="90"/>
          <w:sz w:val="28"/>
          <w:szCs w:val="28"/>
        </w:rPr>
        <w:t>桩工机械</w:t>
      </w:r>
      <w:r w:rsidRPr="0053059F">
        <w:rPr>
          <w:rFonts w:ascii="宋体" w:hAnsi="宋体" w:hint="eastAsia"/>
          <w:b/>
          <w:w w:val="90"/>
          <w:sz w:val="28"/>
          <w:szCs w:val="28"/>
        </w:rPr>
        <w:t>检验报告登记表</w:t>
      </w:r>
      <w:r w:rsidRPr="0053059F">
        <w:rPr>
          <w:rFonts w:eastAsia="黑体" w:hint="eastAsia"/>
          <w:w w:val="90"/>
          <w:sz w:val="28"/>
          <w:szCs w:val="28"/>
        </w:rPr>
        <w:t>（</w:t>
      </w:r>
      <w:r w:rsidRPr="0053059F">
        <w:rPr>
          <w:rFonts w:ascii="华文楷体" w:eastAsia="华文楷体" w:hAnsi="华文楷体" w:hint="eastAsia"/>
          <w:w w:val="90"/>
          <w:sz w:val="28"/>
          <w:szCs w:val="28"/>
        </w:rPr>
        <w:t>通用</w:t>
      </w:r>
      <w:r w:rsidRPr="0053059F">
        <w:rPr>
          <w:rFonts w:eastAsia="黑体" w:hint="eastAsia"/>
          <w:w w:val="90"/>
          <w:sz w:val="28"/>
          <w:szCs w:val="28"/>
        </w:rPr>
        <w:t>）</w:t>
      </w:r>
    </w:p>
    <w:p w:rsidR="00305809" w:rsidRDefault="00305809">
      <w:pPr>
        <w:pStyle w:val="ae"/>
        <w:jc w:val="both"/>
      </w:pPr>
      <w:r>
        <w:rPr>
          <w:rFonts w:eastAsia="黑体"/>
          <w:bCs/>
          <w:szCs w:val="21"/>
        </w:rPr>
        <w:t>表</w:t>
      </w:r>
      <w:r>
        <w:rPr>
          <w:rFonts w:eastAsia="黑体"/>
          <w:bCs/>
          <w:szCs w:val="21"/>
        </w:rPr>
        <w:t>8.</w:t>
      </w:r>
      <w:r>
        <w:rPr>
          <w:rFonts w:eastAsia="黑体" w:hint="eastAsia"/>
          <w:bCs/>
          <w:szCs w:val="21"/>
        </w:rPr>
        <w:t>3.2</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6"/>
        <w:gridCol w:w="1177"/>
        <w:gridCol w:w="1500"/>
        <w:gridCol w:w="1431"/>
        <w:gridCol w:w="1200"/>
        <w:gridCol w:w="1294"/>
        <w:gridCol w:w="1142"/>
        <w:gridCol w:w="1338"/>
      </w:tblGrid>
      <w:tr w:rsidR="00305809">
        <w:trPr>
          <w:trHeight w:val="509"/>
          <w:jc w:val="center"/>
        </w:trPr>
        <w:tc>
          <w:tcPr>
            <w:tcW w:w="636" w:type="dxa"/>
            <w:vAlign w:val="center"/>
          </w:tcPr>
          <w:p w:rsidR="00305809" w:rsidRDefault="00305809">
            <w:pPr>
              <w:spacing w:line="260" w:lineRule="exact"/>
              <w:jc w:val="center"/>
              <w:rPr>
                <w:bCs/>
                <w:szCs w:val="21"/>
              </w:rPr>
            </w:pPr>
            <w:r>
              <w:rPr>
                <w:rFonts w:hint="eastAsia"/>
                <w:bCs/>
                <w:szCs w:val="21"/>
              </w:rPr>
              <w:t>序号</w:t>
            </w:r>
          </w:p>
        </w:tc>
        <w:tc>
          <w:tcPr>
            <w:tcW w:w="1177" w:type="dxa"/>
            <w:vAlign w:val="center"/>
          </w:tcPr>
          <w:p w:rsidR="00305809" w:rsidRDefault="00305809">
            <w:pPr>
              <w:spacing w:line="260" w:lineRule="exact"/>
              <w:jc w:val="center"/>
              <w:rPr>
                <w:bCs/>
                <w:szCs w:val="21"/>
              </w:rPr>
            </w:pPr>
            <w:r>
              <w:rPr>
                <w:rFonts w:hint="eastAsia"/>
                <w:bCs/>
                <w:szCs w:val="21"/>
              </w:rPr>
              <w:t>设备名称</w:t>
            </w:r>
          </w:p>
        </w:tc>
        <w:tc>
          <w:tcPr>
            <w:tcW w:w="1500" w:type="dxa"/>
            <w:vAlign w:val="center"/>
          </w:tcPr>
          <w:p w:rsidR="00305809" w:rsidRDefault="00305809">
            <w:pPr>
              <w:spacing w:line="300" w:lineRule="exact"/>
              <w:jc w:val="center"/>
              <w:rPr>
                <w:bCs/>
                <w:szCs w:val="21"/>
              </w:rPr>
            </w:pPr>
            <w:r>
              <w:rPr>
                <w:rFonts w:hint="eastAsia"/>
                <w:bCs/>
                <w:szCs w:val="21"/>
              </w:rPr>
              <w:t>规格型号</w:t>
            </w:r>
          </w:p>
        </w:tc>
        <w:tc>
          <w:tcPr>
            <w:tcW w:w="1431" w:type="dxa"/>
            <w:vAlign w:val="center"/>
          </w:tcPr>
          <w:p w:rsidR="00305809" w:rsidRDefault="00305809">
            <w:pPr>
              <w:spacing w:line="300" w:lineRule="exact"/>
              <w:jc w:val="center"/>
              <w:rPr>
                <w:bCs/>
                <w:szCs w:val="21"/>
              </w:rPr>
            </w:pPr>
            <w:r>
              <w:rPr>
                <w:rFonts w:hint="eastAsia"/>
                <w:sz w:val="18"/>
                <w:szCs w:val="18"/>
              </w:rPr>
              <w:t>出厂编</w:t>
            </w:r>
            <w:r>
              <w:rPr>
                <w:sz w:val="18"/>
                <w:szCs w:val="18"/>
              </w:rPr>
              <w:t>号</w:t>
            </w:r>
          </w:p>
        </w:tc>
        <w:tc>
          <w:tcPr>
            <w:tcW w:w="1200" w:type="dxa"/>
            <w:vAlign w:val="center"/>
          </w:tcPr>
          <w:p w:rsidR="00305809" w:rsidRDefault="00305809">
            <w:pPr>
              <w:spacing w:line="300" w:lineRule="exact"/>
              <w:jc w:val="center"/>
              <w:rPr>
                <w:bCs/>
                <w:szCs w:val="21"/>
              </w:rPr>
            </w:pPr>
            <w:r>
              <w:rPr>
                <w:rFonts w:hint="eastAsia"/>
                <w:bCs/>
                <w:szCs w:val="21"/>
              </w:rPr>
              <w:t>进场日期</w:t>
            </w:r>
          </w:p>
        </w:tc>
        <w:tc>
          <w:tcPr>
            <w:tcW w:w="1294" w:type="dxa"/>
            <w:vAlign w:val="center"/>
          </w:tcPr>
          <w:p w:rsidR="00305809" w:rsidRDefault="00305809">
            <w:pPr>
              <w:spacing w:line="300" w:lineRule="exact"/>
              <w:jc w:val="center"/>
              <w:rPr>
                <w:bCs/>
                <w:szCs w:val="21"/>
              </w:rPr>
            </w:pPr>
            <w:r>
              <w:rPr>
                <w:rFonts w:hint="eastAsia"/>
                <w:bCs/>
                <w:szCs w:val="21"/>
              </w:rPr>
              <w:t>检验日期</w:t>
            </w:r>
          </w:p>
        </w:tc>
        <w:tc>
          <w:tcPr>
            <w:tcW w:w="1142" w:type="dxa"/>
            <w:vAlign w:val="center"/>
          </w:tcPr>
          <w:p w:rsidR="00305809" w:rsidRDefault="00305809">
            <w:pPr>
              <w:spacing w:line="300" w:lineRule="exact"/>
              <w:jc w:val="center"/>
              <w:rPr>
                <w:bCs/>
                <w:szCs w:val="21"/>
              </w:rPr>
            </w:pPr>
            <w:r>
              <w:rPr>
                <w:rFonts w:hint="eastAsia"/>
                <w:bCs/>
                <w:szCs w:val="21"/>
              </w:rPr>
              <w:t>检验结果</w:t>
            </w:r>
          </w:p>
        </w:tc>
        <w:tc>
          <w:tcPr>
            <w:tcW w:w="1338" w:type="dxa"/>
            <w:vAlign w:val="center"/>
          </w:tcPr>
          <w:p w:rsidR="00305809" w:rsidRDefault="00305809">
            <w:pPr>
              <w:spacing w:line="300" w:lineRule="exact"/>
              <w:jc w:val="center"/>
              <w:rPr>
                <w:bCs/>
                <w:szCs w:val="21"/>
              </w:rPr>
            </w:pPr>
            <w:r>
              <w:rPr>
                <w:rFonts w:hint="eastAsia"/>
                <w:bCs/>
                <w:szCs w:val="21"/>
              </w:rPr>
              <w:t>检验报告号</w:t>
            </w:r>
          </w:p>
        </w:tc>
      </w:tr>
      <w:tr w:rsidR="00305809">
        <w:trPr>
          <w:trHeight w:val="45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3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0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28"/>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8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86"/>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63"/>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52"/>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29"/>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40"/>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05"/>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74"/>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17"/>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34"/>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440"/>
          <w:jc w:val="center"/>
        </w:trPr>
        <w:tc>
          <w:tcPr>
            <w:tcW w:w="636" w:type="dxa"/>
            <w:vAlign w:val="center"/>
          </w:tcPr>
          <w:p w:rsidR="00305809" w:rsidRDefault="00305809">
            <w:pPr>
              <w:spacing w:line="260" w:lineRule="exact"/>
              <w:jc w:val="center"/>
              <w:rPr>
                <w:bCs/>
                <w:szCs w:val="21"/>
              </w:rPr>
            </w:pPr>
          </w:p>
        </w:tc>
        <w:tc>
          <w:tcPr>
            <w:tcW w:w="1177" w:type="dxa"/>
            <w:vAlign w:val="center"/>
          </w:tcPr>
          <w:p w:rsidR="00305809" w:rsidRDefault="00305809">
            <w:pPr>
              <w:spacing w:line="260" w:lineRule="exact"/>
              <w:jc w:val="center"/>
              <w:rPr>
                <w:bCs/>
                <w:szCs w:val="21"/>
              </w:rPr>
            </w:pPr>
          </w:p>
        </w:tc>
        <w:tc>
          <w:tcPr>
            <w:tcW w:w="1500" w:type="dxa"/>
            <w:vAlign w:val="center"/>
          </w:tcPr>
          <w:p w:rsidR="00305809" w:rsidRDefault="00305809">
            <w:pPr>
              <w:spacing w:line="300" w:lineRule="exact"/>
              <w:jc w:val="center"/>
              <w:rPr>
                <w:bCs/>
                <w:szCs w:val="21"/>
              </w:rPr>
            </w:pPr>
          </w:p>
        </w:tc>
        <w:tc>
          <w:tcPr>
            <w:tcW w:w="1431" w:type="dxa"/>
            <w:vAlign w:val="center"/>
          </w:tcPr>
          <w:p w:rsidR="00305809" w:rsidRDefault="00305809">
            <w:pPr>
              <w:spacing w:line="300" w:lineRule="exact"/>
              <w:jc w:val="center"/>
              <w:rPr>
                <w:bCs/>
                <w:szCs w:val="21"/>
              </w:rPr>
            </w:pPr>
          </w:p>
        </w:tc>
        <w:tc>
          <w:tcPr>
            <w:tcW w:w="1200" w:type="dxa"/>
            <w:vAlign w:val="center"/>
          </w:tcPr>
          <w:p w:rsidR="00305809" w:rsidRDefault="00305809">
            <w:pPr>
              <w:spacing w:line="300" w:lineRule="exact"/>
              <w:jc w:val="center"/>
              <w:rPr>
                <w:bCs/>
                <w:szCs w:val="21"/>
              </w:rPr>
            </w:pPr>
          </w:p>
        </w:tc>
        <w:tc>
          <w:tcPr>
            <w:tcW w:w="1294" w:type="dxa"/>
            <w:vAlign w:val="center"/>
          </w:tcPr>
          <w:p w:rsidR="00305809" w:rsidRDefault="00305809">
            <w:pPr>
              <w:spacing w:line="300" w:lineRule="exact"/>
              <w:jc w:val="center"/>
              <w:rPr>
                <w:bCs/>
                <w:szCs w:val="21"/>
              </w:rPr>
            </w:pPr>
          </w:p>
        </w:tc>
        <w:tc>
          <w:tcPr>
            <w:tcW w:w="1142" w:type="dxa"/>
            <w:vAlign w:val="center"/>
          </w:tcPr>
          <w:p w:rsidR="00305809" w:rsidRDefault="00305809">
            <w:pPr>
              <w:spacing w:line="300" w:lineRule="exact"/>
              <w:jc w:val="center"/>
              <w:rPr>
                <w:bCs/>
                <w:szCs w:val="21"/>
              </w:rPr>
            </w:pPr>
          </w:p>
        </w:tc>
        <w:tc>
          <w:tcPr>
            <w:tcW w:w="1338" w:type="dxa"/>
            <w:vAlign w:val="center"/>
          </w:tcPr>
          <w:p w:rsidR="00305809" w:rsidRDefault="00305809">
            <w:pPr>
              <w:spacing w:line="300" w:lineRule="exact"/>
              <w:jc w:val="center"/>
              <w:rPr>
                <w:bCs/>
                <w:szCs w:val="21"/>
              </w:rPr>
            </w:pPr>
          </w:p>
        </w:tc>
      </w:tr>
      <w:tr w:rsidR="00305809">
        <w:trPr>
          <w:trHeight w:val="554"/>
          <w:jc w:val="center"/>
        </w:trPr>
        <w:tc>
          <w:tcPr>
            <w:tcW w:w="1813" w:type="dxa"/>
            <w:gridSpan w:val="2"/>
            <w:vAlign w:val="center"/>
          </w:tcPr>
          <w:p w:rsidR="00305809" w:rsidRDefault="00305809">
            <w:pPr>
              <w:jc w:val="center"/>
              <w:rPr>
                <w:bCs/>
                <w:szCs w:val="21"/>
              </w:rPr>
            </w:pPr>
            <w:r>
              <w:rPr>
                <w:rFonts w:ascii="宋体" w:hAnsi="宋体" w:cs="宋体" w:hint="eastAsia"/>
                <w:sz w:val="18"/>
                <w:szCs w:val="18"/>
              </w:rPr>
              <w:t>登记说明</w:t>
            </w:r>
          </w:p>
        </w:tc>
        <w:tc>
          <w:tcPr>
            <w:tcW w:w="7905" w:type="dxa"/>
            <w:gridSpan w:val="6"/>
            <w:vAlign w:val="center"/>
          </w:tcPr>
          <w:p w:rsidR="00305809" w:rsidRPr="00AC1AE7" w:rsidRDefault="00305809" w:rsidP="003753DF">
            <w:r w:rsidRPr="00AC1AE7">
              <w:t>1</w:t>
            </w:r>
            <w:r w:rsidRPr="00AC1AE7">
              <w:t>．</w:t>
            </w:r>
            <w:r w:rsidRPr="00AC1AE7">
              <w:rPr>
                <w:rFonts w:hint="eastAsia"/>
              </w:rPr>
              <w:t>本表适用除电动（瓶）运输车外的</w:t>
            </w:r>
            <w:r w:rsidRPr="00AC1AE7">
              <w:rPr>
                <w:rFonts w:hint="eastAsia"/>
                <w:bCs/>
                <w:szCs w:val="21"/>
              </w:rPr>
              <w:t>叉车、挖掘机、装载机、推土机、拖式铲运机、自行式铲运机、压路机、平地机、机动翻斗车、厂（场）内平板拖车、厂（场）内各类机动运输车、桩工机械等机（具）械；</w:t>
            </w:r>
          </w:p>
          <w:p w:rsidR="00305809" w:rsidRPr="00AC1AE7" w:rsidRDefault="00305809" w:rsidP="003753DF">
            <w:r w:rsidRPr="00AC1AE7">
              <w:rPr>
                <w:rFonts w:hint="eastAsia"/>
              </w:rPr>
              <w:t>2</w:t>
            </w:r>
            <w:r w:rsidRPr="00AC1AE7">
              <w:t>．</w:t>
            </w:r>
            <w:r w:rsidRPr="00AC1AE7">
              <w:rPr>
                <w:rFonts w:hint="eastAsia"/>
              </w:rPr>
              <w:t>进场时，对需要委托检测的相关设备，应委托具有相应检测资质的单位进行检验检测，并逐台在本表内登记进场检验情况；</w:t>
            </w:r>
          </w:p>
          <w:p w:rsidR="00305809" w:rsidRDefault="00305809" w:rsidP="003753DF">
            <w:pPr>
              <w:rPr>
                <w:bCs/>
                <w:szCs w:val="21"/>
              </w:rPr>
            </w:pPr>
            <w:r w:rsidRPr="00AC1AE7">
              <w:rPr>
                <w:rFonts w:hint="eastAsia"/>
              </w:rPr>
              <w:t>3</w:t>
            </w:r>
            <w:r w:rsidRPr="00AC1AE7">
              <w:t>．</w:t>
            </w:r>
            <w:r w:rsidRPr="00AC1AE7">
              <w:rPr>
                <w:rFonts w:hint="eastAsia"/>
              </w:rPr>
              <w:t>检验报告应按照本表登记顺序，依次逐台附后归档</w:t>
            </w:r>
            <w:r w:rsidRPr="00AC1AE7">
              <w:rPr>
                <w:rFonts w:hint="eastAsia"/>
              </w:rPr>
              <w:t xml:space="preserve"> </w:t>
            </w:r>
            <w:r w:rsidRPr="00AC1AE7">
              <w:rPr>
                <w:rFonts w:hint="eastAsia"/>
              </w:rPr>
              <w:t>。</w:t>
            </w:r>
          </w:p>
        </w:tc>
      </w:tr>
    </w:tbl>
    <w:p w:rsidR="00305809" w:rsidRDefault="00305809">
      <w:pPr>
        <w:spacing w:line="340" w:lineRule="exact"/>
        <w:ind w:firstLineChars="250" w:firstLine="525"/>
        <w:rPr>
          <w:szCs w:val="21"/>
        </w:rPr>
      </w:pPr>
    </w:p>
    <w:p w:rsidR="00305809" w:rsidRDefault="00305809">
      <w:pPr>
        <w:spacing w:line="340" w:lineRule="exact"/>
        <w:ind w:firstLineChars="250" w:firstLine="525"/>
        <w:rPr>
          <w:szCs w:val="21"/>
        </w:rPr>
      </w:pPr>
    </w:p>
    <w:p w:rsidR="00305809" w:rsidRDefault="00305809">
      <w:pPr>
        <w:spacing w:line="340" w:lineRule="exact"/>
        <w:ind w:firstLineChars="250" w:firstLine="525"/>
        <w:rPr>
          <w:szCs w:val="21"/>
        </w:rPr>
      </w:pPr>
    </w:p>
    <w:p w:rsidR="00305809" w:rsidRDefault="00305809">
      <w:pPr>
        <w:pStyle w:val="ae"/>
      </w:pPr>
    </w:p>
    <w:p w:rsidR="00305809" w:rsidRDefault="00305809"/>
    <w:p w:rsidR="00305809" w:rsidRDefault="00305809">
      <w:pPr>
        <w:pStyle w:val="ae"/>
        <w:jc w:val="both"/>
      </w:pPr>
    </w:p>
    <w:p w:rsidR="00305809" w:rsidRDefault="00305809">
      <w:pPr>
        <w:spacing w:line="300" w:lineRule="auto"/>
        <w:jc w:val="left"/>
        <w:rPr>
          <w:rFonts w:eastAsia="黑体"/>
          <w:bCs/>
          <w:sz w:val="28"/>
          <w:szCs w:val="28"/>
        </w:rPr>
      </w:pPr>
      <w:r w:rsidRPr="00A2329E">
        <w:rPr>
          <w:rFonts w:ascii="黑体" w:eastAsia="黑体" w:hAnsi="黑体"/>
          <w:bCs/>
          <w:sz w:val="30"/>
          <w:szCs w:val="30"/>
        </w:rPr>
        <w:lastRenderedPageBreak/>
        <w:t>8.</w:t>
      </w:r>
      <w:r w:rsidRPr="00A2329E">
        <w:rPr>
          <w:rFonts w:ascii="黑体" w:eastAsia="黑体" w:hAnsi="黑体" w:hint="eastAsia"/>
          <w:bCs/>
          <w:sz w:val="30"/>
          <w:szCs w:val="30"/>
        </w:rPr>
        <w:t xml:space="preserve">3.3   </w:t>
      </w:r>
      <w:r>
        <w:rPr>
          <w:rFonts w:eastAsia="黑体"/>
          <w:bCs/>
          <w:sz w:val="28"/>
          <w:szCs w:val="28"/>
        </w:rPr>
        <w:t>建筑</w:t>
      </w:r>
      <w:r>
        <w:rPr>
          <w:rFonts w:eastAsia="黑体"/>
          <w:sz w:val="28"/>
          <w:szCs w:val="28"/>
        </w:rPr>
        <w:t>施工厂（场）内机动车辆</w:t>
      </w:r>
      <w:r>
        <w:rPr>
          <w:rFonts w:eastAsia="黑体" w:hint="eastAsia"/>
          <w:sz w:val="28"/>
          <w:szCs w:val="28"/>
        </w:rPr>
        <w:t>及桩工机械进场验收资料</w:t>
      </w:r>
      <w:r>
        <w:rPr>
          <w:rFonts w:eastAsia="黑体"/>
          <w:bCs/>
          <w:sz w:val="28"/>
          <w:szCs w:val="28"/>
        </w:rPr>
        <w:t xml:space="preserve"> </w:t>
      </w: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t>建筑施工厂（场）内机动车辆验收表</w:t>
      </w:r>
    </w:p>
    <w:p w:rsidR="00305809" w:rsidRDefault="00305809">
      <w:pPr>
        <w:pStyle w:val="ae"/>
        <w:spacing w:line="300" w:lineRule="auto"/>
        <w:jc w:val="both"/>
      </w:pPr>
      <w:r>
        <w:rPr>
          <w:rFonts w:eastAsia="黑体"/>
          <w:bCs/>
          <w:szCs w:val="21"/>
        </w:rPr>
        <w:t>表</w:t>
      </w:r>
      <w:r>
        <w:rPr>
          <w:rFonts w:eastAsia="黑体"/>
          <w:bCs/>
          <w:szCs w:val="21"/>
        </w:rPr>
        <w:t>8.</w:t>
      </w:r>
      <w:r>
        <w:rPr>
          <w:rFonts w:eastAsia="黑体" w:hint="eastAsia"/>
          <w:bCs/>
          <w:szCs w:val="21"/>
        </w:rPr>
        <w:t>3.3-1</w:t>
      </w:r>
      <w:r>
        <w:rPr>
          <w:rFonts w:eastAsia="黑体"/>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55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进场日期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517"/>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35"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1027" w:type="dxa"/>
            <w:vAlign w:val="center"/>
          </w:tcPr>
          <w:p w:rsidR="00305809" w:rsidRDefault="00305809">
            <w:pPr>
              <w:spacing w:line="340" w:lineRule="exact"/>
              <w:jc w:val="center"/>
              <w:rPr>
                <w:sz w:val="18"/>
                <w:szCs w:val="18"/>
              </w:rPr>
            </w:pPr>
          </w:p>
        </w:tc>
        <w:tc>
          <w:tcPr>
            <w:tcW w:w="1418" w:type="dxa"/>
            <w:vAlign w:val="center"/>
          </w:tcPr>
          <w:p w:rsidR="00305809" w:rsidRDefault="00305809">
            <w:pPr>
              <w:spacing w:line="340" w:lineRule="exact"/>
              <w:jc w:val="center"/>
              <w:rPr>
                <w:sz w:val="18"/>
                <w:szCs w:val="18"/>
              </w:rPr>
            </w:pPr>
            <w:r>
              <w:rPr>
                <w:rFonts w:hint="eastAsia"/>
                <w:sz w:val="18"/>
                <w:szCs w:val="18"/>
              </w:rPr>
              <w:t>设备自行编号</w:t>
            </w:r>
          </w:p>
        </w:tc>
        <w:tc>
          <w:tcPr>
            <w:tcW w:w="809" w:type="dxa"/>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验收日期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Default="00305809">
            <w:pPr>
              <w:spacing w:line="340" w:lineRule="exact"/>
              <w:jc w:val="center"/>
              <w:rPr>
                <w:sz w:val="18"/>
                <w:szCs w:val="18"/>
              </w:rPr>
            </w:pPr>
            <w:r>
              <w:rPr>
                <w:sz w:val="18"/>
                <w:szCs w:val="18"/>
              </w:rPr>
              <w:t>序号</w:t>
            </w:r>
          </w:p>
        </w:tc>
        <w:tc>
          <w:tcPr>
            <w:tcW w:w="1077"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693"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96"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60"/>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整机</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主要工作性能达到额定指标各总成零部件及附属装置齐全完整，各部分连接紧固可靠，结构无变形损坏</w:t>
            </w:r>
          </w:p>
        </w:tc>
        <w:tc>
          <w:tcPr>
            <w:tcW w:w="1296" w:type="dxa"/>
          </w:tcPr>
          <w:p w:rsidR="00305809" w:rsidRDefault="00305809">
            <w:pPr>
              <w:ind w:left="72" w:rightChars="34" w:right="71"/>
              <w:rPr>
                <w:rFonts w:ascii="宋体" w:hAnsi="宋体" w:cs="宋体"/>
                <w:sz w:val="18"/>
                <w:szCs w:val="18"/>
              </w:rPr>
            </w:pPr>
          </w:p>
        </w:tc>
      </w:tr>
      <w:tr w:rsidR="00305809">
        <w:trPr>
          <w:cantSplit/>
          <w:trHeight w:val="61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动力装置</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启动和加速性能良好，怠速平稳，输出功率不低于额定功率的85%，运转平稳正常，油压、水温正常，各滤清器齐全有效</w:t>
            </w:r>
          </w:p>
        </w:tc>
        <w:tc>
          <w:tcPr>
            <w:tcW w:w="1296" w:type="dxa"/>
          </w:tcPr>
          <w:p w:rsidR="00305809" w:rsidRDefault="00305809">
            <w:pPr>
              <w:ind w:left="72"/>
              <w:rPr>
                <w:rFonts w:ascii="宋体" w:hAnsi="宋体" w:cs="宋体"/>
                <w:sz w:val="18"/>
                <w:szCs w:val="18"/>
              </w:rPr>
            </w:pPr>
          </w:p>
        </w:tc>
      </w:tr>
      <w:tr w:rsidR="00305809">
        <w:trPr>
          <w:cantSplit/>
          <w:trHeight w:val="76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液压及气压</w:t>
            </w:r>
          </w:p>
          <w:p w:rsidR="00305809" w:rsidRDefault="00305809">
            <w:pPr>
              <w:jc w:val="center"/>
              <w:rPr>
                <w:rFonts w:ascii="宋体" w:hAnsi="宋体" w:cs="宋体"/>
                <w:sz w:val="18"/>
                <w:szCs w:val="18"/>
              </w:rPr>
            </w:pPr>
            <w:r>
              <w:rPr>
                <w:rFonts w:ascii="宋体" w:hAnsi="宋体" w:cs="宋体" w:hint="eastAsia"/>
                <w:sz w:val="18"/>
                <w:szCs w:val="18"/>
              </w:rPr>
              <w:t>系统</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工作平稳可靠，各部分仪表工作正常，元件齐全有效，各部分连接可靠、无泄漏。油质、油量符合说明书要求，压力满足要求</w:t>
            </w:r>
          </w:p>
        </w:tc>
        <w:tc>
          <w:tcPr>
            <w:tcW w:w="1296" w:type="dxa"/>
          </w:tcPr>
          <w:p w:rsidR="00305809" w:rsidRDefault="00305809">
            <w:pPr>
              <w:ind w:left="72"/>
              <w:rPr>
                <w:rFonts w:ascii="宋体" w:hAnsi="宋体" w:cs="宋体"/>
                <w:sz w:val="18"/>
                <w:szCs w:val="18"/>
              </w:rPr>
            </w:pPr>
          </w:p>
        </w:tc>
      </w:tr>
      <w:tr w:rsidR="00305809">
        <w:trPr>
          <w:cantSplit/>
          <w:trHeight w:val="659"/>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电气系统</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线路完整，卡固良好，仪表、声、光、信号齐全有效。电瓶清洁，固定良好，电解液比重、液面高度符合说明书要求</w:t>
            </w:r>
          </w:p>
        </w:tc>
        <w:tc>
          <w:tcPr>
            <w:tcW w:w="1296" w:type="dxa"/>
          </w:tcPr>
          <w:p w:rsidR="00305809" w:rsidRDefault="00305809">
            <w:pPr>
              <w:ind w:left="72"/>
              <w:rPr>
                <w:rFonts w:ascii="宋体" w:hAnsi="宋体" w:cs="宋体"/>
                <w:sz w:val="18"/>
                <w:szCs w:val="18"/>
              </w:rPr>
            </w:pPr>
          </w:p>
        </w:tc>
      </w:tr>
      <w:tr w:rsidR="00305809">
        <w:trPr>
          <w:cantSplit/>
          <w:trHeight w:val="83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底盘及工作</w:t>
            </w:r>
          </w:p>
          <w:p w:rsidR="00305809" w:rsidRDefault="00305809">
            <w:pPr>
              <w:jc w:val="center"/>
              <w:rPr>
                <w:rFonts w:ascii="宋体" w:hAnsi="宋体" w:cs="宋体"/>
                <w:sz w:val="18"/>
                <w:szCs w:val="18"/>
              </w:rPr>
            </w:pPr>
            <w:r>
              <w:rPr>
                <w:rFonts w:ascii="宋体" w:hAnsi="宋体" w:cs="宋体" w:hint="eastAsia"/>
                <w:sz w:val="18"/>
                <w:szCs w:val="18"/>
              </w:rPr>
              <w:t>机构</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转向操作灵活，性能可靠，离合器平稳可靠，无异响。各变速机构良好，定位可靠，无跳档、乱档现象，各传动机构工作正常，无异响、过热现象。制动装置完整，工作可靠，手制动有效</w:t>
            </w:r>
          </w:p>
        </w:tc>
        <w:tc>
          <w:tcPr>
            <w:tcW w:w="1296" w:type="dxa"/>
          </w:tcPr>
          <w:p w:rsidR="00305809" w:rsidRDefault="00305809">
            <w:pPr>
              <w:ind w:left="72"/>
              <w:rPr>
                <w:rFonts w:ascii="宋体" w:hAnsi="宋体" w:cs="宋体"/>
                <w:sz w:val="18"/>
                <w:szCs w:val="18"/>
              </w:rPr>
            </w:pPr>
          </w:p>
        </w:tc>
      </w:tr>
      <w:tr w:rsidR="00305809">
        <w:trPr>
          <w:cantSplit/>
          <w:trHeight w:val="597"/>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润滑情况</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装置齐全，油路畅通无堵，油质、油量符合要求</w:t>
            </w:r>
          </w:p>
        </w:tc>
        <w:tc>
          <w:tcPr>
            <w:tcW w:w="1296" w:type="dxa"/>
          </w:tcPr>
          <w:p w:rsidR="00305809" w:rsidRDefault="00305809">
            <w:pPr>
              <w:ind w:left="72"/>
              <w:rPr>
                <w:rFonts w:ascii="宋体" w:hAnsi="宋体" w:cs="宋体"/>
                <w:sz w:val="18"/>
                <w:szCs w:val="18"/>
              </w:rPr>
            </w:pPr>
          </w:p>
        </w:tc>
      </w:tr>
      <w:tr w:rsidR="00305809">
        <w:trPr>
          <w:cantSplit/>
          <w:trHeight w:val="479"/>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管理资料</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有使用说明书、产品合格证、维修保养记录（新购设备首次使用除外）、生产许可证及机械操作规程</w:t>
            </w:r>
          </w:p>
        </w:tc>
        <w:tc>
          <w:tcPr>
            <w:tcW w:w="1296" w:type="dxa"/>
          </w:tcPr>
          <w:p w:rsidR="00305809" w:rsidRDefault="00305809">
            <w:pPr>
              <w:ind w:left="72"/>
              <w:rPr>
                <w:rFonts w:ascii="宋体" w:hAnsi="宋体" w:cs="宋体"/>
                <w:sz w:val="18"/>
                <w:szCs w:val="18"/>
              </w:rPr>
            </w:pPr>
          </w:p>
        </w:tc>
      </w:tr>
      <w:tr w:rsidR="00305809">
        <w:trPr>
          <w:cantSplit/>
          <w:trHeight w:val="701"/>
          <w:jc w:val="center"/>
        </w:trPr>
        <w:tc>
          <w:tcPr>
            <w:tcW w:w="1665"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989" w:type="dxa"/>
            <w:gridSpan w:val="7"/>
            <w:vAlign w:val="center"/>
          </w:tcPr>
          <w:p w:rsidR="00305809"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989"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jc w:val="center"/>
        </w:trPr>
        <w:tc>
          <w:tcPr>
            <w:tcW w:w="1665" w:type="dxa"/>
            <w:gridSpan w:val="2"/>
            <w:vMerge/>
            <w:vAlign w:val="center"/>
          </w:tcPr>
          <w:p w:rsidR="00305809" w:rsidRDefault="00305809">
            <w:pPr>
              <w:spacing w:line="340" w:lineRule="exact"/>
              <w:jc w:val="center"/>
              <w:rPr>
                <w:sz w:val="18"/>
                <w:szCs w:val="18"/>
              </w:rPr>
            </w:pPr>
          </w:p>
        </w:tc>
        <w:tc>
          <w:tcPr>
            <w:tcW w:w="7989"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299"/>
          <w:jc w:val="center"/>
        </w:trPr>
        <w:tc>
          <w:tcPr>
            <w:tcW w:w="1665" w:type="dxa"/>
            <w:gridSpan w:val="2"/>
            <w:vAlign w:val="center"/>
          </w:tcPr>
          <w:p w:rsidR="00305809" w:rsidRDefault="00305809">
            <w:pPr>
              <w:jc w:val="center"/>
              <w:rPr>
                <w:rFonts w:ascii="宋体" w:hAnsi="宋体"/>
                <w:sz w:val="18"/>
                <w:szCs w:val="18"/>
              </w:rPr>
            </w:pPr>
            <w:r>
              <w:rPr>
                <w:rFonts w:ascii="宋体" w:hAnsi="宋体" w:hint="eastAsia"/>
                <w:sz w:val="18"/>
                <w:szCs w:val="18"/>
              </w:rPr>
              <w:t>使用指南</w:t>
            </w:r>
          </w:p>
        </w:tc>
        <w:tc>
          <w:tcPr>
            <w:tcW w:w="7989" w:type="dxa"/>
            <w:gridSpan w:val="7"/>
            <w:vAlign w:val="center"/>
          </w:tcPr>
          <w:p w:rsidR="00305809" w:rsidRDefault="00305809">
            <w:pPr>
              <w:rPr>
                <w:rFonts w:ascii="宋体" w:hAnsi="宋体"/>
                <w:sz w:val="18"/>
                <w:szCs w:val="18"/>
              </w:rPr>
            </w:pPr>
            <w:r>
              <w:rPr>
                <w:rFonts w:ascii="宋体" w:hAnsi="宋体" w:hint="eastAsia"/>
                <w:sz w:val="18"/>
                <w:szCs w:val="18"/>
              </w:rPr>
              <w:t>本表适用</w:t>
            </w: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rsidR="00305809" w:rsidRDefault="00305809">
      <w:pPr>
        <w:spacing w:line="300" w:lineRule="auto"/>
        <w:jc w:val="center"/>
        <w:rPr>
          <w:rFonts w:eastAsia="黑体"/>
          <w:bCs/>
          <w:szCs w:val="21"/>
        </w:rPr>
      </w:pPr>
    </w:p>
    <w:p w:rsidR="00305809" w:rsidRDefault="00305809">
      <w:pPr>
        <w:spacing w:line="300" w:lineRule="auto"/>
        <w:jc w:val="center"/>
        <w:rPr>
          <w:rFonts w:ascii="宋体" w:hAnsi="宋体" w:cs="宋体"/>
          <w:b/>
          <w:sz w:val="28"/>
          <w:szCs w:val="28"/>
        </w:rPr>
      </w:pPr>
    </w:p>
    <w:p w:rsidR="00305809" w:rsidRPr="008D04F0" w:rsidRDefault="00305809">
      <w:pPr>
        <w:spacing w:line="300" w:lineRule="auto"/>
        <w:jc w:val="center"/>
        <w:rPr>
          <w:rFonts w:ascii="宋体" w:hAnsi="宋体" w:cs="宋体"/>
          <w:b/>
          <w:sz w:val="28"/>
          <w:szCs w:val="28"/>
        </w:rPr>
      </w:pPr>
      <w:r w:rsidRPr="008D04F0">
        <w:rPr>
          <w:rFonts w:ascii="宋体" w:hAnsi="宋体" w:cs="宋体" w:hint="eastAsia"/>
          <w:b/>
          <w:sz w:val="28"/>
          <w:szCs w:val="28"/>
        </w:rPr>
        <w:lastRenderedPageBreak/>
        <w:t>建筑施工剪叉式移动升降平台验收表</w:t>
      </w:r>
    </w:p>
    <w:p w:rsidR="00305809" w:rsidRPr="008D04F0" w:rsidRDefault="00305809">
      <w:pPr>
        <w:pStyle w:val="ae"/>
        <w:spacing w:line="300" w:lineRule="auto"/>
        <w:jc w:val="both"/>
      </w:pPr>
      <w:r w:rsidRPr="008D04F0">
        <w:rPr>
          <w:rFonts w:eastAsia="黑体"/>
          <w:bCs/>
          <w:szCs w:val="21"/>
        </w:rPr>
        <w:t>表</w:t>
      </w:r>
      <w:r w:rsidRPr="008D04F0">
        <w:rPr>
          <w:rFonts w:eastAsia="黑体"/>
          <w:bCs/>
          <w:szCs w:val="21"/>
        </w:rPr>
        <w:t>8.</w:t>
      </w:r>
      <w:r w:rsidRPr="008D04F0">
        <w:rPr>
          <w:rFonts w:eastAsia="黑体" w:hint="eastAsia"/>
          <w:bCs/>
          <w:szCs w:val="21"/>
        </w:rPr>
        <w:t>3.3-2</w:t>
      </w:r>
      <w:r w:rsidRPr="008D04F0">
        <w:rPr>
          <w:rFonts w:eastAsia="黑体"/>
          <w:bCs/>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554"/>
          <w:jc w:val="center"/>
        </w:trPr>
        <w:tc>
          <w:tcPr>
            <w:tcW w:w="1665" w:type="dxa"/>
            <w:gridSpan w:val="2"/>
            <w:vAlign w:val="center"/>
          </w:tcPr>
          <w:p w:rsidR="00305809" w:rsidRPr="008D04F0" w:rsidRDefault="00305809">
            <w:pPr>
              <w:tabs>
                <w:tab w:val="left" w:pos="381"/>
              </w:tabs>
              <w:spacing w:line="340" w:lineRule="exact"/>
              <w:jc w:val="center"/>
              <w:rPr>
                <w:sz w:val="18"/>
                <w:szCs w:val="18"/>
              </w:rPr>
            </w:pPr>
            <w:r w:rsidRPr="008D04F0">
              <w:rPr>
                <w:rFonts w:hint="eastAsia"/>
                <w:sz w:val="18"/>
                <w:szCs w:val="18"/>
              </w:rPr>
              <w:t>工程名称</w:t>
            </w:r>
          </w:p>
        </w:tc>
        <w:tc>
          <w:tcPr>
            <w:tcW w:w="5481" w:type="dxa"/>
            <w:gridSpan w:val="5"/>
            <w:vAlign w:val="center"/>
          </w:tcPr>
          <w:p w:rsidR="00305809" w:rsidRPr="008D04F0" w:rsidRDefault="00305809">
            <w:pPr>
              <w:spacing w:line="340" w:lineRule="exact"/>
              <w:jc w:val="center"/>
              <w:rPr>
                <w:sz w:val="18"/>
                <w:szCs w:val="18"/>
              </w:rPr>
            </w:pPr>
          </w:p>
        </w:tc>
        <w:tc>
          <w:tcPr>
            <w:tcW w:w="1212" w:type="dxa"/>
            <w:vAlign w:val="center"/>
          </w:tcPr>
          <w:p w:rsidR="00305809" w:rsidRPr="008D04F0" w:rsidRDefault="00305809">
            <w:pPr>
              <w:spacing w:line="340" w:lineRule="exact"/>
              <w:jc w:val="center"/>
              <w:rPr>
                <w:sz w:val="18"/>
                <w:szCs w:val="18"/>
              </w:rPr>
            </w:pPr>
            <w:r w:rsidRPr="008D04F0">
              <w:rPr>
                <w:rFonts w:hint="eastAsia"/>
                <w:sz w:val="18"/>
                <w:szCs w:val="18"/>
              </w:rPr>
              <w:t>进场日期</w:t>
            </w:r>
          </w:p>
        </w:tc>
        <w:tc>
          <w:tcPr>
            <w:tcW w:w="1296" w:type="dxa"/>
            <w:vAlign w:val="center"/>
          </w:tcPr>
          <w:p w:rsidR="00305809" w:rsidRPr="008D04F0" w:rsidRDefault="00305809">
            <w:pPr>
              <w:spacing w:line="340" w:lineRule="exact"/>
              <w:ind w:left="72"/>
              <w:jc w:val="center"/>
              <w:rPr>
                <w:sz w:val="18"/>
                <w:szCs w:val="18"/>
              </w:rPr>
            </w:pPr>
          </w:p>
        </w:tc>
      </w:tr>
      <w:tr w:rsidR="00305809">
        <w:trPr>
          <w:cantSplit/>
          <w:trHeight w:val="517"/>
          <w:jc w:val="center"/>
        </w:trPr>
        <w:tc>
          <w:tcPr>
            <w:tcW w:w="1665" w:type="dxa"/>
            <w:gridSpan w:val="2"/>
            <w:vAlign w:val="center"/>
          </w:tcPr>
          <w:p w:rsidR="00305809" w:rsidRPr="008D04F0" w:rsidRDefault="00305809">
            <w:pPr>
              <w:tabs>
                <w:tab w:val="left" w:pos="381"/>
              </w:tabs>
              <w:spacing w:line="340" w:lineRule="exact"/>
              <w:jc w:val="center"/>
              <w:rPr>
                <w:sz w:val="18"/>
                <w:szCs w:val="18"/>
              </w:rPr>
            </w:pPr>
            <w:r w:rsidRPr="008D04F0">
              <w:rPr>
                <w:rFonts w:hint="eastAsia"/>
                <w:sz w:val="18"/>
                <w:szCs w:val="18"/>
              </w:rPr>
              <w:t>设备名称</w:t>
            </w:r>
          </w:p>
        </w:tc>
        <w:tc>
          <w:tcPr>
            <w:tcW w:w="1235" w:type="dxa"/>
            <w:vAlign w:val="center"/>
          </w:tcPr>
          <w:p w:rsidR="00305809" w:rsidRPr="008D04F0" w:rsidRDefault="00305809">
            <w:pPr>
              <w:spacing w:line="340" w:lineRule="exact"/>
              <w:jc w:val="center"/>
              <w:rPr>
                <w:sz w:val="18"/>
                <w:szCs w:val="18"/>
              </w:rPr>
            </w:pPr>
          </w:p>
        </w:tc>
        <w:tc>
          <w:tcPr>
            <w:tcW w:w="992" w:type="dxa"/>
            <w:vAlign w:val="center"/>
          </w:tcPr>
          <w:p w:rsidR="00305809" w:rsidRPr="008D04F0" w:rsidRDefault="00305809">
            <w:pPr>
              <w:spacing w:line="340" w:lineRule="exact"/>
              <w:jc w:val="center"/>
              <w:rPr>
                <w:sz w:val="18"/>
                <w:szCs w:val="18"/>
              </w:rPr>
            </w:pPr>
            <w:r w:rsidRPr="008D04F0">
              <w:rPr>
                <w:rFonts w:hint="eastAsia"/>
                <w:sz w:val="18"/>
                <w:szCs w:val="18"/>
              </w:rPr>
              <w:t>规格型号</w:t>
            </w:r>
          </w:p>
        </w:tc>
        <w:tc>
          <w:tcPr>
            <w:tcW w:w="1027" w:type="dxa"/>
            <w:vAlign w:val="center"/>
          </w:tcPr>
          <w:p w:rsidR="00305809" w:rsidRPr="008D04F0" w:rsidRDefault="00305809">
            <w:pPr>
              <w:spacing w:line="340" w:lineRule="exact"/>
              <w:jc w:val="center"/>
              <w:rPr>
                <w:sz w:val="18"/>
                <w:szCs w:val="18"/>
              </w:rPr>
            </w:pPr>
          </w:p>
        </w:tc>
        <w:tc>
          <w:tcPr>
            <w:tcW w:w="1418" w:type="dxa"/>
            <w:vAlign w:val="center"/>
          </w:tcPr>
          <w:p w:rsidR="00305809" w:rsidRPr="008D04F0" w:rsidRDefault="00305809">
            <w:pPr>
              <w:spacing w:line="340" w:lineRule="exact"/>
              <w:jc w:val="center"/>
              <w:rPr>
                <w:sz w:val="18"/>
                <w:szCs w:val="18"/>
              </w:rPr>
            </w:pPr>
            <w:r w:rsidRPr="008D04F0">
              <w:rPr>
                <w:rFonts w:hint="eastAsia"/>
                <w:sz w:val="18"/>
                <w:szCs w:val="18"/>
              </w:rPr>
              <w:t>设备自行编号</w:t>
            </w:r>
          </w:p>
        </w:tc>
        <w:tc>
          <w:tcPr>
            <w:tcW w:w="809" w:type="dxa"/>
            <w:vAlign w:val="center"/>
          </w:tcPr>
          <w:p w:rsidR="00305809" w:rsidRPr="008D04F0" w:rsidRDefault="00305809">
            <w:pPr>
              <w:spacing w:line="340" w:lineRule="exact"/>
              <w:jc w:val="center"/>
              <w:rPr>
                <w:sz w:val="18"/>
                <w:szCs w:val="18"/>
              </w:rPr>
            </w:pPr>
          </w:p>
        </w:tc>
        <w:tc>
          <w:tcPr>
            <w:tcW w:w="1212" w:type="dxa"/>
            <w:vAlign w:val="center"/>
          </w:tcPr>
          <w:p w:rsidR="00305809" w:rsidRPr="008D04F0" w:rsidRDefault="00305809">
            <w:pPr>
              <w:spacing w:line="340" w:lineRule="exact"/>
              <w:jc w:val="center"/>
              <w:rPr>
                <w:sz w:val="18"/>
                <w:szCs w:val="18"/>
              </w:rPr>
            </w:pPr>
            <w:r w:rsidRPr="008D04F0">
              <w:rPr>
                <w:rFonts w:hint="eastAsia"/>
                <w:sz w:val="18"/>
                <w:szCs w:val="18"/>
              </w:rPr>
              <w:t>验收日期</w:t>
            </w:r>
          </w:p>
        </w:tc>
        <w:tc>
          <w:tcPr>
            <w:tcW w:w="1296" w:type="dxa"/>
            <w:vAlign w:val="center"/>
          </w:tcPr>
          <w:p w:rsidR="00305809" w:rsidRPr="008D04F0"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Pr="008D04F0" w:rsidRDefault="00305809">
            <w:pPr>
              <w:spacing w:line="340" w:lineRule="exact"/>
              <w:jc w:val="center"/>
              <w:rPr>
                <w:sz w:val="18"/>
                <w:szCs w:val="18"/>
              </w:rPr>
            </w:pPr>
            <w:r w:rsidRPr="008D04F0">
              <w:rPr>
                <w:sz w:val="18"/>
                <w:szCs w:val="18"/>
              </w:rPr>
              <w:t>序号</w:t>
            </w:r>
          </w:p>
        </w:tc>
        <w:tc>
          <w:tcPr>
            <w:tcW w:w="1077" w:type="dxa"/>
            <w:vAlign w:val="center"/>
          </w:tcPr>
          <w:p w:rsidR="00305809" w:rsidRPr="008D04F0" w:rsidRDefault="00305809">
            <w:pPr>
              <w:tabs>
                <w:tab w:val="left" w:pos="381"/>
              </w:tabs>
              <w:spacing w:line="340" w:lineRule="exact"/>
              <w:jc w:val="center"/>
              <w:rPr>
                <w:sz w:val="18"/>
                <w:szCs w:val="18"/>
              </w:rPr>
            </w:pPr>
            <w:r w:rsidRPr="008D04F0">
              <w:rPr>
                <w:sz w:val="18"/>
                <w:szCs w:val="18"/>
              </w:rPr>
              <w:t>项</w:t>
            </w:r>
            <w:r w:rsidRPr="008D04F0">
              <w:rPr>
                <w:sz w:val="18"/>
                <w:szCs w:val="18"/>
              </w:rPr>
              <w:t xml:space="preserve">  </w:t>
            </w:r>
            <w:r w:rsidRPr="008D04F0">
              <w:rPr>
                <w:sz w:val="18"/>
                <w:szCs w:val="18"/>
              </w:rPr>
              <w:t>目</w:t>
            </w:r>
          </w:p>
        </w:tc>
        <w:tc>
          <w:tcPr>
            <w:tcW w:w="6693" w:type="dxa"/>
            <w:gridSpan w:val="6"/>
            <w:vAlign w:val="center"/>
          </w:tcPr>
          <w:p w:rsidR="00305809" w:rsidRPr="008D04F0" w:rsidRDefault="00305809">
            <w:pPr>
              <w:spacing w:line="340" w:lineRule="exact"/>
              <w:jc w:val="center"/>
              <w:rPr>
                <w:sz w:val="18"/>
                <w:szCs w:val="18"/>
              </w:rPr>
            </w:pPr>
            <w:r w:rsidRPr="008D04F0">
              <w:rPr>
                <w:sz w:val="18"/>
                <w:szCs w:val="18"/>
              </w:rPr>
              <w:t>验</w:t>
            </w:r>
            <w:r w:rsidRPr="008D04F0">
              <w:rPr>
                <w:sz w:val="18"/>
                <w:szCs w:val="18"/>
              </w:rPr>
              <w:t xml:space="preserve">     </w:t>
            </w:r>
            <w:r w:rsidRPr="008D04F0">
              <w:rPr>
                <w:sz w:val="18"/>
                <w:szCs w:val="18"/>
              </w:rPr>
              <w:t>收</w:t>
            </w:r>
            <w:r w:rsidRPr="008D04F0">
              <w:rPr>
                <w:sz w:val="18"/>
                <w:szCs w:val="18"/>
              </w:rPr>
              <w:t xml:space="preserve">    </w:t>
            </w:r>
            <w:r w:rsidRPr="008D04F0">
              <w:rPr>
                <w:sz w:val="18"/>
                <w:szCs w:val="18"/>
              </w:rPr>
              <w:t>内</w:t>
            </w:r>
            <w:r w:rsidRPr="008D04F0">
              <w:rPr>
                <w:sz w:val="18"/>
                <w:szCs w:val="18"/>
              </w:rPr>
              <w:t xml:space="preserve">    </w:t>
            </w:r>
            <w:r w:rsidRPr="008D04F0">
              <w:rPr>
                <w:sz w:val="18"/>
                <w:szCs w:val="18"/>
              </w:rPr>
              <w:t>容</w:t>
            </w:r>
          </w:p>
        </w:tc>
        <w:tc>
          <w:tcPr>
            <w:tcW w:w="1296" w:type="dxa"/>
            <w:vAlign w:val="center"/>
          </w:tcPr>
          <w:p w:rsidR="00305809" w:rsidRPr="008D04F0" w:rsidRDefault="00305809">
            <w:pPr>
              <w:spacing w:line="340" w:lineRule="exact"/>
              <w:ind w:left="72"/>
              <w:jc w:val="center"/>
              <w:rPr>
                <w:sz w:val="18"/>
                <w:szCs w:val="18"/>
              </w:rPr>
            </w:pPr>
            <w:r w:rsidRPr="008D04F0">
              <w:rPr>
                <w:sz w:val="18"/>
                <w:szCs w:val="18"/>
              </w:rPr>
              <w:t>验收结果</w:t>
            </w:r>
          </w:p>
        </w:tc>
      </w:tr>
      <w:tr w:rsidR="00305809">
        <w:trPr>
          <w:cantSplit/>
          <w:trHeight w:val="660"/>
          <w:jc w:val="center"/>
        </w:trPr>
        <w:tc>
          <w:tcPr>
            <w:tcW w:w="588"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1</w:t>
            </w:r>
          </w:p>
        </w:tc>
        <w:tc>
          <w:tcPr>
            <w:tcW w:w="1077"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整机</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主要工作性能达到额定指标各，所有结构件及其他关键部位齐全完整，连接紧固可靠，结构无变形损坏</w:t>
            </w:r>
          </w:p>
        </w:tc>
        <w:tc>
          <w:tcPr>
            <w:tcW w:w="1296" w:type="dxa"/>
          </w:tcPr>
          <w:p w:rsidR="00305809" w:rsidRPr="008D04F0" w:rsidRDefault="00305809">
            <w:pPr>
              <w:ind w:left="72" w:rightChars="34" w:right="71"/>
              <w:rPr>
                <w:rFonts w:ascii="宋体" w:hAnsi="宋体" w:cs="宋体"/>
                <w:sz w:val="18"/>
                <w:szCs w:val="18"/>
              </w:rPr>
            </w:pPr>
          </w:p>
        </w:tc>
      </w:tr>
      <w:tr w:rsidR="00305809" w:rsidTr="003753DF">
        <w:trPr>
          <w:cantSplit/>
          <w:trHeight w:val="679"/>
          <w:jc w:val="center"/>
        </w:trPr>
        <w:tc>
          <w:tcPr>
            <w:tcW w:w="588" w:type="dxa"/>
            <w:vMerge w:val="restart"/>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2</w:t>
            </w:r>
          </w:p>
        </w:tc>
        <w:tc>
          <w:tcPr>
            <w:tcW w:w="1077" w:type="dxa"/>
            <w:vMerge w:val="restart"/>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动力装置</w:t>
            </w:r>
          </w:p>
        </w:tc>
        <w:tc>
          <w:tcPr>
            <w:tcW w:w="6693" w:type="dxa"/>
            <w:gridSpan w:val="6"/>
            <w:vAlign w:val="center"/>
          </w:tcPr>
          <w:p w:rsidR="00305809" w:rsidRPr="008D04F0" w:rsidRDefault="00305809" w:rsidP="003753DF">
            <w:pPr>
              <w:rPr>
                <w:rFonts w:ascii="宋体" w:hAnsi="宋体" w:cs="宋体"/>
                <w:sz w:val="18"/>
                <w:szCs w:val="18"/>
              </w:rPr>
            </w:pPr>
            <w:r w:rsidRPr="008D04F0">
              <w:rPr>
                <w:rFonts w:ascii="宋体" w:hAnsi="宋体" w:cs="宋体" w:hint="eastAsia"/>
                <w:sz w:val="18"/>
                <w:szCs w:val="18"/>
              </w:rPr>
              <w:t>启动和加速性能良好，怠速平稳，输出功率不低于额定功率的85%，运转平稳正常，油压、水温正常，各滤清器齐全有效</w:t>
            </w:r>
          </w:p>
        </w:tc>
        <w:tc>
          <w:tcPr>
            <w:tcW w:w="1296" w:type="dxa"/>
          </w:tcPr>
          <w:p w:rsidR="00305809" w:rsidRDefault="00305809">
            <w:pPr>
              <w:ind w:left="72"/>
              <w:rPr>
                <w:rFonts w:ascii="宋体" w:hAnsi="宋体" w:cs="宋体"/>
                <w:sz w:val="18"/>
                <w:szCs w:val="18"/>
                <w:highlight w:val="yellow"/>
              </w:rPr>
            </w:pPr>
          </w:p>
        </w:tc>
      </w:tr>
      <w:tr w:rsidR="00305809" w:rsidTr="003753DF">
        <w:trPr>
          <w:cantSplit/>
          <w:trHeight w:val="474"/>
          <w:jc w:val="center"/>
        </w:trPr>
        <w:tc>
          <w:tcPr>
            <w:tcW w:w="588" w:type="dxa"/>
            <w:vMerge/>
            <w:vAlign w:val="center"/>
          </w:tcPr>
          <w:p w:rsidR="00305809" w:rsidRPr="008D04F0" w:rsidRDefault="00305809">
            <w:pPr>
              <w:jc w:val="center"/>
              <w:rPr>
                <w:rFonts w:ascii="宋体" w:hAnsi="宋体" w:cs="宋体"/>
                <w:sz w:val="18"/>
                <w:szCs w:val="18"/>
              </w:rPr>
            </w:pPr>
          </w:p>
        </w:tc>
        <w:tc>
          <w:tcPr>
            <w:tcW w:w="1077" w:type="dxa"/>
            <w:vMerge/>
            <w:vAlign w:val="center"/>
          </w:tcPr>
          <w:p w:rsidR="00305809" w:rsidRPr="008D04F0" w:rsidRDefault="00305809">
            <w:pPr>
              <w:jc w:val="center"/>
              <w:rPr>
                <w:rFonts w:ascii="宋体" w:hAnsi="宋体" w:cs="宋体"/>
                <w:sz w:val="18"/>
                <w:szCs w:val="18"/>
              </w:rPr>
            </w:pPr>
          </w:p>
        </w:tc>
        <w:tc>
          <w:tcPr>
            <w:tcW w:w="6693" w:type="dxa"/>
            <w:gridSpan w:val="6"/>
            <w:vAlign w:val="center"/>
          </w:tcPr>
          <w:p w:rsidR="00305809" w:rsidRPr="008D04F0" w:rsidRDefault="00305809" w:rsidP="003753DF">
            <w:pPr>
              <w:rPr>
                <w:rFonts w:ascii="宋体" w:hAnsi="宋体" w:cs="宋体"/>
                <w:sz w:val="18"/>
                <w:szCs w:val="18"/>
              </w:rPr>
            </w:pPr>
            <w:r>
              <w:rPr>
                <w:rFonts w:ascii="宋体" w:hAnsi="宋体" w:cs="宋体" w:hint="eastAsia"/>
                <w:sz w:val="18"/>
                <w:szCs w:val="18"/>
              </w:rPr>
              <w:t>动力装置为电动的，</w:t>
            </w:r>
            <w:r w:rsidRPr="00204476">
              <w:rPr>
                <w:rFonts w:ascii="宋体" w:hAnsi="宋体" w:cs="宋体"/>
                <w:spacing w:val="2"/>
                <w:szCs w:val="21"/>
              </w:rPr>
              <w:t>电瓶瓶体是否</w:t>
            </w:r>
            <w:r w:rsidRPr="00204476">
              <w:rPr>
                <w:rFonts w:ascii="宋体" w:hAnsi="宋体" w:cs="宋体"/>
                <w:spacing w:val="1"/>
                <w:szCs w:val="21"/>
              </w:rPr>
              <w:t>存在裂纹、破损</w:t>
            </w:r>
          </w:p>
        </w:tc>
        <w:tc>
          <w:tcPr>
            <w:tcW w:w="1296" w:type="dxa"/>
          </w:tcPr>
          <w:p w:rsidR="00305809" w:rsidRDefault="00305809">
            <w:pPr>
              <w:ind w:left="72"/>
              <w:rPr>
                <w:rFonts w:ascii="宋体" w:hAnsi="宋体" w:cs="宋体"/>
                <w:sz w:val="18"/>
                <w:szCs w:val="18"/>
                <w:highlight w:val="yellow"/>
              </w:rPr>
            </w:pPr>
          </w:p>
        </w:tc>
      </w:tr>
      <w:tr w:rsidR="00305809" w:rsidTr="003753DF">
        <w:trPr>
          <w:cantSplit/>
          <w:trHeight w:val="693"/>
          <w:jc w:val="center"/>
        </w:trPr>
        <w:tc>
          <w:tcPr>
            <w:tcW w:w="588" w:type="dxa"/>
            <w:vAlign w:val="center"/>
          </w:tcPr>
          <w:p w:rsidR="00305809" w:rsidRPr="008D04F0" w:rsidRDefault="00305809">
            <w:pPr>
              <w:jc w:val="center"/>
              <w:rPr>
                <w:rFonts w:ascii="宋体" w:hAnsi="宋体" w:cs="宋体"/>
                <w:sz w:val="18"/>
                <w:szCs w:val="18"/>
              </w:rPr>
            </w:pPr>
            <w:r w:rsidRPr="008D04F0">
              <w:rPr>
                <w:rFonts w:ascii="宋体" w:hAnsi="宋体" w:cs="宋体" w:hint="eastAsia"/>
                <w:sz w:val="18"/>
                <w:szCs w:val="18"/>
              </w:rPr>
              <w:t>3</w:t>
            </w:r>
          </w:p>
        </w:tc>
        <w:tc>
          <w:tcPr>
            <w:tcW w:w="1077" w:type="dxa"/>
            <w:vAlign w:val="center"/>
          </w:tcPr>
          <w:p w:rsidR="00305809" w:rsidRPr="008D04F0" w:rsidRDefault="00305809" w:rsidP="003753DF">
            <w:pPr>
              <w:jc w:val="center"/>
              <w:rPr>
                <w:rFonts w:ascii="宋体" w:hAnsi="宋体" w:cs="宋体"/>
                <w:sz w:val="18"/>
                <w:szCs w:val="18"/>
              </w:rPr>
            </w:pPr>
            <w:r w:rsidRPr="008D04F0">
              <w:rPr>
                <w:rFonts w:ascii="宋体" w:hAnsi="宋体" w:cs="宋体" w:hint="eastAsia"/>
                <w:sz w:val="18"/>
                <w:szCs w:val="18"/>
              </w:rPr>
              <w:t>液压及气压系统</w:t>
            </w:r>
          </w:p>
        </w:tc>
        <w:tc>
          <w:tcPr>
            <w:tcW w:w="6693" w:type="dxa"/>
            <w:gridSpan w:val="6"/>
            <w:vAlign w:val="center"/>
          </w:tcPr>
          <w:p w:rsidR="00305809" w:rsidRPr="008D04F0" w:rsidRDefault="00305809">
            <w:pPr>
              <w:rPr>
                <w:rFonts w:ascii="宋体" w:hAnsi="宋体" w:cs="宋体"/>
                <w:sz w:val="18"/>
                <w:szCs w:val="18"/>
              </w:rPr>
            </w:pPr>
            <w:r w:rsidRPr="008D04F0">
              <w:rPr>
                <w:rFonts w:ascii="宋体" w:hAnsi="宋体" w:cs="宋体" w:hint="eastAsia"/>
                <w:sz w:val="18"/>
                <w:szCs w:val="18"/>
              </w:rPr>
              <w:t>工作平稳可靠，各部分仪表工作正常，元件齐全有效，各部分连接可靠、无泄漏。油质、油量符合说明书要求，压力满足要求</w:t>
            </w:r>
          </w:p>
        </w:tc>
        <w:tc>
          <w:tcPr>
            <w:tcW w:w="1296" w:type="dxa"/>
          </w:tcPr>
          <w:p w:rsidR="00305809" w:rsidRDefault="00305809">
            <w:pPr>
              <w:ind w:left="72"/>
              <w:rPr>
                <w:rFonts w:ascii="宋体" w:hAnsi="宋体" w:cs="宋体"/>
                <w:sz w:val="18"/>
                <w:szCs w:val="18"/>
                <w:highlight w:val="yellow"/>
              </w:rPr>
            </w:pPr>
          </w:p>
        </w:tc>
      </w:tr>
      <w:tr w:rsidR="00305809">
        <w:trPr>
          <w:cantSplit/>
          <w:trHeight w:val="659"/>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4</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电气系统</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线路完整，卡固良好，仪表、声、光、信号齐全有效。电瓶清洁，固定良好，电解液比重、液面高度符合说明书要求</w:t>
            </w:r>
          </w:p>
        </w:tc>
        <w:tc>
          <w:tcPr>
            <w:tcW w:w="1296" w:type="dxa"/>
          </w:tcPr>
          <w:p w:rsidR="00305809" w:rsidRPr="00182FEB" w:rsidRDefault="00305809">
            <w:pPr>
              <w:ind w:left="72"/>
              <w:rPr>
                <w:rFonts w:ascii="宋体" w:hAnsi="宋体" w:cs="宋体"/>
                <w:sz w:val="18"/>
                <w:szCs w:val="18"/>
              </w:rPr>
            </w:pPr>
          </w:p>
        </w:tc>
      </w:tr>
      <w:tr w:rsidR="00305809" w:rsidTr="003753DF">
        <w:trPr>
          <w:cantSplit/>
          <w:trHeight w:val="673"/>
          <w:jc w:val="center"/>
        </w:trPr>
        <w:tc>
          <w:tcPr>
            <w:tcW w:w="588" w:type="dxa"/>
            <w:vAlign w:val="center"/>
          </w:tcPr>
          <w:p w:rsidR="00305809" w:rsidRPr="00182FEB" w:rsidRDefault="00305809" w:rsidP="003753DF">
            <w:pPr>
              <w:jc w:val="center"/>
              <w:rPr>
                <w:rFonts w:ascii="宋体" w:hAnsi="宋体" w:cs="宋体"/>
                <w:sz w:val="18"/>
                <w:szCs w:val="18"/>
              </w:rPr>
            </w:pPr>
            <w:r w:rsidRPr="00182FEB">
              <w:rPr>
                <w:rFonts w:ascii="宋体" w:hAnsi="宋体" w:cs="宋体" w:hint="eastAsia"/>
                <w:sz w:val="18"/>
                <w:szCs w:val="18"/>
              </w:rPr>
              <w:t>5</w:t>
            </w:r>
          </w:p>
        </w:tc>
        <w:tc>
          <w:tcPr>
            <w:tcW w:w="1077" w:type="dxa"/>
            <w:vAlign w:val="center"/>
          </w:tcPr>
          <w:p w:rsidR="00305809" w:rsidRPr="00182FEB" w:rsidRDefault="00305809" w:rsidP="003753DF">
            <w:pPr>
              <w:jc w:val="center"/>
              <w:rPr>
                <w:rFonts w:ascii="宋体" w:hAnsi="宋体" w:cs="宋体"/>
                <w:sz w:val="18"/>
                <w:szCs w:val="18"/>
              </w:rPr>
            </w:pPr>
            <w:r w:rsidRPr="00182FEB">
              <w:rPr>
                <w:rFonts w:ascii="宋体" w:hAnsi="宋体" w:cs="宋体" w:hint="eastAsia"/>
                <w:sz w:val="18"/>
                <w:szCs w:val="18"/>
              </w:rPr>
              <w:t>安全装置</w:t>
            </w:r>
          </w:p>
        </w:tc>
        <w:tc>
          <w:tcPr>
            <w:tcW w:w="6693" w:type="dxa"/>
            <w:gridSpan w:val="6"/>
            <w:vAlign w:val="center"/>
          </w:tcPr>
          <w:p w:rsidR="00305809" w:rsidRPr="00182FEB" w:rsidRDefault="00305809" w:rsidP="003753DF">
            <w:pPr>
              <w:rPr>
                <w:rFonts w:ascii="宋体" w:hAnsi="宋体" w:cs="宋体"/>
                <w:sz w:val="18"/>
                <w:szCs w:val="18"/>
              </w:rPr>
            </w:pPr>
            <w:r w:rsidRPr="00182FEB">
              <w:rPr>
                <w:rFonts w:ascii="宋体" w:hAnsi="宋体" w:cs="宋体" w:hint="eastAsia"/>
                <w:sz w:val="18"/>
                <w:szCs w:val="18"/>
              </w:rPr>
              <w:t>整车急停装置有效，底部坑洞保护装置可以正常反转，水平仪可在倾斜角度过大时发出声、光警示</w:t>
            </w:r>
          </w:p>
        </w:tc>
        <w:tc>
          <w:tcPr>
            <w:tcW w:w="1296" w:type="dxa"/>
          </w:tcPr>
          <w:p w:rsidR="00305809" w:rsidRPr="00182FEB" w:rsidRDefault="00305809">
            <w:pPr>
              <w:ind w:left="72"/>
              <w:rPr>
                <w:rFonts w:ascii="宋体" w:hAnsi="宋体" w:cs="宋体"/>
                <w:sz w:val="18"/>
                <w:szCs w:val="18"/>
              </w:rPr>
            </w:pPr>
          </w:p>
        </w:tc>
      </w:tr>
      <w:tr w:rsidR="00305809">
        <w:trPr>
          <w:cantSplit/>
          <w:trHeight w:val="597"/>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6</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润滑情况</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装置齐全，油路畅通无堵，油质、油量符合要求</w:t>
            </w:r>
          </w:p>
        </w:tc>
        <w:tc>
          <w:tcPr>
            <w:tcW w:w="1296" w:type="dxa"/>
          </w:tcPr>
          <w:p w:rsidR="00305809" w:rsidRPr="00182FEB" w:rsidRDefault="00305809">
            <w:pPr>
              <w:ind w:left="72"/>
              <w:rPr>
                <w:rFonts w:ascii="宋体" w:hAnsi="宋体" w:cs="宋体"/>
                <w:sz w:val="18"/>
                <w:szCs w:val="18"/>
              </w:rPr>
            </w:pPr>
          </w:p>
        </w:tc>
      </w:tr>
      <w:tr w:rsidR="00305809">
        <w:trPr>
          <w:cantSplit/>
          <w:trHeight w:val="479"/>
          <w:jc w:val="center"/>
        </w:trPr>
        <w:tc>
          <w:tcPr>
            <w:tcW w:w="588"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7</w:t>
            </w:r>
          </w:p>
        </w:tc>
        <w:tc>
          <w:tcPr>
            <w:tcW w:w="1077" w:type="dxa"/>
            <w:vAlign w:val="center"/>
          </w:tcPr>
          <w:p w:rsidR="00305809" w:rsidRPr="00182FEB" w:rsidRDefault="00305809">
            <w:pPr>
              <w:jc w:val="center"/>
              <w:rPr>
                <w:rFonts w:ascii="宋体" w:hAnsi="宋体" w:cs="宋体"/>
                <w:sz w:val="18"/>
                <w:szCs w:val="18"/>
              </w:rPr>
            </w:pPr>
            <w:r w:rsidRPr="00182FEB">
              <w:rPr>
                <w:rFonts w:ascii="宋体" w:hAnsi="宋体" w:cs="宋体" w:hint="eastAsia"/>
                <w:sz w:val="18"/>
                <w:szCs w:val="18"/>
              </w:rPr>
              <w:t>管理资料</w:t>
            </w:r>
          </w:p>
        </w:tc>
        <w:tc>
          <w:tcPr>
            <w:tcW w:w="6693" w:type="dxa"/>
            <w:gridSpan w:val="6"/>
            <w:vAlign w:val="center"/>
          </w:tcPr>
          <w:p w:rsidR="00305809" w:rsidRPr="00182FEB" w:rsidRDefault="00305809">
            <w:pPr>
              <w:rPr>
                <w:rFonts w:ascii="宋体" w:hAnsi="宋体" w:cs="宋体"/>
                <w:sz w:val="18"/>
                <w:szCs w:val="18"/>
              </w:rPr>
            </w:pPr>
            <w:r w:rsidRPr="00182FEB">
              <w:rPr>
                <w:rFonts w:ascii="宋体" w:hAnsi="宋体" w:cs="宋体" w:hint="eastAsia"/>
                <w:sz w:val="18"/>
                <w:szCs w:val="18"/>
              </w:rPr>
              <w:t>有使用说明书、产品合格证、维修保养记录、生产许可证及机械操作规程</w:t>
            </w:r>
          </w:p>
        </w:tc>
        <w:tc>
          <w:tcPr>
            <w:tcW w:w="1296" w:type="dxa"/>
          </w:tcPr>
          <w:p w:rsidR="00305809" w:rsidRPr="00182FEB" w:rsidRDefault="00305809">
            <w:pPr>
              <w:ind w:left="72"/>
              <w:rPr>
                <w:rFonts w:ascii="宋体" w:hAnsi="宋体" w:cs="宋体"/>
                <w:sz w:val="18"/>
                <w:szCs w:val="18"/>
              </w:rPr>
            </w:pPr>
          </w:p>
        </w:tc>
      </w:tr>
      <w:tr w:rsidR="00305809">
        <w:trPr>
          <w:cantSplit/>
          <w:trHeight w:val="701"/>
          <w:jc w:val="center"/>
        </w:trPr>
        <w:tc>
          <w:tcPr>
            <w:tcW w:w="1665" w:type="dxa"/>
            <w:gridSpan w:val="2"/>
            <w:vAlign w:val="center"/>
          </w:tcPr>
          <w:p w:rsidR="00305809" w:rsidRPr="00182FEB" w:rsidRDefault="00305809">
            <w:pPr>
              <w:spacing w:line="340" w:lineRule="exact"/>
              <w:jc w:val="center"/>
              <w:rPr>
                <w:sz w:val="18"/>
                <w:szCs w:val="18"/>
              </w:rPr>
            </w:pPr>
            <w:r w:rsidRPr="00182FEB">
              <w:rPr>
                <w:rFonts w:hint="eastAsia"/>
                <w:sz w:val="18"/>
                <w:szCs w:val="18"/>
              </w:rPr>
              <w:t>验收意见</w:t>
            </w:r>
          </w:p>
        </w:tc>
        <w:tc>
          <w:tcPr>
            <w:tcW w:w="7989" w:type="dxa"/>
            <w:gridSpan w:val="7"/>
            <w:vAlign w:val="center"/>
          </w:tcPr>
          <w:p w:rsidR="00305809" w:rsidRPr="00182FEB"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Pr="00182FEB" w:rsidRDefault="00305809">
            <w:pPr>
              <w:spacing w:line="340" w:lineRule="exact"/>
              <w:jc w:val="center"/>
              <w:rPr>
                <w:sz w:val="18"/>
                <w:szCs w:val="18"/>
              </w:rPr>
            </w:pPr>
            <w:r w:rsidRPr="00182FEB">
              <w:rPr>
                <w:rFonts w:hint="eastAsia"/>
                <w:sz w:val="18"/>
                <w:szCs w:val="18"/>
              </w:rPr>
              <w:t>参加验收签字</w:t>
            </w:r>
          </w:p>
        </w:tc>
        <w:tc>
          <w:tcPr>
            <w:tcW w:w="7989" w:type="dxa"/>
            <w:gridSpan w:val="7"/>
            <w:vAlign w:val="center"/>
          </w:tcPr>
          <w:p w:rsidR="00305809" w:rsidRPr="00182FEB" w:rsidRDefault="00305809">
            <w:pPr>
              <w:spacing w:line="480" w:lineRule="auto"/>
              <w:rPr>
                <w:sz w:val="18"/>
                <w:szCs w:val="18"/>
              </w:rPr>
            </w:pPr>
            <w:r w:rsidRPr="00182FEB">
              <w:rPr>
                <w:rFonts w:hint="eastAsia"/>
                <w:sz w:val="18"/>
                <w:szCs w:val="18"/>
              </w:rPr>
              <w:t>使用单位签字</w:t>
            </w:r>
          </w:p>
          <w:p w:rsidR="00305809" w:rsidRPr="00182FEB" w:rsidRDefault="00305809">
            <w:pPr>
              <w:spacing w:line="480" w:lineRule="auto"/>
              <w:rPr>
                <w:sz w:val="18"/>
                <w:szCs w:val="18"/>
              </w:rPr>
            </w:pPr>
            <w:r w:rsidRPr="00182FEB">
              <w:rPr>
                <w:rFonts w:hint="eastAsia"/>
                <w:sz w:val="18"/>
                <w:szCs w:val="18"/>
              </w:rPr>
              <w:t>使用单位参加验收人：</w:t>
            </w:r>
          </w:p>
          <w:p w:rsidR="00305809" w:rsidRPr="00182FEB" w:rsidRDefault="00305809">
            <w:pPr>
              <w:spacing w:line="480" w:lineRule="auto"/>
              <w:rPr>
                <w:sz w:val="18"/>
                <w:szCs w:val="18"/>
              </w:rPr>
            </w:pPr>
            <w:r w:rsidRPr="00182FEB">
              <w:rPr>
                <w:rFonts w:hint="eastAsia"/>
                <w:sz w:val="18"/>
                <w:szCs w:val="18"/>
              </w:rPr>
              <w:t>使用单位项目机械或综合类专职安全员：</w:t>
            </w:r>
          </w:p>
          <w:p w:rsidR="00305809" w:rsidRPr="00182FEB" w:rsidRDefault="00305809">
            <w:pPr>
              <w:spacing w:line="480" w:lineRule="auto"/>
              <w:rPr>
                <w:sz w:val="18"/>
                <w:szCs w:val="18"/>
              </w:rPr>
            </w:pPr>
            <w:r w:rsidRPr="00182FEB">
              <w:rPr>
                <w:rFonts w:hint="eastAsia"/>
                <w:sz w:val="18"/>
                <w:szCs w:val="18"/>
              </w:rPr>
              <w:t>验收日期：</w:t>
            </w:r>
          </w:p>
        </w:tc>
      </w:tr>
      <w:tr w:rsidR="00305809">
        <w:trPr>
          <w:cantSplit/>
          <w:trHeight w:val="1575"/>
          <w:jc w:val="center"/>
        </w:trPr>
        <w:tc>
          <w:tcPr>
            <w:tcW w:w="1665" w:type="dxa"/>
            <w:gridSpan w:val="2"/>
            <w:vMerge/>
            <w:vAlign w:val="center"/>
          </w:tcPr>
          <w:p w:rsidR="00305809" w:rsidRPr="00182FEB" w:rsidRDefault="00305809">
            <w:pPr>
              <w:spacing w:line="340" w:lineRule="exact"/>
              <w:jc w:val="center"/>
              <w:rPr>
                <w:sz w:val="18"/>
                <w:szCs w:val="18"/>
              </w:rPr>
            </w:pPr>
          </w:p>
        </w:tc>
        <w:tc>
          <w:tcPr>
            <w:tcW w:w="7989" w:type="dxa"/>
            <w:gridSpan w:val="7"/>
            <w:vAlign w:val="center"/>
          </w:tcPr>
          <w:p w:rsidR="00305809" w:rsidRPr="00182FEB" w:rsidRDefault="00305809">
            <w:pPr>
              <w:spacing w:line="480" w:lineRule="auto"/>
              <w:rPr>
                <w:sz w:val="18"/>
                <w:szCs w:val="18"/>
              </w:rPr>
            </w:pPr>
            <w:r w:rsidRPr="00182FEB">
              <w:rPr>
                <w:rFonts w:hint="eastAsia"/>
                <w:sz w:val="18"/>
                <w:szCs w:val="18"/>
              </w:rPr>
              <w:t>施工（总承包）单位签字</w:t>
            </w:r>
          </w:p>
          <w:p w:rsidR="00305809" w:rsidRPr="00182FEB" w:rsidRDefault="00305809">
            <w:pPr>
              <w:spacing w:line="480" w:lineRule="auto"/>
              <w:rPr>
                <w:sz w:val="18"/>
                <w:szCs w:val="18"/>
              </w:rPr>
            </w:pPr>
            <w:r w:rsidRPr="00182FEB">
              <w:rPr>
                <w:rFonts w:hint="eastAsia"/>
                <w:sz w:val="18"/>
                <w:szCs w:val="18"/>
              </w:rPr>
              <w:t>施工（总承包）单位参加验收人：</w:t>
            </w:r>
          </w:p>
          <w:p w:rsidR="00305809" w:rsidRPr="00182FEB" w:rsidRDefault="00305809">
            <w:pPr>
              <w:spacing w:line="480" w:lineRule="auto"/>
              <w:rPr>
                <w:sz w:val="18"/>
                <w:szCs w:val="18"/>
              </w:rPr>
            </w:pPr>
            <w:r w:rsidRPr="00182FEB">
              <w:rPr>
                <w:rFonts w:hint="eastAsia"/>
                <w:sz w:val="18"/>
                <w:szCs w:val="18"/>
              </w:rPr>
              <w:t>施工（总承包）单位项目机械或综合类专职安全员：</w:t>
            </w:r>
          </w:p>
          <w:p w:rsidR="00305809" w:rsidRPr="00182FEB" w:rsidRDefault="00305809">
            <w:pPr>
              <w:spacing w:line="480" w:lineRule="auto"/>
              <w:rPr>
                <w:sz w:val="18"/>
                <w:szCs w:val="18"/>
              </w:rPr>
            </w:pPr>
            <w:r w:rsidRPr="00182FEB">
              <w:rPr>
                <w:rFonts w:hint="eastAsia"/>
                <w:sz w:val="18"/>
                <w:szCs w:val="18"/>
              </w:rPr>
              <w:t>验收日期：</w:t>
            </w:r>
          </w:p>
        </w:tc>
      </w:tr>
    </w:tbl>
    <w:p w:rsidR="00305809" w:rsidRDefault="00305809">
      <w:pPr>
        <w:pStyle w:val="ae"/>
      </w:pPr>
    </w:p>
    <w:p w:rsidR="00305809" w:rsidRDefault="00305809"/>
    <w:p w:rsidR="00305809" w:rsidRDefault="00305809" w:rsidP="003753DF">
      <w:pPr>
        <w:spacing w:line="300" w:lineRule="auto"/>
        <w:rPr>
          <w:rFonts w:ascii="宋体" w:hAnsi="宋体" w:cs="宋体"/>
          <w:b/>
          <w:sz w:val="28"/>
          <w:szCs w:val="28"/>
        </w:rPr>
      </w:pPr>
    </w:p>
    <w:p w:rsidR="00305809" w:rsidRDefault="00305809" w:rsidP="003753DF">
      <w:pPr>
        <w:pStyle w:val="ae"/>
      </w:pPr>
    </w:p>
    <w:p w:rsidR="00305809" w:rsidRDefault="00305809" w:rsidP="003753DF"/>
    <w:p w:rsidR="00305809" w:rsidRPr="00182FEB" w:rsidRDefault="00305809" w:rsidP="003753DF">
      <w:pPr>
        <w:pStyle w:val="ae"/>
      </w:pP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lastRenderedPageBreak/>
        <w:t>建筑施工桩工机械进场安装验收表</w:t>
      </w:r>
    </w:p>
    <w:p w:rsidR="00305809" w:rsidRDefault="00305809">
      <w:pPr>
        <w:pStyle w:val="ae"/>
        <w:spacing w:line="300" w:lineRule="auto"/>
        <w:jc w:val="both"/>
      </w:pPr>
      <w:r>
        <w:rPr>
          <w:rFonts w:eastAsia="黑体"/>
          <w:bCs/>
          <w:szCs w:val="21"/>
        </w:rPr>
        <w:t>表</w:t>
      </w:r>
      <w:r>
        <w:rPr>
          <w:rFonts w:eastAsia="黑体"/>
          <w:bCs/>
          <w:szCs w:val="21"/>
        </w:rPr>
        <w:t>8.</w:t>
      </w:r>
      <w:r>
        <w:rPr>
          <w:rFonts w:eastAsia="黑体" w:hint="eastAsia"/>
          <w:bCs/>
          <w:szCs w:val="21"/>
        </w:rPr>
        <w:t>3.3-3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1077"/>
        <w:gridCol w:w="1235"/>
        <w:gridCol w:w="992"/>
        <w:gridCol w:w="1027"/>
        <w:gridCol w:w="1418"/>
        <w:gridCol w:w="809"/>
        <w:gridCol w:w="1212"/>
        <w:gridCol w:w="1296"/>
      </w:tblGrid>
      <w:tr w:rsidR="00305809">
        <w:trPr>
          <w:cantSplit/>
          <w:trHeight w:val="46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进场日期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4"/>
          <w:jc w:val="center"/>
        </w:trPr>
        <w:tc>
          <w:tcPr>
            <w:tcW w:w="1665"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35"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1027" w:type="dxa"/>
            <w:vAlign w:val="center"/>
          </w:tcPr>
          <w:p w:rsidR="00305809" w:rsidRDefault="00305809">
            <w:pPr>
              <w:spacing w:line="340" w:lineRule="exact"/>
              <w:jc w:val="center"/>
              <w:rPr>
                <w:sz w:val="18"/>
                <w:szCs w:val="18"/>
              </w:rPr>
            </w:pPr>
          </w:p>
        </w:tc>
        <w:tc>
          <w:tcPr>
            <w:tcW w:w="1418" w:type="dxa"/>
            <w:vAlign w:val="center"/>
          </w:tcPr>
          <w:p w:rsidR="00305809" w:rsidRDefault="00305809">
            <w:pPr>
              <w:spacing w:line="340" w:lineRule="exact"/>
              <w:jc w:val="center"/>
              <w:rPr>
                <w:sz w:val="18"/>
                <w:szCs w:val="18"/>
              </w:rPr>
            </w:pPr>
            <w:r>
              <w:rPr>
                <w:rFonts w:hint="eastAsia"/>
                <w:sz w:val="18"/>
                <w:szCs w:val="18"/>
              </w:rPr>
              <w:t>设备自行编号</w:t>
            </w:r>
          </w:p>
        </w:tc>
        <w:tc>
          <w:tcPr>
            <w:tcW w:w="809" w:type="dxa"/>
            <w:vAlign w:val="center"/>
          </w:tcPr>
          <w:p w:rsidR="00305809" w:rsidRDefault="00305809">
            <w:pPr>
              <w:spacing w:line="340" w:lineRule="exact"/>
              <w:jc w:val="center"/>
              <w:rPr>
                <w:sz w:val="18"/>
                <w:szCs w:val="18"/>
              </w:rPr>
            </w:pPr>
          </w:p>
        </w:tc>
        <w:tc>
          <w:tcPr>
            <w:tcW w:w="1212" w:type="dxa"/>
            <w:vAlign w:val="center"/>
          </w:tcPr>
          <w:p w:rsidR="00305809" w:rsidRDefault="00305809">
            <w:pPr>
              <w:spacing w:line="340" w:lineRule="exact"/>
              <w:jc w:val="center"/>
              <w:rPr>
                <w:sz w:val="18"/>
                <w:szCs w:val="18"/>
              </w:rPr>
            </w:pPr>
            <w:r>
              <w:rPr>
                <w:rFonts w:hint="eastAsia"/>
                <w:sz w:val="18"/>
                <w:szCs w:val="18"/>
              </w:rPr>
              <w:t>验收日期</w:t>
            </w:r>
          </w:p>
        </w:tc>
        <w:tc>
          <w:tcPr>
            <w:tcW w:w="1296" w:type="dxa"/>
            <w:vAlign w:val="center"/>
          </w:tcPr>
          <w:p w:rsidR="00305809" w:rsidRDefault="00305809">
            <w:pPr>
              <w:spacing w:line="340" w:lineRule="exact"/>
              <w:ind w:left="72"/>
              <w:jc w:val="center"/>
              <w:rPr>
                <w:sz w:val="18"/>
                <w:szCs w:val="18"/>
              </w:rPr>
            </w:pPr>
          </w:p>
        </w:tc>
      </w:tr>
      <w:tr w:rsidR="00305809">
        <w:trPr>
          <w:cantSplit/>
          <w:trHeight w:val="426"/>
          <w:jc w:val="center"/>
        </w:trPr>
        <w:tc>
          <w:tcPr>
            <w:tcW w:w="588" w:type="dxa"/>
            <w:vAlign w:val="center"/>
          </w:tcPr>
          <w:p w:rsidR="00305809" w:rsidRDefault="00305809">
            <w:pPr>
              <w:spacing w:line="340" w:lineRule="exact"/>
              <w:jc w:val="center"/>
              <w:rPr>
                <w:sz w:val="18"/>
                <w:szCs w:val="18"/>
              </w:rPr>
            </w:pPr>
            <w:r>
              <w:rPr>
                <w:sz w:val="18"/>
                <w:szCs w:val="18"/>
              </w:rPr>
              <w:t>序号</w:t>
            </w:r>
          </w:p>
        </w:tc>
        <w:tc>
          <w:tcPr>
            <w:tcW w:w="1077"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693"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296"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17"/>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1077" w:type="dxa"/>
            <w:vAlign w:val="center"/>
          </w:tcPr>
          <w:p w:rsidR="00305809" w:rsidRDefault="00305809">
            <w:pPr>
              <w:jc w:val="center"/>
              <w:rPr>
                <w:rFonts w:ascii="宋体" w:hAnsi="宋体" w:cs="宋体"/>
                <w:sz w:val="18"/>
                <w:szCs w:val="18"/>
              </w:rPr>
            </w:pPr>
            <w:r>
              <w:rPr>
                <w:rFonts w:ascii="宋体" w:hAnsi="宋体" w:cs="宋体" w:hint="eastAsia"/>
                <w:sz w:val="18"/>
                <w:szCs w:val="18"/>
              </w:rPr>
              <w:t>安装检测情况</w:t>
            </w:r>
          </w:p>
        </w:tc>
        <w:tc>
          <w:tcPr>
            <w:tcW w:w="6693" w:type="dxa"/>
            <w:gridSpan w:val="6"/>
            <w:vAlign w:val="center"/>
          </w:tcPr>
          <w:p w:rsidR="00305809" w:rsidRDefault="00305809">
            <w:pPr>
              <w:rPr>
                <w:rFonts w:ascii="宋体" w:hAnsi="宋体" w:cs="宋体"/>
                <w:sz w:val="18"/>
                <w:szCs w:val="18"/>
              </w:rPr>
            </w:pPr>
            <w:r>
              <w:rPr>
                <w:rFonts w:ascii="宋体" w:hAnsi="宋体" w:cs="宋体" w:hint="eastAsia"/>
                <w:sz w:val="18"/>
                <w:szCs w:val="18"/>
              </w:rPr>
              <w:t>对于进场的桩工机械在安装后，需要委托具有相应资质的检验检测单位进行安装后检验捡的，应先委托检验检测合格，检验检测合格后方能组织验收</w:t>
            </w:r>
          </w:p>
        </w:tc>
        <w:tc>
          <w:tcPr>
            <w:tcW w:w="1296" w:type="dxa"/>
          </w:tcPr>
          <w:p w:rsidR="00305809" w:rsidRDefault="00305809">
            <w:pPr>
              <w:ind w:left="72" w:rightChars="34" w:right="71"/>
              <w:rPr>
                <w:rFonts w:ascii="宋体" w:hAnsi="宋体" w:cs="宋体"/>
                <w:sz w:val="18"/>
                <w:szCs w:val="18"/>
              </w:rPr>
            </w:pPr>
          </w:p>
        </w:tc>
      </w:tr>
      <w:tr w:rsidR="00305809">
        <w:trPr>
          <w:cantSplit/>
          <w:trHeight w:val="24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主体结构</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主要结构无弯曲变形，焊缝无裂纹、脱焊等缺陷，各连接接件、紧固件牢固可靠，轴承转动灵活，润滑良好，各转动部件运转灵活可靠，行走制动牢靠，脱离彻底，轨道式桩机装有夹轨器，轨道二端有限位装置、有超高限位装置</w:t>
            </w:r>
          </w:p>
        </w:tc>
        <w:tc>
          <w:tcPr>
            <w:tcW w:w="1296" w:type="dxa"/>
          </w:tcPr>
          <w:p w:rsidR="00305809" w:rsidRDefault="00305809">
            <w:pPr>
              <w:ind w:left="72" w:rightChars="34" w:right="71"/>
              <w:rPr>
                <w:rFonts w:ascii="宋体" w:hAnsi="宋体" w:cs="宋体"/>
                <w:sz w:val="18"/>
                <w:szCs w:val="18"/>
              </w:rPr>
            </w:pPr>
          </w:p>
        </w:tc>
      </w:tr>
      <w:tr w:rsidR="00305809">
        <w:trPr>
          <w:cantSplit/>
          <w:trHeight w:val="61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斜撑</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伸缩转动部分要灵活，球头要转动灵活，润滑良好</w:t>
            </w:r>
          </w:p>
        </w:tc>
        <w:tc>
          <w:tcPr>
            <w:tcW w:w="1296" w:type="dxa"/>
          </w:tcPr>
          <w:p w:rsidR="00305809" w:rsidRDefault="00305809">
            <w:pPr>
              <w:ind w:left="72"/>
              <w:rPr>
                <w:rFonts w:ascii="宋体" w:hAnsi="宋体" w:cs="宋体"/>
                <w:sz w:val="18"/>
                <w:szCs w:val="18"/>
              </w:rPr>
            </w:pPr>
          </w:p>
        </w:tc>
      </w:tr>
      <w:tr w:rsidR="00305809">
        <w:trPr>
          <w:cantSplit/>
          <w:trHeight w:val="76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卷扬机</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离心器、制动器工作灵活可靠，各部件坚固、润滑良好，减速机构运转平稳、无异响，联轴器无裂纹或严重磨损，齿轮皮带、传动装置等有防护罩，限位、限速、限载装置齐全</w:t>
            </w:r>
          </w:p>
        </w:tc>
        <w:tc>
          <w:tcPr>
            <w:tcW w:w="1296" w:type="dxa"/>
          </w:tcPr>
          <w:p w:rsidR="00305809" w:rsidRDefault="00305809">
            <w:pPr>
              <w:ind w:left="72"/>
              <w:rPr>
                <w:rFonts w:ascii="宋体" w:hAnsi="宋体" w:cs="宋体"/>
                <w:sz w:val="18"/>
                <w:szCs w:val="18"/>
              </w:rPr>
            </w:pPr>
          </w:p>
        </w:tc>
      </w:tr>
      <w:tr w:rsidR="00305809">
        <w:trPr>
          <w:cantSplit/>
          <w:trHeight w:val="77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钢丝绳</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使用符合要求，末端固定牢靠，绳卡数量、规格符合要求，绳卡坚固良好、无断股、轧扁和绳芯外露，无严重锈蚀，缆风绳紧固良好</w:t>
            </w:r>
          </w:p>
        </w:tc>
        <w:tc>
          <w:tcPr>
            <w:tcW w:w="1296" w:type="dxa"/>
          </w:tcPr>
          <w:p w:rsidR="00305809" w:rsidRDefault="00305809">
            <w:pPr>
              <w:ind w:left="72"/>
              <w:rPr>
                <w:rFonts w:ascii="宋体" w:hAnsi="宋体" w:cs="宋体"/>
                <w:sz w:val="18"/>
                <w:szCs w:val="18"/>
              </w:rPr>
            </w:pPr>
          </w:p>
        </w:tc>
      </w:tr>
      <w:tr w:rsidR="00305809">
        <w:trPr>
          <w:cantSplit/>
          <w:trHeight w:val="834"/>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液压部位及路基箱</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工作压力符合设计要求，液压元件工作正常，接头坚固无漏油，有过滤器，地耐力差情况下正确使用路基箱及钢板</w:t>
            </w:r>
          </w:p>
        </w:tc>
        <w:tc>
          <w:tcPr>
            <w:tcW w:w="1296" w:type="dxa"/>
          </w:tcPr>
          <w:p w:rsidR="00305809" w:rsidRDefault="00305809">
            <w:pPr>
              <w:ind w:left="72"/>
              <w:rPr>
                <w:rFonts w:ascii="宋体" w:hAnsi="宋体" w:cs="宋体"/>
                <w:sz w:val="18"/>
                <w:szCs w:val="18"/>
              </w:rPr>
            </w:pPr>
          </w:p>
        </w:tc>
      </w:tr>
      <w:tr w:rsidR="00305809">
        <w:trPr>
          <w:cantSplit/>
          <w:trHeight w:val="675"/>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电器系统</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元件接触良好，接头牢固，所有电器及电机及防护罩，绝缘良好，有接地线，工作装置上电缆要固定，晚间工作有照明设备，有另位、过流、失压保护，漏电保护器灵敏可靠</w:t>
            </w:r>
          </w:p>
        </w:tc>
        <w:tc>
          <w:tcPr>
            <w:tcW w:w="1296" w:type="dxa"/>
          </w:tcPr>
          <w:p w:rsidR="00305809" w:rsidRDefault="00305809">
            <w:pPr>
              <w:ind w:left="72"/>
              <w:rPr>
                <w:rFonts w:ascii="宋体" w:hAnsi="宋体" w:cs="宋体"/>
                <w:sz w:val="18"/>
                <w:szCs w:val="18"/>
              </w:rPr>
            </w:pPr>
          </w:p>
        </w:tc>
      </w:tr>
      <w:tr w:rsidR="00305809">
        <w:trPr>
          <w:cantSplit/>
          <w:trHeight w:val="611"/>
          <w:jc w:val="center"/>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8</w:t>
            </w:r>
          </w:p>
        </w:tc>
        <w:tc>
          <w:tcPr>
            <w:tcW w:w="1077" w:type="dxa"/>
            <w:vAlign w:val="center"/>
          </w:tcPr>
          <w:p w:rsidR="00305809" w:rsidRDefault="00305809">
            <w:pPr>
              <w:spacing w:beforeLines="20" w:before="48" w:afterLines="20" w:after="48"/>
              <w:jc w:val="center"/>
              <w:rPr>
                <w:rFonts w:ascii="宋体" w:hAnsi="宋体" w:cs="宋体"/>
                <w:sz w:val="18"/>
                <w:szCs w:val="18"/>
              </w:rPr>
            </w:pPr>
            <w:r>
              <w:rPr>
                <w:sz w:val="18"/>
                <w:szCs w:val="18"/>
              </w:rPr>
              <w:t>管理资料</w:t>
            </w:r>
          </w:p>
        </w:tc>
        <w:tc>
          <w:tcPr>
            <w:tcW w:w="6693" w:type="dxa"/>
            <w:gridSpan w:val="6"/>
            <w:vAlign w:val="center"/>
          </w:tcPr>
          <w:p w:rsidR="00305809" w:rsidRDefault="00305809">
            <w:pPr>
              <w:spacing w:beforeLines="20" w:before="48" w:afterLines="20" w:after="48"/>
              <w:rPr>
                <w:rFonts w:ascii="宋体" w:hAnsi="宋体" w:cs="宋体"/>
                <w:sz w:val="18"/>
                <w:szCs w:val="18"/>
              </w:rPr>
            </w:pPr>
            <w:r>
              <w:rPr>
                <w:sz w:val="18"/>
                <w:szCs w:val="18"/>
              </w:rPr>
              <w:t>是否有桩机准用证、打桩作业方案、桩工安全操作规程、维修保养记录</w:t>
            </w:r>
          </w:p>
        </w:tc>
        <w:tc>
          <w:tcPr>
            <w:tcW w:w="1296" w:type="dxa"/>
          </w:tcPr>
          <w:p w:rsidR="00305809" w:rsidRDefault="00305809">
            <w:pPr>
              <w:ind w:left="72"/>
              <w:rPr>
                <w:rFonts w:ascii="宋体" w:hAnsi="宋体" w:cs="宋体"/>
                <w:sz w:val="18"/>
                <w:szCs w:val="18"/>
              </w:rPr>
            </w:pPr>
          </w:p>
        </w:tc>
      </w:tr>
      <w:tr w:rsidR="00305809">
        <w:trPr>
          <w:cantSplit/>
          <w:trHeight w:val="847"/>
          <w:jc w:val="center"/>
        </w:trPr>
        <w:tc>
          <w:tcPr>
            <w:tcW w:w="1665"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989" w:type="dxa"/>
            <w:gridSpan w:val="7"/>
            <w:vAlign w:val="center"/>
          </w:tcPr>
          <w:p w:rsidR="00305809" w:rsidRDefault="00305809">
            <w:pPr>
              <w:spacing w:line="340" w:lineRule="exact"/>
              <w:rPr>
                <w:sz w:val="18"/>
                <w:szCs w:val="18"/>
              </w:rPr>
            </w:pPr>
          </w:p>
        </w:tc>
      </w:tr>
      <w:tr w:rsidR="00305809">
        <w:trPr>
          <w:cantSplit/>
          <w:trHeight w:val="1246"/>
          <w:jc w:val="center"/>
        </w:trPr>
        <w:tc>
          <w:tcPr>
            <w:tcW w:w="1665"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989"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84"/>
          <w:jc w:val="center"/>
        </w:trPr>
        <w:tc>
          <w:tcPr>
            <w:tcW w:w="1665" w:type="dxa"/>
            <w:gridSpan w:val="2"/>
            <w:vMerge/>
            <w:vAlign w:val="center"/>
          </w:tcPr>
          <w:p w:rsidR="00305809" w:rsidRDefault="00305809">
            <w:pPr>
              <w:spacing w:line="340" w:lineRule="exact"/>
              <w:jc w:val="center"/>
              <w:rPr>
                <w:sz w:val="18"/>
                <w:szCs w:val="18"/>
              </w:rPr>
            </w:pPr>
          </w:p>
        </w:tc>
        <w:tc>
          <w:tcPr>
            <w:tcW w:w="7989"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bl>
    <w:p w:rsidR="00305809" w:rsidRDefault="00305809"/>
    <w:p w:rsidR="00305809" w:rsidRDefault="00305809"/>
    <w:p w:rsidR="00305809" w:rsidRPr="00182FEB" w:rsidRDefault="00305809" w:rsidP="003753DF">
      <w:pPr>
        <w:pStyle w:val="ae"/>
      </w:pPr>
    </w:p>
    <w:p w:rsidR="00305809" w:rsidRPr="00182FEB" w:rsidRDefault="00305809" w:rsidP="003753DF">
      <w:pPr>
        <w:spacing w:line="340" w:lineRule="exact"/>
        <w:jc w:val="center"/>
        <w:rPr>
          <w:rFonts w:eastAsia="黑体"/>
          <w:sz w:val="30"/>
          <w:szCs w:val="30"/>
        </w:rPr>
      </w:pPr>
      <w:r w:rsidRPr="00182FEB">
        <w:rPr>
          <w:rFonts w:eastAsia="黑体"/>
          <w:bCs/>
          <w:sz w:val="30"/>
          <w:szCs w:val="30"/>
        </w:rPr>
        <w:lastRenderedPageBreak/>
        <w:t>表</w:t>
      </w:r>
      <w:r w:rsidRPr="00182FEB">
        <w:rPr>
          <w:rFonts w:eastAsia="黑体"/>
          <w:bCs/>
          <w:sz w:val="30"/>
          <w:szCs w:val="30"/>
        </w:rPr>
        <w:t>8.</w:t>
      </w:r>
      <w:r w:rsidRPr="00182FEB">
        <w:rPr>
          <w:rFonts w:eastAsia="黑体" w:hint="eastAsia"/>
          <w:bCs/>
          <w:sz w:val="30"/>
          <w:szCs w:val="30"/>
        </w:rPr>
        <w:t xml:space="preserve">4  </w:t>
      </w:r>
      <w:r w:rsidRPr="00182FEB">
        <w:rPr>
          <w:rFonts w:eastAsia="黑体"/>
          <w:sz w:val="30"/>
          <w:szCs w:val="30"/>
        </w:rPr>
        <w:t>建筑施工</w:t>
      </w:r>
      <w:r w:rsidRPr="00182FEB">
        <w:rPr>
          <w:rFonts w:eastAsia="黑体" w:hint="eastAsia"/>
          <w:sz w:val="30"/>
          <w:szCs w:val="30"/>
        </w:rPr>
        <w:t>电（瓶）动运输</w:t>
      </w:r>
      <w:r w:rsidRPr="00182FEB">
        <w:rPr>
          <w:rFonts w:eastAsia="黑体"/>
          <w:sz w:val="30"/>
          <w:szCs w:val="30"/>
        </w:rPr>
        <w:t>车辆管理</w:t>
      </w:r>
    </w:p>
    <w:p w:rsidR="00305809" w:rsidRDefault="00305809">
      <w:pPr>
        <w:spacing w:line="340" w:lineRule="exact"/>
        <w:rPr>
          <w:rFonts w:eastAsia="黑体"/>
          <w:sz w:val="30"/>
          <w:szCs w:val="30"/>
        </w:rPr>
      </w:pPr>
      <w:r>
        <w:rPr>
          <w:rFonts w:eastAsia="黑体" w:hint="eastAsia"/>
          <w:sz w:val="30"/>
          <w:szCs w:val="30"/>
        </w:rPr>
        <w:t xml:space="preserve">                               </w:t>
      </w:r>
    </w:p>
    <w:p w:rsidR="00305809" w:rsidRDefault="00305809">
      <w:pPr>
        <w:spacing w:line="340" w:lineRule="exact"/>
        <w:rPr>
          <w:rFonts w:eastAsia="黑体"/>
          <w:sz w:val="30"/>
          <w:szCs w:val="30"/>
        </w:rPr>
      </w:pPr>
    </w:p>
    <w:p w:rsidR="00305809" w:rsidRDefault="00305809">
      <w:pPr>
        <w:spacing w:line="340" w:lineRule="exact"/>
        <w:rPr>
          <w:rFonts w:eastAsia="黑体"/>
          <w:sz w:val="30"/>
          <w:szCs w:val="30"/>
        </w:rPr>
      </w:pPr>
    </w:p>
    <w:p w:rsidR="00305809" w:rsidRDefault="00305809">
      <w:pPr>
        <w:adjustRightInd w:val="0"/>
        <w:snapToGrid w:val="0"/>
        <w:spacing w:line="340" w:lineRule="exact"/>
        <w:jc w:val="center"/>
        <w:rPr>
          <w:rFonts w:eastAsia="黑体"/>
          <w:bCs/>
          <w:sz w:val="32"/>
          <w:szCs w:val="32"/>
        </w:rPr>
      </w:pPr>
      <w:r>
        <w:rPr>
          <w:rFonts w:eastAsia="黑体"/>
          <w:bCs/>
          <w:sz w:val="32"/>
          <w:szCs w:val="32"/>
        </w:rPr>
        <w:t>说</w:t>
      </w:r>
      <w:r>
        <w:rPr>
          <w:rFonts w:eastAsia="黑体"/>
          <w:bCs/>
          <w:sz w:val="32"/>
          <w:szCs w:val="32"/>
        </w:rPr>
        <w:t xml:space="preserve">    </w:t>
      </w:r>
      <w:r>
        <w:rPr>
          <w:rFonts w:eastAsia="黑体"/>
          <w:bCs/>
          <w:sz w:val="32"/>
          <w:szCs w:val="32"/>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rsidP="003753DF">
      <w:pPr>
        <w:spacing w:line="360" w:lineRule="auto"/>
        <w:ind w:firstLineChars="200" w:firstLine="420"/>
        <w:rPr>
          <w:bCs/>
          <w:szCs w:val="21"/>
        </w:rPr>
      </w:pPr>
      <w:r>
        <w:rPr>
          <w:rFonts w:hint="eastAsia"/>
          <w:bCs/>
          <w:szCs w:val="21"/>
        </w:rPr>
        <w:t>1</w:t>
      </w:r>
      <w:r>
        <w:rPr>
          <w:bCs/>
          <w:szCs w:val="21"/>
        </w:rPr>
        <w:t>．</w:t>
      </w:r>
      <w:r>
        <w:rPr>
          <w:rFonts w:ascii="宋体" w:hAnsi="宋体" w:hint="eastAsia"/>
          <w:bCs/>
          <w:szCs w:val="21"/>
        </w:rPr>
        <w:t>本章节设定为</w:t>
      </w:r>
      <w:r>
        <w:rPr>
          <w:rFonts w:ascii="宋体" w:hAnsi="宋体"/>
          <w:szCs w:val="21"/>
        </w:rPr>
        <w:t>建筑施工</w:t>
      </w:r>
      <w:r>
        <w:rPr>
          <w:rFonts w:ascii="宋体" w:hAnsi="宋体" w:hint="eastAsia"/>
          <w:szCs w:val="21"/>
        </w:rPr>
        <w:t>电</w:t>
      </w:r>
      <w:r>
        <w:rPr>
          <w:rFonts w:ascii="宋体" w:hAnsi="宋体"/>
          <w:szCs w:val="21"/>
        </w:rPr>
        <w:t>动</w:t>
      </w:r>
      <w:r>
        <w:rPr>
          <w:rFonts w:ascii="宋体" w:hAnsi="宋体" w:hint="eastAsia"/>
          <w:szCs w:val="21"/>
        </w:rPr>
        <w:t>（瓶）运输</w:t>
      </w:r>
      <w:r>
        <w:rPr>
          <w:rFonts w:ascii="宋体" w:hAnsi="宋体"/>
          <w:szCs w:val="21"/>
        </w:rPr>
        <w:t>车辆</w:t>
      </w:r>
      <w:r>
        <w:rPr>
          <w:rFonts w:ascii="宋体" w:hAnsi="宋体" w:hint="eastAsia"/>
          <w:szCs w:val="21"/>
        </w:rPr>
        <w:t>是指建筑施工现场用于施工运输的各类电</w:t>
      </w:r>
      <w:r>
        <w:rPr>
          <w:rFonts w:ascii="宋体" w:hAnsi="宋体"/>
          <w:szCs w:val="21"/>
        </w:rPr>
        <w:t>动</w:t>
      </w:r>
      <w:r>
        <w:rPr>
          <w:rFonts w:ascii="宋体" w:hAnsi="宋体" w:hint="eastAsia"/>
          <w:szCs w:val="21"/>
        </w:rPr>
        <w:t>（瓶）运输</w:t>
      </w:r>
      <w:r>
        <w:rPr>
          <w:rFonts w:ascii="宋体" w:hAnsi="宋体"/>
          <w:szCs w:val="21"/>
        </w:rPr>
        <w:t>车</w:t>
      </w:r>
      <w:r w:rsidRPr="00014147">
        <w:rPr>
          <w:bCs/>
          <w:szCs w:val="21"/>
        </w:rPr>
        <w:t>辆</w:t>
      </w:r>
      <w:r>
        <w:rPr>
          <w:rFonts w:hint="eastAsia"/>
          <w:bCs/>
          <w:szCs w:val="21"/>
        </w:rPr>
        <w:t>。</w:t>
      </w:r>
    </w:p>
    <w:p w:rsidR="00305809" w:rsidRDefault="00305809" w:rsidP="003753DF">
      <w:pPr>
        <w:spacing w:line="360" w:lineRule="auto"/>
        <w:ind w:firstLineChars="200" w:firstLine="420"/>
        <w:rPr>
          <w:bCs/>
          <w:szCs w:val="21"/>
        </w:rPr>
      </w:pPr>
      <w:r>
        <w:rPr>
          <w:rFonts w:hint="eastAsia"/>
          <w:bCs/>
          <w:szCs w:val="21"/>
        </w:rPr>
        <w:t>2</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应分类逐台登记汇总</w:t>
      </w:r>
      <w:r>
        <w:rPr>
          <w:rFonts w:hint="eastAsia"/>
          <w:bCs/>
          <w:szCs w:val="21"/>
        </w:rPr>
        <w:t>（</w:t>
      </w:r>
      <w:r w:rsidRPr="00014147">
        <w:rPr>
          <w:rFonts w:hint="eastAsia"/>
          <w:bCs/>
          <w:szCs w:val="21"/>
        </w:rPr>
        <w:t>使用表</w:t>
      </w:r>
      <w:r w:rsidRPr="00014147">
        <w:rPr>
          <w:bCs/>
          <w:szCs w:val="21"/>
        </w:rPr>
        <w:t>8.</w:t>
      </w:r>
      <w:r w:rsidRPr="00014147">
        <w:rPr>
          <w:rFonts w:hint="eastAsia"/>
          <w:bCs/>
          <w:szCs w:val="21"/>
        </w:rPr>
        <w:t>4</w:t>
      </w:r>
      <w:r w:rsidRPr="00014147">
        <w:rPr>
          <w:bCs/>
          <w:szCs w:val="21"/>
        </w:rPr>
        <w:t>.1</w:t>
      </w:r>
      <w:r>
        <w:rPr>
          <w:rFonts w:hint="eastAsia"/>
          <w:bCs/>
          <w:szCs w:val="21"/>
        </w:rPr>
        <w:t>），做到“</w:t>
      </w:r>
      <w:r>
        <w:rPr>
          <w:bCs/>
          <w:szCs w:val="21"/>
        </w:rPr>
        <w:t>一机一档</w:t>
      </w:r>
      <w:r>
        <w:rPr>
          <w:rFonts w:hint="eastAsia"/>
          <w:bCs/>
          <w:szCs w:val="21"/>
        </w:rPr>
        <w:t>”。</w:t>
      </w:r>
    </w:p>
    <w:p w:rsidR="00305809" w:rsidRDefault="00305809" w:rsidP="003753DF">
      <w:pPr>
        <w:spacing w:line="360" w:lineRule="auto"/>
        <w:ind w:firstLineChars="200" w:firstLine="420"/>
        <w:rPr>
          <w:bCs/>
          <w:szCs w:val="21"/>
        </w:rPr>
      </w:pPr>
      <w:r>
        <w:rPr>
          <w:rFonts w:hint="eastAsia"/>
          <w:bCs/>
          <w:szCs w:val="21"/>
        </w:rPr>
        <w:t>3</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在进场时，</w:t>
      </w:r>
      <w:r>
        <w:rPr>
          <w:rFonts w:hint="eastAsia"/>
          <w:bCs/>
          <w:szCs w:val="21"/>
        </w:rPr>
        <w:t>施工（总成包）单位应组织有关于人员进行验收（</w:t>
      </w:r>
      <w:r w:rsidRPr="00014147">
        <w:rPr>
          <w:rFonts w:hint="eastAsia"/>
          <w:bCs/>
          <w:szCs w:val="21"/>
        </w:rPr>
        <w:t>使用表</w:t>
      </w:r>
      <w:r w:rsidRPr="00014147">
        <w:rPr>
          <w:bCs/>
          <w:szCs w:val="21"/>
        </w:rPr>
        <w:t>8.</w:t>
      </w:r>
      <w:r w:rsidRPr="00014147">
        <w:rPr>
          <w:rFonts w:hint="eastAsia"/>
          <w:bCs/>
          <w:szCs w:val="21"/>
        </w:rPr>
        <w:t>4</w:t>
      </w:r>
      <w:r w:rsidRPr="00014147">
        <w:rPr>
          <w:bCs/>
          <w:szCs w:val="21"/>
        </w:rPr>
        <w:t>.</w:t>
      </w:r>
      <w:r w:rsidRPr="00014147">
        <w:rPr>
          <w:rFonts w:hint="eastAsia"/>
          <w:bCs/>
          <w:szCs w:val="21"/>
        </w:rPr>
        <w:t>2</w:t>
      </w:r>
      <w:r>
        <w:rPr>
          <w:rFonts w:hint="eastAsia"/>
          <w:bCs/>
          <w:szCs w:val="21"/>
        </w:rPr>
        <w:t>），经施工（总承包）单位验收后报监理单位审查（</w:t>
      </w:r>
      <w:r w:rsidRPr="00014147">
        <w:rPr>
          <w:rFonts w:hint="eastAsia"/>
          <w:bCs/>
          <w:szCs w:val="21"/>
        </w:rPr>
        <w:t>使用表</w:t>
      </w:r>
      <w:r w:rsidRPr="00014147">
        <w:rPr>
          <w:bCs/>
          <w:szCs w:val="21"/>
        </w:rPr>
        <w:t>8.</w:t>
      </w:r>
      <w:r w:rsidRPr="00014147">
        <w:rPr>
          <w:rFonts w:hint="eastAsia"/>
          <w:bCs/>
          <w:szCs w:val="21"/>
        </w:rPr>
        <w:t>4</w:t>
      </w:r>
      <w:r w:rsidRPr="00014147">
        <w:rPr>
          <w:bCs/>
          <w:szCs w:val="21"/>
        </w:rPr>
        <w:t>.</w:t>
      </w:r>
      <w:r w:rsidRPr="00014147">
        <w:rPr>
          <w:rFonts w:hint="eastAsia"/>
          <w:bCs/>
          <w:szCs w:val="21"/>
        </w:rPr>
        <w:t>3</w:t>
      </w:r>
      <w:r>
        <w:rPr>
          <w:rFonts w:hint="eastAsia"/>
          <w:bCs/>
          <w:szCs w:val="21"/>
        </w:rPr>
        <w:t>），经监理单位审查后方可投入使用。</w:t>
      </w:r>
    </w:p>
    <w:p w:rsidR="00305809" w:rsidRPr="00014147" w:rsidRDefault="00305809" w:rsidP="003753DF">
      <w:pPr>
        <w:spacing w:line="360" w:lineRule="auto"/>
        <w:ind w:firstLineChars="200" w:firstLine="420"/>
        <w:rPr>
          <w:bCs/>
          <w:szCs w:val="21"/>
        </w:rPr>
      </w:pPr>
      <w:r>
        <w:rPr>
          <w:rFonts w:hint="eastAsia"/>
          <w:bCs/>
          <w:szCs w:val="21"/>
        </w:rPr>
        <w:t>4</w:t>
      </w:r>
      <w:r>
        <w:rPr>
          <w:bCs/>
          <w:szCs w:val="21"/>
        </w:rPr>
        <w:t>．</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投入使用后，应在明显位置悬挂验收牌（使用表</w:t>
      </w:r>
      <w:r w:rsidRPr="00014147">
        <w:rPr>
          <w:bCs/>
          <w:szCs w:val="21"/>
        </w:rPr>
        <w:t>8.</w:t>
      </w:r>
      <w:r w:rsidRPr="00014147">
        <w:rPr>
          <w:rFonts w:hint="eastAsia"/>
          <w:bCs/>
          <w:szCs w:val="21"/>
        </w:rPr>
        <w:t>4</w:t>
      </w:r>
      <w:r w:rsidRPr="00014147">
        <w:rPr>
          <w:bCs/>
          <w:szCs w:val="21"/>
        </w:rPr>
        <w:t>.</w:t>
      </w:r>
      <w:r w:rsidRPr="00014147">
        <w:rPr>
          <w:rFonts w:hint="eastAsia"/>
          <w:bCs/>
          <w:szCs w:val="21"/>
        </w:rPr>
        <w:t>4</w:t>
      </w:r>
      <w:r w:rsidRPr="00014147">
        <w:rPr>
          <w:rFonts w:hint="eastAsia"/>
          <w:bCs/>
          <w:szCs w:val="21"/>
        </w:rPr>
        <w:t>），并固定牢固、可靠。</w:t>
      </w:r>
    </w:p>
    <w:p w:rsidR="00305809" w:rsidRPr="00014147" w:rsidRDefault="00305809" w:rsidP="003753DF">
      <w:pPr>
        <w:spacing w:line="360" w:lineRule="auto"/>
        <w:ind w:firstLineChars="200" w:firstLine="420"/>
        <w:rPr>
          <w:bCs/>
          <w:szCs w:val="21"/>
        </w:rPr>
      </w:pPr>
      <w:r>
        <w:rPr>
          <w:rFonts w:hint="eastAsia"/>
          <w:bCs/>
          <w:szCs w:val="21"/>
        </w:rPr>
        <w:t>5</w:t>
      </w:r>
      <w:r>
        <w:rPr>
          <w:bCs/>
          <w:szCs w:val="21"/>
        </w:rPr>
        <w:t>．建筑施工、使用等单位应对施工现场使用的</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开展日常检查（使用表</w:t>
      </w:r>
      <w:r w:rsidRPr="00014147">
        <w:rPr>
          <w:bCs/>
          <w:szCs w:val="21"/>
        </w:rPr>
        <w:t>8.</w:t>
      </w:r>
      <w:r w:rsidRPr="00014147">
        <w:rPr>
          <w:rFonts w:hint="eastAsia"/>
          <w:bCs/>
          <w:szCs w:val="21"/>
        </w:rPr>
        <w:t>4</w:t>
      </w:r>
      <w:r w:rsidRPr="00014147">
        <w:rPr>
          <w:bCs/>
          <w:szCs w:val="21"/>
        </w:rPr>
        <w:t>.</w:t>
      </w:r>
      <w:r w:rsidRPr="00014147">
        <w:rPr>
          <w:rFonts w:hint="eastAsia"/>
          <w:bCs/>
          <w:szCs w:val="21"/>
        </w:rPr>
        <w:t>5</w:t>
      </w:r>
      <w:r w:rsidRPr="00014147">
        <w:rPr>
          <w:rFonts w:hint="eastAsia"/>
          <w:bCs/>
          <w:szCs w:val="21"/>
        </w:rPr>
        <w:t>），发现隐患应及时消除。</w:t>
      </w:r>
    </w:p>
    <w:p w:rsidR="00305809" w:rsidRPr="00014147" w:rsidRDefault="00305809" w:rsidP="003753DF">
      <w:pPr>
        <w:spacing w:line="360" w:lineRule="auto"/>
        <w:ind w:firstLineChars="200" w:firstLine="420"/>
        <w:rPr>
          <w:bCs/>
          <w:szCs w:val="21"/>
        </w:rPr>
      </w:pPr>
      <w:r>
        <w:rPr>
          <w:rFonts w:hint="eastAsia"/>
          <w:bCs/>
          <w:szCs w:val="21"/>
        </w:rPr>
        <w:t>6</w:t>
      </w:r>
      <w:r>
        <w:rPr>
          <w:bCs/>
          <w:szCs w:val="21"/>
        </w:rPr>
        <w:t>．工程监理单位应对施工现场使用的</w:t>
      </w:r>
      <w:r w:rsidRPr="00014147">
        <w:rPr>
          <w:bCs/>
          <w:szCs w:val="21"/>
        </w:rPr>
        <w:t>建筑施工</w:t>
      </w:r>
      <w:r w:rsidRPr="00014147">
        <w:rPr>
          <w:rFonts w:hint="eastAsia"/>
          <w:bCs/>
          <w:szCs w:val="21"/>
        </w:rPr>
        <w:t>电</w:t>
      </w:r>
      <w:r w:rsidRPr="00014147">
        <w:rPr>
          <w:bCs/>
          <w:szCs w:val="21"/>
        </w:rPr>
        <w:t>动</w:t>
      </w:r>
      <w:r w:rsidRPr="00014147">
        <w:rPr>
          <w:rFonts w:hint="eastAsia"/>
          <w:bCs/>
          <w:szCs w:val="21"/>
        </w:rPr>
        <w:t>（瓶）运输</w:t>
      </w:r>
      <w:r w:rsidRPr="00014147">
        <w:rPr>
          <w:bCs/>
          <w:szCs w:val="21"/>
        </w:rPr>
        <w:t>车辆</w:t>
      </w:r>
      <w:r>
        <w:rPr>
          <w:rFonts w:hint="eastAsia"/>
          <w:bCs/>
          <w:szCs w:val="21"/>
        </w:rPr>
        <w:t>等设备</w:t>
      </w:r>
      <w:r w:rsidRPr="00014147">
        <w:rPr>
          <w:rFonts w:hint="eastAsia"/>
          <w:bCs/>
          <w:szCs w:val="21"/>
        </w:rPr>
        <w:t>开展日常巡视检查（使用表</w:t>
      </w:r>
      <w:r w:rsidRPr="00014147">
        <w:rPr>
          <w:bCs/>
          <w:szCs w:val="21"/>
        </w:rPr>
        <w:t>8.</w:t>
      </w:r>
      <w:r w:rsidRPr="00014147">
        <w:rPr>
          <w:rFonts w:hint="eastAsia"/>
          <w:bCs/>
          <w:szCs w:val="21"/>
        </w:rPr>
        <w:t>4</w:t>
      </w:r>
      <w:r w:rsidRPr="00014147">
        <w:rPr>
          <w:bCs/>
          <w:szCs w:val="21"/>
        </w:rPr>
        <w:t>.</w:t>
      </w:r>
      <w:r w:rsidRPr="00014147">
        <w:rPr>
          <w:rFonts w:hint="eastAsia"/>
          <w:bCs/>
          <w:szCs w:val="21"/>
        </w:rPr>
        <w:t>6</w:t>
      </w:r>
      <w:r w:rsidRPr="00014147">
        <w:rPr>
          <w:rFonts w:hint="eastAsia"/>
          <w:bCs/>
          <w:szCs w:val="21"/>
        </w:rPr>
        <w:t>），发现隐患应及时责令整改。</w:t>
      </w:r>
    </w:p>
    <w:p w:rsidR="00305809" w:rsidRPr="002F3FE9" w:rsidRDefault="00305809" w:rsidP="003753DF">
      <w:pPr>
        <w:pStyle w:val="ae"/>
        <w:ind w:firstLine="480"/>
      </w:pPr>
    </w:p>
    <w:p w:rsidR="00305809" w:rsidRDefault="00305809">
      <w:pPr>
        <w:spacing w:line="340" w:lineRule="exact"/>
        <w:rPr>
          <w:rFonts w:eastAsia="黑体"/>
          <w:szCs w:val="21"/>
        </w:rPr>
        <w:sectPr w:rsidR="00305809">
          <w:footerReference w:type="default" r:id="rId32"/>
          <w:pgSz w:w="11964" w:h="16103"/>
          <w:pgMar w:top="1361" w:right="1134" w:bottom="1134" w:left="1134" w:header="852" w:footer="851" w:gutter="0"/>
          <w:cols w:space="720"/>
          <w:docGrid w:linePitch="312"/>
        </w:sectPr>
      </w:pPr>
    </w:p>
    <w:p w:rsidR="00305809" w:rsidRDefault="00305809">
      <w:pPr>
        <w:spacing w:line="340" w:lineRule="exact"/>
        <w:jc w:val="center"/>
        <w:rPr>
          <w:rFonts w:eastAsia="黑体"/>
          <w:szCs w:val="21"/>
        </w:rPr>
      </w:pPr>
      <w:r>
        <w:rPr>
          <w:rFonts w:eastAsia="黑体"/>
          <w:bCs/>
          <w:sz w:val="30"/>
          <w:szCs w:val="30"/>
        </w:rPr>
        <w:lastRenderedPageBreak/>
        <w:t>建筑</w:t>
      </w:r>
      <w:r>
        <w:rPr>
          <w:rFonts w:eastAsia="黑体"/>
          <w:sz w:val="30"/>
          <w:szCs w:val="30"/>
        </w:rPr>
        <w:t>施</w:t>
      </w:r>
      <w:r>
        <w:rPr>
          <w:rFonts w:eastAsia="黑体" w:hint="eastAsia"/>
          <w:sz w:val="30"/>
          <w:szCs w:val="30"/>
        </w:rPr>
        <w:t>工电</w:t>
      </w:r>
      <w:r>
        <w:rPr>
          <w:rFonts w:eastAsia="黑体"/>
          <w:sz w:val="30"/>
          <w:szCs w:val="30"/>
        </w:rPr>
        <w:t>动</w:t>
      </w:r>
      <w:r>
        <w:rPr>
          <w:rFonts w:eastAsia="黑体" w:hint="eastAsia"/>
          <w:sz w:val="30"/>
          <w:szCs w:val="30"/>
        </w:rPr>
        <w:t>（瓶）运输</w:t>
      </w:r>
      <w:r>
        <w:rPr>
          <w:rFonts w:eastAsia="黑体"/>
          <w:sz w:val="30"/>
          <w:szCs w:val="30"/>
        </w:rPr>
        <w:t>车辆登记</w:t>
      </w:r>
      <w:r>
        <w:rPr>
          <w:rFonts w:eastAsia="黑体" w:hint="eastAsia"/>
          <w:sz w:val="30"/>
          <w:szCs w:val="30"/>
        </w:rPr>
        <w:t>汇总</w:t>
      </w:r>
      <w:r>
        <w:rPr>
          <w:rFonts w:eastAsia="黑体"/>
          <w:sz w:val="30"/>
          <w:szCs w:val="30"/>
        </w:rPr>
        <w:t>表</w:t>
      </w:r>
    </w:p>
    <w:p w:rsidR="00305809" w:rsidRDefault="00305809">
      <w:pPr>
        <w:spacing w:line="340" w:lineRule="exact"/>
        <w:rPr>
          <w:rFonts w:eastAsia="黑体"/>
          <w:szCs w:val="21"/>
        </w:rPr>
      </w:pPr>
      <w:r>
        <w:rPr>
          <w:rFonts w:eastAsia="黑体"/>
          <w:bCs/>
          <w:szCs w:val="21"/>
        </w:rPr>
        <w:t>表</w:t>
      </w:r>
      <w:r>
        <w:rPr>
          <w:rFonts w:eastAsia="黑体"/>
          <w:bCs/>
          <w:szCs w:val="21"/>
        </w:rPr>
        <w:t>8.</w:t>
      </w:r>
      <w:r>
        <w:rPr>
          <w:rFonts w:eastAsia="黑体" w:hint="eastAsia"/>
          <w:bCs/>
          <w:szCs w:val="21"/>
        </w:rPr>
        <w:t>4.1</w:t>
      </w:r>
      <w:r>
        <w:rPr>
          <w:sz w:val="18"/>
          <w:szCs w:val="18"/>
        </w:rPr>
        <w:t xml:space="preserve">                                                                                                   </w:t>
      </w:r>
      <w:r>
        <w:rPr>
          <w:rFonts w:hint="eastAsia"/>
          <w:sz w:val="18"/>
          <w:szCs w:val="18"/>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557"/>
        <w:gridCol w:w="645"/>
        <w:gridCol w:w="10"/>
        <w:gridCol w:w="1986"/>
        <w:gridCol w:w="2077"/>
        <w:gridCol w:w="1119"/>
        <w:gridCol w:w="1915"/>
        <w:gridCol w:w="1812"/>
        <w:gridCol w:w="1742"/>
        <w:gridCol w:w="1163"/>
      </w:tblGrid>
      <w:tr w:rsidR="00305809">
        <w:trPr>
          <w:trHeight w:val="434"/>
        </w:trPr>
        <w:tc>
          <w:tcPr>
            <w:tcW w:w="1232" w:type="dxa"/>
            <w:gridSpan w:val="2"/>
            <w:vAlign w:val="center"/>
          </w:tcPr>
          <w:p w:rsidR="00305809" w:rsidRDefault="00305809">
            <w:pPr>
              <w:spacing w:line="340" w:lineRule="exact"/>
              <w:jc w:val="center"/>
              <w:rPr>
                <w:szCs w:val="21"/>
              </w:rPr>
            </w:pPr>
            <w:r>
              <w:rPr>
                <w:szCs w:val="21"/>
              </w:rPr>
              <w:t>工程名称</w:t>
            </w:r>
          </w:p>
        </w:tc>
        <w:tc>
          <w:tcPr>
            <w:tcW w:w="7752" w:type="dxa"/>
            <w:gridSpan w:val="6"/>
            <w:vAlign w:val="center"/>
          </w:tcPr>
          <w:p w:rsidR="00305809" w:rsidRDefault="00305809">
            <w:pPr>
              <w:spacing w:line="340" w:lineRule="exact"/>
              <w:jc w:val="center"/>
              <w:rPr>
                <w:szCs w:val="21"/>
              </w:rPr>
            </w:pPr>
          </w:p>
        </w:tc>
        <w:tc>
          <w:tcPr>
            <w:tcW w:w="1812" w:type="dxa"/>
            <w:vAlign w:val="center"/>
          </w:tcPr>
          <w:p w:rsidR="00305809" w:rsidRDefault="00305809">
            <w:pPr>
              <w:spacing w:line="340" w:lineRule="exact"/>
              <w:jc w:val="center"/>
              <w:rPr>
                <w:szCs w:val="21"/>
              </w:rPr>
            </w:pPr>
            <w:r>
              <w:rPr>
                <w:rFonts w:hint="eastAsia"/>
                <w:szCs w:val="21"/>
              </w:rPr>
              <w:t>登记人</w:t>
            </w:r>
          </w:p>
        </w:tc>
        <w:tc>
          <w:tcPr>
            <w:tcW w:w="2905" w:type="dxa"/>
            <w:gridSpan w:val="2"/>
            <w:vAlign w:val="center"/>
          </w:tcPr>
          <w:p w:rsidR="00305809" w:rsidRDefault="00305809">
            <w:pPr>
              <w:spacing w:line="340" w:lineRule="exact"/>
              <w:jc w:val="center"/>
              <w:rPr>
                <w:szCs w:val="21"/>
              </w:rPr>
            </w:pPr>
          </w:p>
        </w:tc>
      </w:tr>
      <w:tr w:rsidR="00305809">
        <w:trPr>
          <w:trHeight w:val="571"/>
        </w:trPr>
        <w:tc>
          <w:tcPr>
            <w:tcW w:w="675" w:type="dxa"/>
            <w:vAlign w:val="center"/>
          </w:tcPr>
          <w:p w:rsidR="00305809" w:rsidRDefault="00305809">
            <w:pPr>
              <w:spacing w:line="340" w:lineRule="exact"/>
              <w:jc w:val="center"/>
              <w:rPr>
                <w:szCs w:val="21"/>
              </w:rPr>
            </w:pPr>
            <w:r>
              <w:rPr>
                <w:szCs w:val="21"/>
              </w:rPr>
              <w:t>序号</w:t>
            </w:r>
          </w:p>
        </w:tc>
        <w:tc>
          <w:tcPr>
            <w:tcW w:w="1202" w:type="dxa"/>
            <w:gridSpan w:val="2"/>
            <w:vAlign w:val="center"/>
          </w:tcPr>
          <w:p w:rsidR="00305809" w:rsidRDefault="00305809">
            <w:pPr>
              <w:spacing w:line="340" w:lineRule="exact"/>
              <w:jc w:val="center"/>
              <w:rPr>
                <w:szCs w:val="21"/>
              </w:rPr>
            </w:pPr>
            <w:r>
              <w:rPr>
                <w:rFonts w:ascii="宋体" w:hAnsi="宋体" w:cs="宋体"/>
                <w:spacing w:val="6"/>
                <w:szCs w:val="21"/>
              </w:rPr>
              <w:t>进场</w:t>
            </w:r>
            <w:r>
              <w:rPr>
                <w:rFonts w:ascii="宋体" w:hAnsi="宋体" w:cs="宋体" w:hint="eastAsia"/>
                <w:spacing w:val="6"/>
                <w:szCs w:val="21"/>
              </w:rPr>
              <w:t>日期</w:t>
            </w:r>
          </w:p>
        </w:tc>
        <w:tc>
          <w:tcPr>
            <w:tcW w:w="1996" w:type="dxa"/>
            <w:gridSpan w:val="2"/>
            <w:vAlign w:val="center"/>
          </w:tcPr>
          <w:p w:rsidR="00305809" w:rsidRDefault="00305809">
            <w:pPr>
              <w:spacing w:before="160" w:line="260" w:lineRule="auto"/>
              <w:ind w:left="441" w:right="178" w:hanging="250"/>
              <w:jc w:val="center"/>
              <w:rPr>
                <w:szCs w:val="21"/>
              </w:rPr>
            </w:pPr>
            <w:r>
              <w:rPr>
                <w:rFonts w:ascii="宋体" w:hAnsi="宋体" w:cs="宋体" w:hint="eastAsia"/>
                <w:spacing w:val="6"/>
                <w:szCs w:val="21"/>
              </w:rPr>
              <w:t>在项目中</w:t>
            </w:r>
            <w:r>
              <w:rPr>
                <w:rFonts w:ascii="宋体" w:hAnsi="宋体" w:cs="宋体"/>
                <w:spacing w:val="6"/>
                <w:szCs w:val="21"/>
              </w:rPr>
              <w:t>编</w:t>
            </w:r>
            <w:r>
              <w:rPr>
                <w:rFonts w:ascii="宋体" w:hAnsi="宋体" w:cs="宋体"/>
                <w:szCs w:val="21"/>
              </w:rPr>
              <w:t>号</w:t>
            </w:r>
          </w:p>
        </w:tc>
        <w:tc>
          <w:tcPr>
            <w:tcW w:w="2077" w:type="dxa"/>
            <w:vAlign w:val="center"/>
          </w:tcPr>
          <w:p w:rsidR="00305809" w:rsidRDefault="00305809">
            <w:pPr>
              <w:spacing w:before="82" w:line="219" w:lineRule="auto"/>
              <w:jc w:val="center"/>
              <w:rPr>
                <w:szCs w:val="21"/>
              </w:rPr>
            </w:pPr>
            <w:r>
              <w:rPr>
                <w:rFonts w:ascii="宋体" w:hAnsi="宋体" w:cs="宋体"/>
                <w:spacing w:val="3"/>
                <w:szCs w:val="21"/>
              </w:rPr>
              <w:t>使</w:t>
            </w:r>
            <w:r>
              <w:rPr>
                <w:rFonts w:ascii="宋体" w:hAnsi="宋体" w:cs="宋体"/>
                <w:spacing w:val="2"/>
                <w:szCs w:val="21"/>
              </w:rPr>
              <w:t>用单位</w:t>
            </w:r>
            <w:r>
              <w:rPr>
                <w:rFonts w:ascii="宋体" w:hAnsi="宋体" w:cs="宋体" w:hint="eastAsia"/>
                <w:spacing w:val="2"/>
                <w:szCs w:val="21"/>
              </w:rPr>
              <w:t>（班组）</w:t>
            </w:r>
          </w:p>
        </w:tc>
        <w:tc>
          <w:tcPr>
            <w:tcW w:w="1119" w:type="dxa"/>
            <w:vAlign w:val="center"/>
          </w:tcPr>
          <w:p w:rsidR="00305809" w:rsidRDefault="00305809">
            <w:pPr>
              <w:spacing w:before="81" w:line="219" w:lineRule="auto"/>
              <w:jc w:val="center"/>
              <w:rPr>
                <w:szCs w:val="21"/>
              </w:rPr>
            </w:pPr>
            <w:r>
              <w:rPr>
                <w:rFonts w:ascii="宋体" w:hAnsi="宋体" w:cs="宋体"/>
                <w:spacing w:val="-2"/>
                <w:szCs w:val="21"/>
              </w:rPr>
              <w:t>操作司</w:t>
            </w:r>
            <w:r>
              <w:rPr>
                <w:rFonts w:ascii="宋体" w:hAnsi="宋体" w:cs="宋体"/>
                <w:spacing w:val="-1"/>
                <w:szCs w:val="21"/>
              </w:rPr>
              <w:t>机</w:t>
            </w:r>
          </w:p>
        </w:tc>
        <w:tc>
          <w:tcPr>
            <w:tcW w:w="1915" w:type="dxa"/>
            <w:vAlign w:val="center"/>
          </w:tcPr>
          <w:p w:rsidR="00305809" w:rsidRDefault="00305809">
            <w:pPr>
              <w:spacing w:before="81" w:line="219" w:lineRule="auto"/>
              <w:jc w:val="center"/>
              <w:rPr>
                <w:szCs w:val="21"/>
              </w:rPr>
            </w:pPr>
            <w:r>
              <w:rPr>
                <w:rFonts w:ascii="宋体" w:hAnsi="宋体" w:cs="宋体" w:hint="eastAsia"/>
                <w:spacing w:val="4"/>
                <w:szCs w:val="21"/>
              </w:rPr>
              <w:t>驾驶证号</w:t>
            </w:r>
          </w:p>
        </w:tc>
        <w:tc>
          <w:tcPr>
            <w:tcW w:w="1812" w:type="dxa"/>
            <w:vAlign w:val="center"/>
          </w:tcPr>
          <w:p w:rsidR="00305809" w:rsidRDefault="00305809">
            <w:pPr>
              <w:spacing w:before="82" w:line="219" w:lineRule="auto"/>
              <w:jc w:val="center"/>
              <w:rPr>
                <w:szCs w:val="21"/>
              </w:rPr>
            </w:pPr>
            <w:r>
              <w:rPr>
                <w:rFonts w:hint="eastAsia"/>
                <w:szCs w:val="21"/>
              </w:rPr>
              <w:t>进场审验情况</w:t>
            </w:r>
          </w:p>
        </w:tc>
        <w:tc>
          <w:tcPr>
            <w:tcW w:w="1742" w:type="dxa"/>
            <w:vAlign w:val="center"/>
          </w:tcPr>
          <w:p w:rsidR="00305809" w:rsidRDefault="00305809">
            <w:pPr>
              <w:spacing w:line="340" w:lineRule="exact"/>
              <w:jc w:val="center"/>
              <w:rPr>
                <w:szCs w:val="21"/>
              </w:rPr>
            </w:pPr>
            <w:r>
              <w:rPr>
                <w:rFonts w:hint="eastAsia"/>
                <w:szCs w:val="21"/>
              </w:rPr>
              <w:t>监理审查情况</w:t>
            </w:r>
          </w:p>
        </w:tc>
        <w:tc>
          <w:tcPr>
            <w:tcW w:w="1163" w:type="dxa"/>
            <w:vAlign w:val="center"/>
          </w:tcPr>
          <w:p w:rsidR="00305809" w:rsidRDefault="00305809">
            <w:pPr>
              <w:spacing w:line="340" w:lineRule="exact"/>
              <w:jc w:val="center"/>
              <w:rPr>
                <w:szCs w:val="21"/>
              </w:rPr>
            </w:pPr>
            <w:r>
              <w:rPr>
                <w:rFonts w:hint="eastAsia"/>
                <w:szCs w:val="21"/>
              </w:rPr>
              <w:t>退场日期</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61"/>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85"/>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39"/>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jc w:val="center"/>
              <w:rPr>
                <w:rFonts w:ascii="宋体" w:hAnsi="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494"/>
        </w:trPr>
        <w:tc>
          <w:tcPr>
            <w:tcW w:w="675" w:type="dxa"/>
            <w:vAlign w:val="center"/>
          </w:tcPr>
          <w:p w:rsidR="00305809" w:rsidRDefault="00305809">
            <w:pPr>
              <w:jc w:val="center"/>
              <w:rPr>
                <w:rFonts w:ascii="宋体" w:hAnsi="宋体" w:cs="宋体"/>
                <w:sz w:val="18"/>
                <w:szCs w:val="18"/>
              </w:rPr>
            </w:pPr>
          </w:p>
        </w:tc>
        <w:tc>
          <w:tcPr>
            <w:tcW w:w="1202" w:type="dxa"/>
            <w:gridSpan w:val="2"/>
            <w:vAlign w:val="center"/>
          </w:tcPr>
          <w:p w:rsidR="00305809" w:rsidRDefault="00305809">
            <w:pPr>
              <w:jc w:val="center"/>
              <w:rPr>
                <w:rFonts w:ascii="宋体" w:hAnsi="宋体" w:cs="宋体"/>
                <w:sz w:val="18"/>
                <w:szCs w:val="18"/>
              </w:rPr>
            </w:pPr>
          </w:p>
        </w:tc>
        <w:tc>
          <w:tcPr>
            <w:tcW w:w="1996" w:type="dxa"/>
            <w:gridSpan w:val="2"/>
            <w:vAlign w:val="center"/>
          </w:tcPr>
          <w:p w:rsidR="00305809" w:rsidRDefault="00305809">
            <w:pPr>
              <w:jc w:val="center"/>
              <w:rPr>
                <w:rFonts w:ascii="宋体" w:hAnsi="宋体" w:cs="宋体"/>
                <w:sz w:val="18"/>
                <w:szCs w:val="18"/>
              </w:rPr>
            </w:pPr>
          </w:p>
        </w:tc>
        <w:tc>
          <w:tcPr>
            <w:tcW w:w="2077" w:type="dxa"/>
            <w:vAlign w:val="center"/>
          </w:tcPr>
          <w:p w:rsidR="00305809" w:rsidRDefault="00305809">
            <w:pPr>
              <w:jc w:val="center"/>
              <w:rPr>
                <w:rFonts w:ascii="宋体" w:hAnsi="宋体" w:cs="宋体"/>
                <w:sz w:val="18"/>
                <w:szCs w:val="18"/>
              </w:rPr>
            </w:pPr>
          </w:p>
        </w:tc>
        <w:tc>
          <w:tcPr>
            <w:tcW w:w="1119" w:type="dxa"/>
            <w:vAlign w:val="center"/>
          </w:tcPr>
          <w:p w:rsidR="00305809" w:rsidRDefault="00305809">
            <w:pPr>
              <w:jc w:val="center"/>
              <w:rPr>
                <w:rFonts w:ascii="宋体" w:hAnsi="宋体" w:cs="宋体"/>
                <w:sz w:val="18"/>
                <w:szCs w:val="18"/>
              </w:rPr>
            </w:pPr>
          </w:p>
        </w:tc>
        <w:tc>
          <w:tcPr>
            <w:tcW w:w="1915" w:type="dxa"/>
            <w:vAlign w:val="center"/>
          </w:tcPr>
          <w:p w:rsidR="00305809" w:rsidRDefault="00305809">
            <w:pPr>
              <w:spacing w:line="340" w:lineRule="exact"/>
              <w:jc w:val="center"/>
              <w:rPr>
                <w:rFonts w:ascii="宋体" w:hAnsi="宋体" w:cs="宋体"/>
                <w:sz w:val="18"/>
                <w:szCs w:val="18"/>
              </w:rPr>
            </w:pPr>
          </w:p>
        </w:tc>
        <w:tc>
          <w:tcPr>
            <w:tcW w:w="181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742" w:type="dxa"/>
            <w:vAlign w:val="center"/>
          </w:tcPr>
          <w:p w:rsidR="00305809" w:rsidRDefault="00305809">
            <w:pPr>
              <w:jc w:val="center"/>
              <w:rPr>
                <w:rFonts w:ascii="宋体" w:hAnsi="宋体" w:cs="宋体"/>
                <w:sz w:val="18"/>
                <w:szCs w:val="18"/>
              </w:rPr>
            </w:pPr>
            <w:r>
              <w:rPr>
                <w:rFonts w:ascii="宋体" w:hAnsi="宋体" w:hint="eastAsia"/>
                <w:sz w:val="18"/>
                <w:szCs w:val="18"/>
              </w:rPr>
              <w:t>□合格</w:t>
            </w:r>
            <w:r>
              <w:rPr>
                <w:rFonts w:hint="eastAsia"/>
                <w:sz w:val="18"/>
                <w:szCs w:val="18"/>
              </w:rPr>
              <w:t xml:space="preserve"> </w:t>
            </w:r>
            <w:r>
              <w:rPr>
                <w:rFonts w:ascii="宋体" w:hAnsi="宋体" w:hint="eastAsia"/>
                <w:sz w:val="18"/>
                <w:szCs w:val="18"/>
              </w:rPr>
              <w:t>□不合格</w:t>
            </w:r>
          </w:p>
        </w:tc>
        <w:tc>
          <w:tcPr>
            <w:tcW w:w="1163" w:type="dxa"/>
            <w:vAlign w:val="center"/>
          </w:tcPr>
          <w:p w:rsidR="00305809" w:rsidRDefault="00305809">
            <w:pPr>
              <w:jc w:val="center"/>
              <w:rPr>
                <w:rFonts w:ascii="宋体" w:hAnsi="宋体" w:cs="宋体"/>
                <w:sz w:val="18"/>
                <w:szCs w:val="18"/>
              </w:rPr>
            </w:pPr>
          </w:p>
        </w:tc>
      </w:tr>
      <w:tr w:rsidR="00305809">
        <w:trPr>
          <w:trHeight w:val="211"/>
        </w:trPr>
        <w:tc>
          <w:tcPr>
            <w:tcW w:w="1887" w:type="dxa"/>
            <w:gridSpan w:val="4"/>
            <w:vAlign w:val="center"/>
          </w:tcPr>
          <w:p w:rsidR="00305809" w:rsidRPr="00204476" w:rsidRDefault="00305809">
            <w:pPr>
              <w:pStyle w:val="ae"/>
            </w:pPr>
            <w:r w:rsidRPr="00204476">
              <w:rPr>
                <w:rFonts w:hint="eastAsia"/>
              </w:rPr>
              <w:t>使用指南</w:t>
            </w:r>
          </w:p>
        </w:tc>
        <w:tc>
          <w:tcPr>
            <w:tcW w:w="11814" w:type="dxa"/>
            <w:gridSpan w:val="7"/>
            <w:vAlign w:val="center"/>
          </w:tcPr>
          <w:p w:rsidR="00305809" w:rsidRDefault="00305809">
            <w:pPr>
              <w:spacing w:line="340" w:lineRule="exact"/>
              <w:jc w:val="left"/>
            </w:pPr>
            <w:r>
              <w:t>1</w:t>
            </w:r>
            <w:r>
              <w:t>．</w:t>
            </w:r>
            <w:r>
              <w:rPr>
                <w:rFonts w:hint="eastAsia"/>
              </w:rPr>
              <w:t>本表适应范围：</w:t>
            </w:r>
            <w:r>
              <w:t>建筑施工厂（场）内</w:t>
            </w:r>
            <w:r>
              <w:rPr>
                <w:rFonts w:hint="eastAsia"/>
              </w:rPr>
              <w:t>电</w:t>
            </w:r>
            <w:r>
              <w:t>动</w:t>
            </w:r>
            <w:r>
              <w:rPr>
                <w:rFonts w:hint="eastAsia"/>
              </w:rPr>
              <w:t>（瓶）运输</w:t>
            </w:r>
            <w:r>
              <w:t>车辆</w:t>
            </w:r>
            <w:r>
              <w:rPr>
                <w:rFonts w:hint="eastAsia"/>
              </w:rPr>
              <w:t>；</w:t>
            </w:r>
          </w:p>
          <w:p w:rsidR="00305809" w:rsidRDefault="00305809">
            <w:pPr>
              <w:jc w:val="left"/>
            </w:pPr>
            <w:r>
              <w:t>2</w:t>
            </w:r>
            <w:r>
              <w:t>．</w:t>
            </w:r>
            <w:r>
              <w:rPr>
                <w:rFonts w:hint="eastAsia"/>
              </w:rPr>
              <w:t>登记要求：</w:t>
            </w:r>
            <w:r>
              <w:t>建筑施工厂（场）内</w:t>
            </w:r>
            <w:r>
              <w:rPr>
                <w:rFonts w:hint="eastAsia"/>
              </w:rPr>
              <w:t>电</w:t>
            </w:r>
            <w:r>
              <w:t>动</w:t>
            </w:r>
            <w:r>
              <w:rPr>
                <w:rFonts w:hint="eastAsia"/>
              </w:rPr>
              <w:t>（瓶）运输</w:t>
            </w:r>
            <w:r>
              <w:t>车辆</w:t>
            </w:r>
            <w:r>
              <w:rPr>
                <w:rFonts w:hint="eastAsia"/>
              </w:rPr>
              <w:t>进场后应逐台登记本表内；</w:t>
            </w:r>
          </w:p>
          <w:p w:rsidR="00305809" w:rsidRPr="00204476" w:rsidRDefault="00305809">
            <w:pPr>
              <w:pStyle w:val="ae"/>
              <w:jc w:val="both"/>
            </w:pPr>
            <w:r w:rsidRPr="00204476">
              <w:rPr>
                <w:rFonts w:hint="eastAsia"/>
              </w:rPr>
              <w:t xml:space="preserve">3.  </w:t>
            </w:r>
            <w:r w:rsidRPr="00204476">
              <w:t>建筑施工厂（场）内</w:t>
            </w:r>
            <w:r w:rsidRPr="00204476">
              <w:rPr>
                <w:rFonts w:hint="eastAsia"/>
              </w:rPr>
              <w:t>电</w:t>
            </w:r>
            <w:r w:rsidRPr="00204476">
              <w:t>动</w:t>
            </w:r>
            <w:r w:rsidRPr="00204476">
              <w:rPr>
                <w:rFonts w:hint="eastAsia"/>
              </w:rPr>
              <w:t>（瓶）运输</w:t>
            </w:r>
            <w:r w:rsidRPr="00204476">
              <w:t>车辆</w:t>
            </w:r>
            <w:r w:rsidRPr="00204476">
              <w:rPr>
                <w:rFonts w:hint="eastAsia"/>
              </w:rPr>
              <w:t>退场后应及时登记。</w:t>
            </w:r>
          </w:p>
        </w:tc>
      </w:tr>
    </w:tbl>
    <w:p w:rsidR="00305809" w:rsidRDefault="00305809">
      <w:pPr>
        <w:spacing w:line="340" w:lineRule="exact"/>
        <w:rPr>
          <w:rFonts w:eastAsia="黑体"/>
          <w:szCs w:val="21"/>
        </w:rPr>
      </w:pPr>
    </w:p>
    <w:p w:rsidR="00305809" w:rsidRDefault="00305809">
      <w:pPr>
        <w:pStyle w:val="ae"/>
        <w:rPr>
          <w:rFonts w:eastAsia="黑体"/>
          <w:szCs w:val="21"/>
        </w:rPr>
      </w:pPr>
    </w:p>
    <w:p w:rsidR="00305809" w:rsidRDefault="00305809">
      <w:pPr>
        <w:sectPr w:rsidR="00305809">
          <w:pgSz w:w="16103" w:h="11964" w:orient="landscape"/>
          <w:pgMar w:top="1134" w:right="1361" w:bottom="1134" w:left="1134" w:header="851" w:footer="851" w:gutter="0"/>
          <w:cols w:space="720"/>
          <w:docGrid w:linePitch="312"/>
        </w:sect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lastRenderedPageBreak/>
        <w:t>建筑施工电动（瓶）运输车辆进场验收表</w:t>
      </w:r>
    </w:p>
    <w:p w:rsidR="00305809" w:rsidRDefault="00305809">
      <w:pPr>
        <w:spacing w:before="283"/>
        <w:rPr>
          <w:sz w:val="18"/>
          <w:szCs w:val="18"/>
        </w:rPr>
      </w:pPr>
      <w:r>
        <w:rPr>
          <w:sz w:val="18"/>
          <w:szCs w:val="18"/>
        </w:rPr>
        <w:t xml:space="preserve"> </w:t>
      </w:r>
      <w:r>
        <w:rPr>
          <w:rFonts w:eastAsia="黑体"/>
          <w:bCs/>
          <w:szCs w:val="21"/>
        </w:rPr>
        <w:t>表</w:t>
      </w:r>
      <w:r>
        <w:rPr>
          <w:rFonts w:eastAsia="黑体"/>
          <w:bCs/>
          <w:szCs w:val="21"/>
        </w:rPr>
        <w:t>8.</w:t>
      </w:r>
      <w:r>
        <w:rPr>
          <w:rFonts w:eastAsia="黑体" w:hint="eastAsia"/>
          <w:bCs/>
          <w:szCs w:val="21"/>
        </w:rPr>
        <w:t>4.2</w:t>
      </w:r>
      <w:r>
        <w:rPr>
          <w:sz w:val="18"/>
          <w:szCs w:val="18"/>
        </w:rPr>
        <w:t xml:space="preserve">            </w:t>
      </w:r>
      <w:r>
        <w:rPr>
          <w:rFonts w:hint="eastAsia"/>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3"/>
        <w:gridCol w:w="1061"/>
        <w:gridCol w:w="1902"/>
        <w:gridCol w:w="1085"/>
        <w:gridCol w:w="2252"/>
        <w:gridCol w:w="1532"/>
        <w:gridCol w:w="1587"/>
      </w:tblGrid>
      <w:tr w:rsidR="00305809">
        <w:trPr>
          <w:cantSplit/>
          <w:trHeight w:val="355"/>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工程</w:t>
            </w:r>
            <w:r>
              <w:rPr>
                <w:sz w:val="18"/>
                <w:szCs w:val="18"/>
              </w:rPr>
              <w:t>名称</w:t>
            </w:r>
          </w:p>
        </w:tc>
        <w:tc>
          <w:tcPr>
            <w:tcW w:w="8358" w:type="dxa"/>
            <w:gridSpan w:val="5"/>
            <w:vAlign w:val="center"/>
          </w:tcPr>
          <w:p w:rsidR="00305809" w:rsidRDefault="00305809">
            <w:pPr>
              <w:spacing w:line="340" w:lineRule="exact"/>
              <w:ind w:left="72"/>
              <w:jc w:val="center"/>
              <w:rPr>
                <w:sz w:val="18"/>
                <w:szCs w:val="18"/>
              </w:rPr>
            </w:pPr>
          </w:p>
        </w:tc>
      </w:tr>
      <w:tr w:rsidR="00305809">
        <w:trPr>
          <w:cantSplit/>
          <w:trHeight w:val="241"/>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车辆型号</w:t>
            </w:r>
          </w:p>
        </w:tc>
        <w:tc>
          <w:tcPr>
            <w:tcW w:w="1902" w:type="dxa"/>
            <w:vAlign w:val="center"/>
          </w:tcPr>
          <w:p w:rsidR="00305809" w:rsidRDefault="00305809">
            <w:pPr>
              <w:spacing w:line="340" w:lineRule="exact"/>
              <w:ind w:left="72"/>
              <w:jc w:val="center"/>
              <w:rPr>
                <w:sz w:val="18"/>
                <w:szCs w:val="18"/>
              </w:rPr>
            </w:pPr>
          </w:p>
        </w:tc>
        <w:tc>
          <w:tcPr>
            <w:tcW w:w="1085" w:type="dxa"/>
            <w:vAlign w:val="center"/>
          </w:tcPr>
          <w:p w:rsidR="00305809" w:rsidRDefault="00305809">
            <w:pPr>
              <w:spacing w:line="340" w:lineRule="exact"/>
              <w:ind w:left="72"/>
              <w:jc w:val="center"/>
              <w:rPr>
                <w:sz w:val="18"/>
                <w:szCs w:val="18"/>
              </w:rPr>
            </w:pPr>
            <w:r>
              <w:rPr>
                <w:rFonts w:hint="eastAsia"/>
                <w:sz w:val="18"/>
                <w:szCs w:val="18"/>
              </w:rPr>
              <w:t>出厂编号</w:t>
            </w:r>
          </w:p>
        </w:tc>
        <w:tc>
          <w:tcPr>
            <w:tcW w:w="2252" w:type="dxa"/>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出厂日期</w:t>
            </w:r>
          </w:p>
        </w:tc>
        <w:tc>
          <w:tcPr>
            <w:tcW w:w="1587" w:type="dxa"/>
            <w:vAlign w:val="center"/>
          </w:tcPr>
          <w:p w:rsidR="00305809" w:rsidRDefault="00305809">
            <w:pPr>
              <w:spacing w:line="340" w:lineRule="exact"/>
              <w:ind w:left="72"/>
              <w:jc w:val="center"/>
              <w:rPr>
                <w:sz w:val="18"/>
                <w:szCs w:val="18"/>
              </w:rPr>
            </w:pPr>
          </w:p>
        </w:tc>
      </w:tr>
      <w:tr w:rsidR="00305809">
        <w:trPr>
          <w:cantSplit/>
          <w:trHeight w:val="156"/>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制造单位</w:t>
            </w:r>
          </w:p>
        </w:tc>
        <w:tc>
          <w:tcPr>
            <w:tcW w:w="5239" w:type="dxa"/>
            <w:gridSpan w:val="3"/>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车辆牌（编）号</w:t>
            </w:r>
          </w:p>
        </w:tc>
        <w:tc>
          <w:tcPr>
            <w:tcW w:w="1587" w:type="dxa"/>
            <w:vAlign w:val="center"/>
          </w:tcPr>
          <w:p w:rsidR="00305809" w:rsidRDefault="00305809">
            <w:pPr>
              <w:spacing w:line="340" w:lineRule="exact"/>
              <w:ind w:left="72"/>
              <w:jc w:val="center"/>
              <w:rPr>
                <w:sz w:val="18"/>
                <w:szCs w:val="18"/>
              </w:rPr>
            </w:pPr>
          </w:p>
        </w:tc>
      </w:tr>
      <w:tr w:rsidR="00305809">
        <w:trPr>
          <w:cantSplit/>
          <w:trHeight w:val="279"/>
          <w:jc w:val="center"/>
        </w:trPr>
        <w:tc>
          <w:tcPr>
            <w:tcW w:w="1764" w:type="dxa"/>
            <w:gridSpan w:val="2"/>
            <w:vAlign w:val="center"/>
          </w:tcPr>
          <w:p w:rsidR="00305809" w:rsidRDefault="00305809">
            <w:pPr>
              <w:tabs>
                <w:tab w:val="left" w:pos="381"/>
              </w:tabs>
              <w:spacing w:line="340" w:lineRule="exact"/>
              <w:jc w:val="center"/>
              <w:rPr>
                <w:sz w:val="18"/>
                <w:szCs w:val="18"/>
              </w:rPr>
            </w:pPr>
            <w:r>
              <w:rPr>
                <w:rFonts w:hint="eastAsia"/>
                <w:sz w:val="18"/>
                <w:szCs w:val="18"/>
              </w:rPr>
              <w:t>使用单位（班组）</w:t>
            </w:r>
          </w:p>
        </w:tc>
        <w:tc>
          <w:tcPr>
            <w:tcW w:w="5239" w:type="dxa"/>
            <w:gridSpan w:val="3"/>
            <w:vAlign w:val="center"/>
          </w:tcPr>
          <w:p w:rsidR="00305809" w:rsidRDefault="00305809">
            <w:pPr>
              <w:spacing w:line="340" w:lineRule="exact"/>
              <w:ind w:left="72"/>
              <w:jc w:val="center"/>
              <w:rPr>
                <w:sz w:val="18"/>
                <w:szCs w:val="18"/>
              </w:rPr>
            </w:pPr>
          </w:p>
        </w:tc>
        <w:tc>
          <w:tcPr>
            <w:tcW w:w="1532" w:type="dxa"/>
            <w:vAlign w:val="center"/>
          </w:tcPr>
          <w:p w:rsidR="00305809" w:rsidRDefault="00305809">
            <w:pPr>
              <w:spacing w:line="340" w:lineRule="exact"/>
              <w:ind w:left="72"/>
              <w:jc w:val="center"/>
              <w:rPr>
                <w:sz w:val="18"/>
                <w:szCs w:val="18"/>
              </w:rPr>
            </w:pPr>
            <w:r>
              <w:rPr>
                <w:rFonts w:hint="eastAsia"/>
                <w:sz w:val="18"/>
                <w:szCs w:val="18"/>
              </w:rPr>
              <w:t>进场日期</w:t>
            </w:r>
          </w:p>
        </w:tc>
        <w:tc>
          <w:tcPr>
            <w:tcW w:w="1587" w:type="dxa"/>
            <w:vAlign w:val="center"/>
          </w:tcPr>
          <w:p w:rsidR="00305809" w:rsidRDefault="00305809">
            <w:pPr>
              <w:spacing w:line="340" w:lineRule="exact"/>
              <w:ind w:left="72"/>
              <w:jc w:val="center"/>
              <w:rPr>
                <w:sz w:val="18"/>
                <w:szCs w:val="18"/>
              </w:rPr>
            </w:pPr>
          </w:p>
        </w:tc>
      </w:tr>
      <w:tr w:rsidR="00305809">
        <w:trPr>
          <w:cantSplit/>
          <w:trHeight w:val="474"/>
          <w:jc w:val="center"/>
        </w:trPr>
        <w:tc>
          <w:tcPr>
            <w:tcW w:w="703" w:type="dxa"/>
            <w:vAlign w:val="center"/>
          </w:tcPr>
          <w:p w:rsidR="00305809" w:rsidRDefault="00305809">
            <w:pPr>
              <w:spacing w:line="340" w:lineRule="exact"/>
              <w:jc w:val="center"/>
              <w:rPr>
                <w:sz w:val="18"/>
                <w:szCs w:val="18"/>
              </w:rPr>
            </w:pPr>
            <w:r>
              <w:rPr>
                <w:sz w:val="18"/>
                <w:szCs w:val="18"/>
              </w:rPr>
              <w:t>序号</w:t>
            </w:r>
          </w:p>
        </w:tc>
        <w:tc>
          <w:tcPr>
            <w:tcW w:w="106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771" w:type="dxa"/>
            <w:gridSpan w:val="4"/>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587"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464"/>
          <w:jc w:val="center"/>
        </w:trPr>
        <w:tc>
          <w:tcPr>
            <w:tcW w:w="703" w:type="dxa"/>
            <w:vAlign w:val="center"/>
          </w:tcPr>
          <w:p w:rsidR="00305809" w:rsidRDefault="00305809">
            <w:pPr>
              <w:spacing w:line="340" w:lineRule="exact"/>
              <w:jc w:val="center"/>
              <w:rPr>
                <w:sz w:val="18"/>
                <w:szCs w:val="18"/>
              </w:rPr>
            </w:pPr>
            <w:r>
              <w:rPr>
                <w:sz w:val="18"/>
                <w:szCs w:val="18"/>
              </w:rPr>
              <w:t>1</w:t>
            </w:r>
          </w:p>
        </w:tc>
        <w:tc>
          <w:tcPr>
            <w:tcW w:w="1061" w:type="dxa"/>
            <w:vAlign w:val="center"/>
          </w:tcPr>
          <w:p w:rsidR="00305809" w:rsidRDefault="00305809">
            <w:pPr>
              <w:jc w:val="center"/>
              <w:rPr>
                <w:sz w:val="18"/>
                <w:szCs w:val="18"/>
              </w:rPr>
            </w:pPr>
            <w:r>
              <w:rPr>
                <w:sz w:val="18"/>
                <w:szCs w:val="18"/>
              </w:rPr>
              <w:t>整机</w:t>
            </w:r>
          </w:p>
        </w:tc>
        <w:tc>
          <w:tcPr>
            <w:tcW w:w="6771" w:type="dxa"/>
            <w:gridSpan w:val="4"/>
            <w:vAlign w:val="center"/>
          </w:tcPr>
          <w:p w:rsidR="00305809" w:rsidRDefault="00305809">
            <w:pPr>
              <w:rPr>
                <w:sz w:val="18"/>
                <w:szCs w:val="18"/>
              </w:rPr>
            </w:pPr>
            <w:r>
              <w:rPr>
                <w:sz w:val="18"/>
                <w:szCs w:val="18"/>
              </w:rPr>
              <w:t>主要工作性能达到额定指标各总成零部件及附属装置齐全完整，各部</w:t>
            </w:r>
            <w:r>
              <w:rPr>
                <w:rFonts w:hint="eastAsia"/>
                <w:sz w:val="18"/>
                <w:szCs w:val="18"/>
              </w:rPr>
              <w:t>连</w:t>
            </w:r>
            <w:r>
              <w:rPr>
                <w:sz w:val="18"/>
                <w:szCs w:val="18"/>
              </w:rPr>
              <w:t>接紧固可靠，结构无变形损坏</w:t>
            </w:r>
          </w:p>
        </w:tc>
        <w:tc>
          <w:tcPr>
            <w:tcW w:w="1587" w:type="dxa"/>
          </w:tcPr>
          <w:p w:rsidR="00305809" w:rsidRDefault="00305809">
            <w:pPr>
              <w:ind w:left="72" w:rightChars="34" w:right="71"/>
              <w:rPr>
                <w:sz w:val="18"/>
                <w:szCs w:val="18"/>
              </w:rPr>
            </w:pPr>
          </w:p>
        </w:tc>
      </w:tr>
      <w:tr w:rsidR="00305809">
        <w:trPr>
          <w:cantSplit/>
          <w:trHeight w:val="415"/>
          <w:jc w:val="center"/>
        </w:trPr>
        <w:tc>
          <w:tcPr>
            <w:tcW w:w="703" w:type="dxa"/>
            <w:vAlign w:val="center"/>
          </w:tcPr>
          <w:p w:rsidR="00305809" w:rsidRDefault="00305809">
            <w:pPr>
              <w:spacing w:line="340" w:lineRule="exact"/>
              <w:jc w:val="center"/>
              <w:rPr>
                <w:sz w:val="18"/>
                <w:szCs w:val="18"/>
              </w:rPr>
            </w:pPr>
            <w:r>
              <w:rPr>
                <w:sz w:val="18"/>
                <w:szCs w:val="18"/>
              </w:rPr>
              <w:t>2</w:t>
            </w:r>
          </w:p>
        </w:tc>
        <w:tc>
          <w:tcPr>
            <w:tcW w:w="1061" w:type="dxa"/>
            <w:vAlign w:val="center"/>
          </w:tcPr>
          <w:p w:rsidR="00305809" w:rsidRDefault="00305809">
            <w:pPr>
              <w:jc w:val="center"/>
              <w:rPr>
                <w:sz w:val="18"/>
                <w:szCs w:val="18"/>
              </w:rPr>
            </w:pPr>
            <w:r>
              <w:rPr>
                <w:rFonts w:hint="eastAsia"/>
                <w:sz w:val="18"/>
                <w:szCs w:val="18"/>
              </w:rPr>
              <w:t>车速限制</w:t>
            </w:r>
          </w:p>
        </w:tc>
        <w:tc>
          <w:tcPr>
            <w:tcW w:w="6771" w:type="dxa"/>
            <w:gridSpan w:val="4"/>
            <w:vAlign w:val="center"/>
          </w:tcPr>
          <w:p w:rsidR="00305809" w:rsidRDefault="00305809">
            <w:pPr>
              <w:rPr>
                <w:sz w:val="18"/>
                <w:szCs w:val="18"/>
              </w:rPr>
            </w:pPr>
            <w:r>
              <w:rPr>
                <w:rFonts w:hint="eastAsia"/>
                <w:sz w:val="18"/>
                <w:szCs w:val="18"/>
              </w:rPr>
              <w:t>空车行驶速度应控制在</w:t>
            </w:r>
            <w:r>
              <w:rPr>
                <w:rFonts w:hint="eastAsia"/>
                <w:sz w:val="18"/>
                <w:szCs w:val="18"/>
              </w:rPr>
              <w:t>20km/h</w:t>
            </w:r>
            <w:r>
              <w:rPr>
                <w:rFonts w:hint="eastAsia"/>
                <w:sz w:val="18"/>
                <w:szCs w:val="18"/>
              </w:rPr>
              <w:t>以内，运输货物时行驶速度应控制在</w:t>
            </w:r>
            <w:r>
              <w:rPr>
                <w:rFonts w:hint="eastAsia"/>
                <w:sz w:val="18"/>
                <w:szCs w:val="18"/>
              </w:rPr>
              <w:t>8km/h</w:t>
            </w:r>
            <w:r>
              <w:rPr>
                <w:rFonts w:hint="eastAsia"/>
                <w:sz w:val="18"/>
                <w:szCs w:val="18"/>
              </w:rPr>
              <w:t>以内</w:t>
            </w:r>
            <w:r>
              <w:rPr>
                <w:rFonts w:hint="eastAsia"/>
                <w:sz w:val="18"/>
                <w:szCs w:val="18"/>
              </w:rPr>
              <w:t>,</w:t>
            </w:r>
            <w:r>
              <w:rPr>
                <w:rFonts w:hint="eastAsia"/>
                <w:sz w:val="18"/>
                <w:szCs w:val="18"/>
              </w:rPr>
              <w:t>最高倒车车速应不大于</w:t>
            </w:r>
            <w:r>
              <w:rPr>
                <w:rFonts w:hint="eastAsia"/>
                <w:sz w:val="18"/>
                <w:szCs w:val="18"/>
              </w:rPr>
              <w:t>5km/h</w:t>
            </w:r>
          </w:p>
        </w:tc>
        <w:tc>
          <w:tcPr>
            <w:tcW w:w="1587" w:type="dxa"/>
          </w:tcPr>
          <w:p w:rsidR="00305809" w:rsidRDefault="00305809">
            <w:pPr>
              <w:ind w:left="72"/>
              <w:rPr>
                <w:sz w:val="18"/>
                <w:szCs w:val="18"/>
              </w:rPr>
            </w:pPr>
          </w:p>
        </w:tc>
      </w:tr>
      <w:tr w:rsidR="00305809">
        <w:trPr>
          <w:cantSplit/>
          <w:trHeight w:val="466"/>
          <w:jc w:val="center"/>
        </w:trPr>
        <w:tc>
          <w:tcPr>
            <w:tcW w:w="703" w:type="dxa"/>
            <w:vAlign w:val="center"/>
          </w:tcPr>
          <w:p w:rsidR="00305809" w:rsidRDefault="00305809">
            <w:pPr>
              <w:spacing w:line="340" w:lineRule="exact"/>
              <w:jc w:val="center"/>
              <w:rPr>
                <w:sz w:val="18"/>
                <w:szCs w:val="18"/>
              </w:rPr>
            </w:pPr>
            <w:r>
              <w:rPr>
                <w:sz w:val="18"/>
                <w:szCs w:val="18"/>
              </w:rPr>
              <w:t>3</w:t>
            </w:r>
          </w:p>
        </w:tc>
        <w:tc>
          <w:tcPr>
            <w:tcW w:w="1061" w:type="dxa"/>
            <w:vAlign w:val="center"/>
          </w:tcPr>
          <w:p w:rsidR="00305809" w:rsidRDefault="00305809">
            <w:pPr>
              <w:jc w:val="center"/>
              <w:rPr>
                <w:sz w:val="18"/>
                <w:szCs w:val="18"/>
              </w:rPr>
            </w:pPr>
            <w:r>
              <w:rPr>
                <w:rFonts w:hint="eastAsia"/>
                <w:sz w:val="18"/>
                <w:szCs w:val="18"/>
              </w:rPr>
              <w:t>驾驶人员核定</w:t>
            </w:r>
          </w:p>
        </w:tc>
        <w:tc>
          <w:tcPr>
            <w:tcW w:w="6771" w:type="dxa"/>
            <w:gridSpan w:val="4"/>
            <w:vAlign w:val="center"/>
          </w:tcPr>
          <w:p w:rsidR="00305809" w:rsidRDefault="00305809">
            <w:pPr>
              <w:rPr>
                <w:sz w:val="18"/>
                <w:szCs w:val="18"/>
              </w:rPr>
            </w:pPr>
            <w:r>
              <w:rPr>
                <w:rFonts w:hint="eastAsia"/>
                <w:sz w:val="18"/>
                <w:szCs w:val="18"/>
              </w:rPr>
              <w:t>车辆各部件应依据人体工学原理进行设计，以保证布置合理，操作方便，乘驾舒适。非载人电动车只准许乘坐驾驶人</w:t>
            </w:r>
            <w:r>
              <w:rPr>
                <w:rFonts w:hint="eastAsia"/>
                <w:sz w:val="18"/>
                <w:szCs w:val="18"/>
              </w:rPr>
              <w:t>1</w:t>
            </w:r>
            <w:r>
              <w:rPr>
                <w:rFonts w:hint="eastAsia"/>
                <w:sz w:val="18"/>
                <w:szCs w:val="18"/>
              </w:rPr>
              <w:t>人</w:t>
            </w:r>
          </w:p>
        </w:tc>
        <w:tc>
          <w:tcPr>
            <w:tcW w:w="1587" w:type="dxa"/>
          </w:tcPr>
          <w:p w:rsidR="00305809" w:rsidRDefault="00305809">
            <w:pPr>
              <w:ind w:left="72"/>
              <w:rPr>
                <w:sz w:val="18"/>
                <w:szCs w:val="18"/>
              </w:rPr>
            </w:pPr>
          </w:p>
        </w:tc>
      </w:tr>
      <w:tr w:rsidR="00305809">
        <w:trPr>
          <w:cantSplit/>
          <w:trHeight w:val="1107"/>
          <w:jc w:val="center"/>
        </w:trPr>
        <w:tc>
          <w:tcPr>
            <w:tcW w:w="703" w:type="dxa"/>
            <w:vAlign w:val="center"/>
          </w:tcPr>
          <w:p w:rsidR="00305809" w:rsidRDefault="00305809">
            <w:pPr>
              <w:spacing w:line="340" w:lineRule="exact"/>
              <w:jc w:val="center"/>
              <w:rPr>
                <w:sz w:val="18"/>
                <w:szCs w:val="18"/>
              </w:rPr>
            </w:pPr>
            <w:r>
              <w:rPr>
                <w:sz w:val="18"/>
                <w:szCs w:val="18"/>
              </w:rPr>
              <w:t>4</w:t>
            </w:r>
          </w:p>
        </w:tc>
        <w:tc>
          <w:tcPr>
            <w:tcW w:w="1061" w:type="dxa"/>
            <w:vAlign w:val="center"/>
          </w:tcPr>
          <w:p w:rsidR="00305809" w:rsidRDefault="00305809">
            <w:pPr>
              <w:spacing w:line="340" w:lineRule="exact"/>
              <w:jc w:val="center"/>
              <w:rPr>
                <w:sz w:val="18"/>
                <w:szCs w:val="18"/>
              </w:rPr>
            </w:pPr>
            <w:r>
              <w:rPr>
                <w:rFonts w:hint="eastAsia"/>
                <w:sz w:val="18"/>
                <w:szCs w:val="18"/>
              </w:rPr>
              <w:t>制动性能</w:t>
            </w:r>
          </w:p>
        </w:tc>
        <w:tc>
          <w:tcPr>
            <w:tcW w:w="6771" w:type="dxa"/>
            <w:gridSpan w:val="4"/>
            <w:vAlign w:val="center"/>
          </w:tcPr>
          <w:p w:rsidR="00305809" w:rsidRDefault="00305809">
            <w:pPr>
              <w:spacing w:line="340" w:lineRule="exact"/>
              <w:rPr>
                <w:sz w:val="18"/>
                <w:szCs w:val="18"/>
              </w:rPr>
            </w:pPr>
            <w:r>
              <w:rPr>
                <w:rFonts w:hint="eastAsia"/>
                <w:sz w:val="18"/>
                <w:szCs w:val="18"/>
              </w:rPr>
              <w:t>1</w:t>
            </w:r>
            <w:r>
              <w:t>．</w:t>
            </w:r>
            <w:r>
              <w:rPr>
                <w:rFonts w:hint="eastAsia"/>
                <w:sz w:val="18"/>
                <w:szCs w:val="18"/>
              </w:rPr>
              <w:t>电动车以额定车速行驶时，其制动距离应符合下表规定：</w:t>
            </w:r>
          </w:p>
          <w:tbl>
            <w:tblPr>
              <w:tblW w:w="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1798"/>
              <w:gridCol w:w="1456"/>
              <w:gridCol w:w="1456"/>
            </w:tblGrid>
            <w:tr w:rsidR="00305809">
              <w:tc>
                <w:tcPr>
                  <w:tcW w:w="1112" w:type="dxa"/>
                  <w:vAlign w:val="center"/>
                </w:tcPr>
                <w:p w:rsidR="00305809" w:rsidRDefault="00305809">
                  <w:pPr>
                    <w:spacing w:line="340" w:lineRule="exact"/>
                    <w:jc w:val="center"/>
                    <w:rPr>
                      <w:sz w:val="18"/>
                      <w:szCs w:val="18"/>
                    </w:rPr>
                  </w:pPr>
                  <w:r>
                    <w:rPr>
                      <w:rFonts w:hint="eastAsia"/>
                      <w:sz w:val="18"/>
                      <w:szCs w:val="18"/>
                    </w:rPr>
                    <w:t>条件</w:t>
                  </w:r>
                </w:p>
              </w:tc>
              <w:tc>
                <w:tcPr>
                  <w:tcW w:w="1798" w:type="dxa"/>
                  <w:vAlign w:val="center"/>
                </w:tcPr>
                <w:p w:rsidR="00305809" w:rsidRDefault="00305809">
                  <w:pPr>
                    <w:spacing w:line="340" w:lineRule="exact"/>
                    <w:jc w:val="center"/>
                    <w:rPr>
                      <w:sz w:val="18"/>
                      <w:szCs w:val="18"/>
                    </w:rPr>
                  </w:pPr>
                  <w:r>
                    <w:rPr>
                      <w:rFonts w:hint="eastAsia"/>
                      <w:sz w:val="18"/>
                      <w:szCs w:val="18"/>
                    </w:rPr>
                    <w:t>制动初速度（</w:t>
                  </w:r>
                  <w:r>
                    <w:rPr>
                      <w:rFonts w:hint="eastAsia"/>
                      <w:sz w:val="18"/>
                      <w:szCs w:val="18"/>
                    </w:rPr>
                    <w:t>km/h</w:t>
                  </w:r>
                  <w:r>
                    <w:rPr>
                      <w:rFonts w:hint="eastAsia"/>
                      <w:sz w:val="18"/>
                      <w:szCs w:val="18"/>
                    </w:rPr>
                    <w:t>）</w:t>
                  </w:r>
                </w:p>
              </w:tc>
              <w:tc>
                <w:tcPr>
                  <w:tcW w:w="1456" w:type="dxa"/>
                  <w:vAlign w:val="center"/>
                </w:tcPr>
                <w:p w:rsidR="00305809" w:rsidRDefault="00305809">
                  <w:pPr>
                    <w:spacing w:line="340" w:lineRule="exact"/>
                    <w:jc w:val="center"/>
                    <w:rPr>
                      <w:sz w:val="18"/>
                      <w:szCs w:val="18"/>
                    </w:rPr>
                  </w:pPr>
                  <w:r>
                    <w:rPr>
                      <w:rFonts w:hint="eastAsia"/>
                      <w:sz w:val="18"/>
                      <w:szCs w:val="18"/>
                    </w:rPr>
                    <w:t>载荷</w:t>
                  </w:r>
                </w:p>
              </w:tc>
              <w:tc>
                <w:tcPr>
                  <w:tcW w:w="1456" w:type="dxa"/>
                  <w:vAlign w:val="center"/>
                </w:tcPr>
                <w:p w:rsidR="00305809" w:rsidRDefault="00305809">
                  <w:pPr>
                    <w:spacing w:line="340" w:lineRule="exact"/>
                    <w:jc w:val="center"/>
                    <w:rPr>
                      <w:sz w:val="18"/>
                      <w:szCs w:val="18"/>
                    </w:rPr>
                  </w:pPr>
                  <w:r>
                    <w:rPr>
                      <w:rFonts w:hint="eastAsia"/>
                      <w:sz w:val="18"/>
                      <w:szCs w:val="18"/>
                    </w:rPr>
                    <w:t>制动距离（</w:t>
                  </w:r>
                  <w:r>
                    <w:rPr>
                      <w:rFonts w:hint="eastAsia"/>
                      <w:sz w:val="18"/>
                      <w:szCs w:val="18"/>
                    </w:rPr>
                    <w:t>m</w:t>
                  </w:r>
                  <w:r>
                    <w:rPr>
                      <w:rFonts w:hint="eastAsia"/>
                      <w:sz w:val="18"/>
                      <w:szCs w:val="18"/>
                    </w:rPr>
                    <w:t>）</w:t>
                  </w:r>
                </w:p>
              </w:tc>
            </w:tr>
            <w:tr w:rsidR="00305809">
              <w:tc>
                <w:tcPr>
                  <w:tcW w:w="1112" w:type="dxa"/>
                  <w:vAlign w:val="center"/>
                </w:tcPr>
                <w:p w:rsidR="00305809" w:rsidRDefault="00305809">
                  <w:pPr>
                    <w:spacing w:line="340" w:lineRule="exact"/>
                    <w:jc w:val="center"/>
                    <w:rPr>
                      <w:sz w:val="18"/>
                      <w:szCs w:val="18"/>
                    </w:rPr>
                  </w:pPr>
                  <w:r>
                    <w:rPr>
                      <w:rFonts w:hint="eastAsia"/>
                      <w:sz w:val="18"/>
                      <w:szCs w:val="18"/>
                    </w:rPr>
                    <w:t>干态</w:t>
                  </w:r>
                </w:p>
              </w:tc>
              <w:tc>
                <w:tcPr>
                  <w:tcW w:w="1798" w:type="dxa"/>
                  <w:vMerge w:val="restart"/>
                  <w:vAlign w:val="center"/>
                </w:tcPr>
                <w:p w:rsidR="00305809" w:rsidRDefault="00305809">
                  <w:pPr>
                    <w:spacing w:line="340" w:lineRule="exact"/>
                    <w:jc w:val="center"/>
                    <w:rPr>
                      <w:sz w:val="18"/>
                      <w:szCs w:val="18"/>
                    </w:rPr>
                  </w:pPr>
                  <w:r>
                    <w:rPr>
                      <w:rFonts w:hint="eastAsia"/>
                      <w:sz w:val="18"/>
                      <w:szCs w:val="18"/>
                    </w:rPr>
                    <w:t>20</w:t>
                  </w:r>
                </w:p>
              </w:tc>
              <w:tc>
                <w:tcPr>
                  <w:tcW w:w="1456" w:type="dxa"/>
                  <w:vAlign w:val="center"/>
                </w:tcPr>
                <w:p w:rsidR="00305809" w:rsidRDefault="00305809">
                  <w:pPr>
                    <w:spacing w:line="340" w:lineRule="exact"/>
                    <w:jc w:val="center"/>
                    <w:rPr>
                      <w:sz w:val="18"/>
                      <w:szCs w:val="18"/>
                    </w:rPr>
                  </w:pPr>
                  <w:r>
                    <w:rPr>
                      <w:rFonts w:hint="eastAsia"/>
                      <w:sz w:val="18"/>
                      <w:szCs w:val="18"/>
                    </w:rPr>
                    <w:t>满载</w:t>
                  </w:r>
                </w:p>
              </w:tc>
              <w:tc>
                <w:tcPr>
                  <w:tcW w:w="1456" w:type="dxa"/>
                  <w:vAlign w:val="center"/>
                </w:tcPr>
                <w:p w:rsidR="00305809" w:rsidRDefault="00305809">
                  <w:pPr>
                    <w:spacing w:line="340" w:lineRule="exact"/>
                    <w:jc w:val="center"/>
                    <w:rPr>
                      <w:rFonts w:ascii="宋体" w:hAnsi="宋体" w:cs="宋体"/>
                      <w:sz w:val="18"/>
                      <w:szCs w:val="18"/>
                    </w:rPr>
                  </w:pPr>
                  <w:r>
                    <w:rPr>
                      <w:rFonts w:ascii="宋体" w:hAnsi="宋体" w:cs="宋体" w:hint="eastAsia"/>
                      <w:sz w:val="18"/>
                      <w:szCs w:val="18"/>
                    </w:rPr>
                    <w:t>≤3</w:t>
                  </w:r>
                </w:p>
              </w:tc>
            </w:tr>
            <w:tr w:rsidR="00305809">
              <w:tc>
                <w:tcPr>
                  <w:tcW w:w="1112" w:type="dxa"/>
                  <w:vAlign w:val="center"/>
                </w:tcPr>
                <w:p w:rsidR="00305809" w:rsidRDefault="00305809">
                  <w:pPr>
                    <w:spacing w:line="340" w:lineRule="exact"/>
                    <w:jc w:val="center"/>
                    <w:rPr>
                      <w:sz w:val="18"/>
                      <w:szCs w:val="18"/>
                    </w:rPr>
                  </w:pPr>
                  <w:r>
                    <w:rPr>
                      <w:rFonts w:hint="eastAsia"/>
                      <w:sz w:val="18"/>
                      <w:szCs w:val="18"/>
                    </w:rPr>
                    <w:t>湿态</w:t>
                  </w:r>
                </w:p>
              </w:tc>
              <w:tc>
                <w:tcPr>
                  <w:tcW w:w="1798" w:type="dxa"/>
                  <w:vMerge/>
                  <w:vAlign w:val="center"/>
                </w:tcPr>
                <w:p w:rsidR="00305809" w:rsidRDefault="00305809">
                  <w:pPr>
                    <w:spacing w:line="340" w:lineRule="exact"/>
                    <w:jc w:val="center"/>
                    <w:rPr>
                      <w:sz w:val="18"/>
                      <w:szCs w:val="18"/>
                    </w:rPr>
                  </w:pPr>
                </w:p>
              </w:tc>
              <w:tc>
                <w:tcPr>
                  <w:tcW w:w="1456" w:type="dxa"/>
                  <w:vAlign w:val="center"/>
                </w:tcPr>
                <w:p w:rsidR="00305809" w:rsidRDefault="00305809">
                  <w:pPr>
                    <w:spacing w:line="340" w:lineRule="exact"/>
                    <w:jc w:val="center"/>
                    <w:rPr>
                      <w:sz w:val="18"/>
                      <w:szCs w:val="18"/>
                    </w:rPr>
                  </w:pPr>
                  <w:r>
                    <w:rPr>
                      <w:rFonts w:hint="eastAsia"/>
                      <w:sz w:val="18"/>
                      <w:szCs w:val="18"/>
                    </w:rPr>
                    <w:t>满载</w:t>
                  </w:r>
                </w:p>
              </w:tc>
              <w:tc>
                <w:tcPr>
                  <w:tcW w:w="1456" w:type="dxa"/>
                  <w:vAlign w:val="center"/>
                </w:tcPr>
                <w:p w:rsidR="00305809" w:rsidRDefault="00305809">
                  <w:pPr>
                    <w:spacing w:line="340" w:lineRule="exact"/>
                    <w:jc w:val="center"/>
                    <w:rPr>
                      <w:sz w:val="18"/>
                      <w:szCs w:val="18"/>
                    </w:rPr>
                  </w:pPr>
                  <w:r>
                    <w:rPr>
                      <w:rFonts w:ascii="宋体" w:hAnsi="宋体" w:cs="宋体" w:hint="eastAsia"/>
                      <w:sz w:val="18"/>
                      <w:szCs w:val="18"/>
                    </w:rPr>
                    <w:t>≤4</w:t>
                  </w:r>
                </w:p>
              </w:tc>
            </w:tr>
          </w:tbl>
          <w:p w:rsidR="00305809" w:rsidRDefault="00305809">
            <w:pPr>
              <w:rPr>
                <w:sz w:val="18"/>
                <w:szCs w:val="18"/>
              </w:rPr>
            </w:pPr>
            <w:r>
              <w:rPr>
                <w:rFonts w:hint="eastAsia"/>
                <w:sz w:val="18"/>
                <w:szCs w:val="18"/>
              </w:rPr>
              <w:t>2</w:t>
            </w:r>
            <w:r>
              <w:rPr>
                <w:sz w:val="18"/>
                <w:szCs w:val="18"/>
              </w:rPr>
              <w:t>．</w:t>
            </w:r>
            <w:r>
              <w:rPr>
                <w:rFonts w:hint="eastAsia"/>
                <w:sz w:val="18"/>
                <w:szCs w:val="18"/>
              </w:rPr>
              <w:t>驻车制动：电动车停止后，重新起动前，电动车应能自动进入驻车状态，驻车状态下，电动车应能停在上、下</w:t>
            </w:r>
            <w:r>
              <w:rPr>
                <w:rFonts w:hint="eastAsia"/>
                <w:sz w:val="18"/>
                <w:szCs w:val="18"/>
              </w:rPr>
              <w:t>15</w:t>
            </w:r>
            <w:r>
              <w:rPr>
                <w:rFonts w:hint="eastAsia"/>
                <w:sz w:val="18"/>
                <w:szCs w:val="18"/>
              </w:rPr>
              <w:t>°坡道上，车轮不应有滚动且任意一个轮子不应有离开地面的现象。应设有防止误操作系统，必须同时联动操作两处或以上位置方可启动</w:t>
            </w:r>
          </w:p>
        </w:tc>
        <w:tc>
          <w:tcPr>
            <w:tcW w:w="1587" w:type="dxa"/>
          </w:tcPr>
          <w:p w:rsidR="00305809" w:rsidRDefault="00305809">
            <w:pPr>
              <w:spacing w:line="340" w:lineRule="exact"/>
              <w:ind w:left="72"/>
              <w:rPr>
                <w:sz w:val="18"/>
                <w:szCs w:val="18"/>
              </w:rPr>
            </w:pPr>
          </w:p>
        </w:tc>
      </w:tr>
      <w:tr w:rsidR="00305809">
        <w:trPr>
          <w:cantSplit/>
          <w:trHeight w:val="615"/>
          <w:jc w:val="center"/>
        </w:trPr>
        <w:tc>
          <w:tcPr>
            <w:tcW w:w="703" w:type="dxa"/>
            <w:vAlign w:val="center"/>
          </w:tcPr>
          <w:p w:rsidR="00305809" w:rsidRDefault="00305809">
            <w:pPr>
              <w:spacing w:line="340" w:lineRule="exact"/>
              <w:jc w:val="center"/>
              <w:rPr>
                <w:sz w:val="18"/>
                <w:szCs w:val="18"/>
              </w:rPr>
            </w:pPr>
            <w:r>
              <w:rPr>
                <w:sz w:val="18"/>
                <w:szCs w:val="18"/>
              </w:rPr>
              <w:t>5</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带电部件防护</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车辆与充电电源连接的系统中人体可能触及到的带电部件，均应有必要的防护措施</w:t>
            </w:r>
          </w:p>
        </w:tc>
        <w:tc>
          <w:tcPr>
            <w:tcW w:w="1587" w:type="dxa"/>
          </w:tcPr>
          <w:p w:rsidR="00305809" w:rsidRDefault="00305809">
            <w:pPr>
              <w:spacing w:line="340" w:lineRule="exact"/>
              <w:ind w:left="72"/>
              <w:rPr>
                <w:sz w:val="18"/>
                <w:szCs w:val="18"/>
              </w:rPr>
            </w:pPr>
          </w:p>
        </w:tc>
      </w:tr>
      <w:tr w:rsidR="00305809">
        <w:trPr>
          <w:cantSplit/>
          <w:trHeight w:val="477"/>
          <w:jc w:val="center"/>
        </w:trPr>
        <w:tc>
          <w:tcPr>
            <w:tcW w:w="703" w:type="dxa"/>
            <w:vAlign w:val="center"/>
          </w:tcPr>
          <w:p w:rsidR="00305809" w:rsidRDefault="00305809">
            <w:pPr>
              <w:spacing w:line="340" w:lineRule="exact"/>
              <w:jc w:val="center"/>
              <w:rPr>
                <w:sz w:val="18"/>
                <w:szCs w:val="18"/>
              </w:rPr>
            </w:pPr>
            <w:r>
              <w:rPr>
                <w:sz w:val="18"/>
                <w:szCs w:val="18"/>
              </w:rPr>
              <w:t>6</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后视镜</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车辆应安装凸面后视镜，后视镜应安装牢固，大小适中</w:t>
            </w:r>
          </w:p>
        </w:tc>
        <w:tc>
          <w:tcPr>
            <w:tcW w:w="1587" w:type="dxa"/>
          </w:tcPr>
          <w:p w:rsidR="00305809" w:rsidRDefault="00305809">
            <w:pPr>
              <w:spacing w:line="340" w:lineRule="exact"/>
              <w:ind w:left="72"/>
              <w:rPr>
                <w:sz w:val="18"/>
                <w:szCs w:val="18"/>
              </w:rPr>
            </w:pPr>
          </w:p>
        </w:tc>
      </w:tr>
      <w:tr w:rsidR="00305809">
        <w:trPr>
          <w:cantSplit/>
          <w:trHeight w:val="337"/>
          <w:jc w:val="center"/>
        </w:trPr>
        <w:tc>
          <w:tcPr>
            <w:tcW w:w="703" w:type="dxa"/>
            <w:vAlign w:val="center"/>
          </w:tcPr>
          <w:p w:rsidR="00305809" w:rsidRDefault="00305809">
            <w:pPr>
              <w:spacing w:line="340" w:lineRule="exact"/>
              <w:jc w:val="center"/>
              <w:rPr>
                <w:sz w:val="18"/>
                <w:szCs w:val="18"/>
              </w:rPr>
            </w:pPr>
            <w:r>
              <w:rPr>
                <w:sz w:val="18"/>
                <w:szCs w:val="18"/>
              </w:rPr>
              <w:t>7</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照明装置</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车辆应装有前灯、转向灯、后灯和制动灯，前灯的发光强度不低于3000cd</w:t>
            </w:r>
          </w:p>
        </w:tc>
        <w:tc>
          <w:tcPr>
            <w:tcW w:w="1587" w:type="dxa"/>
          </w:tcPr>
          <w:p w:rsidR="00305809" w:rsidRDefault="00305809">
            <w:pPr>
              <w:spacing w:line="340" w:lineRule="exact"/>
              <w:ind w:left="72"/>
              <w:rPr>
                <w:sz w:val="18"/>
                <w:szCs w:val="18"/>
              </w:rPr>
            </w:pPr>
          </w:p>
        </w:tc>
      </w:tr>
      <w:tr w:rsidR="00305809">
        <w:trPr>
          <w:cantSplit/>
          <w:trHeight w:val="460"/>
          <w:jc w:val="center"/>
        </w:trPr>
        <w:tc>
          <w:tcPr>
            <w:tcW w:w="703" w:type="dxa"/>
            <w:vAlign w:val="center"/>
          </w:tcPr>
          <w:p w:rsidR="00305809" w:rsidRDefault="00305809">
            <w:pPr>
              <w:spacing w:line="340" w:lineRule="exact"/>
              <w:jc w:val="center"/>
              <w:rPr>
                <w:sz w:val="18"/>
                <w:szCs w:val="18"/>
              </w:rPr>
            </w:pPr>
            <w:r>
              <w:rPr>
                <w:rFonts w:hint="eastAsia"/>
                <w:sz w:val="18"/>
                <w:szCs w:val="18"/>
              </w:rPr>
              <w:t>8</w:t>
            </w:r>
          </w:p>
        </w:tc>
        <w:tc>
          <w:tcPr>
            <w:tcW w:w="1061" w:type="dxa"/>
            <w:vAlign w:val="center"/>
          </w:tcPr>
          <w:p w:rsidR="00305809" w:rsidRDefault="00305809">
            <w:pPr>
              <w:jc w:val="center"/>
              <w:rPr>
                <w:rFonts w:ascii="宋体" w:hAnsi="宋体" w:cs="宋体"/>
                <w:sz w:val="18"/>
                <w:szCs w:val="18"/>
              </w:rPr>
            </w:pPr>
            <w:r>
              <w:rPr>
                <w:rFonts w:ascii="宋体" w:hAnsi="宋体" w:cs="宋体" w:hint="eastAsia"/>
                <w:sz w:val="18"/>
                <w:szCs w:val="18"/>
              </w:rPr>
              <w:t>鸣号</w:t>
            </w:r>
          </w:p>
        </w:tc>
        <w:tc>
          <w:tcPr>
            <w:tcW w:w="6771" w:type="dxa"/>
            <w:gridSpan w:val="4"/>
            <w:vAlign w:val="center"/>
          </w:tcPr>
          <w:p w:rsidR="00305809" w:rsidRDefault="00305809">
            <w:pPr>
              <w:rPr>
                <w:rFonts w:ascii="宋体" w:hAnsi="宋体" w:cs="宋体"/>
                <w:sz w:val="18"/>
                <w:szCs w:val="18"/>
              </w:rPr>
            </w:pPr>
            <w:r>
              <w:rPr>
                <w:rFonts w:ascii="宋体" w:hAnsi="宋体" w:cs="宋体" w:hint="eastAsia"/>
                <w:sz w:val="18"/>
                <w:szCs w:val="18"/>
              </w:rPr>
              <w:t>车辆应装有鸣号警示装置，声压级应达到75dB(A)~100dB(A)。应装有倒车声响提示，声压级应达到50dB(A)~65dB(A)</w:t>
            </w:r>
          </w:p>
        </w:tc>
        <w:tc>
          <w:tcPr>
            <w:tcW w:w="1587" w:type="dxa"/>
          </w:tcPr>
          <w:p w:rsidR="00305809" w:rsidRDefault="00305809">
            <w:pPr>
              <w:spacing w:line="340" w:lineRule="exact"/>
              <w:ind w:left="72"/>
              <w:rPr>
                <w:sz w:val="18"/>
                <w:szCs w:val="18"/>
              </w:rPr>
            </w:pPr>
          </w:p>
        </w:tc>
      </w:tr>
      <w:tr w:rsidR="00305809">
        <w:trPr>
          <w:cantSplit/>
          <w:trHeight w:val="459"/>
          <w:jc w:val="center"/>
        </w:trPr>
        <w:tc>
          <w:tcPr>
            <w:tcW w:w="1764"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8358" w:type="dxa"/>
            <w:gridSpan w:val="5"/>
          </w:tcPr>
          <w:p w:rsidR="00305809" w:rsidRDefault="00305809">
            <w:pPr>
              <w:spacing w:line="340" w:lineRule="exact"/>
              <w:rPr>
                <w:sz w:val="18"/>
                <w:szCs w:val="18"/>
              </w:rPr>
            </w:pPr>
          </w:p>
          <w:p w:rsidR="00305809" w:rsidRDefault="00305809">
            <w:pPr>
              <w:spacing w:line="340" w:lineRule="exact"/>
              <w:ind w:firstLineChars="1950" w:firstLine="3510"/>
              <w:jc w:val="right"/>
              <w:rPr>
                <w:sz w:val="18"/>
                <w:szCs w:val="18"/>
              </w:rPr>
            </w:pPr>
            <w:r>
              <w:rPr>
                <w:rFonts w:hint="eastAsia"/>
                <w:sz w:val="18"/>
                <w:szCs w:val="18"/>
              </w:rPr>
              <w:t xml:space="preserve">        </w:t>
            </w:r>
          </w:p>
        </w:tc>
      </w:tr>
      <w:tr w:rsidR="00305809">
        <w:trPr>
          <w:cantSplit/>
          <w:trHeight w:val="905"/>
          <w:jc w:val="center"/>
        </w:trPr>
        <w:tc>
          <w:tcPr>
            <w:tcW w:w="1764" w:type="dxa"/>
            <w:gridSpan w:val="2"/>
            <w:vMerge w:val="restart"/>
            <w:vAlign w:val="center"/>
          </w:tcPr>
          <w:p w:rsidR="00305809" w:rsidRDefault="00305809">
            <w:pPr>
              <w:spacing w:line="340" w:lineRule="exact"/>
              <w:jc w:val="center"/>
              <w:rPr>
                <w:sz w:val="18"/>
                <w:szCs w:val="18"/>
              </w:rPr>
            </w:pPr>
            <w:r>
              <w:rPr>
                <w:rFonts w:hint="eastAsia"/>
                <w:sz w:val="18"/>
                <w:szCs w:val="18"/>
              </w:rPr>
              <w:t>验收签章</w:t>
            </w:r>
          </w:p>
        </w:tc>
        <w:tc>
          <w:tcPr>
            <w:tcW w:w="8358" w:type="dxa"/>
            <w:gridSpan w:val="5"/>
            <w:vAlign w:val="center"/>
          </w:tcPr>
          <w:p w:rsidR="00305809" w:rsidRDefault="00305809">
            <w:pPr>
              <w:spacing w:line="480" w:lineRule="auto"/>
              <w:rPr>
                <w:sz w:val="18"/>
                <w:szCs w:val="18"/>
              </w:rPr>
            </w:pPr>
            <w:r>
              <w:rPr>
                <w:rFonts w:hint="eastAsia"/>
                <w:sz w:val="18"/>
                <w:szCs w:val="18"/>
              </w:rPr>
              <w:t>使用单位（班组）签字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r>
              <w:rPr>
                <w:rFonts w:hint="eastAsia"/>
              </w:rPr>
              <w:t xml:space="preserve">                      </w:t>
            </w:r>
            <w:r>
              <w:rPr>
                <w:rFonts w:hint="eastAsia"/>
                <w:sz w:val="18"/>
                <w:szCs w:val="18"/>
              </w:rPr>
              <w:t>验收日期：</w:t>
            </w:r>
          </w:p>
        </w:tc>
      </w:tr>
      <w:tr w:rsidR="00305809">
        <w:trPr>
          <w:cantSplit/>
          <w:trHeight w:val="263"/>
          <w:jc w:val="center"/>
        </w:trPr>
        <w:tc>
          <w:tcPr>
            <w:tcW w:w="1764" w:type="dxa"/>
            <w:gridSpan w:val="2"/>
            <w:vMerge/>
            <w:vAlign w:val="center"/>
          </w:tcPr>
          <w:p w:rsidR="00305809" w:rsidRDefault="00305809">
            <w:pPr>
              <w:spacing w:line="340" w:lineRule="exact"/>
              <w:jc w:val="center"/>
              <w:rPr>
                <w:sz w:val="18"/>
                <w:szCs w:val="18"/>
              </w:rPr>
            </w:pPr>
          </w:p>
        </w:tc>
        <w:tc>
          <w:tcPr>
            <w:tcW w:w="8358" w:type="dxa"/>
            <w:gridSpan w:val="5"/>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r>
              <w:rPr>
                <w:rFonts w:hint="eastAsia"/>
              </w:rPr>
              <w:t xml:space="preserve">             </w:t>
            </w:r>
            <w:r>
              <w:rPr>
                <w:rFonts w:hint="eastAsia"/>
                <w:sz w:val="18"/>
                <w:szCs w:val="18"/>
              </w:rPr>
              <w:t>验收日期：</w:t>
            </w:r>
          </w:p>
        </w:tc>
      </w:tr>
      <w:tr w:rsidR="00305809">
        <w:trPr>
          <w:cantSplit/>
          <w:trHeight w:val="338"/>
          <w:jc w:val="center"/>
        </w:trPr>
        <w:tc>
          <w:tcPr>
            <w:tcW w:w="1764" w:type="dxa"/>
            <w:gridSpan w:val="2"/>
            <w:vAlign w:val="center"/>
          </w:tcPr>
          <w:p w:rsidR="00305809" w:rsidRDefault="00305809">
            <w:pPr>
              <w:spacing w:line="340" w:lineRule="exact"/>
              <w:jc w:val="center"/>
              <w:rPr>
                <w:sz w:val="18"/>
                <w:szCs w:val="18"/>
              </w:rPr>
            </w:pPr>
            <w:r>
              <w:rPr>
                <w:rFonts w:hint="eastAsia"/>
                <w:sz w:val="18"/>
                <w:szCs w:val="18"/>
              </w:rPr>
              <w:t>使用指南</w:t>
            </w:r>
          </w:p>
        </w:tc>
        <w:tc>
          <w:tcPr>
            <w:tcW w:w="8358" w:type="dxa"/>
            <w:gridSpan w:val="5"/>
            <w:vAlign w:val="bottom"/>
          </w:tcPr>
          <w:p w:rsidR="00305809" w:rsidRDefault="00305809">
            <w:pPr>
              <w:ind w:right="113"/>
              <w:rPr>
                <w:sz w:val="18"/>
                <w:szCs w:val="18"/>
              </w:rPr>
            </w:pPr>
            <w:r>
              <w:rPr>
                <w:rFonts w:hint="eastAsia"/>
                <w:sz w:val="18"/>
                <w:szCs w:val="18"/>
              </w:rPr>
              <w:t>1</w:t>
            </w:r>
            <w:r>
              <w:rPr>
                <w:sz w:val="18"/>
                <w:szCs w:val="18"/>
              </w:rPr>
              <w:t>．</w:t>
            </w:r>
            <w:r>
              <w:rPr>
                <w:rFonts w:hint="eastAsia"/>
                <w:sz w:val="18"/>
                <w:szCs w:val="18"/>
              </w:rPr>
              <w:t>建筑施工用的电动（瓶）运输车辆在进场时，使用单位（采用部门）应填写本表报施工（总承包）单位验收；</w:t>
            </w:r>
          </w:p>
          <w:p w:rsidR="00305809" w:rsidRPr="00204476" w:rsidRDefault="00305809">
            <w:pPr>
              <w:pStyle w:val="ae"/>
              <w:jc w:val="both"/>
              <w:rPr>
                <w:sz w:val="18"/>
                <w:szCs w:val="18"/>
              </w:rPr>
            </w:pPr>
            <w:r w:rsidRPr="00204476">
              <w:rPr>
                <w:rFonts w:hint="eastAsia"/>
                <w:sz w:val="18"/>
                <w:szCs w:val="18"/>
              </w:rPr>
              <w:t>2</w:t>
            </w:r>
            <w:r w:rsidRPr="00204476">
              <w:rPr>
                <w:sz w:val="18"/>
                <w:szCs w:val="18"/>
              </w:rPr>
              <w:t>．</w:t>
            </w:r>
            <w:r w:rsidRPr="00204476">
              <w:rPr>
                <w:rFonts w:hint="eastAsia"/>
                <w:sz w:val="18"/>
                <w:szCs w:val="18"/>
              </w:rPr>
              <w:t>经验收合格后，由施工（总承包）单位报监理单位审查，经审查合格方可投入使用；</w:t>
            </w:r>
          </w:p>
          <w:p w:rsidR="00305809" w:rsidRDefault="00305809">
            <w:r>
              <w:rPr>
                <w:rFonts w:hint="eastAsia"/>
                <w:sz w:val="18"/>
                <w:szCs w:val="18"/>
              </w:rPr>
              <w:t>3</w:t>
            </w:r>
            <w:r>
              <w:rPr>
                <w:sz w:val="18"/>
                <w:szCs w:val="18"/>
              </w:rPr>
              <w:t>．</w:t>
            </w:r>
            <w:r>
              <w:rPr>
                <w:rFonts w:hint="eastAsia"/>
                <w:sz w:val="18"/>
                <w:szCs w:val="18"/>
              </w:rPr>
              <w:t>建筑施工用的电动（瓶）运输车辆报验、报监理审查时，车辆随着合格证应附后。</w:t>
            </w:r>
          </w:p>
        </w:tc>
      </w:tr>
    </w:tbl>
    <w:p w:rsidR="00305809" w:rsidRDefault="00305809">
      <w:pPr>
        <w:tabs>
          <w:tab w:val="left" w:pos="735"/>
          <w:tab w:val="center" w:pos="4848"/>
        </w:tabs>
        <w:spacing w:beforeLines="50" w:before="120" w:afterLines="50" w:after="120" w:line="340" w:lineRule="exact"/>
        <w:jc w:val="center"/>
        <w:rPr>
          <w:rFonts w:ascii="宋体" w:hAnsi="宋体" w:cs="宋体"/>
          <w:b/>
          <w:sz w:val="28"/>
          <w:szCs w:val="28"/>
        </w:r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lastRenderedPageBreak/>
        <w:t>建筑施工电动（瓶）运输进场车辆报审表</w:t>
      </w:r>
    </w:p>
    <w:p w:rsidR="00305809" w:rsidRDefault="00305809">
      <w:pPr>
        <w:pStyle w:val="ae"/>
        <w:spacing w:line="300" w:lineRule="auto"/>
        <w:jc w:val="both"/>
        <w:rPr>
          <w:szCs w:val="21"/>
        </w:rPr>
      </w:pPr>
      <w:r>
        <w:rPr>
          <w:rFonts w:eastAsia="黑体"/>
          <w:bCs/>
          <w:szCs w:val="21"/>
        </w:rPr>
        <w:t>表</w:t>
      </w:r>
      <w:r>
        <w:rPr>
          <w:rFonts w:eastAsia="黑体"/>
          <w:bCs/>
          <w:szCs w:val="21"/>
        </w:rPr>
        <w:t>8.</w:t>
      </w:r>
      <w:r>
        <w:rPr>
          <w:rFonts w:eastAsia="黑体" w:hint="eastAsia"/>
          <w:bCs/>
          <w:szCs w:val="21"/>
        </w:rPr>
        <w:t>4.3</w:t>
      </w:r>
      <w:r>
        <w:rPr>
          <w:szCs w:val="21"/>
        </w:rPr>
        <w:t xml:space="preserve">  </w:t>
      </w:r>
    </w:p>
    <w:p w:rsidR="00305809" w:rsidRDefault="00305809">
      <w:pPr>
        <w:tabs>
          <w:tab w:val="left" w:pos="0"/>
        </w:tabs>
        <w:spacing w:afterLines="50" w:after="120" w:line="300" w:lineRule="auto"/>
        <w:rPr>
          <w:szCs w:val="21"/>
          <w:u w:val="single"/>
        </w:rPr>
      </w:pPr>
      <w:r>
        <w:rPr>
          <w:szCs w:val="21"/>
        </w:rPr>
        <w:t>工程名称</w:t>
      </w:r>
      <w:r>
        <w:rPr>
          <w:rFonts w:hint="eastAsia"/>
          <w:szCs w:val="21"/>
        </w:rPr>
        <w:t>：</w:t>
      </w:r>
      <w:r>
        <w:rPr>
          <w:rFonts w:hint="eastAsia"/>
          <w:szCs w:val="21"/>
        </w:rPr>
        <w:t xml:space="preserve">                                </w:t>
      </w:r>
      <w:r>
        <w:rPr>
          <w:szCs w:val="21"/>
        </w:rPr>
        <w:t xml:space="preserve">      </w:t>
      </w:r>
      <w:r>
        <w:rPr>
          <w:szCs w:val="21"/>
        </w:rPr>
        <w:t xml:space="preserve">　</w:t>
      </w:r>
      <w:r>
        <w:rPr>
          <w:rFonts w:hint="eastAsia"/>
          <w:szCs w:val="21"/>
        </w:rPr>
        <w:t xml:space="preserve">                        </w:t>
      </w:r>
      <w:r>
        <w:rPr>
          <w:rFonts w:eastAsia="黑体" w:hint="eastAsia"/>
          <w:bCs/>
          <w:szCs w:val="21"/>
        </w:rPr>
        <w:t>编号</w:t>
      </w:r>
      <w:r>
        <w:rPr>
          <w:rFonts w:eastAsia="黑体" w:hint="eastAsia"/>
          <w:b/>
          <w:bCs/>
          <w:szCs w:val="21"/>
        </w:rPr>
        <w:t>：</w:t>
      </w:r>
      <w:r>
        <w:rPr>
          <w:rFonts w:eastAsia="黑体" w:hint="eastAsia"/>
          <w:bCs/>
          <w:szCs w:val="21"/>
          <w:u w:val="single"/>
        </w:rPr>
        <w:t xml:space="preserve">             </w:t>
      </w:r>
      <w:r>
        <w:rPr>
          <w:rFonts w:eastAsia="黑体" w:hint="eastAsia"/>
          <w:b/>
          <w:bCs/>
          <w:szCs w:val="21"/>
          <w:u w:val="single"/>
        </w:rPr>
        <w:t xml:space="preserve">  </w:t>
      </w:r>
    </w:p>
    <w:tbl>
      <w:tblPr>
        <w:tblW w:w="97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13"/>
        <w:gridCol w:w="1531"/>
        <w:gridCol w:w="84"/>
        <w:gridCol w:w="1511"/>
        <w:gridCol w:w="1199"/>
        <w:gridCol w:w="290"/>
        <w:gridCol w:w="1710"/>
        <w:gridCol w:w="518"/>
        <w:gridCol w:w="1223"/>
        <w:gridCol w:w="797"/>
      </w:tblGrid>
      <w:tr w:rsidR="00305809">
        <w:trPr>
          <w:trHeight w:val="1071"/>
          <w:jc w:val="center"/>
        </w:trPr>
        <w:tc>
          <w:tcPr>
            <w:tcW w:w="9776" w:type="dxa"/>
            <w:gridSpan w:val="10"/>
          </w:tcPr>
          <w:p w:rsidR="00305809" w:rsidRDefault="00305809">
            <w:pPr>
              <w:tabs>
                <w:tab w:val="left" w:pos="0"/>
              </w:tabs>
              <w:spacing w:before="120" w:after="240" w:line="260" w:lineRule="exact"/>
              <w:rPr>
                <w:szCs w:val="21"/>
              </w:rPr>
            </w:pPr>
            <w:r>
              <w:rPr>
                <w:szCs w:val="21"/>
              </w:rPr>
              <w:t>致：</w:t>
            </w:r>
            <w:r>
              <w:rPr>
                <w:szCs w:val="21"/>
                <w:u w:val="single"/>
              </w:rPr>
              <w:t xml:space="preserve">　　　</w:t>
            </w:r>
            <w:r>
              <w:rPr>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项目</w:t>
            </w:r>
            <w:r>
              <w:rPr>
                <w:szCs w:val="21"/>
              </w:rPr>
              <w:t>监理</w:t>
            </w:r>
            <w:r>
              <w:rPr>
                <w:rFonts w:hint="eastAsia"/>
                <w:szCs w:val="21"/>
              </w:rPr>
              <w:t>机构</w:t>
            </w:r>
            <w:r>
              <w:rPr>
                <w:szCs w:val="21"/>
              </w:rPr>
              <w:t>）</w:t>
            </w:r>
          </w:p>
          <w:p w:rsidR="00305809" w:rsidRDefault="00305809">
            <w:pPr>
              <w:tabs>
                <w:tab w:val="left" w:pos="0"/>
              </w:tabs>
              <w:spacing w:before="120" w:after="240"/>
              <w:ind w:firstLineChars="200" w:firstLine="420"/>
              <w:rPr>
                <w:szCs w:val="21"/>
                <w:u w:val="single"/>
              </w:rPr>
            </w:pPr>
            <w:r>
              <w:rPr>
                <w:rFonts w:hint="eastAsia"/>
                <w:szCs w:val="21"/>
              </w:rPr>
              <w:t>根据本工程施工需要，</w:t>
            </w:r>
            <w:r>
              <w:rPr>
                <w:rFonts w:hint="eastAsia"/>
                <w:szCs w:val="21"/>
                <w:u w:val="single"/>
              </w:rPr>
              <w:t xml:space="preserve">                            </w:t>
            </w:r>
            <w:r>
              <w:rPr>
                <w:rFonts w:hint="eastAsia"/>
                <w:szCs w:val="21"/>
              </w:rPr>
              <w:t>工程（单位</w:t>
            </w:r>
            <w:r>
              <w:rPr>
                <w:rFonts w:hint="eastAsia"/>
                <w:szCs w:val="21"/>
              </w:rPr>
              <w:t>/</w:t>
            </w:r>
            <w:r>
              <w:rPr>
                <w:rFonts w:hint="eastAsia"/>
                <w:szCs w:val="21"/>
              </w:rPr>
              <w:t>分部）施工需要使用电动（瓶）运输车辆</w:t>
            </w:r>
            <w:r>
              <w:rPr>
                <w:rFonts w:hint="eastAsia"/>
                <w:szCs w:val="21"/>
              </w:rPr>
              <w:t xml:space="preserve"> </w:t>
            </w:r>
            <w:r>
              <w:rPr>
                <w:rFonts w:hint="eastAsia"/>
                <w:szCs w:val="21"/>
              </w:rPr>
              <w:t>，详细情况如下：</w:t>
            </w:r>
          </w:p>
        </w:tc>
      </w:tr>
      <w:tr w:rsidR="00305809">
        <w:trPr>
          <w:trHeight w:val="228"/>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序号</w:t>
            </w: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规格型号</w:t>
            </w:r>
          </w:p>
        </w:tc>
        <w:tc>
          <w:tcPr>
            <w:tcW w:w="1511"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出厂编号</w:t>
            </w: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车牌（编）号</w:t>
            </w: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制造单位</w:t>
            </w:r>
          </w:p>
        </w:tc>
        <w:tc>
          <w:tcPr>
            <w:tcW w:w="1223"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进场日期</w:t>
            </w:r>
          </w:p>
        </w:tc>
        <w:tc>
          <w:tcPr>
            <w:tcW w:w="797" w:type="dxa"/>
            <w:vAlign w:val="center"/>
          </w:tcPr>
          <w:p w:rsidR="00305809" w:rsidRDefault="00305809">
            <w:pPr>
              <w:tabs>
                <w:tab w:val="left" w:pos="0"/>
              </w:tabs>
              <w:spacing w:before="120" w:after="120"/>
              <w:jc w:val="center"/>
              <w:rPr>
                <w:rFonts w:ascii="宋体" w:hAnsi="宋体" w:cs="宋体"/>
                <w:sz w:val="18"/>
                <w:szCs w:val="18"/>
              </w:rPr>
            </w:pPr>
            <w:r>
              <w:rPr>
                <w:rFonts w:ascii="宋体" w:hAnsi="宋体" w:cs="宋体" w:hint="eastAsia"/>
                <w:sz w:val="18"/>
                <w:szCs w:val="18"/>
              </w:rPr>
              <w:t>备注</w:t>
            </w:r>
          </w:p>
        </w:tc>
      </w:tr>
      <w:tr w:rsidR="00305809">
        <w:trPr>
          <w:trHeight w:val="219"/>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54"/>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56"/>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291"/>
          <w:jc w:val="center"/>
        </w:trPr>
        <w:tc>
          <w:tcPr>
            <w:tcW w:w="913" w:type="dxa"/>
            <w:vAlign w:val="center"/>
          </w:tcPr>
          <w:p w:rsidR="00305809" w:rsidRDefault="00305809">
            <w:pPr>
              <w:tabs>
                <w:tab w:val="left" w:pos="0"/>
              </w:tabs>
              <w:spacing w:before="120" w:after="120"/>
              <w:jc w:val="center"/>
              <w:rPr>
                <w:rFonts w:ascii="宋体" w:hAnsi="宋体" w:cs="宋体"/>
                <w:sz w:val="18"/>
                <w:szCs w:val="18"/>
              </w:rPr>
            </w:pPr>
          </w:p>
        </w:tc>
        <w:tc>
          <w:tcPr>
            <w:tcW w:w="1615"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511" w:type="dxa"/>
            <w:vAlign w:val="center"/>
          </w:tcPr>
          <w:p w:rsidR="00305809" w:rsidRDefault="00305809">
            <w:pPr>
              <w:tabs>
                <w:tab w:val="left" w:pos="0"/>
              </w:tabs>
              <w:spacing w:before="120" w:after="120"/>
              <w:jc w:val="center"/>
              <w:rPr>
                <w:rFonts w:ascii="宋体" w:hAnsi="宋体" w:cs="宋体"/>
                <w:sz w:val="18"/>
                <w:szCs w:val="18"/>
              </w:rPr>
            </w:pPr>
          </w:p>
        </w:tc>
        <w:tc>
          <w:tcPr>
            <w:tcW w:w="1489"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2228" w:type="dxa"/>
            <w:gridSpan w:val="2"/>
            <w:vAlign w:val="center"/>
          </w:tcPr>
          <w:p w:rsidR="00305809" w:rsidRDefault="00305809">
            <w:pPr>
              <w:tabs>
                <w:tab w:val="left" w:pos="0"/>
              </w:tabs>
              <w:spacing w:before="120" w:after="120"/>
              <w:jc w:val="center"/>
              <w:rPr>
                <w:rFonts w:ascii="宋体" w:hAnsi="宋体" w:cs="宋体"/>
                <w:sz w:val="18"/>
                <w:szCs w:val="18"/>
              </w:rPr>
            </w:pPr>
          </w:p>
        </w:tc>
        <w:tc>
          <w:tcPr>
            <w:tcW w:w="1223" w:type="dxa"/>
            <w:vAlign w:val="center"/>
          </w:tcPr>
          <w:p w:rsidR="00305809" w:rsidRDefault="00305809">
            <w:pPr>
              <w:tabs>
                <w:tab w:val="left" w:pos="0"/>
              </w:tabs>
              <w:spacing w:before="120" w:after="120"/>
              <w:jc w:val="center"/>
              <w:rPr>
                <w:rFonts w:ascii="宋体" w:hAnsi="宋体" w:cs="宋体"/>
                <w:sz w:val="18"/>
                <w:szCs w:val="18"/>
              </w:rPr>
            </w:pPr>
          </w:p>
        </w:tc>
        <w:tc>
          <w:tcPr>
            <w:tcW w:w="797" w:type="dxa"/>
            <w:vAlign w:val="center"/>
          </w:tcPr>
          <w:p w:rsidR="00305809" w:rsidRDefault="00305809">
            <w:pPr>
              <w:tabs>
                <w:tab w:val="left" w:pos="0"/>
              </w:tabs>
              <w:spacing w:before="120" w:after="120"/>
              <w:jc w:val="center"/>
              <w:rPr>
                <w:rFonts w:ascii="宋体" w:hAnsi="宋体" w:cs="宋体"/>
                <w:sz w:val="18"/>
                <w:szCs w:val="18"/>
              </w:rPr>
            </w:pPr>
          </w:p>
        </w:tc>
      </w:tr>
      <w:tr w:rsidR="00305809">
        <w:trPr>
          <w:trHeight w:val="1039"/>
          <w:jc w:val="center"/>
        </w:trPr>
        <w:tc>
          <w:tcPr>
            <w:tcW w:w="9776" w:type="dxa"/>
            <w:gridSpan w:val="10"/>
          </w:tcPr>
          <w:p w:rsidR="00305809" w:rsidRDefault="00305809">
            <w:pPr>
              <w:tabs>
                <w:tab w:val="left" w:pos="0"/>
              </w:tabs>
              <w:spacing w:before="120" w:after="240"/>
              <w:ind w:firstLineChars="200" w:firstLine="420"/>
              <w:rPr>
                <w:szCs w:val="21"/>
              </w:rPr>
            </w:pPr>
            <w:r>
              <w:rPr>
                <w:rFonts w:hint="eastAsia"/>
                <w:szCs w:val="21"/>
              </w:rPr>
              <w:t>以上建筑施工电动（瓶）运输车进场后，我方已审验完毕，请予以审查。</w:t>
            </w:r>
          </w:p>
          <w:p w:rsidR="00305809" w:rsidRDefault="00305809">
            <w:pPr>
              <w:tabs>
                <w:tab w:val="left" w:pos="0"/>
              </w:tabs>
              <w:spacing w:line="240" w:lineRule="exact"/>
              <w:ind w:firstLineChars="200" w:firstLine="422"/>
              <w:rPr>
                <w:b/>
                <w:bCs/>
                <w:szCs w:val="21"/>
              </w:rPr>
            </w:pPr>
            <w:r>
              <w:rPr>
                <w:rFonts w:hint="eastAsia"/>
                <w:b/>
                <w:bCs/>
                <w:szCs w:val="21"/>
              </w:rPr>
              <w:t>附件资料：</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每台建筑施工厂（场）内机（电）动运输车辆进场验收表，</w:t>
            </w:r>
            <w:r>
              <w:rPr>
                <w:rFonts w:ascii="宋体" w:hAnsi="宋体" w:cs="宋体" w:hint="eastAsia"/>
                <w:szCs w:val="21"/>
                <w:u w:val="single"/>
              </w:rPr>
              <w:t xml:space="preserve">   </w:t>
            </w:r>
            <w:r>
              <w:rPr>
                <w:rFonts w:ascii="宋体" w:hAnsi="宋体" w:cs="宋体" w:hint="eastAsia"/>
                <w:szCs w:val="21"/>
              </w:rPr>
              <w:t>份；</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每台建筑施工厂（场）内机（电）动运输车辆使用说明书，</w:t>
            </w:r>
            <w:r>
              <w:rPr>
                <w:rFonts w:ascii="宋体" w:hAnsi="宋体" w:cs="宋体" w:hint="eastAsia"/>
                <w:szCs w:val="21"/>
                <w:u w:val="single"/>
              </w:rPr>
              <w:t xml:space="preserve">   </w:t>
            </w:r>
            <w:r>
              <w:rPr>
                <w:rFonts w:ascii="宋体" w:hAnsi="宋体" w:cs="宋体" w:hint="eastAsia"/>
                <w:szCs w:val="21"/>
              </w:rPr>
              <w:t>份；</w:t>
            </w:r>
          </w:p>
          <w:p w:rsidR="00305809" w:rsidRDefault="00305809">
            <w:pPr>
              <w:tabs>
                <w:tab w:val="left" w:pos="0"/>
              </w:tabs>
              <w:spacing w:line="300" w:lineRule="auto"/>
              <w:ind w:firstLine="482"/>
              <w:rPr>
                <w:rFonts w:ascii="宋体" w:hAnsi="宋体" w:cs="宋体"/>
                <w:szCs w:val="21"/>
              </w:rPr>
            </w:pPr>
            <w:r>
              <w:rPr>
                <w:rFonts w:ascii="宋体" w:hAnsi="宋体" w:cs="宋体" w:hint="eastAsia"/>
                <w:szCs w:val="21"/>
              </w:rPr>
              <w:t>□  每台建筑施工厂（场）内机（电）动运输车辆出厂合格证，</w:t>
            </w:r>
            <w:r>
              <w:rPr>
                <w:rFonts w:ascii="宋体" w:hAnsi="宋体" w:cs="宋体" w:hint="eastAsia"/>
                <w:szCs w:val="21"/>
                <w:u w:val="single"/>
              </w:rPr>
              <w:t xml:space="preserve">   </w:t>
            </w:r>
            <w:r>
              <w:rPr>
                <w:rFonts w:ascii="宋体" w:hAnsi="宋体" w:cs="宋体" w:hint="eastAsia"/>
                <w:szCs w:val="21"/>
              </w:rPr>
              <w:t>份。</w:t>
            </w:r>
          </w:p>
          <w:p w:rsidR="00305809" w:rsidRPr="00204476" w:rsidRDefault="00305809">
            <w:pPr>
              <w:pStyle w:val="ae"/>
            </w:pPr>
          </w:p>
          <w:p w:rsidR="00305809" w:rsidRDefault="00305809">
            <w:pPr>
              <w:tabs>
                <w:tab w:val="left" w:pos="0"/>
              </w:tabs>
              <w:spacing w:line="360" w:lineRule="auto"/>
              <w:ind w:firstLine="482"/>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p>
          <w:p w:rsidR="00305809" w:rsidRDefault="00305809">
            <w:pPr>
              <w:tabs>
                <w:tab w:val="left" w:pos="0"/>
              </w:tabs>
              <w:spacing w:line="240" w:lineRule="exact"/>
              <w:ind w:firstLineChars="3100" w:firstLine="6510"/>
              <w:rPr>
                <w:szCs w:val="21"/>
                <w:u w:val="single"/>
              </w:rPr>
            </w:pPr>
            <w:r>
              <w:rPr>
                <w:rFonts w:hint="eastAsia"/>
                <w:szCs w:val="21"/>
              </w:rPr>
              <w:t>施工（</w:t>
            </w:r>
            <w:r>
              <w:rPr>
                <w:szCs w:val="21"/>
              </w:rPr>
              <w:t>总承包</w:t>
            </w:r>
            <w:r>
              <w:rPr>
                <w:rFonts w:hint="eastAsia"/>
                <w:szCs w:val="21"/>
              </w:rPr>
              <w:t>）</w:t>
            </w:r>
            <w:r>
              <w:rPr>
                <w:szCs w:val="21"/>
              </w:rPr>
              <w:t>单位项目部（盖章）</w:t>
            </w:r>
          </w:p>
          <w:p w:rsidR="00305809" w:rsidRDefault="00305809">
            <w:pPr>
              <w:tabs>
                <w:tab w:val="left" w:pos="0"/>
              </w:tabs>
              <w:spacing w:before="120" w:after="120" w:line="240" w:lineRule="exact"/>
              <w:rPr>
                <w:szCs w:val="21"/>
              </w:rPr>
            </w:pPr>
            <w:r>
              <w:rPr>
                <w:szCs w:val="21"/>
              </w:rPr>
              <w:t xml:space="preserve">　　　　　　　　　　　　</w:t>
            </w:r>
            <w:r>
              <w:rPr>
                <w:szCs w:val="21"/>
              </w:rPr>
              <w:t xml:space="preserve">        </w:t>
            </w:r>
            <w:r>
              <w:rPr>
                <w:szCs w:val="21"/>
              </w:rPr>
              <w:t>项目经理</w:t>
            </w:r>
            <w:r>
              <w:rPr>
                <w:rFonts w:hint="eastAsia"/>
                <w:szCs w:val="21"/>
              </w:rPr>
              <w:t>（签字）</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xml:space="preserve">　</w:t>
            </w:r>
            <w:r>
              <w:rPr>
                <w:rFonts w:hint="eastAsia"/>
                <w:szCs w:val="21"/>
              </w:rPr>
              <w:t>日</w:t>
            </w:r>
          </w:p>
        </w:tc>
      </w:tr>
      <w:tr w:rsidR="00305809">
        <w:trPr>
          <w:trHeight w:val="766"/>
          <w:jc w:val="center"/>
        </w:trPr>
        <w:tc>
          <w:tcPr>
            <w:tcW w:w="2444" w:type="dxa"/>
            <w:gridSpan w:val="2"/>
            <w:vAlign w:val="center"/>
          </w:tcPr>
          <w:p w:rsidR="00305809" w:rsidRDefault="00305809">
            <w:pPr>
              <w:tabs>
                <w:tab w:val="left" w:pos="0"/>
              </w:tabs>
              <w:jc w:val="center"/>
              <w:rPr>
                <w:szCs w:val="21"/>
              </w:rPr>
            </w:pPr>
            <w:r>
              <w:rPr>
                <w:szCs w:val="21"/>
              </w:rPr>
              <w:t>项目监理机构签</w:t>
            </w:r>
          </w:p>
          <w:p w:rsidR="00305809" w:rsidRDefault="00305809">
            <w:pPr>
              <w:tabs>
                <w:tab w:val="left" w:pos="0"/>
              </w:tabs>
              <w:jc w:val="center"/>
              <w:rPr>
                <w:szCs w:val="21"/>
              </w:rPr>
            </w:pPr>
            <w:r>
              <w:rPr>
                <w:szCs w:val="21"/>
              </w:rPr>
              <w:t>收人姓名及时间</w:t>
            </w:r>
          </w:p>
        </w:tc>
        <w:tc>
          <w:tcPr>
            <w:tcW w:w="2794" w:type="dxa"/>
            <w:gridSpan w:val="3"/>
            <w:vAlign w:val="center"/>
          </w:tcPr>
          <w:p w:rsidR="00305809" w:rsidRDefault="00305809">
            <w:pPr>
              <w:tabs>
                <w:tab w:val="left" w:pos="0"/>
              </w:tabs>
              <w:jc w:val="center"/>
              <w:rPr>
                <w:szCs w:val="21"/>
              </w:rPr>
            </w:pPr>
          </w:p>
        </w:tc>
        <w:tc>
          <w:tcPr>
            <w:tcW w:w="2000" w:type="dxa"/>
            <w:gridSpan w:val="2"/>
            <w:vAlign w:val="center"/>
          </w:tcPr>
          <w:p w:rsidR="00305809" w:rsidRDefault="00305809">
            <w:pPr>
              <w:tabs>
                <w:tab w:val="left" w:pos="0"/>
              </w:tabs>
              <w:jc w:val="center"/>
              <w:rPr>
                <w:szCs w:val="21"/>
              </w:rPr>
            </w:pPr>
            <w:r>
              <w:rPr>
                <w:rFonts w:hint="eastAsia"/>
                <w:szCs w:val="21"/>
              </w:rPr>
              <w:t>施工项目经理部</w:t>
            </w:r>
            <w:r>
              <w:rPr>
                <w:szCs w:val="21"/>
              </w:rPr>
              <w:t>签</w:t>
            </w:r>
          </w:p>
          <w:p w:rsidR="00305809" w:rsidRDefault="00305809">
            <w:pPr>
              <w:tabs>
                <w:tab w:val="left" w:pos="0"/>
              </w:tabs>
              <w:jc w:val="center"/>
              <w:rPr>
                <w:szCs w:val="21"/>
              </w:rPr>
            </w:pPr>
            <w:r>
              <w:rPr>
                <w:szCs w:val="21"/>
              </w:rPr>
              <w:t>收人姓名及时间</w:t>
            </w:r>
          </w:p>
        </w:tc>
        <w:tc>
          <w:tcPr>
            <w:tcW w:w="2538" w:type="dxa"/>
            <w:gridSpan w:val="3"/>
            <w:vAlign w:val="center"/>
          </w:tcPr>
          <w:p w:rsidR="00305809" w:rsidRDefault="00305809">
            <w:pPr>
              <w:tabs>
                <w:tab w:val="left" w:pos="0"/>
              </w:tabs>
              <w:spacing w:before="120" w:after="120"/>
              <w:jc w:val="center"/>
              <w:rPr>
                <w:szCs w:val="21"/>
              </w:rPr>
            </w:pPr>
          </w:p>
        </w:tc>
      </w:tr>
      <w:tr w:rsidR="00305809">
        <w:trPr>
          <w:trHeight w:val="1802"/>
          <w:jc w:val="center"/>
        </w:trPr>
        <w:tc>
          <w:tcPr>
            <w:tcW w:w="9776" w:type="dxa"/>
            <w:gridSpan w:val="10"/>
          </w:tcPr>
          <w:p w:rsidR="00305809" w:rsidRDefault="00305809">
            <w:pPr>
              <w:tabs>
                <w:tab w:val="left" w:pos="0"/>
              </w:tabs>
              <w:spacing w:line="360" w:lineRule="auto"/>
              <w:rPr>
                <w:szCs w:val="21"/>
              </w:rPr>
            </w:pPr>
            <w:r>
              <w:rPr>
                <w:szCs w:val="21"/>
              </w:rPr>
              <w:t>审查意见</w:t>
            </w:r>
            <w:r>
              <w:rPr>
                <w:rFonts w:hint="eastAsia"/>
                <w:szCs w:val="21"/>
              </w:rPr>
              <w:t>：</w:t>
            </w:r>
          </w:p>
          <w:p w:rsidR="00305809" w:rsidRDefault="00305809">
            <w:pPr>
              <w:tabs>
                <w:tab w:val="left" w:pos="0"/>
              </w:tabs>
              <w:spacing w:line="300" w:lineRule="auto"/>
              <w:ind w:firstLineChars="200" w:firstLine="420"/>
              <w:rPr>
                <w:szCs w:val="21"/>
              </w:rPr>
            </w:pPr>
            <w:r>
              <w:rPr>
                <w:rFonts w:ascii="宋体" w:hAnsi="宋体"/>
                <w:szCs w:val="21"/>
              </w:rPr>
              <w:t>□</w:t>
            </w:r>
            <w:r>
              <w:rPr>
                <w:rFonts w:ascii="宋体" w:hAnsi="宋体" w:hint="eastAsia"/>
                <w:szCs w:val="21"/>
              </w:rPr>
              <w:t xml:space="preserve">  合格，同意使用         </w:t>
            </w:r>
          </w:p>
          <w:p w:rsidR="00305809" w:rsidRDefault="00305809">
            <w:pPr>
              <w:tabs>
                <w:tab w:val="left" w:pos="0"/>
              </w:tabs>
              <w:spacing w:line="300" w:lineRule="auto"/>
              <w:ind w:firstLineChars="200" w:firstLine="420"/>
              <w:rPr>
                <w:rFonts w:ascii="宋体" w:hAnsi="宋体"/>
                <w:szCs w:val="21"/>
              </w:rPr>
            </w:pPr>
            <w:r>
              <w:rPr>
                <w:rFonts w:ascii="宋体" w:hAnsi="宋体"/>
                <w:szCs w:val="21"/>
              </w:rPr>
              <w:t>□</w:t>
            </w:r>
            <w:r>
              <w:rPr>
                <w:rFonts w:ascii="宋体" w:hAnsi="宋体" w:hint="eastAsia"/>
                <w:szCs w:val="21"/>
              </w:rPr>
              <w:t xml:space="preserve">  不合格，退场不得使用       </w:t>
            </w:r>
          </w:p>
          <w:p w:rsidR="00305809" w:rsidRDefault="00305809">
            <w:pPr>
              <w:tabs>
                <w:tab w:val="left" w:pos="0"/>
              </w:tabs>
              <w:spacing w:line="360" w:lineRule="auto"/>
              <w:ind w:firstLineChars="3300" w:firstLine="6930"/>
              <w:rPr>
                <w:rFonts w:ascii="宋体" w:hAnsi="宋体"/>
                <w:szCs w:val="21"/>
              </w:rPr>
            </w:pPr>
            <w:r>
              <w:rPr>
                <w:rFonts w:ascii="宋体" w:hAnsi="宋体" w:hint="eastAsia"/>
                <w:szCs w:val="21"/>
              </w:rPr>
              <w:t>项目监理机构（章）</w:t>
            </w:r>
          </w:p>
          <w:p w:rsidR="00305809" w:rsidRDefault="00305809">
            <w:pPr>
              <w:tabs>
                <w:tab w:val="left" w:pos="0"/>
              </w:tabs>
              <w:spacing w:line="360" w:lineRule="auto"/>
              <w:ind w:firstLineChars="2000" w:firstLine="4200"/>
              <w:rPr>
                <w:rFonts w:ascii="宋体" w:hAnsi="宋体"/>
                <w:szCs w:val="21"/>
                <w:u w:val="single"/>
              </w:rPr>
            </w:pPr>
            <w:r>
              <w:rPr>
                <w:rFonts w:ascii="宋体" w:hAnsi="宋体" w:hint="eastAsia"/>
                <w:szCs w:val="21"/>
              </w:rPr>
              <w:t>专业监理工程师（签字）：</w:t>
            </w:r>
            <w:r>
              <w:rPr>
                <w:rFonts w:ascii="宋体" w:hAnsi="宋体" w:hint="eastAsia"/>
                <w:szCs w:val="21"/>
                <w:u w:val="single"/>
              </w:rPr>
              <w:t xml:space="preserve">                                     </w:t>
            </w:r>
          </w:p>
          <w:p w:rsidR="00305809" w:rsidRDefault="00305809">
            <w:pPr>
              <w:tabs>
                <w:tab w:val="left" w:pos="0"/>
              </w:tabs>
              <w:spacing w:line="360" w:lineRule="auto"/>
              <w:ind w:firstLineChars="2000" w:firstLine="4200"/>
              <w:rPr>
                <w:szCs w:val="21"/>
                <w:u w:val="single"/>
              </w:rPr>
            </w:pPr>
            <w:r>
              <w:rPr>
                <w:rFonts w:ascii="宋体" w:hAnsi="宋体" w:hint="eastAsia"/>
                <w:szCs w:val="21"/>
              </w:rPr>
              <w:t>总监理工程师/总监理工程师代表（签字）：</w:t>
            </w:r>
            <w:r>
              <w:rPr>
                <w:rFonts w:ascii="宋体" w:hAnsi="宋体" w:hint="eastAsia"/>
                <w:szCs w:val="21"/>
                <w:u w:val="single"/>
              </w:rPr>
              <w:t xml:space="preserve">                      </w:t>
            </w:r>
          </w:p>
          <w:p w:rsidR="00305809" w:rsidRDefault="00305809">
            <w:pPr>
              <w:tabs>
                <w:tab w:val="left" w:pos="0"/>
              </w:tabs>
              <w:spacing w:line="360" w:lineRule="auto"/>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305809">
        <w:trPr>
          <w:trHeight w:val="416"/>
          <w:jc w:val="center"/>
        </w:trPr>
        <w:tc>
          <w:tcPr>
            <w:tcW w:w="9776" w:type="dxa"/>
            <w:gridSpan w:val="10"/>
            <w:tcBorders>
              <w:bottom w:val="single" w:sz="8" w:space="0" w:color="auto"/>
            </w:tcBorders>
          </w:tcPr>
          <w:p w:rsidR="00305809" w:rsidRDefault="00305809">
            <w:pPr>
              <w:tabs>
                <w:tab w:val="left" w:pos="0"/>
              </w:tabs>
              <w:spacing w:line="300" w:lineRule="auto"/>
              <w:ind w:left="1080" w:hangingChars="600" w:hanging="1080"/>
              <w:rPr>
                <w:sz w:val="18"/>
                <w:szCs w:val="18"/>
              </w:rPr>
            </w:pPr>
            <w:r>
              <w:rPr>
                <w:rFonts w:hint="eastAsia"/>
                <w:sz w:val="18"/>
                <w:szCs w:val="18"/>
              </w:rPr>
              <w:t>报审要求：</w:t>
            </w:r>
            <w:r>
              <w:rPr>
                <w:rFonts w:hint="eastAsia"/>
                <w:sz w:val="18"/>
                <w:szCs w:val="18"/>
              </w:rPr>
              <w:t>1</w:t>
            </w:r>
            <w:r>
              <w:rPr>
                <w:sz w:val="18"/>
                <w:szCs w:val="18"/>
              </w:rPr>
              <w:t>．</w:t>
            </w:r>
            <w:r>
              <w:rPr>
                <w:rFonts w:ascii="宋体" w:hAnsi="宋体" w:cs="宋体" w:hint="eastAsia"/>
                <w:sz w:val="18"/>
                <w:szCs w:val="18"/>
              </w:rPr>
              <w:t>建筑施工厂（场）内机（电）动运输车辆应先经施工（总承包）单位验收合格后，方可报监理单位审查</w:t>
            </w:r>
            <w:r>
              <w:rPr>
                <w:rFonts w:hint="eastAsia"/>
                <w:sz w:val="18"/>
                <w:szCs w:val="18"/>
              </w:rPr>
              <w:t>；</w:t>
            </w:r>
          </w:p>
          <w:p w:rsidR="00305809" w:rsidRPr="00204476" w:rsidRDefault="00305809">
            <w:pPr>
              <w:pStyle w:val="ae"/>
              <w:spacing w:line="300" w:lineRule="auto"/>
              <w:jc w:val="both"/>
              <w:rPr>
                <w:sz w:val="18"/>
                <w:szCs w:val="18"/>
              </w:rPr>
            </w:pPr>
            <w:r w:rsidRPr="00204476">
              <w:rPr>
                <w:rFonts w:hint="eastAsia"/>
                <w:sz w:val="18"/>
                <w:szCs w:val="18"/>
              </w:rPr>
              <w:t xml:space="preserve">          2</w:t>
            </w:r>
            <w:r w:rsidRPr="00204476">
              <w:rPr>
                <w:sz w:val="18"/>
                <w:szCs w:val="18"/>
              </w:rPr>
              <w:t>．</w:t>
            </w:r>
            <w:r w:rsidRPr="00204476">
              <w:rPr>
                <w:rFonts w:hint="eastAsia"/>
                <w:sz w:val="18"/>
                <w:szCs w:val="18"/>
              </w:rPr>
              <w:t>监理单位在接到</w:t>
            </w:r>
            <w:r w:rsidRPr="00204476">
              <w:rPr>
                <w:rFonts w:ascii="宋体" w:hAnsi="宋体" w:cs="宋体" w:hint="eastAsia"/>
                <w:sz w:val="18"/>
                <w:szCs w:val="18"/>
              </w:rPr>
              <w:t>施工（总承包）单位报审资料后2日内应审查完毕；</w:t>
            </w:r>
          </w:p>
          <w:p w:rsidR="00305809" w:rsidRDefault="00305809">
            <w:pPr>
              <w:tabs>
                <w:tab w:val="left" w:pos="0"/>
              </w:tabs>
              <w:spacing w:line="300" w:lineRule="auto"/>
              <w:ind w:firstLineChars="500" w:firstLine="900"/>
              <w:rPr>
                <w:sz w:val="18"/>
                <w:szCs w:val="18"/>
              </w:rPr>
            </w:pPr>
            <w:r>
              <w:rPr>
                <w:rFonts w:hint="eastAsia"/>
                <w:sz w:val="18"/>
                <w:szCs w:val="18"/>
              </w:rPr>
              <w:t>3.</w:t>
            </w:r>
            <w:r>
              <w:rPr>
                <w:sz w:val="18"/>
                <w:szCs w:val="18"/>
              </w:rPr>
              <w:t>．</w:t>
            </w:r>
            <w:r>
              <w:rPr>
                <w:rFonts w:hint="eastAsia"/>
                <w:sz w:val="18"/>
                <w:szCs w:val="18"/>
              </w:rPr>
              <w:t>本表一式二份，项目监理机构、施工单位各一份。</w:t>
            </w:r>
          </w:p>
        </w:tc>
      </w:tr>
    </w:tbl>
    <w:p w:rsidR="00305809" w:rsidRDefault="00305809">
      <w:pPr>
        <w:rPr>
          <w:rFonts w:ascii="宋体" w:hAnsi="宋体" w:cs="宋体"/>
          <w:spacing w:val="31"/>
          <w:sz w:val="29"/>
          <w:szCs w:val="29"/>
        </w:rPr>
      </w:pPr>
    </w:p>
    <w:p w:rsidR="00305809" w:rsidRDefault="00305809">
      <w:pPr>
        <w:tabs>
          <w:tab w:val="left" w:pos="735"/>
          <w:tab w:val="center" w:pos="4848"/>
        </w:tabs>
        <w:spacing w:beforeLines="50" w:before="120" w:afterLines="50" w:after="120" w:line="340" w:lineRule="exact"/>
        <w:jc w:val="center"/>
        <w:rPr>
          <w:rFonts w:eastAsia="黑体"/>
          <w:bCs/>
          <w:shadow/>
          <w:sz w:val="30"/>
          <w:szCs w:val="30"/>
        </w:rPr>
      </w:pPr>
      <w:r>
        <w:rPr>
          <w:rFonts w:ascii="宋体" w:hAnsi="宋体" w:cs="宋体" w:hint="eastAsia"/>
          <w:b/>
          <w:sz w:val="28"/>
          <w:szCs w:val="28"/>
        </w:rPr>
        <w:lastRenderedPageBreak/>
        <w:t>建筑施工电动（瓶）运输车辆使用验收牌（</w:t>
      </w:r>
      <w:r>
        <w:rPr>
          <w:rFonts w:ascii="华文楷体" w:eastAsia="华文楷体" w:hAnsi="华文楷体" w:cs="宋体" w:hint="eastAsia"/>
          <w:b/>
          <w:sz w:val="28"/>
          <w:szCs w:val="28"/>
        </w:rPr>
        <w:t>样式</w:t>
      </w:r>
      <w:r>
        <w:rPr>
          <w:rFonts w:ascii="宋体" w:hAnsi="宋体" w:cs="宋体" w:hint="eastAsia"/>
          <w:b/>
          <w:sz w:val="28"/>
          <w:szCs w:val="28"/>
        </w:rPr>
        <w:t>）</w:t>
      </w:r>
    </w:p>
    <w:p w:rsidR="00305809" w:rsidRDefault="00305809">
      <w:pPr>
        <w:pStyle w:val="ae"/>
        <w:spacing w:line="300" w:lineRule="auto"/>
        <w:jc w:val="both"/>
        <w:rPr>
          <w:szCs w:val="21"/>
        </w:rPr>
      </w:pPr>
      <w:r>
        <w:rPr>
          <w:rFonts w:eastAsia="黑体"/>
          <w:bCs/>
          <w:szCs w:val="21"/>
        </w:rPr>
        <w:t>表</w:t>
      </w:r>
      <w:r>
        <w:rPr>
          <w:rFonts w:eastAsia="黑体"/>
          <w:bCs/>
          <w:szCs w:val="21"/>
        </w:rPr>
        <w:t>8.</w:t>
      </w:r>
      <w:r>
        <w:rPr>
          <w:rFonts w:eastAsia="黑体" w:hint="eastAsia"/>
          <w:bCs/>
          <w:szCs w:val="21"/>
        </w:rPr>
        <w:t>4.4</w:t>
      </w:r>
      <w:r>
        <w:rPr>
          <w:szCs w:val="21"/>
        </w:rPr>
        <w:t xml:space="preserve"> </w:t>
      </w:r>
    </w:p>
    <w:tbl>
      <w:tblPr>
        <w:tblpPr w:leftFromText="180" w:rightFromText="180" w:vertAnchor="text" w:tblpX="88"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96"/>
        <w:gridCol w:w="1142"/>
        <w:gridCol w:w="854"/>
        <w:gridCol w:w="1304"/>
        <w:gridCol w:w="1493"/>
        <w:gridCol w:w="1166"/>
        <w:gridCol w:w="1061"/>
      </w:tblGrid>
      <w:tr w:rsidR="00305809">
        <w:trPr>
          <w:trHeight w:val="625"/>
        </w:trPr>
        <w:tc>
          <w:tcPr>
            <w:tcW w:w="1800" w:type="dxa"/>
            <w:vAlign w:val="center"/>
          </w:tcPr>
          <w:p w:rsidR="00305809" w:rsidRDefault="00305809">
            <w:pPr>
              <w:jc w:val="center"/>
              <w:rPr>
                <w:szCs w:val="21"/>
              </w:rPr>
            </w:pPr>
            <w:r>
              <w:rPr>
                <w:rFonts w:hint="eastAsia"/>
                <w:szCs w:val="21"/>
              </w:rPr>
              <w:t>车牌（编）号</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项目自编号</w:t>
            </w:r>
          </w:p>
        </w:tc>
        <w:tc>
          <w:tcPr>
            <w:tcW w:w="3715" w:type="dxa"/>
            <w:gridSpan w:val="3"/>
            <w:vAlign w:val="center"/>
          </w:tcPr>
          <w:p w:rsidR="00305809" w:rsidRDefault="00305809">
            <w:pPr>
              <w:jc w:val="center"/>
              <w:rPr>
                <w:szCs w:val="21"/>
              </w:rPr>
            </w:pPr>
          </w:p>
        </w:tc>
      </w:tr>
      <w:tr w:rsidR="00305809">
        <w:trPr>
          <w:trHeight w:val="562"/>
        </w:trPr>
        <w:tc>
          <w:tcPr>
            <w:tcW w:w="1800" w:type="dxa"/>
            <w:vAlign w:val="center"/>
          </w:tcPr>
          <w:p w:rsidR="00305809" w:rsidRDefault="00305809">
            <w:pPr>
              <w:jc w:val="center"/>
              <w:rPr>
                <w:szCs w:val="21"/>
              </w:rPr>
            </w:pPr>
            <w:r>
              <w:rPr>
                <w:rFonts w:hint="eastAsia"/>
                <w:szCs w:val="21"/>
              </w:rPr>
              <w:t>使用工程名称</w:t>
            </w:r>
          </w:p>
        </w:tc>
        <w:tc>
          <w:tcPr>
            <w:tcW w:w="7811" w:type="dxa"/>
            <w:gridSpan w:val="7"/>
            <w:vAlign w:val="center"/>
          </w:tcPr>
          <w:p w:rsidR="00305809" w:rsidRDefault="00305809">
            <w:pPr>
              <w:jc w:val="center"/>
              <w:rPr>
                <w:szCs w:val="21"/>
              </w:rPr>
            </w:pPr>
          </w:p>
        </w:tc>
      </w:tr>
      <w:tr w:rsidR="00305809">
        <w:trPr>
          <w:trHeight w:val="574"/>
        </w:trPr>
        <w:tc>
          <w:tcPr>
            <w:tcW w:w="1800" w:type="dxa"/>
            <w:vAlign w:val="center"/>
          </w:tcPr>
          <w:p w:rsidR="00305809" w:rsidRDefault="00305809">
            <w:pPr>
              <w:jc w:val="center"/>
              <w:rPr>
                <w:szCs w:val="21"/>
              </w:rPr>
            </w:pPr>
            <w:r>
              <w:rPr>
                <w:rFonts w:hint="eastAsia"/>
                <w:szCs w:val="21"/>
              </w:rPr>
              <w:t>规格型号</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出厂编号</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出厂日期</w:t>
            </w:r>
          </w:p>
        </w:tc>
        <w:tc>
          <w:tcPr>
            <w:tcW w:w="1061" w:type="dxa"/>
            <w:vAlign w:val="center"/>
          </w:tcPr>
          <w:p w:rsidR="00305809" w:rsidRDefault="00305809">
            <w:pPr>
              <w:jc w:val="center"/>
              <w:rPr>
                <w:szCs w:val="21"/>
              </w:rPr>
            </w:pPr>
          </w:p>
        </w:tc>
      </w:tr>
      <w:tr w:rsidR="00305809">
        <w:trPr>
          <w:trHeight w:val="689"/>
        </w:trPr>
        <w:tc>
          <w:tcPr>
            <w:tcW w:w="1800" w:type="dxa"/>
            <w:vAlign w:val="center"/>
          </w:tcPr>
          <w:p w:rsidR="00305809" w:rsidRDefault="00305809">
            <w:pPr>
              <w:jc w:val="center"/>
              <w:rPr>
                <w:szCs w:val="21"/>
              </w:rPr>
            </w:pPr>
            <w:r>
              <w:rPr>
                <w:rFonts w:hint="eastAsia"/>
                <w:szCs w:val="21"/>
              </w:rPr>
              <w:t>制造单位</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产权单位</w:t>
            </w:r>
          </w:p>
        </w:tc>
        <w:tc>
          <w:tcPr>
            <w:tcW w:w="3715" w:type="dxa"/>
            <w:gridSpan w:val="3"/>
            <w:vAlign w:val="center"/>
          </w:tcPr>
          <w:p w:rsidR="00305809" w:rsidRDefault="00305809">
            <w:pPr>
              <w:jc w:val="center"/>
              <w:rPr>
                <w:szCs w:val="21"/>
              </w:rPr>
            </w:pPr>
          </w:p>
        </w:tc>
      </w:tr>
      <w:tr w:rsidR="00305809">
        <w:trPr>
          <w:trHeight w:val="689"/>
        </w:trPr>
        <w:tc>
          <w:tcPr>
            <w:tcW w:w="1800" w:type="dxa"/>
            <w:vAlign w:val="center"/>
          </w:tcPr>
          <w:p w:rsidR="00305809" w:rsidRDefault="00305809">
            <w:pPr>
              <w:jc w:val="center"/>
              <w:rPr>
                <w:szCs w:val="21"/>
              </w:rPr>
            </w:pPr>
            <w:r>
              <w:rPr>
                <w:rFonts w:hint="eastAsia"/>
                <w:szCs w:val="21"/>
              </w:rPr>
              <w:t>进场日期</w:t>
            </w:r>
          </w:p>
        </w:tc>
        <w:tc>
          <w:tcPr>
            <w:tcW w:w="796" w:type="dxa"/>
            <w:vAlign w:val="center"/>
          </w:tcPr>
          <w:p w:rsidR="00305809" w:rsidRDefault="00305809">
            <w:pPr>
              <w:jc w:val="center"/>
              <w:rPr>
                <w:szCs w:val="21"/>
              </w:rPr>
            </w:pPr>
          </w:p>
        </w:tc>
        <w:tc>
          <w:tcPr>
            <w:tcW w:w="1142" w:type="dxa"/>
            <w:vAlign w:val="center"/>
          </w:tcPr>
          <w:p w:rsidR="00305809" w:rsidRDefault="00305809">
            <w:pPr>
              <w:jc w:val="center"/>
              <w:rPr>
                <w:szCs w:val="21"/>
              </w:rPr>
            </w:pPr>
            <w:r>
              <w:rPr>
                <w:rFonts w:hint="eastAsia"/>
                <w:szCs w:val="21"/>
              </w:rPr>
              <w:t>验收日期</w:t>
            </w:r>
          </w:p>
        </w:tc>
        <w:tc>
          <w:tcPr>
            <w:tcW w:w="2158" w:type="dxa"/>
            <w:gridSpan w:val="2"/>
            <w:vAlign w:val="center"/>
          </w:tcPr>
          <w:p w:rsidR="00305809" w:rsidRDefault="00305809">
            <w:pPr>
              <w:jc w:val="center"/>
              <w:rPr>
                <w:szCs w:val="21"/>
              </w:rPr>
            </w:pPr>
          </w:p>
        </w:tc>
        <w:tc>
          <w:tcPr>
            <w:tcW w:w="1488" w:type="dxa"/>
            <w:vAlign w:val="center"/>
          </w:tcPr>
          <w:p w:rsidR="00305809" w:rsidRDefault="00305809">
            <w:pPr>
              <w:jc w:val="center"/>
              <w:rPr>
                <w:szCs w:val="21"/>
              </w:rPr>
            </w:pPr>
            <w:r>
              <w:rPr>
                <w:rFonts w:hint="eastAsia"/>
                <w:szCs w:val="21"/>
              </w:rPr>
              <w:t>监理审查日期</w:t>
            </w:r>
          </w:p>
        </w:tc>
        <w:tc>
          <w:tcPr>
            <w:tcW w:w="2227" w:type="dxa"/>
            <w:gridSpan w:val="2"/>
            <w:vAlign w:val="center"/>
          </w:tcPr>
          <w:p w:rsidR="00305809" w:rsidRDefault="00305809">
            <w:pPr>
              <w:jc w:val="center"/>
              <w:rPr>
                <w:szCs w:val="21"/>
              </w:rPr>
            </w:pPr>
          </w:p>
        </w:tc>
      </w:tr>
      <w:tr w:rsidR="00305809">
        <w:trPr>
          <w:trHeight w:val="614"/>
        </w:trPr>
        <w:tc>
          <w:tcPr>
            <w:tcW w:w="1800" w:type="dxa"/>
            <w:vAlign w:val="center"/>
          </w:tcPr>
          <w:p w:rsidR="00305809" w:rsidRDefault="00305809">
            <w:pPr>
              <w:jc w:val="center"/>
              <w:rPr>
                <w:szCs w:val="21"/>
              </w:rPr>
            </w:pPr>
            <w:r>
              <w:rPr>
                <w:rFonts w:hint="eastAsia"/>
                <w:szCs w:val="21"/>
              </w:rPr>
              <w:t>使用单位（班组）</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管理责任人</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联系电话</w:t>
            </w:r>
          </w:p>
        </w:tc>
        <w:tc>
          <w:tcPr>
            <w:tcW w:w="1061" w:type="dxa"/>
            <w:vAlign w:val="center"/>
          </w:tcPr>
          <w:p w:rsidR="00305809" w:rsidRDefault="00305809">
            <w:pPr>
              <w:jc w:val="center"/>
              <w:rPr>
                <w:szCs w:val="21"/>
              </w:rPr>
            </w:pPr>
          </w:p>
        </w:tc>
      </w:tr>
      <w:tr w:rsidR="00305809">
        <w:trPr>
          <w:trHeight w:val="540"/>
        </w:trPr>
        <w:tc>
          <w:tcPr>
            <w:tcW w:w="1800" w:type="dxa"/>
            <w:vAlign w:val="center"/>
          </w:tcPr>
          <w:p w:rsidR="00305809" w:rsidRDefault="00305809">
            <w:pPr>
              <w:jc w:val="center"/>
              <w:rPr>
                <w:szCs w:val="21"/>
              </w:rPr>
            </w:pPr>
            <w:r>
              <w:rPr>
                <w:rFonts w:hint="eastAsia"/>
                <w:szCs w:val="21"/>
              </w:rPr>
              <w:t>操作司机</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操作证号</w:t>
            </w:r>
          </w:p>
        </w:tc>
        <w:tc>
          <w:tcPr>
            <w:tcW w:w="1493"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联系电话</w:t>
            </w:r>
          </w:p>
        </w:tc>
        <w:tc>
          <w:tcPr>
            <w:tcW w:w="1056" w:type="dxa"/>
            <w:vAlign w:val="center"/>
          </w:tcPr>
          <w:p w:rsidR="00305809" w:rsidRDefault="00305809">
            <w:pPr>
              <w:jc w:val="center"/>
              <w:rPr>
                <w:szCs w:val="21"/>
              </w:rPr>
            </w:pPr>
          </w:p>
        </w:tc>
      </w:tr>
      <w:tr w:rsidR="00305809">
        <w:trPr>
          <w:trHeight w:val="504"/>
        </w:trPr>
        <w:tc>
          <w:tcPr>
            <w:tcW w:w="1800" w:type="dxa"/>
            <w:vAlign w:val="center"/>
          </w:tcPr>
          <w:p w:rsidR="00305809" w:rsidRDefault="00305809">
            <w:pPr>
              <w:jc w:val="center"/>
              <w:rPr>
                <w:szCs w:val="21"/>
              </w:rPr>
            </w:pPr>
            <w:r>
              <w:rPr>
                <w:rFonts w:hint="eastAsia"/>
                <w:szCs w:val="21"/>
              </w:rPr>
              <w:t>施工（总包）单位</w:t>
            </w:r>
          </w:p>
        </w:tc>
        <w:tc>
          <w:tcPr>
            <w:tcW w:w="2792" w:type="dxa"/>
            <w:gridSpan w:val="3"/>
            <w:vAlign w:val="center"/>
          </w:tcPr>
          <w:p w:rsidR="00305809" w:rsidRDefault="00305809">
            <w:pPr>
              <w:jc w:val="center"/>
              <w:rPr>
                <w:szCs w:val="21"/>
              </w:rPr>
            </w:pPr>
          </w:p>
        </w:tc>
        <w:tc>
          <w:tcPr>
            <w:tcW w:w="1304" w:type="dxa"/>
            <w:vAlign w:val="center"/>
          </w:tcPr>
          <w:p w:rsidR="00305809" w:rsidRDefault="00305809">
            <w:pPr>
              <w:jc w:val="center"/>
              <w:rPr>
                <w:szCs w:val="21"/>
              </w:rPr>
            </w:pPr>
            <w:r>
              <w:rPr>
                <w:rFonts w:hint="eastAsia"/>
                <w:szCs w:val="21"/>
              </w:rPr>
              <w:t>管理责任人</w:t>
            </w:r>
          </w:p>
        </w:tc>
        <w:tc>
          <w:tcPr>
            <w:tcW w:w="1488" w:type="dxa"/>
            <w:vAlign w:val="center"/>
          </w:tcPr>
          <w:p w:rsidR="00305809" w:rsidRDefault="00305809">
            <w:pPr>
              <w:jc w:val="center"/>
              <w:rPr>
                <w:szCs w:val="21"/>
              </w:rPr>
            </w:pPr>
          </w:p>
        </w:tc>
        <w:tc>
          <w:tcPr>
            <w:tcW w:w="1166" w:type="dxa"/>
            <w:vAlign w:val="center"/>
          </w:tcPr>
          <w:p w:rsidR="00305809" w:rsidRDefault="00305809">
            <w:pPr>
              <w:jc w:val="center"/>
              <w:rPr>
                <w:szCs w:val="21"/>
              </w:rPr>
            </w:pPr>
            <w:r>
              <w:rPr>
                <w:rFonts w:hint="eastAsia"/>
                <w:szCs w:val="21"/>
              </w:rPr>
              <w:t>监督电话</w:t>
            </w:r>
          </w:p>
        </w:tc>
        <w:tc>
          <w:tcPr>
            <w:tcW w:w="1061" w:type="dxa"/>
            <w:vAlign w:val="center"/>
          </w:tcPr>
          <w:p w:rsidR="00305809" w:rsidRDefault="00305809">
            <w:pPr>
              <w:jc w:val="center"/>
              <w:rPr>
                <w:szCs w:val="21"/>
              </w:rPr>
            </w:pPr>
          </w:p>
        </w:tc>
      </w:tr>
      <w:tr w:rsidR="00305809">
        <w:trPr>
          <w:trHeight w:val="606"/>
        </w:trPr>
        <w:tc>
          <w:tcPr>
            <w:tcW w:w="1800" w:type="dxa"/>
            <w:vAlign w:val="center"/>
          </w:tcPr>
          <w:p w:rsidR="00305809" w:rsidRDefault="00305809">
            <w:pPr>
              <w:jc w:val="center"/>
              <w:rPr>
                <w:szCs w:val="21"/>
              </w:rPr>
            </w:pPr>
            <w:r>
              <w:rPr>
                <w:rFonts w:hint="eastAsia"/>
                <w:szCs w:val="21"/>
              </w:rPr>
              <w:t>有关要求</w:t>
            </w:r>
          </w:p>
        </w:tc>
        <w:tc>
          <w:tcPr>
            <w:tcW w:w="7811" w:type="dxa"/>
            <w:gridSpan w:val="7"/>
            <w:vAlign w:val="center"/>
          </w:tcPr>
          <w:p w:rsidR="00305809" w:rsidRDefault="00305809" w:rsidP="00305809">
            <w:pPr>
              <w:numPr>
                <w:ilvl w:val="0"/>
                <w:numId w:val="23"/>
              </w:numPr>
            </w:pPr>
            <w:r>
              <w:rPr>
                <w:rFonts w:hint="eastAsia"/>
              </w:rPr>
              <w:t>施工（总承包）单位应按此牌样式，自行制作，每辆车为</w:t>
            </w:r>
            <w:r>
              <w:rPr>
                <w:rFonts w:hint="eastAsia"/>
              </w:rPr>
              <w:t>2</w:t>
            </w:r>
            <w:r>
              <w:rPr>
                <w:rFonts w:hint="eastAsia"/>
              </w:rPr>
              <w:t>块，参考尺寸为：长</w:t>
            </w:r>
            <w:r>
              <w:rPr>
                <w:rFonts w:hint="eastAsia"/>
              </w:rPr>
              <w:t xml:space="preserve"> </w:t>
            </w:r>
          </w:p>
          <w:p w:rsidR="00305809" w:rsidRDefault="00305809">
            <w:pPr>
              <w:ind w:firstLineChars="100" w:firstLine="210"/>
            </w:pPr>
            <w:r>
              <w:rPr>
                <w:rFonts w:hint="eastAsia"/>
              </w:rPr>
              <w:t>30cm</w:t>
            </w:r>
            <w:r>
              <w:rPr>
                <w:rFonts w:hint="eastAsia"/>
              </w:rPr>
              <w:t>，宽为</w:t>
            </w:r>
            <w:r>
              <w:rPr>
                <w:rFonts w:hint="eastAsia"/>
              </w:rPr>
              <w:t>20cm,</w:t>
            </w:r>
            <w:r>
              <w:rPr>
                <w:rFonts w:hint="eastAsia"/>
              </w:rPr>
              <w:t>应采用硬质材料制作；</w:t>
            </w:r>
          </w:p>
          <w:p w:rsidR="00305809" w:rsidRDefault="00305809" w:rsidP="00305809">
            <w:pPr>
              <w:numPr>
                <w:ilvl w:val="0"/>
                <w:numId w:val="23"/>
              </w:numPr>
            </w:pPr>
            <w:r>
              <w:rPr>
                <w:rFonts w:hint="eastAsia"/>
              </w:rPr>
              <w:t>安装规定要求：应固定在车辆的前、后明显位置处；</w:t>
            </w:r>
          </w:p>
          <w:p w:rsidR="00305809" w:rsidRPr="00204476" w:rsidRDefault="00305809" w:rsidP="00305809">
            <w:pPr>
              <w:pStyle w:val="ae"/>
              <w:numPr>
                <w:ilvl w:val="0"/>
                <w:numId w:val="23"/>
              </w:numPr>
              <w:jc w:val="both"/>
            </w:pPr>
            <w:r w:rsidRPr="00204476">
              <w:rPr>
                <w:rFonts w:hint="eastAsia"/>
              </w:rPr>
              <w:t>施工（总承包）单位单应指定专人管理，在</w:t>
            </w:r>
            <w:r w:rsidRPr="00204476">
              <w:rPr>
                <w:rFonts w:hint="eastAsia"/>
                <w:szCs w:val="21"/>
              </w:rPr>
              <w:t>车辆退场时，</w:t>
            </w:r>
            <w:r w:rsidRPr="00204476">
              <w:rPr>
                <w:rFonts w:hint="eastAsia"/>
              </w:rPr>
              <w:t>收回销毁。</w:t>
            </w:r>
          </w:p>
        </w:tc>
      </w:tr>
    </w:tbl>
    <w:p w:rsidR="00305809" w:rsidRDefault="00305809">
      <w:pPr>
        <w:rPr>
          <w:szCs w:val="21"/>
        </w:rPr>
      </w:pPr>
    </w:p>
    <w:p w:rsidR="00305809" w:rsidRDefault="00305809">
      <w:pPr>
        <w:pStyle w:val="ae"/>
        <w:rPr>
          <w:szCs w:val="21"/>
        </w:rPr>
      </w:pPr>
    </w:p>
    <w:p w:rsidR="00305809" w:rsidRDefault="00305809"/>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szCs w:val="21"/>
        </w:rPr>
      </w:pPr>
    </w:p>
    <w:p w:rsidR="00305809" w:rsidRDefault="00305809">
      <w:pPr>
        <w:tabs>
          <w:tab w:val="left" w:pos="735"/>
          <w:tab w:val="center" w:pos="4848"/>
        </w:tabs>
        <w:spacing w:beforeLines="50" w:before="120" w:afterLines="50" w:after="120" w:line="340" w:lineRule="exact"/>
        <w:jc w:val="center"/>
        <w:rPr>
          <w:bCs/>
          <w:shadow/>
          <w:sz w:val="30"/>
          <w:szCs w:val="30"/>
        </w:rPr>
      </w:pPr>
      <w:r>
        <w:rPr>
          <w:szCs w:val="21"/>
        </w:rPr>
        <w:lastRenderedPageBreak/>
        <w:t xml:space="preserve"> </w:t>
      </w:r>
      <w:r>
        <w:rPr>
          <w:rFonts w:ascii="宋体" w:hAnsi="宋体" w:cs="宋体" w:hint="eastAsia"/>
          <w:b/>
          <w:sz w:val="28"/>
          <w:szCs w:val="28"/>
        </w:rPr>
        <w:t>建筑施工电动（瓶）运输车辆日常检查维保记录</w:t>
      </w:r>
    </w:p>
    <w:p w:rsidR="00305809" w:rsidRDefault="00305809">
      <w:pPr>
        <w:rPr>
          <w:rFonts w:eastAsia="黑体"/>
          <w:bCs/>
          <w:szCs w:val="21"/>
          <w:highlight w:val="yellow"/>
        </w:rPr>
      </w:pPr>
      <w:r>
        <w:rPr>
          <w:rFonts w:eastAsia="黑体"/>
          <w:bCs/>
          <w:szCs w:val="21"/>
        </w:rPr>
        <w:t>表</w:t>
      </w:r>
      <w:r>
        <w:rPr>
          <w:rFonts w:eastAsia="黑体"/>
          <w:bCs/>
          <w:szCs w:val="21"/>
        </w:rPr>
        <w:t>8.</w:t>
      </w:r>
      <w:r>
        <w:rPr>
          <w:rFonts w:eastAsia="黑体" w:hint="eastAsia"/>
          <w:bCs/>
          <w:szCs w:val="21"/>
        </w:rPr>
        <w:t>4.5</w:t>
      </w:r>
    </w:p>
    <w:tbl>
      <w:tblPr>
        <w:tblW w:w="9554"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1079"/>
        <w:gridCol w:w="2613"/>
        <w:gridCol w:w="1530"/>
        <w:gridCol w:w="1221"/>
        <w:gridCol w:w="186"/>
        <w:gridCol w:w="1073"/>
        <w:gridCol w:w="1200"/>
      </w:tblGrid>
      <w:tr w:rsidR="00305809">
        <w:trPr>
          <w:trHeight w:val="468"/>
        </w:trPr>
        <w:tc>
          <w:tcPr>
            <w:tcW w:w="1731" w:type="dxa"/>
            <w:gridSpan w:val="2"/>
            <w:vAlign w:val="center"/>
          </w:tcPr>
          <w:p w:rsidR="00305809" w:rsidRPr="00204476" w:rsidRDefault="00305809">
            <w:pPr>
              <w:pStyle w:val="ae"/>
              <w:spacing w:line="300" w:lineRule="auto"/>
              <w:rPr>
                <w:szCs w:val="21"/>
              </w:rPr>
            </w:pPr>
            <w:r w:rsidRPr="00204476">
              <w:rPr>
                <w:rFonts w:hint="eastAsia"/>
                <w:szCs w:val="21"/>
              </w:rPr>
              <w:t>车牌（编）号</w:t>
            </w:r>
          </w:p>
        </w:tc>
        <w:tc>
          <w:tcPr>
            <w:tcW w:w="2613" w:type="dxa"/>
            <w:vAlign w:val="center"/>
          </w:tcPr>
          <w:p w:rsidR="00305809" w:rsidRPr="00204476" w:rsidRDefault="00305809">
            <w:pPr>
              <w:pStyle w:val="ae"/>
              <w:spacing w:line="300" w:lineRule="auto"/>
              <w:rPr>
                <w:szCs w:val="21"/>
              </w:rPr>
            </w:pPr>
          </w:p>
        </w:tc>
        <w:tc>
          <w:tcPr>
            <w:tcW w:w="1530" w:type="dxa"/>
            <w:vAlign w:val="center"/>
          </w:tcPr>
          <w:p w:rsidR="00305809" w:rsidRPr="00204476" w:rsidRDefault="00305809">
            <w:pPr>
              <w:pStyle w:val="ae"/>
              <w:spacing w:line="300" w:lineRule="auto"/>
              <w:rPr>
                <w:szCs w:val="21"/>
              </w:rPr>
            </w:pPr>
            <w:r w:rsidRPr="00204476">
              <w:rPr>
                <w:rFonts w:hint="eastAsia"/>
                <w:szCs w:val="21"/>
              </w:rPr>
              <w:t>项目自编号</w:t>
            </w:r>
          </w:p>
        </w:tc>
        <w:tc>
          <w:tcPr>
            <w:tcW w:w="3680" w:type="dxa"/>
            <w:gridSpan w:val="4"/>
            <w:vAlign w:val="center"/>
          </w:tcPr>
          <w:p w:rsidR="00305809" w:rsidRPr="00204476" w:rsidRDefault="00305809">
            <w:pPr>
              <w:pStyle w:val="ae"/>
              <w:spacing w:line="300" w:lineRule="auto"/>
              <w:rPr>
                <w:szCs w:val="21"/>
              </w:rPr>
            </w:pPr>
          </w:p>
        </w:tc>
      </w:tr>
      <w:tr w:rsidR="00305809">
        <w:trPr>
          <w:trHeight w:val="362"/>
        </w:trPr>
        <w:tc>
          <w:tcPr>
            <w:tcW w:w="1731" w:type="dxa"/>
            <w:gridSpan w:val="2"/>
            <w:vAlign w:val="center"/>
          </w:tcPr>
          <w:p w:rsidR="00305809" w:rsidRPr="00204476" w:rsidRDefault="00305809">
            <w:pPr>
              <w:pStyle w:val="ae"/>
              <w:spacing w:line="300" w:lineRule="auto"/>
              <w:rPr>
                <w:szCs w:val="21"/>
              </w:rPr>
            </w:pPr>
            <w:r w:rsidRPr="00204476">
              <w:rPr>
                <w:rFonts w:hint="eastAsia"/>
                <w:szCs w:val="21"/>
              </w:rPr>
              <w:t>使用单位（班组）</w:t>
            </w:r>
          </w:p>
        </w:tc>
        <w:tc>
          <w:tcPr>
            <w:tcW w:w="2613" w:type="dxa"/>
            <w:vAlign w:val="center"/>
          </w:tcPr>
          <w:p w:rsidR="00305809" w:rsidRPr="00204476" w:rsidRDefault="00305809">
            <w:pPr>
              <w:pStyle w:val="ae"/>
              <w:spacing w:line="300" w:lineRule="auto"/>
              <w:rPr>
                <w:szCs w:val="21"/>
              </w:rPr>
            </w:pPr>
          </w:p>
        </w:tc>
        <w:tc>
          <w:tcPr>
            <w:tcW w:w="1530" w:type="dxa"/>
            <w:vAlign w:val="center"/>
          </w:tcPr>
          <w:p w:rsidR="00305809" w:rsidRPr="00204476" w:rsidRDefault="00305809">
            <w:pPr>
              <w:pStyle w:val="ae"/>
              <w:spacing w:line="300" w:lineRule="auto"/>
              <w:rPr>
                <w:szCs w:val="21"/>
              </w:rPr>
            </w:pPr>
            <w:r w:rsidRPr="00204476">
              <w:rPr>
                <w:rFonts w:hint="eastAsia"/>
                <w:szCs w:val="21"/>
              </w:rPr>
              <w:t>规格型号</w:t>
            </w:r>
          </w:p>
        </w:tc>
        <w:tc>
          <w:tcPr>
            <w:tcW w:w="1407" w:type="dxa"/>
            <w:gridSpan w:val="2"/>
            <w:vAlign w:val="center"/>
          </w:tcPr>
          <w:p w:rsidR="00305809" w:rsidRPr="00204476" w:rsidRDefault="00305809">
            <w:pPr>
              <w:pStyle w:val="ae"/>
              <w:spacing w:line="300" w:lineRule="auto"/>
              <w:rPr>
                <w:szCs w:val="21"/>
              </w:rPr>
            </w:pPr>
          </w:p>
        </w:tc>
        <w:tc>
          <w:tcPr>
            <w:tcW w:w="1073" w:type="dxa"/>
            <w:vAlign w:val="center"/>
          </w:tcPr>
          <w:p w:rsidR="00305809" w:rsidRPr="00204476" w:rsidRDefault="00305809">
            <w:pPr>
              <w:pStyle w:val="ae"/>
              <w:spacing w:line="300" w:lineRule="auto"/>
              <w:rPr>
                <w:szCs w:val="21"/>
              </w:rPr>
            </w:pPr>
            <w:r w:rsidRPr="00204476">
              <w:rPr>
                <w:rFonts w:hint="eastAsia"/>
                <w:szCs w:val="21"/>
              </w:rPr>
              <w:t>检查日期</w:t>
            </w:r>
          </w:p>
        </w:tc>
        <w:tc>
          <w:tcPr>
            <w:tcW w:w="1200" w:type="dxa"/>
            <w:vAlign w:val="center"/>
          </w:tcPr>
          <w:p w:rsidR="00305809" w:rsidRPr="00204476" w:rsidRDefault="00305809">
            <w:pPr>
              <w:pStyle w:val="ae"/>
              <w:spacing w:line="300" w:lineRule="auto"/>
              <w:rPr>
                <w:szCs w:val="21"/>
              </w:rPr>
            </w:pPr>
          </w:p>
        </w:tc>
      </w:tr>
      <w:tr w:rsidR="00305809">
        <w:trPr>
          <w:trHeight w:val="446"/>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序号</w:t>
            </w:r>
          </w:p>
        </w:tc>
        <w:tc>
          <w:tcPr>
            <w:tcW w:w="1079"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检查项目</w:t>
            </w:r>
          </w:p>
        </w:tc>
        <w:tc>
          <w:tcPr>
            <w:tcW w:w="5550" w:type="dxa"/>
            <w:gridSpan w:val="4"/>
            <w:vAlign w:val="center"/>
          </w:tcPr>
          <w:p w:rsidR="00305809" w:rsidRPr="00204476" w:rsidRDefault="00305809">
            <w:pPr>
              <w:pStyle w:val="ae"/>
              <w:spacing w:line="300" w:lineRule="auto"/>
              <w:rPr>
                <w:szCs w:val="21"/>
              </w:rPr>
            </w:pPr>
            <w:r w:rsidRPr="00204476">
              <w:rPr>
                <w:rFonts w:hint="eastAsia"/>
                <w:szCs w:val="21"/>
              </w:rPr>
              <w:t>检查项目内容要求</w:t>
            </w:r>
          </w:p>
        </w:tc>
        <w:tc>
          <w:tcPr>
            <w:tcW w:w="2273" w:type="dxa"/>
            <w:gridSpan w:val="2"/>
            <w:vAlign w:val="center"/>
          </w:tcPr>
          <w:p w:rsidR="00305809" w:rsidRPr="00204476" w:rsidRDefault="00305809">
            <w:pPr>
              <w:pStyle w:val="ae"/>
              <w:spacing w:line="300" w:lineRule="auto"/>
              <w:rPr>
                <w:szCs w:val="21"/>
              </w:rPr>
            </w:pPr>
            <w:r w:rsidRPr="00204476">
              <w:rPr>
                <w:rFonts w:hint="eastAsia"/>
                <w:szCs w:val="21"/>
              </w:rPr>
              <w:t>检查结果</w:t>
            </w:r>
          </w:p>
        </w:tc>
      </w:tr>
      <w:tr w:rsidR="00305809">
        <w:trPr>
          <w:trHeight w:val="387"/>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1</w:t>
            </w:r>
          </w:p>
        </w:tc>
        <w:tc>
          <w:tcPr>
            <w:tcW w:w="1079" w:type="dxa"/>
            <w:vMerge w:val="restart"/>
            <w:vAlign w:val="center"/>
          </w:tcPr>
          <w:p w:rsidR="00305809" w:rsidRPr="00204476" w:rsidRDefault="00305809">
            <w:pPr>
              <w:pStyle w:val="ae"/>
              <w:rPr>
                <w:rFonts w:ascii="宋体" w:hAnsi="宋体" w:cs="宋体"/>
                <w:szCs w:val="21"/>
              </w:rPr>
            </w:pPr>
            <w:r w:rsidRPr="00204476">
              <w:rPr>
                <w:rFonts w:ascii="宋体" w:hAnsi="宋体" w:cs="宋体" w:hint="eastAsia"/>
                <w:spacing w:val="4"/>
                <w:szCs w:val="21"/>
              </w:rPr>
              <w:t>车</w:t>
            </w:r>
            <w:r w:rsidRPr="00204476">
              <w:rPr>
                <w:rFonts w:ascii="宋体" w:hAnsi="宋体" w:cs="宋体" w:hint="eastAsia"/>
                <w:spacing w:val="2"/>
                <w:szCs w:val="21"/>
              </w:rPr>
              <w:t>身整体</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电气</w:t>
            </w:r>
            <w:r w:rsidRPr="00204476">
              <w:rPr>
                <w:rFonts w:ascii="宋体" w:hAnsi="宋体" w:cs="宋体" w:hint="eastAsia"/>
                <w:spacing w:val="1"/>
                <w:szCs w:val="21"/>
              </w:rPr>
              <w:t>、电线连接应可靠，无裸露和乱接及改动现象</w:t>
            </w:r>
          </w:p>
        </w:tc>
        <w:tc>
          <w:tcPr>
            <w:tcW w:w="2273" w:type="dxa"/>
            <w:gridSpan w:val="2"/>
            <w:vAlign w:val="center"/>
          </w:tcPr>
          <w:p w:rsidR="00305809" w:rsidRPr="00204476" w:rsidRDefault="00305809">
            <w:pPr>
              <w:pStyle w:val="ae"/>
              <w:rPr>
                <w:szCs w:val="21"/>
              </w:rPr>
            </w:pPr>
          </w:p>
        </w:tc>
      </w:tr>
      <w:tr w:rsidR="00305809">
        <w:trPr>
          <w:trHeight w:val="366"/>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操纵</w:t>
            </w:r>
            <w:r w:rsidRPr="00204476">
              <w:rPr>
                <w:rFonts w:ascii="宋体" w:hAnsi="宋体" w:cs="宋体"/>
                <w:spacing w:val="1"/>
                <w:szCs w:val="21"/>
              </w:rPr>
              <w:t>控制线路</w:t>
            </w:r>
            <w:r w:rsidRPr="00204476">
              <w:rPr>
                <w:rFonts w:ascii="宋体" w:hAnsi="宋体" w:cs="宋体" w:hint="eastAsia"/>
                <w:spacing w:val="1"/>
                <w:szCs w:val="21"/>
              </w:rPr>
              <w:t>应完好，无损坏和缺失现象</w:t>
            </w:r>
          </w:p>
        </w:tc>
        <w:tc>
          <w:tcPr>
            <w:tcW w:w="2273" w:type="dxa"/>
            <w:gridSpan w:val="2"/>
            <w:vAlign w:val="center"/>
          </w:tcPr>
          <w:p w:rsidR="00305809" w:rsidRPr="00204476" w:rsidRDefault="00305809">
            <w:pPr>
              <w:pStyle w:val="ae"/>
              <w:rPr>
                <w:szCs w:val="21"/>
              </w:rPr>
            </w:pPr>
          </w:p>
        </w:tc>
      </w:tr>
      <w:tr w:rsidR="00305809">
        <w:trPr>
          <w:trHeight w:val="377"/>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2</w:t>
            </w:r>
          </w:p>
        </w:tc>
        <w:tc>
          <w:tcPr>
            <w:tcW w:w="1079" w:type="dxa"/>
            <w:vMerge w:val="restart"/>
            <w:vAlign w:val="center"/>
          </w:tcPr>
          <w:p w:rsidR="00305809" w:rsidRPr="00204476" w:rsidRDefault="00305809">
            <w:pPr>
              <w:pStyle w:val="ae"/>
              <w:rPr>
                <w:rFonts w:ascii="宋体" w:hAnsi="宋体" w:cs="宋体"/>
                <w:szCs w:val="21"/>
              </w:rPr>
            </w:pPr>
            <w:r w:rsidRPr="00204476">
              <w:rPr>
                <w:rFonts w:ascii="宋体" w:hAnsi="宋体" w:cs="宋体" w:hint="eastAsia"/>
                <w:spacing w:val="3"/>
                <w:szCs w:val="21"/>
              </w:rPr>
              <w:t>制动系</w:t>
            </w:r>
            <w:r w:rsidRPr="00204476">
              <w:rPr>
                <w:rFonts w:ascii="宋体" w:hAnsi="宋体" w:cs="宋体" w:hint="eastAsia"/>
                <w:spacing w:val="2"/>
                <w:szCs w:val="21"/>
              </w:rPr>
              <w:t>统</w:t>
            </w:r>
          </w:p>
        </w:tc>
        <w:tc>
          <w:tcPr>
            <w:tcW w:w="5550" w:type="dxa"/>
            <w:gridSpan w:val="4"/>
            <w:vAlign w:val="center"/>
          </w:tcPr>
          <w:p w:rsidR="00305809" w:rsidRPr="00204476" w:rsidRDefault="00305809">
            <w:pPr>
              <w:pStyle w:val="ae"/>
              <w:jc w:val="left"/>
              <w:rPr>
                <w:szCs w:val="21"/>
              </w:rPr>
            </w:pPr>
            <w:r w:rsidRPr="00204476">
              <w:rPr>
                <w:rFonts w:ascii="宋体" w:hAnsi="宋体" w:cs="宋体" w:hint="eastAsia"/>
                <w:spacing w:val="2"/>
                <w:szCs w:val="21"/>
              </w:rPr>
              <w:t>制动零件应完好无缺损现象</w:t>
            </w:r>
            <w:r w:rsidRPr="00204476">
              <w:rPr>
                <w:rFonts w:ascii="宋体" w:hAnsi="宋体" w:cs="宋体"/>
                <w:spacing w:val="2"/>
                <w:szCs w:val="21"/>
              </w:rPr>
              <w:t>部件是</w:t>
            </w:r>
            <w:r w:rsidRPr="00204476">
              <w:rPr>
                <w:rFonts w:ascii="宋体" w:hAnsi="宋体" w:cs="宋体"/>
                <w:spacing w:val="1"/>
                <w:szCs w:val="21"/>
              </w:rPr>
              <w:t>否正常</w:t>
            </w:r>
          </w:p>
        </w:tc>
        <w:tc>
          <w:tcPr>
            <w:tcW w:w="2273" w:type="dxa"/>
            <w:gridSpan w:val="2"/>
            <w:vAlign w:val="center"/>
          </w:tcPr>
          <w:p w:rsidR="00305809" w:rsidRPr="00204476" w:rsidRDefault="00305809">
            <w:pPr>
              <w:pStyle w:val="ae"/>
              <w:rPr>
                <w:szCs w:val="21"/>
              </w:rPr>
            </w:pPr>
          </w:p>
        </w:tc>
      </w:tr>
      <w:tr w:rsidR="00305809">
        <w:trPr>
          <w:trHeight w:val="102"/>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2"/>
                <w:szCs w:val="21"/>
              </w:rPr>
            </w:pPr>
            <w:r w:rsidRPr="00204476">
              <w:rPr>
                <w:rFonts w:ascii="宋体" w:hAnsi="宋体" w:cs="宋体" w:hint="eastAsia"/>
                <w:spacing w:val="2"/>
                <w:szCs w:val="21"/>
              </w:rPr>
              <w:t>制动零件磨损应不超过报废标准，制动块磨损应不超过原厚度50%</w:t>
            </w:r>
          </w:p>
        </w:tc>
        <w:tc>
          <w:tcPr>
            <w:tcW w:w="2273" w:type="dxa"/>
            <w:gridSpan w:val="2"/>
            <w:vAlign w:val="center"/>
          </w:tcPr>
          <w:p w:rsidR="00305809" w:rsidRPr="00204476" w:rsidRDefault="00305809">
            <w:pPr>
              <w:pStyle w:val="ae"/>
              <w:rPr>
                <w:szCs w:val="21"/>
              </w:rPr>
            </w:pPr>
          </w:p>
        </w:tc>
      </w:tr>
      <w:tr w:rsidR="00305809">
        <w:trPr>
          <w:trHeight w:val="37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2"/>
                <w:szCs w:val="21"/>
              </w:rPr>
            </w:pPr>
            <w:r w:rsidRPr="00204476">
              <w:rPr>
                <w:rFonts w:ascii="宋体" w:hAnsi="宋体" w:cs="宋体" w:hint="eastAsia"/>
                <w:spacing w:val="2"/>
                <w:szCs w:val="21"/>
              </w:rPr>
              <w:t>制动应</w:t>
            </w:r>
            <w:r w:rsidRPr="00204476">
              <w:rPr>
                <w:rFonts w:ascii="宋体" w:hAnsi="宋体" w:cs="宋体"/>
                <w:spacing w:val="1"/>
                <w:szCs w:val="21"/>
              </w:rPr>
              <w:t>灵活、可靠</w:t>
            </w:r>
            <w:r w:rsidRPr="00204476">
              <w:rPr>
                <w:rFonts w:ascii="宋体" w:hAnsi="宋体" w:cs="宋体" w:hint="eastAsia"/>
                <w:spacing w:val="1"/>
                <w:szCs w:val="21"/>
              </w:rPr>
              <w:t>，复位完好，无报死现象</w:t>
            </w:r>
          </w:p>
        </w:tc>
        <w:tc>
          <w:tcPr>
            <w:tcW w:w="2273" w:type="dxa"/>
            <w:gridSpan w:val="2"/>
            <w:vAlign w:val="center"/>
          </w:tcPr>
          <w:p w:rsidR="00305809" w:rsidRPr="00204476" w:rsidRDefault="00305809">
            <w:pPr>
              <w:pStyle w:val="ae"/>
              <w:rPr>
                <w:szCs w:val="21"/>
              </w:rPr>
            </w:pPr>
          </w:p>
        </w:tc>
      </w:tr>
      <w:tr w:rsidR="00305809">
        <w:trPr>
          <w:trHeight w:val="398"/>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3</w:t>
            </w:r>
          </w:p>
        </w:tc>
        <w:tc>
          <w:tcPr>
            <w:tcW w:w="1079" w:type="dxa"/>
            <w:vMerge w:val="restart"/>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转向</w:t>
            </w:r>
          </w:p>
          <w:p w:rsidR="00305809" w:rsidRPr="00204476" w:rsidRDefault="00305809">
            <w:pPr>
              <w:pStyle w:val="ae"/>
              <w:rPr>
                <w:rFonts w:ascii="宋体" w:hAnsi="宋体" w:cs="宋体"/>
                <w:szCs w:val="21"/>
              </w:rPr>
            </w:pPr>
            <w:r w:rsidRPr="00204476">
              <w:rPr>
                <w:rFonts w:ascii="宋体" w:hAnsi="宋体" w:cs="宋体" w:hint="eastAsia"/>
                <w:spacing w:val="3"/>
                <w:szCs w:val="21"/>
              </w:rPr>
              <w:t>及灯光</w:t>
            </w:r>
          </w:p>
        </w:tc>
        <w:tc>
          <w:tcPr>
            <w:tcW w:w="5550" w:type="dxa"/>
            <w:gridSpan w:val="4"/>
            <w:vAlign w:val="center"/>
          </w:tcPr>
          <w:p w:rsidR="00305809" w:rsidRPr="00204476" w:rsidRDefault="00305809">
            <w:pPr>
              <w:pStyle w:val="ae"/>
              <w:jc w:val="left"/>
              <w:rPr>
                <w:szCs w:val="21"/>
              </w:rPr>
            </w:pPr>
            <w:r w:rsidRPr="00204476">
              <w:rPr>
                <w:rFonts w:hint="eastAsia"/>
                <w:szCs w:val="21"/>
              </w:rPr>
              <w:t>转向系统应完好，无损坏、缺失零部件现象</w:t>
            </w:r>
          </w:p>
        </w:tc>
        <w:tc>
          <w:tcPr>
            <w:tcW w:w="2273" w:type="dxa"/>
            <w:gridSpan w:val="2"/>
            <w:vAlign w:val="center"/>
          </w:tcPr>
          <w:p w:rsidR="00305809" w:rsidRPr="00204476" w:rsidRDefault="00305809">
            <w:pPr>
              <w:pStyle w:val="ae"/>
              <w:rPr>
                <w:szCs w:val="21"/>
              </w:rPr>
            </w:pPr>
          </w:p>
        </w:tc>
      </w:tr>
      <w:tr w:rsidR="00305809">
        <w:trPr>
          <w:trHeight w:val="37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转向</w:t>
            </w:r>
            <w:r w:rsidRPr="00204476">
              <w:rPr>
                <w:rFonts w:ascii="宋体" w:hAnsi="宋体" w:cs="宋体" w:hint="eastAsia"/>
                <w:spacing w:val="-1"/>
                <w:szCs w:val="21"/>
              </w:rPr>
              <w:t>应自如，无卡阻，转角应符合原车要求</w:t>
            </w:r>
          </w:p>
        </w:tc>
        <w:tc>
          <w:tcPr>
            <w:tcW w:w="2273" w:type="dxa"/>
            <w:gridSpan w:val="2"/>
            <w:vAlign w:val="center"/>
          </w:tcPr>
          <w:p w:rsidR="00305809" w:rsidRPr="00204476" w:rsidRDefault="00305809">
            <w:pPr>
              <w:pStyle w:val="ae"/>
              <w:rPr>
                <w:szCs w:val="21"/>
              </w:rPr>
            </w:pPr>
          </w:p>
        </w:tc>
      </w:tr>
      <w:tr w:rsidR="00305809">
        <w:trPr>
          <w:trHeight w:val="366"/>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车辆各项灯光系统应完好，无缺损现象</w:t>
            </w:r>
          </w:p>
        </w:tc>
        <w:tc>
          <w:tcPr>
            <w:tcW w:w="2273" w:type="dxa"/>
            <w:gridSpan w:val="2"/>
            <w:vAlign w:val="center"/>
          </w:tcPr>
          <w:p w:rsidR="00305809" w:rsidRPr="00204476" w:rsidRDefault="00305809">
            <w:pPr>
              <w:pStyle w:val="ae"/>
              <w:rPr>
                <w:szCs w:val="21"/>
              </w:rPr>
            </w:pPr>
          </w:p>
        </w:tc>
      </w:tr>
      <w:tr w:rsidR="00305809">
        <w:trPr>
          <w:trHeight w:val="401"/>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车辆喇叭、语音提示系统</w:t>
            </w:r>
            <w:r w:rsidRPr="00204476">
              <w:rPr>
                <w:rFonts w:ascii="宋体" w:hAnsi="宋体" w:cs="宋体" w:hint="eastAsia"/>
                <w:spacing w:val="1"/>
                <w:szCs w:val="21"/>
              </w:rPr>
              <w:t>应</w:t>
            </w:r>
            <w:r w:rsidRPr="00204476">
              <w:rPr>
                <w:rFonts w:ascii="宋体" w:hAnsi="宋体" w:cs="宋体" w:hint="eastAsia"/>
                <w:spacing w:val="-1"/>
                <w:szCs w:val="21"/>
              </w:rPr>
              <w:t>完好，无损坏、缺失现象</w:t>
            </w:r>
          </w:p>
        </w:tc>
        <w:tc>
          <w:tcPr>
            <w:tcW w:w="2273" w:type="dxa"/>
            <w:gridSpan w:val="2"/>
            <w:vAlign w:val="center"/>
          </w:tcPr>
          <w:p w:rsidR="00305809" w:rsidRPr="00204476" w:rsidRDefault="00305809">
            <w:pPr>
              <w:pStyle w:val="ae"/>
              <w:rPr>
                <w:szCs w:val="21"/>
              </w:rPr>
            </w:pPr>
          </w:p>
        </w:tc>
      </w:tr>
      <w:tr w:rsidR="00305809">
        <w:trPr>
          <w:trHeight w:val="349"/>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4</w:t>
            </w:r>
          </w:p>
        </w:tc>
        <w:tc>
          <w:tcPr>
            <w:tcW w:w="1079" w:type="dxa"/>
            <w:vMerge w:val="restart"/>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金属</w:t>
            </w:r>
          </w:p>
          <w:p w:rsidR="00305809" w:rsidRPr="00204476" w:rsidRDefault="00305809">
            <w:pPr>
              <w:pStyle w:val="ae"/>
              <w:rPr>
                <w:rFonts w:ascii="宋体" w:hAnsi="宋体" w:cs="宋体"/>
                <w:spacing w:val="3"/>
                <w:szCs w:val="21"/>
              </w:rPr>
            </w:pPr>
            <w:r w:rsidRPr="00204476">
              <w:rPr>
                <w:rFonts w:ascii="宋体" w:hAnsi="宋体" w:cs="宋体" w:hint="eastAsia"/>
                <w:spacing w:val="3"/>
                <w:szCs w:val="21"/>
              </w:rPr>
              <w:t>结构</w:t>
            </w:r>
          </w:p>
        </w:tc>
        <w:tc>
          <w:tcPr>
            <w:tcW w:w="5550" w:type="dxa"/>
            <w:gridSpan w:val="4"/>
            <w:vAlign w:val="center"/>
          </w:tcPr>
          <w:p w:rsidR="00305809" w:rsidRPr="00204476" w:rsidRDefault="00305809">
            <w:pPr>
              <w:pStyle w:val="ae"/>
              <w:jc w:val="left"/>
              <w:rPr>
                <w:szCs w:val="21"/>
              </w:rPr>
            </w:pPr>
            <w:r w:rsidRPr="00204476">
              <w:rPr>
                <w:rFonts w:ascii="宋体" w:hAnsi="宋体" w:cs="宋体" w:hint="eastAsia"/>
                <w:spacing w:val="1"/>
                <w:szCs w:val="21"/>
              </w:rPr>
              <w:t>车辆各金属结构连接螺栓应无松动、脱落、缺失现象</w:t>
            </w:r>
          </w:p>
        </w:tc>
        <w:tc>
          <w:tcPr>
            <w:tcW w:w="2273" w:type="dxa"/>
            <w:gridSpan w:val="2"/>
            <w:vAlign w:val="center"/>
          </w:tcPr>
          <w:p w:rsidR="00305809" w:rsidRPr="00204476" w:rsidRDefault="00305809">
            <w:pPr>
              <w:pStyle w:val="ae"/>
              <w:rPr>
                <w:szCs w:val="21"/>
              </w:rPr>
            </w:pPr>
          </w:p>
        </w:tc>
      </w:tr>
      <w:tr w:rsidR="00305809">
        <w:trPr>
          <w:trHeight w:val="332"/>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3"/>
                <w:szCs w:val="21"/>
              </w:rPr>
            </w:pPr>
          </w:p>
        </w:tc>
        <w:tc>
          <w:tcPr>
            <w:tcW w:w="5550" w:type="dxa"/>
            <w:gridSpan w:val="4"/>
            <w:vAlign w:val="center"/>
          </w:tcPr>
          <w:p w:rsidR="00305809" w:rsidRPr="00204476" w:rsidRDefault="00305809">
            <w:pPr>
              <w:pStyle w:val="ae"/>
              <w:jc w:val="left"/>
              <w:rPr>
                <w:rFonts w:ascii="宋体" w:hAnsi="宋体" w:cs="宋体"/>
                <w:spacing w:val="1"/>
                <w:szCs w:val="21"/>
              </w:rPr>
            </w:pPr>
            <w:r w:rsidRPr="00204476">
              <w:rPr>
                <w:rFonts w:ascii="宋体" w:hAnsi="宋体" w:cs="宋体" w:hint="eastAsia"/>
                <w:spacing w:val="1"/>
                <w:szCs w:val="21"/>
              </w:rPr>
              <w:t>金属机构件应无变形扭曲、开裂和开焊现象</w:t>
            </w:r>
          </w:p>
        </w:tc>
        <w:tc>
          <w:tcPr>
            <w:tcW w:w="2273" w:type="dxa"/>
            <w:gridSpan w:val="2"/>
            <w:vAlign w:val="center"/>
          </w:tcPr>
          <w:p w:rsidR="00305809" w:rsidRPr="00204476" w:rsidRDefault="00305809">
            <w:pPr>
              <w:pStyle w:val="ae"/>
              <w:rPr>
                <w:szCs w:val="21"/>
              </w:rPr>
            </w:pPr>
          </w:p>
        </w:tc>
      </w:tr>
      <w:tr w:rsidR="00305809">
        <w:trPr>
          <w:trHeight w:val="434"/>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5</w:t>
            </w:r>
          </w:p>
        </w:tc>
        <w:tc>
          <w:tcPr>
            <w:tcW w:w="1079" w:type="dxa"/>
            <w:vAlign w:val="center"/>
          </w:tcPr>
          <w:p w:rsidR="00305809" w:rsidRPr="00204476" w:rsidRDefault="00305809">
            <w:pPr>
              <w:pStyle w:val="ae"/>
              <w:rPr>
                <w:rFonts w:ascii="宋体" w:hAnsi="宋体" w:cs="宋体"/>
                <w:spacing w:val="3"/>
                <w:szCs w:val="21"/>
              </w:rPr>
            </w:pPr>
            <w:r w:rsidRPr="00204476">
              <w:rPr>
                <w:rFonts w:ascii="宋体" w:hAnsi="宋体" w:cs="宋体" w:hint="eastAsia"/>
                <w:spacing w:val="1"/>
                <w:szCs w:val="21"/>
              </w:rPr>
              <w:t>电瓶（池）</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2"/>
                <w:szCs w:val="21"/>
              </w:rPr>
              <w:t>电瓶瓶体是否</w:t>
            </w:r>
            <w:r w:rsidRPr="00204476">
              <w:rPr>
                <w:rFonts w:ascii="宋体" w:hAnsi="宋体" w:cs="宋体"/>
                <w:spacing w:val="1"/>
                <w:szCs w:val="21"/>
              </w:rPr>
              <w:t>存在裂纹、破损</w:t>
            </w:r>
          </w:p>
        </w:tc>
        <w:tc>
          <w:tcPr>
            <w:tcW w:w="2273" w:type="dxa"/>
            <w:gridSpan w:val="2"/>
            <w:vAlign w:val="center"/>
          </w:tcPr>
          <w:p w:rsidR="00305809" w:rsidRPr="00204476" w:rsidRDefault="00305809">
            <w:pPr>
              <w:pStyle w:val="ae"/>
              <w:rPr>
                <w:szCs w:val="21"/>
              </w:rPr>
            </w:pPr>
          </w:p>
        </w:tc>
      </w:tr>
      <w:tr w:rsidR="00305809">
        <w:trPr>
          <w:trHeight w:val="331"/>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6</w:t>
            </w:r>
          </w:p>
        </w:tc>
        <w:tc>
          <w:tcPr>
            <w:tcW w:w="1079" w:type="dxa"/>
            <w:vMerge w:val="restart"/>
            <w:vAlign w:val="center"/>
          </w:tcPr>
          <w:p w:rsidR="00305809" w:rsidRPr="00204476" w:rsidRDefault="00305809">
            <w:pPr>
              <w:pStyle w:val="ae"/>
              <w:rPr>
                <w:rFonts w:ascii="宋体" w:hAnsi="宋体" w:cs="宋体"/>
                <w:spacing w:val="1"/>
                <w:szCs w:val="21"/>
              </w:rPr>
            </w:pPr>
            <w:r w:rsidRPr="00204476">
              <w:rPr>
                <w:rFonts w:ascii="宋体" w:hAnsi="宋体" w:cs="宋体" w:hint="eastAsia"/>
                <w:spacing w:val="4"/>
                <w:szCs w:val="21"/>
              </w:rPr>
              <w:t>润</w:t>
            </w:r>
            <w:r w:rsidRPr="00204476">
              <w:rPr>
                <w:rFonts w:ascii="宋体" w:hAnsi="宋体" w:cs="宋体" w:hint="eastAsia"/>
                <w:spacing w:val="2"/>
                <w:szCs w:val="21"/>
              </w:rPr>
              <w:t>滑情况</w:t>
            </w: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电机链轮、链条等是否进行</w:t>
            </w:r>
            <w:r w:rsidRPr="00204476">
              <w:rPr>
                <w:rFonts w:ascii="宋体" w:hAnsi="宋体" w:cs="宋体"/>
                <w:szCs w:val="21"/>
              </w:rPr>
              <w:t>润滑</w:t>
            </w:r>
          </w:p>
        </w:tc>
        <w:tc>
          <w:tcPr>
            <w:tcW w:w="2273" w:type="dxa"/>
            <w:gridSpan w:val="2"/>
            <w:vAlign w:val="center"/>
          </w:tcPr>
          <w:p w:rsidR="00305809" w:rsidRPr="00204476" w:rsidRDefault="00305809">
            <w:pPr>
              <w:pStyle w:val="ae"/>
              <w:rPr>
                <w:szCs w:val="21"/>
              </w:rPr>
            </w:pPr>
          </w:p>
        </w:tc>
      </w:tr>
      <w:tr w:rsidR="00305809">
        <w:trPr>
          <w:trHeight w:val="354"/>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Pr="00204476" w:rsidRDefault="00305809">
            <w:pPr>
              <w:pStyle w:val="ae"/>
              <w:jc w:val="left"/>
              <w:rPr>
                <w:szCs w:val="21"/>
              </w:rPr>
            </w:pPr>
            <w:r w:rsidRPr="00204476">
              <w:rPr>
                <w:rFonts w:ascii="宋体" w:hAnsi="宋体" w:cs="宋体"/>
                <w:spacing w:val="1"/>
                <w:szCs w:val="21"/>
              </w:rPr>
              <w:t>是否因未润滑而导致</w:t>
            </w:r>
            <w:r w:rsidRPr="00204476">
              <w:rPr>
                <w:rFonts w:ascii="宋体" w:hAnsi="宋体" w:cs="宋体"/>
                <w:szCs w:val="21"/>
              </w:rPr>
              <w:t>磨损严重现 象</w:t>
            </w:r>
          </w:p>
        </w:tc>
        <w:tc>
          <w:tcPr>
            <w:tcW w:w="2273" w:type="dxa"/>
            <w:gridSpan w:val="2"/>
            <w:vAlign w:val="center"/>
          </w:tcPr>
          <w:p w:rsidR="00305809" w:rsidRPr="00204476" w:rsidRDefault="00305809">
            <w:pPr>
              <w:pStyle w:val="ae"/>
              <w:rPr>
                <w:szCs w:val="21"/>
              </w:rPr>
            </w:pPr>
          </w:p>
        </w:tc>
      </w:tr>
      <w:tr w:rsidR="00305809">
        <w:trPr>
          <w:trHeight w:val="365"/>
        </w:trPr>
        <w:tc>
          <w:tcPr>
            <w:tcW w:w="652" w:type="dxa"/>
            <w:vMerge w:val="restart"/>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7</w:t>
            </w:r>
          </w:p>
        </w:tc>
        <w:tc>
          <w:tcPr>
            <w:tcW w:w="1079" w:type="dxa"/>
            <w:vMerge w:val="restart"/>
            <w:vAlign w:val="center"/>
          </w:tcPr>
          <w:p w:rsidR="00305809" w:rsidRPr="00204476" w:rsidRDefault="00305809">
            <w:pPr>
              <w:pStyle w:val="ae"/>
              <w:rPr>
                <w:rFonts w:ascii="宋体" w:hAnsi="宋体" w:cs="宋体"/>
                <w:spacing w:val="4"/>
                <w:szCs w:val="21"/>
              </w:rPr>
            </w:pPr>
            <w:r w:rsidRPr="00204476">
              <w:rPr>
                <w:rFonts w:ascii="宋体" w:hAnsi="宋体" w:cs="宋体" w:hint="eastAsia"/>
                <w:spacing w:val="4"/>
                <w:szCs w:val="21"/>
              </w:rPr>
              <w:t>轮胎</w:t>
            </w:r>
          </w:p>
        </w:tc>
        <w:tc>
          <w:tcPr>
            <w:tcW w:w="5550" w:type="dxa"/>
            <w:gridSpan w:val="4"/>
            <w:vAlign w:val="center"/>
          </w:tcPr>
          <w:p w:rsidR="00305809" w:rsidRPr="00204476" w:rsidRDefault="00305809">
            <w:pPr>
              <w:pStyle w:val="ae"/>
              <w:jc w:val="left"/>
            </w:pPr>
            <w:r w:rsidRPr="00204476">
              <w:rPr>
                <w:rFonts w:hint="eastAsia"/>
              </w:rPr>
              <w:t>车辆轮胎磨损、损伤应不得达到报废标准</w:t>
            </w:r>
          </w:p>
        </w:tc>
        <w:tc>
          <w:tcPr>
            <w:tcW w:w="2273" w:type="dxa"/>
            <w:gridSpan w:val="2"/>
            <w:vAlign w:val="center"/>
          </w:tcPr>
          <w:p w:rsidR="00305809" w:rsidRPr="00204476" w:rsidRDefault="00305809">
            <w:pPr>
              <w:pStyle w:val="ae"/>
              <w:rPr>
                <w:szCs w:val="21"/>
              </w:rPr>
            </w:pPr>
          </w:p>
        </w:tc>
      </w:tr>
      <w:tr w:rsidR="00305809">
        <w:trPr>
          <w:trHeight w:val="218"/>
        </w:trPr>
        <w:tc>
          <w:tcPr>
            <w:tcW w:w="652" w:type="dxa"/>
            <w:vMerge/>
            <w:vAlign w:val="center"/>
          </w:tcPr>
          <w:p w:rsidR="00305809" w:rsidRPr="00204476" w:rsidRDefault="00305809">
            <w:pPr>
              <w:pStyle w:val="ae"/>
              <w:spacing w:line="300" w:lineRule="auto"/>
              <w:rPr>
                <w:rFonts w:ascii="宋体" w:hAnsi="宋体" w:cs="宋体"/>
                <w:szCs w:val="21"/>
              </w:rPr>
            </w:pPr>
          </w:p>
        </w:tc>
        <w:tc>
          <w:tcPr>
            <w:tcW w:w="1079" w:type="dxa"/>
            <w:vMerge/>
            <w:vAlign w:val="center"/>
          </w:tcPr>
          <w:p w:rsidR="00305809" w:rsidRPr="00204476" w:rsidRDefault="00305809">
            <w:pPr>
              <w:pStyle w:val="ae"/>
              <w:rPr>
                <w:rFonts w:ascii="宋体" w:hAnsi="宋体" w:cs="宋体"/>
                <w:spacing w:val="4"/>
                <w:szCs w:val="21"/>
              </w:rPr>
            </w:pPr>
          </w:p>
        </w:tc>
        <w:tc>
          <w:tcPr>
            <w:tcW w:w="5550" w:type="dxa"/>
            <w:gridSpan w:val="4"/>
            <w:vAlign w:val="center"/>
          </w:tcPr>
          <w:p w:rsidR="00305809" w:rsidRDefault="00305809">
            <w:r>
              <w:rPr>
                <w:rFonts w:hint="eastAsia"/>
              </w:rPr>
              <w:t>同轴车辆轮胎应规格型号应一致，且气压应符合车辆设计要求</w:t>
            </w:r>
          </w:p>
        </w:tc>
        <w:tc>
          <w:tcPr>
            <w:tcW w:w="2273" w:type="dxa"/>
            <w:gridSpan w:val="2"/>
            <w:vAlign w:val="center"/>
          </w:tcPr>
          <w:p w:rsidR="00305809" w:rsidRPr="00204476" w:rsidRDefault="00305809">
            <w:pPr>
              <w:pStyle w:val="ae"/>
              <w:rPr>
                <w:szCs w:val="21"/>
              </w:rPr>
            </w:pPr>
          </w:p>
        </w:tc>
      </w:tr>
      <w:tr w:rsidR="00305809">
        <w:trPr>
          <w:trHeight w:val="207"/>
        </w:trPr>
        <w:tc>
          <w:tcPr>
            <w:tcW w:w="652" w:type="dxa"/>
            <w:vAlign w:val="center"/>
          </w:tcPr>
          <w:p w:rsidR="00305809" w:rsidRPr="00204476" w:rsidRDefault="00305809">
            <w:pPr>
              <w:pStyle w:val="ae"/>
              <w:spacing w:line="300" w:lineRule="auto"/>
              <w:rPr>
                <w:rFonts w:ascii="宋体" w:hAnsi="宋体" w:cs="宋体"/>
                <w:szCs w:val="21"/>
              </w:rPr>
            </w:pPr>
            <w:r w:rsidRPr="00204476">
              <w:rPr>
                <w:rFonts w:ascii="宋体" w:hAnsi="宋体" w:cs="宋体" w:hint="eastAsia"/>
                <w:szCs w:val="21"/>
              </w:rPr>
              <w:t>8</w:t>
            </w:r>
          </w:p>
        </w:tc>
        <w:tc>
          <w:tcPr>
            <w:tcW w:w="1079" w:type="dxa"/>
            <w:vAlign w:val="center"/>
          </w:tcPr>
          <w:p w:rsidR="00305809" w:rsidRPr="00204476" w:rsidRDefault="00305809">
            <w:pPr>
              <w:pStyle w:val="ae"/>
              <w:rPr>
                <w:rFonts w:ascii="宋体" w:hAnsi="宋体" w:cs="宋体"/>
                <w:spacing w:val="1"/>
                <w:szCs w:val="21"/>
              </w:rPr>
            </w:pPr>
            <w:r w:rsidRPr="00204476">
              <w:rPr>
                <w:rFonts w:ascii="宋体" w:hAnsi="宋体" w:cs="宋体" w:hint="eastAsia"/>
                <w:spacing w:val="-3"/>
                <w:szCs w:val="21"/>
              </w:rPr>
              <w:t>车辆卫</w:t>
            </w:r>
            <w:r w:rsidRPr="00204476">
              <w:rPr>
                <w:rFonts w:ascii="宋体" w:hAnsi="宋体" w:cs="宋体" w:hint="eastAsia"/>
                <w:spacing w:val="-2"/>
                <w:szCs w:val="21"/>
              </w:rPr>
              <w:t>生</w:t>
            </w:r>
          </w:p>
        </w:tc>
        <w:tc>
          <w:tcPr>
            <w:tcW w:w="5550" w:type="dxa"/>
            <w:gridSpan w:val="4"/>
            <w:vAlign w:val="center"/>
          </w:tcPr>
          <w:p w:rsidR="00305809" w:rsidRPr="00204476" w:rsidRDefault="00305809">
            <w:pPr>
              <w:pStyle w:val="ae"/>
              <w:jc w:val="left"/>
              <w:rPr>
                <w:szCs w:val="21"/>
              </w:rPr>
            </w:pPr>
            <w:r w:rsidRPr="00204476">
              <w:rPr>
                <w:rFonts w:hint="eastAsia"/>
              </w:rPr>
              <w:t>车辆应保持清洁，</w:t>
            </w:r>
            <w:r w:rsidRPr="00204476">
              <w:rPr>
                <w:rFonts w:ascii="宋体" w:hAnsi="宋体" w:cs="宋体"/>
                <w:spacing w:val="1"/>
                <w:szCs w:val="21"/>
              </w:rPr>
              <w:t>重点部位</w:t>
            </w:r>
            <w:r w:rsidRPr="00204476">
              <w:rPr>
                <w:rFonts w:ascii="宋体" w:hAnsi="宋体" w:cs="宋体" w:hint="eastAsia"/>
                <w:spacing w:val="1"/>
                <w:szCs w:val="21"/>
              </w:rPr>
              <w:t>应及时清理</w:t>
            </w:r>
            <w:r w:rsidRPr="00204476">
              <w:rPr>
                <w:rFonts w:ascii="宋体" w:hAnsi="宋体" w:cs="宋体"/>
                <w:spacing w:val="1"/>
                <w:szCs w:val="21"/>
              </w:rPr>
              <w:t>保持</w:t>
            </w:r>
            <w:r w:rsidRPr="00204476">
              <w:rPr>
                <w:rFonts w:ascii="宋体" w:hAnsi="宋体" w:cs="宋体" w:hint="eastAsia"/>
                <w:spacing w:val="1"/>
                <w:szCs w:val="21"/>
              </w:rPr>
              <w:t>正常转（传）动，</w:t>
            </w:r>
          </w:p>
        </w:tc>
        <w:tc>
          <w:tcPr>
            <w:tcW w:w="2273" w:type="dxa"/>
            <w:gridSpan w:val="2"/>
            <w:vAlign w:val="center"/>
          </w:tcPr>
          <w:p w:rsidR="00305809" w:rsidRPr="00204476" w:rsidRDefault="00305809">
            <w:pPr>
              <w:pStyle w:val="ae"/>
              <w:rPr>
                <w:szCs w:val="21"/>
              </w:rPr>
            </w:pPr>
          </w:p>
        </w:tc>
      </w:tr>
      <w:tr w:rsidR="00305809">
        <w:trPr>
          <w:trHeight w:val="993"/>
        </w:trPr>
        <w:tc>
          <w:tcPr>
            <w:tcW w:w="1731" w:type="dxa"/>
            <w:gridSpan w:val="2"/>
            <w:vAlign w:val="center"/>
          </w:tcPr>
          <w:p w:rsidR="00305809" w:rsidRDefault="00305809">
            <w:pPr>
              <w:spacing w:line="340" w:lineRule="exact"/>
              <w:jc w:val="center"/>
              <w:rPr>
                <w:szCs w:val="21"/>
              </w:rPr>
            </w:pPr>
            <w:r>
              <w:rPr>
                <w:rFonts w:hint="eastAsia"/>
                <w:sz w:val="18"/>
                <w:szCs w:val="18"/>
              </w:rPr>
              <w:t>自检结论</w:t>
            </w:r>
          </w:p>
        </w:tc>
        <w:tc>
          <w:tcPr>
            <w:tcW w:w="2613"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Cs w:val="21"/>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530" w:type="dxa"/>
            <w:vAlign w:val="center"/>
          </w:tcPr>
          <w:p w:rsidR="00305809" w:rsidRDefault="00305809">
            <w:pPr>
              <w:spacing w:line="340" w:lineRule="exact"/>
              <w:jc w:val="center"/>
              <w:rPr>
                <w:szCs w:val="21"/>
              </w:rPr>
            </w:pPr>
            <w:r>
              <w:rPr>
                <w:rFonts w:hint="eastAsia"/>
                <w:sz w:val="18"/>
                <w:szCs w:val="18"/>
              </w:rPr>
              <w:t>不合格详情</w:t>
            </w:r>
          </w:p>
        </w:tc>
        <w:tc>
          <w:tcPr>
            <w:tcW w:w="3680" w:type="dxa"/>
            <w:gridSpan w:val="4"/>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Default="00305809">
            <w:pPr>
              <w:rPr>
                <w:szCs w:val="21"/>
              </w:rPr>
            </w:pPr>
          </w:p>
        </w:tc>
      </w:tr>
      <w:tr w:rsidR="00305809">
        <w:trPr>
          <w:trHeight w:val="983"/>
        </w:trPr>
        <w:tc>
          <w:tcPr>
            <w:tcW w:w="1731" w:type="dxa"/>
            <w:gridSpan w:val="2"/>
            <w:vAlign w:val="center"/>
          </w:tcPr>
          <w:p w:rsidR="00305809" w:rsidRDefault="00305809">
            <w:pPr>
              <w:spacing w:line="340" w:lineRule="exact"/>
              <w:jc w:val="center"/>
              <w:rPr>
                <w:szCs w:val="21"/>
              </w:rPr>
            </w:pPr>
            <w:r>
              <w:rPr>
                <w:rFonts w:hint="eastAsia"/>
                <w:sz w:val="18"/>
                <w:szCs w:val="18"/>
              </w:rPr>
              <w:t>签字</w:t>
            </w:r>
          </w:p>
        </w:tc>
        <w:tc>
          <w:tcPr>
            <w:tcW w:w="5364" w:type="dxa"/>
            <w:gridSpan w:val="3"/>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rPr>
                <w:szCs w:val="21"/>
              </w:rPr>
            </w:pPr>
            <w:r>
              <w:rPr>
                <w:rFonts w:hint="eastAsia"/>
                <w:sz w:val="18"/>
                <w:szCs w:val="18"/>
              </w:rPr>
              <w:t>签收日期：</w:t>
            </w:r>
          </w:p>
        </w:tc>
        <w:tc>
          <w:tcPr>
            <w:tcW w:w="2459" w:type="dxa"/>
            <w:gridSpan w:val="3"/>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Cs w:val="21"/>
              </w:rPr>
            </w:pPr>
            <w:r w:rsidRPr="00204476">
              <w:rPr>
                <w:rFonts w:hint="eastAsia"/>
                <w:sz w:val="18"/>
                <w:szCs w:val="18"/>
              </w:rPr>
              <w:t>签发日期：</w:t>
            </w:r>
          </w:p>
        </w:tc>
      </w:tr>
      <w:tr w:rsidR="00305809">
        <w:trPr>
          <w:trHeight w:val="776"/>
        </w:trPr>
        <w:tc>
          <w:tcPr>
            <w:tcW w:w="1731"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Cs w:val="21"/>
              </w:rPr>
            </w:pPr>
            <w:r>
              <w:rPr>
                <w:rFonts w:hint="eastAsia"/>
                <w:sz w:val="18"/>
                <w:szCs w:val="18"/>
              </w:rPr>
              <w:t>整改复查意见</w:t>
            </w:r>
          </w:p>
        </w:tc>
        <w:tc>
          <w:tcPr>
            <w:tcW w:w="7823" w:type="dxa"/>
            <w:gridSpan w:val="6"/>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Cs w:val="21"/>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trHeight w:val="574"/>
        </w:trPr>
        <w:tc>
          <w:tcPr>
            <w:tcW w:w="1731" w:type="dxa"/>
            <w:gridSpan w:val="2"/>
            <w:vAlign w:val="center"/>
          </w:tcPr>
          <w:p w:rsidR="00305809" w:rsidRDefault="00305809">
            <w:pPr>
              <w:jc w:val="center"/>
              <w:rPr>
                <w:szCs w:val="21"/>
              </w:rPr>
            </w:pPr>
            <w:r>
              <w:rPr>
                <w:rFonts w:ascii="宋体" w:hAnsi="宋体" w:hint="eastAsia"/>
                <w:sz w:val="18"/>
                <w:szCs w:val="18"/>
              </w:rPr>
              <w:t>使用指南</w:t>
            </w:r>
          </w:p>
        </w:tc>
        <w:tc>
          <w:tcPr>
            <w:tcW w:w="7823" w:type="dxa"/>
            <w:gridSpan w:val="6"/>
            <w:vAlign w:val="center"/>
          </w:tcPr>
          <w:p w:rsidR="00305809" w:rsidRDefault="00305809">
            <w:pPr>
              <w:rPr>
                <w:rFonts w:ascii="宋体" w:hAnsi="宋体" w:cs="宋体"/>
                <w:bCs/>
                <w:szCs w:val="21"/>
              </w:rPr>
            </w:pPr>
            <w:r>
              <w:rPr>
                <w:rFonts w:ascii="宋体" w:hAnsi="宋体" w:hint="eastAsia"/>
                <w:sz w:val="18"/>
                <w:szCs w:val="18"/>
              </w:rPr>
              <w:t>1.本表适用</w:t>
            </w:r>
            <w:r>
              <w:rPr>
                <w:rFonts w:hint="eastAsia"/>
                <w:sz w:val="18"/>
                <w:szCs w:val="18"/>
              </w:rPr>
              <w:t>本表适用</w:t>
            </w:r>
            <w:r>
              <w:rPr>
                <w:rFonts w:ascii="宋体" w:hAnsi="宋体" w:cs="宋体" w:hint="eastAsia"/>
                <w:bCs/>
                <w:szCs w:val="21"/>
              </w:rPr>
              <w:t>建筑施工电动（瓶）运输车辆日常检查保养工作</w:t>
            </w:r>
          </w:p>
          <w:p w:rsidR="00305809" w:rsidRDefault="00305809">
            <w:pPr>
              <w:rPr>
                <w:szCs w:val="21"/>
              </w:rPr>
            </w:pPr>
            <w:r>
              <w:rPr>
                <w:rFonts w:hint="eastAsia"/>
                <w:szCs w:val="21"/>
              </w:rPr>
              <w:t>2</w:t>
            </w:r>
            <w:r>
              <w:rPr>
                <w:rFonts w:ascii="宋体" w:hAnsi="宋体" w:hint="eastAsia"/>
                <w:sz w:val="18"/>
                <w:szCs w:val="18"/>
              </w:rPr>
              <w:t>.日常检查维护保养周日至少每周一次。</w:t>
            </w:r>
          </w:p>
        </w:tc>
      </w:tr>
    </w:tbl>
    <w:p w:rsidR="00305809" w:rsidRDefault="00305809">
      <w:pPr>
        <w:pStyle w:val="ae"/>
        <w:spacing w:line="300" w:lineRule="auto"/>
        <w:jc w:val="both"/>
        <w:rPr>
          <w:szCs w:val="21"/>
        </w:rPr>
      </w:pPr>
    </w:p>
    <w:p w:rsidR="00305809" w:rsidRDefault="00305809">
      <w:pPr>
        <w:tabs>
          <w:tab w:val="left" w:pos="735"/>
          <w:tab w:val="center" w:pos="4848"/>
        </w:tabs>
        <w:spacing w:beforeLines="50" w:before="120" w:afterLines="50" w:after="120" w:line="340" w:lineRule="exact"/>
        <w:jc w:val="center"/>
        <w:rPr>
          <w:rFonts w:ascii="宋体" w:hAnsi="宋体" w:cs="宋体"/>
          <w:b/>
          <w:sz w:val="28"/>
          <w:szCs w:val="28"/>
        </w:rPr>
      </w:pPr>
    </w:p>
    <w:p w:rsidR="00305809" w:rsidRDefault="00305809">
      <w:pPr>
        <w:tabs>
          <w:tab w:val="left" w:pos="735"/>
          <w:tab w:val="center" w:pos="4848"/>
        </w:tabs>
        <w:spacing w:beforeLines="50" w:before="120" w:afterLines="50" w:after="120" w:line="340" w:lineRule="exact"/>
        <w:jc w:val="center"/>
        <w:rPr>
          <w:bCs/>
          <w:shadow/>
          <w:sz w:val="30"/>
          <w:szCs w:val="30"/>
        </w:rPr>
      </w:pPr>
      <w:r>
        <w:rPr>
          <w:rFonts w:ascii="宋体" w:hAnsi="宋体" w:cs="宋体" w:hint="eastAsia"/>
          <w:b/>
          <w:sz w:val="28"/>
          <w:szCs w:val="28"/>
        </w:rPr>
        <w:lastRenderedPageBreak/>
        <w:t>建筑施工电动（瓶）运输车辆巡视检查记录</w:t>
      </w:r>
      <w:r>
        <w:rPr>
          <w:rFonts w:ascii="楷体" w:eastAsia="楷体" w:hAnsi="楷体" w:cs="楷体" w:hint="eastAsia"/>
          <w:b/>
          <w:sz w:val="28"/>
          <w:szCs w:val="28"/>
        </w:rPr>
        <w:t>（监理单位）</w:t>
      </w:r>
    </w:p>
    <w:p w:rsidR="00305809" w:rsidRDefault="00305809">
      <w:r>
        <w:rPr>
          <w:rFonts w:eastAsia="黑体"/>
          <w:bCs/>
          <w:szCs w:val="21"/>
        </w:rPr>
        <w:t>表</w:t>
      </w:r>
      <w:r>
        <w:rPr>
          <w:rFonts w:eastAsia="黑体"/>
          <w:bCs/>
          <w:szCs w:val="21"/>
        </w:rPr>
        <w:t>8.</w:t>
      </w:r>
      <w:r>
        <w:rPr>
          <w:rFonts w:eastAsia="黑体" w:hint="eastAsia"/>
          <w:bCs/>
          <w:szCs w:val="21"/>
        </w:rPr>
        <w:t>4.6</w:t>
      </w:r>
    </w:p>
    <w:p w:rsidR="00305809" w:rsidRDefault="00305809">
      <w:pPr>
        <w:spacing w:line="30" w:lineRule="exact"/>
      </w:pPr>
    </w:p>
    <w:tbl>
      <w:tblPr>
        <w:tblW w:w="935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6"/>
        <w:gridCol w:w="1047"/>
        <w:gridCol w:w="2648"/>
        <w:gridCol w:w="1362"/>
        <w:gridCol w:w="1154"/>
        <w:gridCol w:w="1027"/>
        <w:gridCol w:w="1575"/>
      </w:tblGrid>
      <w:tr w:rsidR="00305809">
        <w:trPr>
          <w:trHeight w:val="523"/>
        </w:trPr>
        <w:tc>
          <w:tcPr>
            <w:tcW w:w="1593" w:type="dxa"/>
            <w:gridSpan w:val="2"/>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r w:rsidRPr="00204476">
              <w:rPr>
                <w:rFonts w:hint="eastAsia"/>
                <w:szCs w:val="21"/>
              </w:rPr>
              <w:t>车牌（编）号</w:t>
            </w:r>
          </w:p>
        </w:tc>
        <w:tc>
          <w:tcPr>
            <w:tcW w:w="2648"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p>
        </w:tc>
        <w:tc>
          <w:tcPr>
            <w:tcW w:w="1362"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r w:rsidRPr="00204476">
              <w:rPr>
                <w:rFonts w:hint="eastAsia"/>
                <w:szCs w:val="21"/>
              </w:rPr>
              <w:t>项目自编号</w:t>
            </w:r>
          </w:p>
        </w:tc>
        <w:tc>
          <w:tcPr>
            <w:tcW w:w="3756" w:type="dxa"/>
            <w:gridSpan w:val="3"/>
            <w:tcBorders>
              <w:top w:val="single" w:sz="2" w:space="0" w:color="000000"/>
              <w:bottom w:val="single" w:sz="2" w:space="0" w:color="000000"/>
            </w:tcBorders>
            <w:vAlign w:val="center"/>
          </w:tcPr>
          <w:p w:rsidR="00305809" w:rsidRPr="00204476" w:rsidRDefault="00305809">
            <w:pPr>
              <w:pStyle w:val="ae"/>
              <w:rPr>
                <w:rFonts w:ascii="Arial"/>
                <w:b/>
                <w:bCs/>
                <w:szCs w:val="21"/>
              </w:rPr>
            </w:pPr>
          </w:p>
        </w:tc>
      </w:tr>
      <w:tr w:rsidR="00305809">
        <w:trPr>
          <w:trHeight w:val="478"/>
        </w:trPr>
        <w:tc>
          <w:tcPr>
            <w:tcW w:w="1593" w:type="dxa"/>
            <w:gridSpan w:val="2"/>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r w:rsidRPr="00204476">
              <w:rPr>
                <w:rFonts w:hint="eastAsia"/>
                <w:szCs w:val="21"/>
              </w:rPr>
              <w:t>使用单位（班组）</w:t>
            </w:r>
          </w:p>
        </w:tc>
        <w:tc>
          <w:tcPr>
            <w:tcW w:w="2648"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p>
        </w:tc>
        <w:tc>
          <w:tcPr>
            <w:tcW w:w="1362"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r w:rsidRPr="00204476">
              <w:rPr>
                <w:rFonts w:hint="eastAsia"/>
                <w:szCs w:val="21"/>
              </w:rPr>
              <w:t>规格型号</w:t>
            </w:r>
          </w:p>
        </w:tc>
        <w:tc>
          <w:tcPr>
            <w:tcW w:w="1154" w:type="dxa"/>
            <w:tcBorders>
              <w:top w:val="single" w:sz="2" w:space="0" w:color="000000"/>
              <w:bottom w:val="single" w:sz="2" w:space="0" w:color="000000"/>
            </w:tcBorders>
            <w:vAlign w:val="center"/>
          </w:tcPr>
          <w:p w:rsidR="00305809" w:rsidRPr="00204476" w:rsidRDefault="00305809">
            <w:pPr>
              <w:pStyle w:val="ae"/>
              <w:rPr>
                <w:rFonts w:ascii="宋体" w:hAnsi="宋体" w:cs="宋体"/>
                <w:b/>
                <w:bCs/>
                <w:szCs w:val="21"/>
              </w:rPr>
            </w:pPr>
          </w:p>
        </w:tc>
        <w:tc>
          <w:tcPr>
            <w:tcW w:w="1027" w:type="dxa"/>
            <w:tcBorders>
              <w:top w:val="single" w:sz="2" w:space="0" w:color="000000"/>
              <w:bottom w:val="single" w:sz="2" w:space="0" w:color="000000"/>
              <w:right w:val="single" w:sz="4" w:space="0" w:color="auto"/>
            </w:tcBorders>
            <w:vAlign w:val="center"/>
          </w:tcPr>
          <w:p w:rsidR="00305809" w:rsidRPr="00204476" w:rsidRDefault="00305809">
            <w:pPr>
              <w:pStyle w:val="ae"/>
              <w:rPr>
                <w:rFonts w:ascii="Arial"/>
                <w:b/>
                <w:bCs/>
                <w:szCs w:val="21"/>
              </w:rPr>
            </w:pPr>
            <w:r w:rsidRPr="00204476">
              <w:rPr>
                <w:rFonts w:hint="eastAsia"/>
                <w:szCs w:val="21"/>
              </w:rPr>
              <w:t>检查日期</w:t>
            </w:r>
          </w:p>
        </w:tc>
        <w:tc>
          <w:tcPr>
            <w:tcW w:w="1575" w:type="dxa"/>
            <w:tcBorders>
              <w:top w:val="single" w:sz="2" w:space="0" w:color="000000"/>
              <w:left w:val="single" w:sz="4" w:space="0" w:color="auto"/>
              <w:bottom w:val="single" w:sz="2" w:space="0" w:color="000000"/>
            </w:tcBorders>
            <w:vAlign w:val="center"/>
          </w:tcPr>
          <w:p w:rsidR="00305809" w:rsidRPr="00204476" w:rsidRDefault="00305809">
            <w:pPr>
              <w:pStyle w:val="ae"/>
              <w:rPr>
                <w:rFonts w:ascii="Arial"/>
                <w:b/>
                <w:bCs/>
                <w:szCs w:val="21"/>
              </w:rPr>
            </w:pPr>
          </w:p>
        </w:tc>
      </w:tr>
      <w:tr w:rsidR="00305809">
        <w:trPr>
          <w:trHeight w:val="475"/>
        </w:trPr>
        <w:tc>
          <w:tcPr>
            <w:tcW w:w="546" w:type="dxa"/>
            <w:tcBorders>
              <w:top w:val="single" w:sz="2" w:space="0" w:color="000000"/>
              <w:bottom w:val="single" w:sz="2" w:space="0" w:color="000000"/>
              <w:right w:val="single" w:sz="4" w:space="0" w:color="auto"/>
            </w:tcBorders>
            <w:vAlign w:val="center"/>
          </w:tcPr>
          <w:p w:rsidR="00305809" w:rsidRDefault="00305809">
            <w:pPr>
              <w:jc w:val="center"/>
              <w:rPr>
                <w:rFonts w:ascii="宋体" w:hAnsi="宋体" w:cs="宋体"/>
                <w:szCs w:val="21"/>
              </w:rPr>
            </w:pPr>
            <w:r>
              <w:rPr>
                <w:rFonts w:ascii="宋体" w:hAnsi="宋体" w:cs="宋体" w:hint="eastAsia"/>
                <w:szCs w:val="21"/>
              </w:rPr>
              <w:t>序号</w:t>
            </w:r>
          </w:p>
        </w:tc>
        <w:tc>
          <w:tcPr>
            <w:tcW w:w="1047" w:type="dxa"/>
            <w:tcBorders>
              <w:top w:val="single" w:sz="2" w:space="0" w:color="000000"/>
              <w:left w:val="single" w:sz="4" w:space="0" w:color="auto"/>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w:t>
            </w:r>
            <w:r>
              <w:rPr>
                <w:rFonts w:ascii="宋体" w:hAnsi="宋体" w:cs="宋体"/>
                <w:szCs w:val="21"/>
              </w:rPr>
              <w:t>查项目</w:t>
            </w:r>
          </w:p>
        </w:tc>
        <w:tc>
          <w:tcPr>
            <w:tcW w:w="6191" w:type="dxa"/>
            <w:gridSpan w:val="4"/>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w:t>
            </w:r>
            <w:r>
              <w:rPr>
                <w:rFonts w:ascii="宋体" w:hAnsi="宋体" w:cs="宋体"/>
                <w:szCs w:val="21"/>
              </w:rPr>
              <w:t>内容及要求</w:t>
            </w:r>
          </w:p>
        </w:tc>
        <w:tc>
          <w:tcPr>
            <w:tcW w:w="1575"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w:t>
            </w:r>
            <w:r>
              <w:rPr>
                <w:rFonts w:ascii="宋体" w:hAnsi="宋体" w:cs="宋体"/>
                <w:szCs w:val="21"/>
              </w:rPr>
              <w:t>结果</w:t>
            </w:r>
          </w:p>
        </w:tc>
      </w:tr>
      <w:tr w:rsidR="00305809">
        <w:trPr>
          <w:trHeight w:val="665"/>
        </w:trPr>
        <w:tc>
          <w:tcPr>
            <w:tcW w:w="546"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szCs w:val="21"/>
              </w:rPr>
              <w:t>1</w:t>
            </w:r>
          </w:p>
        </w:tc>
        <w:tc>
          <w:tcPr>
            <w:tcW w:w="1047" w:type="dxa"/>
            <w:tcBorders>
              <w:top w:val="single" w:sz="2" w:space="0" w:color="000000"/>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验收牌</w:t>
            </w:r>
          </w:p>
          <w:p w:rsidR="00305809" w:rsidRDefault="00305809">
            <w:pPr>
              <w:jc w:val="center"/>
              <w:rPr>
                <w:rFonts w:ascii="宋体" w:hAnsi="宋体" w:cs="宋体"/>
                <w:szCs w:val="21"/>
              </w:rPr>
            </w:pPr>
            <w:r>
              <w:rPr>
                <w:rFonts w:ascii="宋体" w:hAnsi="宋体" w:cs="宋体" w:hint="eastAsia"/>
                <w:szCs w:val="21"/>
              </w:rPr>
              <w:t>悬挂</w:t>
            </w:r>
          </w:p>
        </w:tc>
        <w:tc>
          <w:tcPr>
            <w:tcW w:w="6191" w:type="dxa"/>
            <w:gridSpan w:val="4"/>
            <w:tcBorders>
              <w:top w:val="single" w:sz="2" w:space="0" w:color="000000"/>
              <w:bottom w:val="single" w:sz="2" w:space="0" w:color="000000"/>
            </w:tcBorders>
            <w:vAlign w:val="center"/>
          </w:tcPr>
          <w:p w:rsidR="00305809" w:rsidRDefault="00305809">
            <w:pPr>
              <w:rPr>
                <w:rFonts w:ascii="宋体" w:hAnsi="宋体" w:cs="宋体"/>
                <w:szCs w:val="21"/>
              </w:rPr>
            </w:pPr>
            <w:r>
              <w:rPr>
                <w:rFonts w:ascii="宋体" w:hAnsi="宋体" w:cs="宋体" w:hint="eastAsia"/>
                <w:szCs w:val="21"/>
              </w:rPr>
              <w:t>车辆前后应该规定悬挂固定本项目验收合格证牌</w:t>
            </w:r>
          </w:p>
        </w:tc>
        <w:tc>
          <w:tcPr>
            <w:tcW w:w="1575" w:type="dxa"/>
            <w:tcBorders>
              <w:top w:val="single" w:sz="2" w:space="0" w:color="000000"/>
              <w:bottom w:val="single" w:sz="2" w:space="0" w:color="000000"/>
            </w:tcBorders>
            <w:vAlign w:val="center"/>
          </w:tcPr>
          <w:p w:rsidR="00305809" w:rsidRDefault="00305809">
            <w:pPr>
              <w:jc w:val="center"/>
              <w:rPr>
                <w:rFonts w:ascii="Arial"/>
                <w:szCs w:val="21"/>
              </w:rPr>
            </w:pPr>
          </w:p>
        </w:tc>
      </w:tr>
      <w:tr w:rsidR="00305809">
        <w:trPr>
          <w:trHeight w:val="316"/>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2</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整</w:t>
            </w:r>
            <w:r>
              <w:rPr>
                <w:rFonts w:ascii="宋体" w:hAnsi="宋体" w:cs="宋体" w:hint="eastAsia"/>
                <w:szCs w:val="21"/>
              </w:rPr>
              <w:t>车外观</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主要工作性能是否达到额定指标</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6"/>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全车是否清洁、完整、外观无明显变形、使用铭牌清晰</w:t>
            </w:r>
            <w:r>
              <w:rPr>
                <w:rFonts w:ascii="宋体" w:hAnsi="宋体" w:cs="宋体" w:hint="eastAsia"/>
                <w:szCs w:val="21"/>
              </w:rPr>
              <w:t>.</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63"/>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各总成及零部件，附属装置是否齐全，性能良好</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12"/>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3</w:t>
            </w:r>
          </w:p>
        </w:tc>
        <w:tc>
          <w:tcPr>
            <w:tcW w:w="1047" w:type="dxa"/>
            <w:vMerge w:val="restart"/>
            <w:tcBorders>
              <w:top w:val="single" w:sz="2" w:space="0" w:color="000000"/>
            </w:tcBorders>
            <w:vAlign w:val="center"/>
          </w:tcPr>
          <w:p w:rsidR="00305809" w:rsidRDefault="00305809">
            <w:pPr>
              <w:ind w:left="119" w:hanging="119"/>
              <w:jc w:val="center"/>
              <w:rPr>
                <w:rFonts w:ascii="宋体" w:hAnsi="宋体" w:cs="宋体"/>
                <w:szCs w:val="21"/>
              </w:rPr>
            </w:pPr>
            <w:r>
              <w:rPr>
                <w:rFonts w:ascii="宋体" w:hAnsi="宋体" w:cs="宋体"/>
                <w:szCs w:val="21"/>
              </w:rPr>
              <w:t>电动机</w:t>
            </w:r>
          </w:p>
          <w:p w:rsidR="00305809" w:rsidRDefault="00305809">
            <w:pPr>
              <w:ind w:left="119" w:hanging="119"/>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启动、加速性能良好，输出功率不低于额定功率的85%</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27"/>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ind w:left="119" w:hanging="119"/>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外表清洁无漏油、漏电，各部螺丝、螺母松动不缺</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37"/>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ind w:left="119" w:hanging="119"/>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运转是否正常、无异响，电压正常</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30"/>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4</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position w:val="5"/>
                <w:szCs w:val="21"/>
              </w:rPr>
              <w:t>底盘</w:t>
            </w:r>
          </w:p>
          <w:p w:rsidR="00305809" w:rsidRDefault="00305809">
            <w:pPr>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转向机构无松旷，转向盘自由转动量不大于30</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31"/>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手脚制动是否符合要求，不跑偏，压印，拖印符合规定</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43"/>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离合器分离彻底，结合平稳，工作是否可靠</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13"/>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传动机构无异响，无过热现象，各部螺母螺丝不松缺</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18"/>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5</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电气</w:t>
            </w:r>
          </w:p>
          <w:p w:rsidR="00305809" w:rsidRDefault="00305809">
            <w:pPr>
              <w:jc w:val="center"/>
              <w:rPr>
                <w:rFonts w:ascii="宋体" w:hAnsi="宋体" w:cs="宋体"/>
                <w:szCs w:val="21"/>
              </w:rPr>
            </w:pPr>
            <w:r>
              <w:rPr>
                <w:rFonts w:ascii="宋体" w:hAnsi="宋体" w:cs="宋体"/>
                <w:szCs w:val="21"/>
              </w:rPr>
              <w:t>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灯光喇叭是否齐全有效，全车线路完整，连接卡固规范</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2"/>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点火器、制动器连接是否正常，各仪表工作是否正常</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349"/>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电瓶清洁完好，固定可靠</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413"/>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6</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润滑及</w:t>
            </w:r>
          </w:p>
          <w:p w:rsidR="00305809" w:rsidRDefault="00305809">
            <w:pPr>
              <w:jc w:val="center"/>
              <w:rPr>
                <w:rFonts w:ascii="宋体" w:hAnsi="宋体" w:cs="宋体"/>
                <w:szCs w:val="21"/>
              </w:rPr>
            </w:pPr>
            <w:r>
              <w:rPr>
                <w:rFonts w:ascii="宋体" w:hAnsi="宋体" w:cs="宋体"/>
                <w:szCs w:val="21"/>
              </w:rPr>
              <w:t>轮胎</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position w:val="8"/>
                <w:szCs w:val="21"/>
              </w:rPr>
              <w:t>各润滑装置是否齐全、完好，油路畅通</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348"/>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轮胎气压是否符合轮胎上所标注的要求</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550"/>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7</w:t>
            </w:r>
          </w:p>
        </w:tc>
        <w:tc>
          <w:tcPr>
            <w:tcW w:w="1047"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翻斗车部分</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翻斗不变形，不破损，不锈蚀、动作灵活可靠，定位准 确，行车时不摇摆，不滴漏</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216"/>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液压部分工作平稳，行程及承载能力是否达到要求</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216"/>
        </w:trPr>
        <w:tc>
          <w:tcPr>
            <w:tcW w:w="546" w:type="dxa"/>
            <w:vMerge/>
            <w:tcBorders>
              <w:bottom w:val="single" w:sz="2" w:space="0" w:color="000000"/>
            </w:tcBorders>
            <w:vAlign w:val="center"/>
          </w:tcPr>
          <w:p w:rsidR="00305809" w:rsidRDefault="00305809">
            <w:pPr>
              <w:jc w:val="center"/>
              <w:rPr>
                <w:rFonts w:ascii="宋体" w:hAnsi="宋体" w:cs="宋体"/>
                <w:szCs w:val="21"/>
              </w:rPr>
            </w:pPr>
          </w:p>
        </w:tc>
        <w:tc>
          <w:tcPr>
            <w:tcW w:w="1047" w:type="dxa"/>
            <w:vMerge/>
            <w:tcBorders>
              <w:bottom w:val="single" w:sz="2" w:space="0" w:color="000000"/>
            </w:tcBorders>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2" w:space="0" w:color="000000"/>
            </w:tcBorders>
            <w:vAlign w:val="center"/>
          </w:tcPr>
          <w:p w:rsidR="00305809" w:rsidRDefault="00305809">
            <w:pPr>
              <w:rPr>
                <w:rFonts w:ascii="宋体" w:hAnsi="宋体" w:cs="宋体"/>
                <w:szCs w:val="21"/>
              </w:rPr>
            </w:pPr>
            <w:r>
              <w:rPr>
                <w:rFonts w:ascii="宋体" w:hAnsi="宋体" w:cs="宋体"/>
                <w:szCs w:val="21"/>
              </w:rPr>
              <w:t>管路可开，不漏油，油质是否符合要求</w:t>
            </w:r>
          </w:p>
        </w:tc>
        <w:tc>
          <w:tcPr>
            <w:tcW w:w="1575" w:type="dxa"/>
            <w:tcBorders>
              <w:top w:val="single" w:sz="4" w:space="0" w:color="auto"/>
              <w:bottom w:val="single" w:sz="2" w:space="0" w:color="000000"/>
            </w:tcBorders>
            <w:vAlign w:val="center"/>
          </w:tcPr>
          <w:p w:rsidR="00305809" w:rsidRDefault="00305809">
            <w:pPr>
              <w:jc w:val="center"/>
              <w:rPr>
                <w:rFonts w:ascii="Arial"/>
                <w:szCs w:val="21"/>
              </w:rPr>
            </w:pPr>
          </w:p>
        </w:tc>
      </w:tr>
      <w:tr w:rsidR="00305809">
        <w:trPr>
          <w:trHeight w:val="339"/>
        </w:trPr>
        <w:tc>
          <w:tcPr>
            <w:tcW w:w="546" w:type="dxa"/>
            <w:vMerge w:val="restart"/>
            <w:tcBorders>
              <w:top w:val="single" w:sz="2" w:space="0" w:color="000000"/>
            </w:tcBorders>
            <w:vAlign w:val="center"/>
          </w:tcPr>
          <w:p w:rsidR="00305809" w:rsidRDefault="00305809">
            <w:pPr>
              <w:jc w:val="center"/>
              <w:rPr>
                <w:rFonts w:ascii="Arial"/>
                <w:szCs w:val="21"/>
              </w:rPr>
            </w:pPr>
          </w:p>
          <w:p w:rsidR="00305809" w:rsidRDefault="00305809">
            <w:pPr>
              <w:jc w:val="center"/>
              <w:rPr>
                <w:rFonts w:ascii="宋体" w:hAnsi="宋体" w:cs="宋体"/>
                <w:szCs w:val="21"/>
              </w:rPr>
            </w:pPr>
            <w:r>
              <w:rPr>
                <w:rFonts w:ascii="宋体" w:hAnsi="宋体" w:cs="宋体"/>
                <w:szCs w:val="21"/>
              </w:rPr>
              <w:t>8</w:t>
            </w:r>
          </w:p>
        </w:tc>
        <w:tc>
          <w:tcPr>
            <w:tcW w:w="1047" w:type="dxa"/>
            <w:vMerge w:val="restart"/>
            <w:tcBorders>
              <w:top w:val="single" w:sz="2" w:space="0" w:color="000000"/>
            </w:tcBorders>
            <w:vAlign w:val="center"/>
          </w:tcPr>
          <w:p w:rsidR="00305809" w:rsidRDefault="00305809">
            <w:pPr>
              <w:jc w:val="center"/>
              <w:rPr>
                <w:rFonts w:ascii="宋体" w:hAnsi="宋体" w:cs="宋体"/>
                <w:szCs w:val="21"/>
              </w:rPr>
            </w:pPr>
            <w:r>
              <w:rPr>
                <w:rFonts w:ascii="宋体" w:hAnsi="宋体" w:cs="宋体"/>
                <w:szCs w:val="21"/>
              </w:rPr>
              <w:t>使用</w:t>
            </w:r>
          </w:p>
          <w:p w:rsidR="00305809" w:rsidRDefault="00305809">
            <w:pPr>
              <w:jc w:val="center"/>
              <w:rPr>
                <w:rFonts w:ascii="宋体" w:hAnsi="宋体" w:cs="宋体"/>
                <w:szCs w:val="21"/>
              </w:rPr>
            </w:pPr>
            <w:r>
              <w:rPr>
                <w:rFonts w:ascii="宋体" w:hAnsi="宋体" w:cs="宋体"/>
                <w:szCs w:val="21"/>
              </w:rPr>
              <w:t>交底</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position w:val="8"/>
                <w:szCs w:val="21"/>
              </w:rPr>
              <w:t>交底内容是否具有针对性，是否全面</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425"/>
        </w:trPr>
        <w:tc>
          <w:tcPr>
            <w:tcW w:w="546" w:type="dxa"/>
            <w:vMerge/>
            <w:vAlign w:val="center"/>
          </w:tcPr>
          <w:p w:rsidR="00305809" w:rsidRDefault="00305809">
            <w:pPr>
              <w:jc w:val="center"/>
              <w:rPr>
                <w:rFonts w:ascii="宋体" w:hAnsi="宋体" w:cs="宋体"/>
                <w:szCs w:val="21"/>
              </w:rPr>
            </w:pPr>
          </w:p>
        </w:tc>
        <w:tc>
          <w:tcPr>
            <w:tcW w:w="1047" w:type="dxa"/>
            <w:vMerge/>
            <w:vAlign w:val="center"/>
          </w:tcPr>
          <w:p w:rsidR="00305809" w:rsidRDefault="00305809">
            <w:pPr>
              <w:jc w:val="center"/>
              <w:rPr>
                <w:rFonts w:ascii="宋体" w:hAnsi="宋体" w:cs="宋体"/>
                <w:szCs w:val="21"/>
              </w:rPr>
            </w:pPr>
          </w:p>
        </w:tc>
        <w:tc>
          <w:tcPr>
            <w:tcW w:w="6191" w:type="dxa"/>
            <w:gridSpan w:val="4"/>
            <w:tcBorders>
              <w:top w:val="single" w:sz="4" w:space="0" w:color="auto"/>
              <w:bottom w:val="single" w:sz="4" w:space="0" w:color="auto"/>
            </w:tcBorders>
            <w:vAlign w:val="center"/>
          </w:tcPr>
          <w:p w:rsidR="00305809" w:rsidRDefault="00305809">
            <w:pPr>
              <w:rPr>
                <w:rFonts w:ascii="宋体" w:hAnsi="宋体" w:cs="宋体"/>
                <w:szCs w:val="21"/>
              </w:rPr>
            </w:pPr>
            <w:r>
              <w:rPr>
                <w:rFonts w:ascii="宋体" w:hAnsi="宋体" w:cs="宋体"/>
                <w:szCs w:val="21"/>
              </w:rPr>
              <w:t>交底人、被交底人是否本人签字</w:t>
            </w:r>
          </w:p>
        </w:tc>
        <w:tc>
          <w:tcPr>
            <w:tcW w:w="1575" w:type="dxa"/>
            <w:tcBorders>
              <w:top w:val="single" w:sz="4" w:space="0" w:color="auto"/>
              <w:bottom w:val="single" w:sz="4" w:space="0" w:color="auto"/>
            </w:tcBorders>
            <w:vAlign w:val="center"/>
          </w:tcPr>
          <w:p w:rsidR="00305809" w:rsidRDefault="00305809">
            <w:pPr>
              <w:jc w:val="center"/>
              <w:rPr>
                <w:rFonts w:ascii="Arial"/>
                <w:szCs w:val="21"/>
              </w:rPr>
            </w:pPr>
          </w:p>
        </w:tc>
      </w:tr>
      <w:tr w:rsidR="00305809">
        <w:trPr>
          <w:trHeight w:val="464"/>
        </w:trPr>
        <w:tc>
          <w:tcPr>
            <w:tcW w:w="546" w:type="dxa"/>
            <w:tcBorders>
              <w:top w:val="single" w:sz="2" w:space="0" w:color="000000"/>
              <w:bottom w:val="single" w:sz="4" w:space="0" w:color="auto"/>
            </w:tcBorders>
            <w:vAlign w:val="center"/>
          </w:tcPr>
          <w:p w:rsidR="00305809" w:rsidRDefault="00305809">
            <w:pPr>
              <w:jc w:val="center"/>
              <w:rPr>
                <w:rFonts w:ascii="宋体" w:hAnsi="宋体" w:cs="宋体"/>
                <w:szCs w:val="21"/>
              </w:rPr>
            </w:pPr>
            <w:r>
              <w:rPr>
                <w:rFonts w:ascii="宋体" w:hAnsi="宋体" w:cs="宋体"/>
                <w:szCs w:val="21"/>
              </w:rPr>
              <w:t>9</w:t>
            </w:r>
          </w:p>
        </w:tc>
        <w:tc>
          <w:tcPr>
            <w:tcW w:w="1047" w:type="dxa"/>
            <w:tcBorders>
              <w:top w:val="single" w:sz="2" w:space="0" w:color="000000"/>
              <w:bottom w:val="single" w:sz="4" w:space="0" w:color="auto"/>
            </w:tcBorders>
            <w:vAlign w:val="center"/>
          </w:tcPr>
          <w:p w:rsidR="00305809" w:rsidRDefault="00305809">
            <w:pPr>
              <w:jc w:val="center"/>
              <w:rPr>
                <w:rFonts w:ascii="宋体" w:hAnsi="宋体" w:cs="宋体"/>
                <w:szCs w:val="21"/>
              </w:rPr>
            </w:pPr>
            <w:r>
              <w:rPr>
                <w:rFonts w:ascii="宋体" w:hAnsi="宋体" w:cs="宋体"/>
                <w:szCs w:val="21"/>
              </w:rPr>
              <w:t>操作证</w:t>
            </w:r>
          </w:p>
        </w:tc>
        <w:tc>
          <w:tcPr>
            <w:tcW w:w="6191" w:type="dxa"/>
            <w:gridSpan w:val="4"/>
            <w:tcBorders>
              <w:top w:val="single" w:sz="2" w:space="0" w:color="000000"/>
              <w:bottom w:val="single" w:sz="4" w:space="0" w:color="auto"/>
            </w:tcBorders>
            <w:vAlign w:val="center"/>
          </w:tcPr>
          <w:p w:rsidR="00305809" w:rsidRDefault="00305809">
            <w:pPr>
              <w:rPr>
                <w:rFonts w:ascii="宋体" w:hAnsi="宋体" w:cs="宋体"/>
                <w:szCs w:val="21"/>
              </w:rPr>
            </w:pPr>
            <w:r>
              <w:rPr>
                <w:rFonts w:ascii="宋体" w:hAnsi="宋体" w:cs="宋体"/>
                <w:szCs w:val="21"/>
              </w:rPr>
              <w:t>操作人员是否经过专业培训</w:t>
            </w:r>
            <w:r>
              <w:rPr>
                <w:rFonts w:ascii="宋体" w:hAnsi="宋体" w:cs="宋体" w:hint="eastAsia"/>
                <w:szCs w:val="21"/>
              </w:rPr>
              <w:t>持证操作</w:t>
            </w:r>
          </w:p>
        </w:tc>
        <w:tc>
          <w:tcPr>
            <w:tcW w:w="1575" w:type="dxa"/>
            <w:tcBorders>
              <w:top w:val="single" w:sz="2" w:space="0" w:color="000000"/>
              <w:bottom w:val="single" w:sz="4" w:space="0" w:color="auto"/>
            </w:tcBorders>
            <w:vAlign w:val="center"/>
          </w:tcPr>
          <w:p w:rsidR="00305809" w:rsidRDefault="00305809">
            <w:pPr>
              <w:jc w:val="center"/>
              <w:rPr>
                <w:rFonts w:ascii="Arial"/>
                <w:szCs w:val="21"/>
              </w:rPr>
            </w:pPr>
          </w:p>
        </w:tc>
      </w:tr>
      <w:tr w:rsidR="00305809">
        <w:trPr>
          <w:trHeight w:val="1004"/>
        </w:trPr>
        <w:tc>
          <w:tcPr>
            <w:tcW w:w="9359" w:type="dxa"/>
            <w:gridSpan w:val="7"/>
            <w:tcBorders>
              <w:top w:val="single" w:sz="4" w:space="0" w:color="auto"/>
              <w:bottom w:val="single" w:sz="4" w:space="0" w:color="auto"/>
            </w:tcBorders>
            <w:vAlign w:val="center"/>
          </w:tcPr>
          <w:p w:rsidR="00305809" w:rsidRDefault="00305809">
            <w:pPr>
              <w:spacing w:line="360" w:lineRule="auto"/>
            </w:pPr>
            <w:r>
              <w:rPr>
                <w:rFonts w:hint="eastAsia"/>
              </w:rPr>
              <w:t>监理单位巡查意见：</w:t>
            </w:r>
          </w:p>
          <w:p w:rsidR="00305809" w:rsidRPr="00204476" w:rsidRDefault="00305809">
            <w:pPr>
              <w:pStyle w:val="ae"/>
              <w:spacing w:line="360" w:lineRule="auto"/>
            </w:pPr>
          </w:p>
          <w:p w:rsidR="00305809" w:rsidRDefault="00305809">
            <w:pPr>
              <w:spacing w:line="360" w:lineRule="auto"/>
            </w:pPr>
            <w:r>
              <w:rPr>
                <w:rFonts w:hint="eastAsia"/>
              </w:rPr>
              <w:t>巡查人（签字）：</w:t>
            </w:r>
          </w:p>
          <w:p w:rsidR="00305809" w:rsidRDefault="00305809">
            <w:pPr>
              <w:spacing w:line="360" w:lineRule="auto"/>
            </w:pPr>
            <w:r>
              <w:rPr>
                <w:rFonts w:ascii="Arial" w:hint="eastAsia"/>
                <w:szCs w:val="21"/>
              </w:rPr>
              <w:t>巡查日期：</w:t>
            </w:r>
          </w:p>
        </w:tc>
      </w:tr>
      <w:tr w:rsidR="00305809">
        <w:trPr>
          <w:trHeight w:val="122"/>
        </w:trPr>
        <w:tc>
          <w:tcPr>
            <w:tcW w:w="1593" w:type="dxa"/>
            <w:gridSpan w:val="2"/>
            <w:tcBorders>
              <w:top w:val="single" w:sz="4" w:space="0" w:color="auto"/>
              <w:bottom w:val="single" w:sz="2" w:space="0" w:color="000000"/>
            </w:tcBorders>
            <w:vAlign w:val="center"/>
          </w:tcPr>
          <w:p w:rsidR="00305809" w:rsidRDefault="00305809">
            <w:pPr>
              <w:jc w:val="center"/>
              <w:rPr>
                <w:rFonts w:ascii="宋体" w:hAnsi="宋体" w:cs="宋体"/>
                <w:szCs w:val="21"/>
              </w:rPr>
            </w:pPr>
            <w:r>
              <w:rPr>
                <w:rFonts w:ascii="宋体" w:hAnsi="宋体" w:cs="宋体" w:hint="eastAsia"/>
                <w:szCs w:val="21"/>
              </w:rPr>
              <w:t>巡查要求</w:t>
            </w:r>
          </w:p>
        </w:tc>
        <w:tc>
          <w:tcPr>
            <w:tcW w:w="7766" w:type="dxa"/>
            <w:gridSpan w:val="5"/>
            <w:tcBorders>
              <w:top w:val="single" w:sz="4" w:space="0" w:color="auto"/>
              <w:bottom w:val="single" w:sz="2" w:space="0" w:color="000000"/>
            </w:tcBorders>
            <w:vAlign w:val="center"/>
          </w:tcPr>
          <w:p w:rsidR="00305809" w:rsidRDefault="00305809">
            <w:pPr>
              <w:rPr>
                <w:rFonts w:ascii="宋体" w:hAnsi="宋体" w:cs="宋体"/>
                <w:bCs/>
                <w:szCs w:val="21"/>
              </w:rPr>
            </w:pPr>
            <w:r>
              <w:rPr>
                <w:rFonts w:ascii="宋体" w:hAnsi="宋体" w:hint="eastAsia"/>
                <w:sz w:val="18"/>
                <w:szCs w:val="18"/>
              </w:rPr>
              <w:t>1.本表</w:t>
            </w:r>
            <w:r>
              <w:rPr>
                <w:rFonts w:hint="eastAsia"/>
                <w:sz w:val="18"/>
                <w:szCs w:val="18"/>
              </w:rPr>
              <w:t>适用监理单位对</w:t>
            </w:r>
            <w:r>
              <w:rPr>
                <w:rFonts w:ascii="宋体" w:hAnsi="宋体" w:cs="宋体" w:hint="eastAsia"/>
                <w:bCs/>
                <w:szCs w:val="21"/>
              </w:rPr>
              <w:t>建筑施工电动（瓶）运输车辆的日常巡视检查工作记录</w:t>
            </w:r>
          </w:p>
          <w:p w:rsidR="00305809" w:rsidRDefault="00305809">
            <w:pPr>
              <w:rPr>
                <w:rFonts w:ascii="Arial"/>
                <w:szCs w:val="21"/>
              </w:rPr>
            </w:pPr>
            <w:r>
              <w:rPr>
                <w:rFonts w:hint="eastAsia"/>
                <w:szCs w:val="21"/>
              </w:rPr>
              <w:t>2</w:t>
            </w:r>
            <w:r>
              <w:rPr>
                <w:rFonts w:ascii="宋体" w:hAnsi="宋体" w:hint="eastAsia"/>
                <w:sz w:val="18"/>
                <w:szCs w:val="18"/>
              </w:rPr>
              <w:t>.</w:t>
            </w:r>
            <w:r>
              <w:rPr>
                <w:rFonts w:ascii="宋体" w:hAnsi="宋体" w:cs="宋体" w:hint="eastAsia"/>
                <w:bCs/>
                <w:szCs w:val="21"/>
              </w:rPr>
              <w:t>日常巡视检查周期按照监理工作规范在每次巡查时使用。</w:t>
            </w:r>
          </w:p>
        </w:tc>
      </w:tr>
    </w:tbl>
    <w:p w:rsidR="00305809" w:rsidRDefault="00305809"/>
    <w:p w:rsidR="00305809" w:rsidRDefault="00305809">
      <w:pPr>
        <w:spacing w:line="340" w:lineRule="exact"/>
        <w:jc w:val="left"/>
        <w:rPr>
          <w:rFonts w:eastAsia="黑体"/>
          <w:bCs/>
          <w:szCs w:val="21"/>
        </w:rPr>
      </w:pPr>
    </w:p>
    <w:p w:rsidR="00305809" w:rsidRDefault="00305809">
      <w:pPr>
        <w:spacing w:line="340" w:lineRule="exact"/>
        <w:jc w:val="left"/>
        <w:rPr>
          <w:rFonts w:eastAsia="黑体"/>
          <w:bCs/>
          <w:szCs w:val="21"/>
        </w:rPr>
      </w:pPr>
    </w:p>
    <w:p w:rsidR="00305809" w:rsidRPr="004956A8" w:rsidRDefault="00305809">
      <w:pPr>
        <w:spacing w:line="340" w:lineRule="exact"/>
        <w:jc w:val="center"/>
        <w:rPr>
          <w:rFonts w:eastAsia="黑体"/>
          <w:bCs/>
          <w:sz w:val="28"/>
          <w:szCs w:val="28"/>
        </w:rPr>
      </w:pPr>
      <w:r w:rsidRPr="004956A8">
        <w:rPr>
          <w:rFonts w:eastAsia="黑体"/>
          <w:bCs/>
          <w:sz w:val="28"/>
          <w:szCs w:val="28"/>
        </w:rPr>
        <w:lastRenderedPageBreak/>
        <w:t>8.</w:t>
      </w:r>
      <w:r w:rsidRPr="004956A8">
        <w:rPr>
          <w:rFonts w:eastAsia="黑体" w:hint="eastAsia"/>
          <w:bCs/>
          <w:sz w:val="28"/>
          <w:szCs w:val="28"/>
        </w:rPr>
        <w:t xml:space="preserve">5  </w:t>
      </w:r>
      <w:r w:rsidRPr="004956A8">
        <w:rPr>
          <w:rFonts w:eastAsia="黑体"/>
          <w:bCs/>
          <w:sz w:val="28"/>
          <w:szCs w:val="28"/>
        </w:rPr>
        <w:t>建筑施工中小型施工</w:t>
      </w:r>
      <w:r w:rsidRPr="004956A8">
        <w:rPr>
          <w:rFonts w:eastAsia="黑体" w:hint="eastAsia"/>
          <w:bCs/>
          <w:sz w:val="28"/>
          <w:szCs w:val="28"/>
        </w:rPr>
        <w:t>机（具）械</w:t>
      </w:r>
      <w:r w:rsidRPr="004956A8">
        <w:rPr>
          <w:rFonts w:eastAsia="黑体"/>
          <w:bCs/>
          <w:sz w:val="28"/>
          <w:szCs w:val="28"/>
        </w:rPr>
        <w:t>管理</w:t>
      </w:r>
    </w:p>
    <w:p w:rsidR="00305809" w:rsidRDefault="00305809">
      <w:pPr>
        <w:adjustRightInd w:val="0"/>
        <w:snapToGrid w:val="0"/>
        <w:spacing w:line="340" w:lineRule="exact"/>
        <w:jc w:val="center"/>
        <w:rPr>
          <w:rFonts w:eastAsia="黑体"/>
          <w:bCs/>
          <w:sz w:val="32"/>
          <w:szCs w:val="32"/>
        </w:rPr>
      </w:pPr>
    </w:p>
    <w:p w:rsidR="00305809" w:rsidRDefault="00305809">
      <w:pPr>
        <w:adjustRightInd w:val="0"/>
        <w:snapToGrid w:val="0"/>
        <w:spacing w:line="340" w:lineRule="exact"/>
        <w:jc w:val="center"/>
        <w:rPr>
          <w:rFonts w:eastAsia="黑体"/>
          <w:bCs/>
          <w:sz w:val="32"/>
          <w:szCs w:val="32"/>
        </w:rPr>
      </w:pPr>
    </w:p>
    <w:p w:rsidR="00305809" w:rsidRPr="004956A8" w:rsidRDefault="00305809">
      <w:pPr>
        <w:adjustRightInd w:val="0"/>
        <w:snapToGrid w:val="0"/>
        <w:spacing w:line="340" w:lineRule="exact"/>
        <w:jc w:val="center"/>
        <w:rPr>
          <w:rFonts w:eastAsia="黑体"/>
          <w:bCs/>
          <w:sz w:val="28"/>
          <w:szCs w:val="28"/>
        </w:rPr>
      </w:pPr>
      <w:r w:rsidRPr="004956A8">
        <w:rPr>
          <w:rFonts w:eastAsia="黑体"/>
          <w:bCs/>
          <w:sz w:val="28"/>
          <w:szCs w:val="28"/>
        </w:rPr>
        <w:t>说</w:t>
      </w:r>
      <w:r w:rsidRPr="004956A8">
        <w:rPr>
          <w:rFonts w:eastAsia="黑体"/>
          <w:bCs/>
          <w:sz w:val="28"/>
          <w:szCs w:val="28"/>
        </w:rPr>
        <w:t xml:space="preserve">    </w:t>
      </w:r>
      <w:r w:rsidRPr="004956A8">
        <w:rPr>
          <w:rFonts w:eastAsia="黑体"/>
          <w:bCs/>
          <w:sz w:val="28"/>
          <w:szCs w:val="28"/>
        </w:rPr>
        <w:t>明</w:t>
      </w:r>
    </w:p>
    <w:p w:rsidR="00305809" w:rsidRDefault="00305809">
      <w:pPr>
        <w:tabs>
          <w:tab w:val="left" w:pos="0"/>
          <w:tab w:val="center" w:pos="4153"/>
          <w:tab w:val="right" w:pos="8306"/>
        </w:tabs>
        <w:spacing w:line="340" w:lineRule="exact"/>
        <w:jc w:val="center"/>
        <w:rPr>
          <w:rFonts w:eastAsia="黑体"/>
          <w:b/>
          <w:bCs/>
          <w:szCs w:val="21"/>
        </w:rPr>
      </w:pPr>
    </w:p>
    <w:p w:rsidR="00305809" w:rsidRDefault="00305809">
      <w:pPr>
        <w:spacing w:line="340" w:lineRule="exact"/>
        <w:ind w:firstLineChars="200" w:firstLine="420"/>
        <w:rPr>
          <w:bCs/>
          <w:szCs w:val="21"/>
        </w:rPr>
      </w:pPr>
      <w:r>
        <w:rPr>
          <w:rFonts w:hint="eastAsia"/>
          <w:bCs/>
          <w:szCs w:val="21"/>
        </w:rPr>
        <w:t>1</w:t>
      </w:r>
      <w:r>
        <w:rPr>
          <w:bCs/>
          <w:szCs w:val="21"/>
        </w:rPr>
        <w:t>．</w:t>
      </w:r>
      <w:r>
        <w:rPr>
          <w:rFonts w:hint="eastAsia"/>
          <w:bCs/>
          <w:szCs w:val="21"/>
        </w:rPr>
        <w:t>本章节设定建筑施工中小型施工机（具）适应范围为：中小型混凝土机械、钢筋加工机械、木工机械、电气焊接设备、供水设备、电瓶车、中小型电动工具及其他机具设备等。</w:t>
      </w:r>
    </w:p>
    <w:p w:rsidR="00305809" w:rsidRDefault="00305809">
      <w:pPr>
        <w:spacing w:line="340" w:lineRule="exact"/>
        <w:ind w:firstLineChars="200" w:firstLine="420"/>
        <w:rPr>
          <w:bCs/>
          <w:szCs w:val="21"/>
        </w:rPr>
      </w:pPr>
      <w:r>
        <w:rPr>
          <w:rFonts w:hint="eastAsia"/>
          <w:bCs/>
          <w:szCs w:val="21"/>
        </w:rPr>
        <w:t>2</w:t>
      </w:r>
      <w:r>
        <w:rPr>
          <w:bCs/>
          <w:szCs w:val="21"/>
        </w:rPr>
        <w:t>．</w:t>
      </w:r>
      <w:r>
        <w:rPr>
          <w:rFonts w:hint="eastAsia"/>
          <w:bCs/>
          <w:szCs w:val="21"/>
        </w:rPr>
        <w:t>施工现场使用的中小型施工机具等设备</w:t>
      </w:r>
      <w:r w:rsidRPr="00014147">
        <w:rPr>
          <w:rFonts w:hint="eastAsia"/>
          <w:bCs/>
          <w:szCs w:val="21"/>
        </w:rPr>
        <w:t>应分类逐台登记汇总</w:t>
      </w:r>
      <w:r>
        <w:rPr>
          <w:rFonts w:hint="eastAsia"/>
          <w:bCs/>
          <w:szCs w:val="21"/>
        </w:rPr>
        <w:t>（</w:t>
      </w:r>
      <w:r w:rsidRPr="00014147">
        <w:rPr>
          <w:rFonts w:hint="eastAsia"/>
          <w:bCs/>
          <w:szCs w:val="21"/>
        </w:rPr>
        <w:t>使用表</w:t>
      </w:r>
      <w:r w:rsidRPr="00014147">
        <w:rPr>
          <w:bCs/>
          <w:szCs w:val="21"/>
        </w:rPr>
        <w:t>8.</w:t>
      </w:r>
      <w:r w:rsidRPr="00014147">
        <w:rPr>
          <w:rFonts w:hint="eastAsia"/>
          <w:bCs/>
          <w:szCs w:val="21"/>
        </w:rPr>
        <w:t>5</w:t>
      </w:r>
      <w:r w:rsidRPr="00014147">
        <w:rPr>
          <w:bCs/>
          <w:szCs w:val="21"/>
        </w:rPr>
        <w:t>.1</w:t>
      </w:r>
      <w:r>
        <w:rPr>
          <w:rFonts w:hint="eastAsia"/>
          <w:bCs/>
          <w:szCs w:val="21"/>
        </w:rPr>
        <w:t>），做到“</w:t>
      </w:r>
      <w:r>
        <w:rPr>
          <w:bCs/>
          <w:szCs w:val="21"/>
        </w:rPr>
        <w:t>一机一档</w:t>
      </w:r>
      <w:r>
        <w:rPr>
          <w:rFonts w:hint="eastAsia"/>
          <w:bCs/>
          <w:szCs w:val="21"/>
        </w:rPr>
        <w:t>”。</w:t>
      </w:r>
    </w:p>
    <w:p w:rsidR="00305809" w:rsidRDefault="00305809">
      <w:pPr>
        <w:spacing w:line="340" w:lineRule="exact"/>
        <w:ind w:firstLineChars="200" w:firstLine="420"/>
        <w:rPr>
          <w:bCs/>
          <w:szCs w:val="21"/>
        </w:rPr>
      </w:pPr>
      <w:r>
        <w:rPr>
          <w:rFonts w:hint="eastAsia"/>
          <w:bCs/>
          <w:szCs w:val="21"/>
        </w:rPr>
        <w:t>3</w:t>
      </w:r>
      <w:r>
        <w:rPr>
          <w:bCs/>
          <w:szCs w:val="21"/>
        </w:rPr>
        <w:t>．</w:t>
      </w:r>
      <w:r>
        <w:rPr>
          <w:rFonts w:hint="eastAsia"/>
          <w:bCs/>
          <w:szCs w:val="21"/>
        </w:rPr>
        <w:t>施工现场使用的中小型施工机具等设备</w:t>
      </w:r>
      <w:r w:rsidRPr="00014147">
        <w:rPr>
          <w:rFonts w:hint="eastAsia"/>
          <w:bCs/>
          <w:szCs w:val="21"/>
        </w:rPr>
        <w:t>在进场时，</w:t>
      </w:r>
      <w:r>
        <w:rPr>
          <w:rFonts w:hint="eastAsia"/>
          <w:bCs/>
          <w:szCs w:val="21"/>
        </w:rPr>
        <w:t>施工（总成包）单位应组织有关人员进行验收（</w:t>
      </w:r>
      <w:r w:rsidRPr="00014147">
        <w:rPr>
          <w:rFonts w:hint="eastAsia"/>
          <w:bCs/>
          <w:szCs w:val="21"/>
        </w:rPr>
        <w:t>使用表</w:t>
      </w:r>
      <w:r w:rsidRPr="00014147">
        <w:rPr>
          <w:bCs/>
          <w:szCs w:val="21"/>
        </w:rPr>
        <w:t>8.</w:t>
      </w:r>
      <w:r w:rsidRPr="00014147">
        <w:rPr>
          <w:rFonts w:hint="eastAsia"/>
          <w:bCs/>
          <w:szCs w:val="21"/>
        </w:rPr>
        <w:t>5</w:t>
      </w:r>
      <w:r w:rsidRPr="00014147">
        <w:rPr>
          <w:bCs/>
          <w:szCs w:val="21"/>
        </w:rPr>
        <w:t>.</w:t>
      </w:r>
      <w:r w:rsidRPr="00014147">
        <w:rPr>
          <w:rFonts w:hint="eastAsia"/>
          <w:bCs/>
          <w:szCs w:val="21"/>
        </w:rPr>
        <w:t>2</w:t>
      </w:r>
      <w:r>
        <w:rPr>
          <w:rFonts w:hint="eastAsia"/>
          <w:bCs/>
          <w:szCs w:val="21"/>
        </w:rPr>
        <w:t>），经验收合格后方可投入使用。</w:t>
      </w:r>
    </w:p>
    <w:p w:rsidR="00305809" w:rsidRPr="00014147" w:rsidRDefault="00305809" w:rsidP="003753DF">
      <w:pPr>
        <w:spacing w:line="340" w:lineRule="exact"/>
        <w:ind w:firstLineChars="200" w:firstLine="420"/>
        <w:rPr>
          <w:bCs/>
          <w:szCs w:val="21"/>
        </w:rPr>
      </w:pPr>
      <w:r>
        <w:rPr>
          <w:rFonts w:hint="eastAsia"/>
          <w:bCs/>
          <w:szCs w:val="21"/>
        </w:rPr>
        <w:t>4</w:t>
      </w:r>
      <w:r>
        <w:rPr>
          <w:bCs/>
          <w:szCs w:val="21"/>
        </w:rPr>
        <w:t>．</w:t>
      </w:r>
      <w:r>
        <w:rPr>
          <w:rFonts w:hint="eastAsia"/>
          <w:bCs/>
          <w:szCs w:val="21"/>
        </w:rPr>
        <w:t>施工现场使用的中小型施工机具等设备</w:t>
      </w:r>
      <w:r w:rsidRPr="00014147">
        <w:rPr>
          <w:rFonts w:hint="eastAsia"/>
          <w:bCs/>
          <w:szCs w:val="21"/>
        </w:rPr>
        <w:t>投入使用后，</w:t>
      </w:r>
      <w:r>
        <w:rPr>
          <w:rFonts w:hint="eastAsia"/>
          <w:bCs/>
          <w:szCs w:val="21"/>
        </w:rPr>
        <w:t>施工（总成包）单位应组织相关单位及有关人员进行日常检查（</w:t>
      </w:r>
      <w:r w:rsidRPr="006E173F">
        <w:rPr>
          <w:rFonts w:hint="eastAsia"/>
          <w:bCs/>
          <w:szCs w:val="21"/>
        </w:rPr>
        <w:t>使用</w:t>
      </w:r>
      <w:r w:rsidRPr="00014147">
        <w:rPr>
          <w:bCs/>
          <w:szCs w:val="21"/>
        </w:rPr>
        <w:t>8.</w:t>
      </w:r>
      <w:r w:rsidRPr="00014147">
        <w:rPr>
          <w:rFonts w:hint="eastAsia"/>
          <w:bCs/>
          <w:szCs w:val="21"/>
        </w:rPr>
        <w:t>5</w:t>
      </w:r>
      <w:r w:rsidRPr="00014147">
        <w:rPr>
          <w:bCs/>
          <w:szCs w:val="21"/>
        </w:rPr>
        <w:t>.</w:t>
      </w:r>
      <w:r w:rsidRPr="00014147">
        <w:rPr>
          <w:rFonts w:hint="eastAsia"/>
          <w:bCs/>
          <w:szCs w:val="21"/>
        </w:rPr>
        <w:t>3</w:t>
      </w:r>
      <w:r w:rsidRPr="00014147">
        <w:rPr>
          <w:rFonts w:hint="eastAsia"/>
          <w:bCs/>
          <w:szCs w:val="21"/>
        </w:rPr>
        <w:t>中相应表格</w:t>
      </w:r>
      <w:r w:rsidRPr="006E173F">
        <w:rPr>
          <w:rFonts w:hint="eastAsia"/>
          <w:bCs/>
          <w:szCs w:val="21"/>
        </w:rPr>
        <w:t>）</w:t>
      </w:r>
      <w:r>
        <w:rPr>
          <w:rFonts w:hint="eastAsia"/>
          <w:bCs/>
          <w:szCs w:val="21"/>
        </w:rPr>
        <w:t>，发现安全隐患应及时消除。</w:t>
      </w:r>
    </w:p>
    <w:p w:rsidR="00305809" w:rsidRPr="00E25B78" w:rsidRDefault="00305809">
      <w:pPr>
        <w:pStyle w:val="ae"/>
        <w:jc w:val="both"/>
        <w:sectPr w:rsidR="00305809" w:rsidRPr="00E25B78">
          <w:footerReference w:type="default" r:id="rId33"/>
          <w:pgSz w:w="11964" w:h="16103"/>
          <w:pgMar w:top="1361" w:right="1134" w:bottom="1134" w:left="1134" w:header="852" w:footer="851" w:gutter="0"/>
          <w:cols w:space="720"/>
          <w:docGrid w:linePitch="312"/>
        </w:sectPr>
      </w:pPr>
    </w:p>
    <w:p w:rsidR="00305809" w:rsidRDefault="00305809">
      <w:pPr>
        <w:spacing w:line="340" w:lineRule="exact"/>
        <w:jc w:val="center"/>
        <w:rPr>
          <w:rFonts w:eastAsia="黑体"/>
          <w:bCs/>
          <w:szCs w:val="21"/>
        </w:rPr>
      </w:pPr>
      <w:r>
        <w:rPr>
          <w:rFonts w:eastAsia="黑体"/>
          <w:bCs/>
          <w:sz w:val="30"/>
          <w:szCs w:val="30"/>
        </w:rPr>
        <w:lastRenderedPageBreak/>
        <w:t>建筑施工中小型施工机</w:t>
      </w:r>
      <w:r>
        <w:rPr>
          <w:rFonts w:eastAsia="黑体" w:hint="eastAsia"/>
          <w:bCs/>
          <w:sz w:val="30"/>
          <w:szCs w:val="30"/>
        </w:rPr>
        <w:t>（</w:t>
      </w:r>
      <w:r>
        <w:rPr>
          <w:rFonts w:eastAsia="黑体"/>
          <w:bCs/>
          <w:sz w:val="30"/>
          <w:szCs w:val="30"/>
        </w:rPr>
        <w:t>具</w:t>
      </w:r>
      <w:r>
        <w:rPr>
          <w:rFonts w:eastAsia="黑体" w:hint="eastAsia"/>
          <w:bCs/>
          <w:sz w:val="30"/>
          <w:szCs w:val="30"/>
        </w:rPr>
        <w:t>）械</w:t>
      </w:r>
      <w:r>
        <w:rPr>
          <w:rFonts w:eastAsia="黑体"/>
          <w:bCs/>
          <w:sz w:val="30"/>
          <w:szCs w:val="30"/>
        </w:rPr>
        <w:t>登记</w:t>
      </w:r>
      <w:r>
        <w:rPr>
          <w:rFonts w:eastAsia="黑体" w:hint="eastAsia"/>
          <w:bCs/>
          <w:sz w:val="30"/>
          <w:szCs w:val="30"/>
        </w:rPr>
        <w:t>汇总</w:t>
      </w:r>
      <w:r>
        <w:rPr>
          <w:rFonts w:eastAsia="黑体"/>
          <w:bCs/>
          <w:sz w:val="30"/>
          <w:szCs w:val="30"/>
        </w:rPr>
        <w:t>表</w:t>
      </w:r>
    </w:p>
    <w:p w:rsidR="00305809" w:rsidRDefault="00305809">
      <w:pPr>
        <w:spacing w:line="340" w:lineRule="exact"/>
        <w:jc w:val="left"/>
        <w:rPr>
          <w:rFonts w:eastAsia="黑体"/>
          <w:bCs/>
          <w:szCs w:val="21"/>
        </w:rPr>
      </w:pPr>
      <w:r>
        <w:rPr>
          <w:rFonts w:eastAsia="黑体"/>
          <w:bCs/>
          <w:szCs w:val="21"/>
        </w:rPr>
        <w:t>表</w:t>
      </w:r>
      <w:r>
        <w:rPr>
          <w:rFonts w:eastAsia="黑体"/>
          <w:bCs/>
          <w:szCs w:val="21"/>
        </w:rPr>
        <w:t>8.</w:t>
      </w:r>
      <w:r>
        <w:rPr>
          <w:rFonts w:eastAsia="黑体" w:hint="eastAsia"/>
          <w:bCs/>
          <w:szCs w:val="21"/>
        </w:rPr>
        <w:t>5.1</w:t>
      </w:r>
      <w:r>
        <w:rPr>
          <w:rFonts w:eastAsia="黑体"/>
          <w:bCs/>
          <w:szCs w:val="21"/>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75"/>
        <w:gridCol w:w="2064"/>
        <w:gridCol w:w="1454"/>
        <w:gridCol w:w="2152"/>
        <w:gridCol w:w="993"/>
        <w:gridCol w:w="2126"/>
        <w:gridCol w:w="1276"/>
        <w:gridCol w:w="1419"/>
        <w:gridCol w:w="1542"/>
      </w:tblGrid>
      <w:tr w:rsidR="00305809">
        <w:trPr>
          <w:trHeight w:val="576"/>
        </w:trPr>
        <w:tc>
          <w:tcPr>
            <w:tcW w:w="675" w:type="dxa"/>
            <w:vAlign w:val="center"/>
          </w:tcPr>
          <w:p w:rsidR="00305809" w:rsidRDefault="00305809">
            <w:pPr>
              <w:spacing w:line="340" w:lineRule="exact"/>
              <w:jc w:val="center"/>
              <w:rPr>
                <w:sz w:val="18"/>
                <w:szCs w:val="18"/>
              </w:rPr>
            </w:pPr>
            <w:r>
              <w:rPr>
                <w:sz w:val="18"/>
                <w:szCs w:val="18"/>
              </w:rPr>
              <w:t>序号</w:t>
            </w:r>
          </w:p>
        </w:tc>
        <w:tc>
          <w:tcPr>
            <w:tcW w:w="2064" w:type="dxa"/>
            <w:vAlign w:val="center"/>
          </w:tcPr>
          <w:p w:rsidR="00305809" w:rsidRDefault="00305809">
            <w:pPr>
              <w:spacing w:line="340" w:lineRule="exact"/>
              <w:jc w:val="center"/>
              <w:rPr>
                <w:sz w:val="18"/>
                <w:szCs w:val="18"/>
              </w:rPr>
            </w:pPr>
            <w:r>
              <w:rPr>
                <w:rFonts w:hint="eastAsia"/>
                <w:sz w:val="18"/>
                <w:szCs w:val="18"/>
              </w:rPr>
              <w:t>设备</w:t>
            </w:r>
            <w:r>
              <w:rPr>
                <w:sz w:val="18"/>
                <w:szCs w:val="18"/>
              </w:rPr>
              <w:t>名称</w:t>
            </w:r>
          </w:p>
        </w:tc>
        <w:tc>
          <w:tcPr>
            <w:tcW w:w="1454" w:type="dxa"/>
            <w:vAlign w:val="center"/>
          </w:tcPr>
          <w:p w:rsidR="00305809" w:rsidRDefault="00305809">
            <w:pPr>
              <w:spacing w:line="340" w:lineRule="exact"/>
              <w:jc w:val="center"/>
              <w:rPr>
                <w:sz w:val="18"/>
                <w:szCs w:val="18"/>
              </w:rPr>
            </w:pPr>
            <w:r>
              <w:rPr>
                <w:sz w:val="18"/>
                <w:szCs w:val="18"/>
              </w:rPr>
              <w:t>规格型号</w:t>
            </w:r>
          </w:p>
        </w:tc>
        <w:tc>
          <w:tcPr>
            <w:tcW w:w="2152" w:type="dxa"/>
            <w:vAlign w:val="center"/>
          </w:tcPr>
          <w:p w:rsidR="00305809" w:rsidRDefault="00305809">
            <w:pPr>
              <w:spacing w:line="340" w:lineRule="exact"/>
              <w:jc w:val="center"/>
              <w:rPr>
                <w:sz w:val="18"/>
                <w:szCs w:val="18"/>
              </w:rPr>
            </w:pPr>
            <w:r>
              <w:rPr>
                <w:rFonts w:hint="eastAsia"/>
                <w:sz w:val="18"/>
                <w:szCs w:val="18"/>
              </w:rPr>
              <w:t>出厂编</w:t>
            </w:r>
            <w:r>
              <w:rPr>
                <w:sz w:val="18"/>
                <w:szCs w:val="18"/>
              </w:rPr>
              <w:t>号</w:t>
            </w: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2126" w:type="dxa"/>
            <w:vAlign w:val="center"/>
          </w:tcPr>
          <w:p w:rsidR="00305809" w:rsidRDefault="00305809">
            <w:pPr>
              <w:spacing w:line="340" w:lineRule="exact"/>
              <w:jc w:val="center"/>
              <w:rPr>
                <w:sz w:val="18"/>
                <w:szCs w:val="18"/>
              </w:rPr>
            </w:pPr>
            <w:r>
              <w:rPr>
                <w:rFonts w:hint="eastAsia"/>
                <w:sz w:val="18"/>
                <w:szCs w:val="18"/>
              </w:rPr>
              <w:t>使用单位（班组）</w:t>
            </w:r>
          </w:p>
        </w:tc>
        <w:tc>
          <w:tcPr>
            <w:tcW w:w="1276" w:type="dxa"/>
            <w:vAlign w:val="center"/>
          </w:tcPr>
          <w:p w:rsidR="00305809" w:rsidRDefault="00305809">
            <w:pPr>
              <w:spacing w:line="340" w:lineRule="exact"/>
              <w:jc w:val="center"/>
              <w:rPr>
                <w:sz w:val="18"/>
                <w:szCs w:val="18"/>
              </w:rPr>
            </w:pPr>
            <w:r>
              <w:rPr>
                <w:rFonts w:hint="eastAsia"/>
                <w:sz w:val="18"/>
                <w:szCs w:val="18"/>
              </w:rPr>
              <w:t>安装位置</w:t>
            </w:r>
          </w:p>
        </w:tc>
        <w:tc>
          <w:tcPr>
            <w:tcW w:w="1419" w:type="dxa"/>
            <w:vAlign w:val="center"/>
          </w:tcPr>
          <w:p w:rsidR="00305809" w:rsidRDefault="00305809">
            <w:pPr>
              <w:spacing w:line="340" w:lineRule="exact"/>
              <w:jc w:val="center"/>
              <w:rPr>
                <w:sz w:val="18"/>
                <w:szCs w:val="18"/>
              </w:rPr>
            </w:pPr>
            <w:r>
              <w:rPr>
                <w:rFonts w:hint="eastAsia"/>
                <w:sz w:val="18"/>
                <w:szCs w:val="18"/>
              </w:rPr>
              <w:t>进场</w:t>
            </w:r>
            <w:r>
              <w:rPr>
                <w:sz w:val="18"/>
                <w:szCs w:val="18"/>
              </w:rPr>
              <w:t>验收</w:t>
            </w:r>
            <w:r>
              <w:rPr>
                <w:rFonts w:hint="eastAsia"/>
                <w:sz w:val="18"/>
                <w:szCs w:val="18"/>
              </w:rPr>
              <w:t>结果</w:t>
            </w:r>
          </w:p>
        </w:tc>
        <w:tc>
          <w:tcPr>
            <w:tcW w:w="1542" w:type="dxa"/>
            <w:vAlign w:val="center"/>
          </w:tcPr>
          <w:p w:rsidR="00305809" w:rsidRDefault="00305809">
            <w:pPr>
              <w:spacing w:line="340" w:lineRule="exact"/>
              <w:jc w:val="center"/>
              <w:rPr>
                <w:sz w:val="18"/>
                <w:szCs w:val="18"/>
              </w:rPr>
            </w:pPr>
            <w:r>
              <w:rPr>
                <w:rFonts w:hint="eastAsia"/>
                <w:sz w:val="18"/>
                <w:szCs w:val="18"/>
              </w:rPr>
              <w:t>退场日期</w:t>
            </w:r>
          </w:p>
        </w:tc>
      </w:tr>
      <w:tr w:rsidR="00305809">
        <w:trPr>
          <w:cantSplit/>
          <w:trHeight w:val="52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spacing w:line="340" w:lineRule="exact"/>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50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98"/>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57"/>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513"/>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3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15"/>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86"/>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1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99"/>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46"/>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384"/>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43"/>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421"/>
        </w:trPr>
        <w:tc>
          <w:tcPr>
            <w:tcW w:w="675" w:type="dxa"/>
            <w:vAlign w:val="center"/>
          </w:tcPr>
          <w:p w:rsidR="00305809" w:rsidRDefault="00305809">
            <w:pPr>
              <w:jc w:val="center"/>
              <w:rPr>
                <w:rFonts w:ascii="宋体" w:hAnsi="宋体" w:cs="宋体"/>
                <w:sz w:val="18"/>
                <w:szCs w:val="18"/>
              </w:rPr>
            </w:pPr>
          </w:p>
        </w:tc>
        <w:tc>
          <w:tcPr>
            <w:tcW w:w="2064" w:type="dxa"/>
            <w:vAlign w:val="center"/>
          </w:tcPr>
          <w:p w:rsidR="00305809" w:rsidRDefault="00305809">
            <w:pPr>
              <w:jc w:val="center"/>
              <w:rPr>
                <w:rFonts w:ascii="宋体" w:hAnsi="宋体" w:cs="宋体"/>
                <w:sz w:val="18"/>
                <w:szCs w:val="18"/>
              </w:rPr>
            </w:pPr>
          </w:p>
        </w:tc>
        <w:tc>
          <w:tcPr>
            <w:tcW w:w="1454" w:type="dxa"/>
            <w:vAlign w:val="center"/>
          </w:tcPr>
          <w:p w:rsidR="00305809" w:rsidRDefault="00305809">
            <w:pPr>
              <w:jc w:val="center"/>
              <w:rPr>
                <w:rFonts w:ascii="宋体" w:hAnsi="宋体" w:cs="宋体"/>
                <w:sz w:val="18"/>
                <w:szCs w:val="18"/>
              </w:rPr>
            </w:pPr>
          </w:p>
        </w:tc>
        <w:tc>
          <w:tcPr>
            <w:tcW w:w="2152" w:type="dxa"/>
            <w:vAlign w:val="center"/>
          </w:tcPr>
          <w:p w:rsidR="00305809" w:rsidRDefault="00305809">
            <w:pPr>
              <w:jc w:val="center"/>
              <w:rPr>
                <w:rFonts w:ascii="宋体" w:hAnsi="宋体" w:cs="宋体"/>
                <w:sz w:val="18"/>
                <w:szCs w:val="18"/>
              </w:rPr>
            </w:pPr>
          </w:p>
        </w:tc>
        <w:tc>
          <w:tcPr>
            <w:tcW w:w="993" w:type="dxa"/>
            <w:vAlign w:val="center"/>
          </w:tcPr>
          <w:p w:rsidR="00305809" w:rsidRDefault="00305809">
            <w:pPr>
              <w:jc w:val="center"/>
              <w:rPr>
                <w:rFonts w:ascii="宋体" w:hAnsi="宋体" w:cs="宋体"/>
                <w:sz w:val="18"/>
                <w:szCs w:val="18"/>
              </w:rPr>
            </w:pPr>
          </w:p>
        </w:tc>
        <w:tc>
          <w:tcPr>
            <w:tcW w:w="2126" w:type="dxa"/>
            <w:vAlign w:val="center"/>
          </w:tcPr>
          <w:p w:rsidR="00305809" w:rsidRDefault="00305809">
            <w:pPr>
              <w:jc w:val="center"/>
              <w:rPr>
                <w:rFonts w:ascii="宋体" w:hAnsi="宋体" w:cs="宋体"/>
                <w:sz w:val="18"/>
                <w:szCs w:val="18"/>
              </w:rPr>
            </w:pPr>
          </w:p>
        </w:tc>
        <w:tc>
          <w:tcPr>
            <w:tcW w:w="1276" w:type="dxa"/>
            <w:vAlign w:val="center"/>
          </w:tcPr>
          <w:p w:rsidR="00305809" w:rsidRDefault="00305809">
            <w:pPr>
              <w:jc w:val="center"/>
              <w:rPr>
                <w:rFonts w:ascii="宋体" w:hAnsi="宋体" w:cs="宋体"/>
                <w:sz w:val="18"/>
                <w:szCs w:val="18"/>
              </w:rPr>
            </w:pPr>
          </w:p>
        </w:tc>
        <w:tc>
          <w:tcPr>
            <w:tcW w:w="1419" w:type="dxa"/>
            <w:vAlign w:val="center"/>
          </w:tcPr>
          <w:p w:rsidR="00305809" w:rsidRDefault="00305809">
            <w:pPr>
              <w:jc w:val="center"/>
              <w:rPr>
                <w:rFonts w:ascii="宋体" w:hAnsi="宋体" w:cs="宋体"/>
                <w:sz w:val="18"/>
                <w:szCs w:val="18"/>
              </w:rPr>
            </w:pPr>
          </w:p>
        </w:tc>
        <w:tc>
          <w:tcPr>
            <w:tcW w:w="1542" w:type="dxa"/>
            <w:vAlign w:val="center"/>
          </w:tcPr>
          <w:p w:rsidR="00305809" w:rsidRDefault="00305809">
            <w:pPr>
              <w:jc w:val="center"/>
              <w:rPr>
                <w:rFonts w:ascii="宋体" w:hAnsi="宋体" w:cs="宋体"/>
                <w:sz w:val="18"/>
                <w:szCs w:val="18"/>
              </w:rPr>
            </w:pPr>
          </w:p>
        </w:tc>
      </w:tr>
      <w:tr w:rsidR="00305809">
        <w:trPr>
          <w:trHeight w:val="211"/>
        </w:trPr>
        <w:tc>
          <w:tcPr>
            <w:tcW w:w="675" w:type="dxa"/>
            <w:vAlign w:val="center"/>
          </w:tcPr>
          <w:p w:rsidR="00305809" w:rsidRDefault="00305809">
            <w:pPr>
              <w:jc w:val="center"/>
              <w:rPr>
                <w:rFonts w:ascii="宋体" w:hAnsi="宋体" w:cs="宋体"/>
                <w:sz w:val="18"/>
                <w:szCs w:val="18"/>
              </w:rPr>
            </w:pPr>
            <w:r>
              <w:rPr>
                <w:rFonts w:ascii="宋体" w:hAnsi="宋体" w:cs="宋体" w:hint="eastAsia"/>
                <w:sz w:val="18"/>
                <w:szCs w:val="18"/>
              </w:rPr>
              <w:t>登记说明</w:t>
            </w:r>
          </w:p>
        </w:tc>
        <w:tc>
          <w:tcPr>
            <w:tcW w:w="13026" w:type="dxa"/>
            <w:gridSpan w:val="8"/>
            <w:vAlign w:val="center"/>
          </w:tcPr>
          <w:p w:rsidR="00305809" w:rsidRDefault="00305809">
            <w:pPr>
              <w:spacing w:line="340" w:lineRule="exact"/>
              <w:jc w:val="left"/>
            </w:pPr>
            <w:r>
              <w:t>1</w:t>
            </w:r>
            <w:r>
              <w:t>．</w:t>
            </w:r>
            <w:r>
              <w:rPr>
                <w:rFonts w:hint="eastAsia"/>
              </w:rPr>
              <w:t>本表适用范围：</w:t>
            </w:r>
            <w:r>
              <w:rPr>
                <w:rFonts w:hint="eastAsia"/>
                <w:bCs/>
                <w:szCs w:val="21"/>
              </w:rPr>
              <w:t>除电动（瓶）运输车外的</w:t>
            </w:r>
            <w:r>
              <w:t>建筑施工</w:t>
            </w:r>
            <w:r>
              <w:rPr>
                <w:rFonts w:hint="eastAsia"/>
                <w:bCs/>
                <w:szCs w:val="21"/>
              </w:rPr>
              <w:t>中小型混凝土机械、钢筋加工机械、木工机械、电气焊接设备、供水设备、中小型电动工具及其他机具进场后登记</w:t>
            </w:r>
            <w:r>
              <w:rPr>
                <w:rFonts w:hint="eastAsia"/>
              </w:rPr>
              <w:t>；</w:t>
            </w:r>
          </w:p>
          <w:p w:rsidR="00305809" w:rsidRDefault="00305809">
            <w:pPr>
              <w:jc w:val="left"/>
            </w:pPr>
            <w:r>
              <w:t>2</w:t>
            </w:r>
            <w:r>
              <w:t>．</w:t>
            </w:r>
            <w:r>
              <w:rPr>
                <w:rFonts w:hint="eastAsia"/>
              </w:rPr>
              <w:t>登记要求：</w:t>
            </w:r>
            <w:r>
              <w:t>建筑施工</w:t>
            </w:r>
            <w:r>
              <w:rPr>
                <w:rFonts w:hint="eastAsia"/>
                <w:bCs/>
                <w:szCs w:val="21"/>
              </w:rPr>
              <w:t>中小型混凝土机械、钢筋加工机械、木工机械、电气焊接设备、供水设备、中小型电动工具及其他机具进场后，</w:t>
            </w:r>
            <w:r>
              <w:rPr>
                <w:rFonts w:hint="eastAsia"/>
              </w:rPr>
              <w:t>应逐台登记本表内。</w:t>
            </w:r>
          </w:p>
        </w:tc>
      </w:tr>
    </w:tbl>
    <w:p w:rsidR="00305809" w:rsidRDefault="00305809">
      <w:pPr>
        <w:pStyle w:val="ae"/>
        <w:jc w:val="both"/>
        <w:sectPr w:rsidR="00305809">
          <w:pgSz w:w="16103" w:h="11964" w:orient="landscape"/>
          <w:pgMar w:top="1134" w:right="1361" w:bottom="1134" w:left="1134" w:header="851" w:footer="851" w:gutter="0"/>
          <w:cols w:space="720"/>
          <w:docGrid w:linePitch="312"/>
        </w:sectPr>
      </w:pPr>
    </w:p>
    <w:p w:rsidR="00305809" w:rsidRPr="004618F0" w:rsidRDefault="00305809">
      <w:pPr>
        <w:spacing w:line="360" w:lineRule="auto"/>
        <w:jc w:val="left"/>
        <w:rPr>
          <w:rFonts w:ascii="黑体" w:eastAsia="黑体" w:hAnsi="黑体"/>
          <w:bCs/>
          <w:sz w:val="30"/>
          <w:szCs w:val="30"/>
        </w:rPr>
      </w:pPr>
      <w:r w:rsidRPr="004618F0">
        <w:rPr>
          <w:rFonts w:ascii="黑体" w:eastAsia="黑体" w:hAnsi="黑体"/>
          <w:bCs/>
          <w:sz w:val="30"/>
          <w:szCs w:val="30"/>
        </w:rPr>
        <w:lastRenderedPageBreak/>
        <w:t>8.</w:t>
      </w:r>
      <w:r w:rsidRPr="004618F0">
        <w:rPr>
          <w:rFonts w:ascii="黑体" w:eastAsia="黑体" w:hAnsi="黑体" w:hint="eastAsia"/>
          <w:bCs/>
          <w:sz w:val="30"/>
          <w:szCs w:val="30"/>
        </w:rPr>
        <w:t xml:space="preserve">5.2  </w:t>
      </w:r>
      <w:r w:rsidRPr="004618F0">
        <w:rPr>
          <w:rFonts w:ascii="黑体" w:eastAsia="黑体" w:hAnsi="黑体"/>
          <w:bCs/>
          <w:sz w:val="30"/>
          <w:szCs w:val="30"/>
        </w:rPr>
        <w:t>建筑施工中小型施工机</w:t>
      </w:r>
      <w:r w:rsidRPr="004618F0">
        <w:rPr>
          <w:rFonts w:ascii="黑体" w:eastAsia="黑体" w:hAnsi="黑体" w:hint="eastAsia"/>
          <w:bCs/>
          <w:sz w:val="30"/>
          <w:szCs w:val="30"/>
        </w:rPr>
        <w:t>（具）械进场</w:t>
      </w:r>
      <w:r w:rsidRPr="004618F0">
        <w:rPr>
          <w:rFonts w:ascii="黑体" w:eastAsia="黑体" w:hAnsi="黑体"/>
          <w:bCs/>
          <w:sz w:val="30"/>
          <w:szCs w:val="30"/>
        </w:rPr>
        <w:t>验收</w:t>
      </w:r>
      <w:r w:rsidRPr="004618F0">
        <w:rPr>
          <w:rFonts w:ascii="黑体" w:eastAsia="黑体" w:hAnsi="黑体" w:hint="eastAsia"/>
          <w:bCs/>
          <w:sz w:val="30"/>
          <w:szCs w:val="30"/>
        </w:rPr>
        <w:t>资料</w:t>
      </w:r>
    </w:p>
    <w:p w:rsidR="00305809" w:rsidRDefault="00305809">
      <w:pPr>
        <w:spacing w:line="300" w:lineRule="auto"/>
        <w:jc w:val="center"/>
        <w:rPr>
          <w:rFonts w:ascii="宋体" w:hAnsi="宋体" w:cs="宋体"/>
          <w:b/>
          <w:sz w:val="28"/>
          <w:szCs w:val="28"/>
        </w:rPr>
      </w:pPr>
      <w:r>
        <w:rPr>
          <w:rFonts w:ascii="宋体" w:hAnsi="宋体" w:cs="宋体" w:hint="eastAsia"/>
          <w:b/>
          <w:sz w:val="28"/>
          <w:szCs w:val="28"/>
        </w:rPr>
        <w:t>建筑施工中小型施工机（具）械进场验收表</w:t>
      </w:r>
      <w:r>
        <w:rPr>
          <w:rFonts w:ascii="华文楷体" w:eastAsia="华文楷体" w:hAnsi="华文楷体" w:cs="宋体" w:hint="eastAsia"/>
          <w:b/>
          <w:sz w:val="28"/>
          <w:szCs w:val="28"/>
        </w:rPr>
        <w:t>（机械类）</w:t>
      </w:r>
    </w:p>
    <w:p w:rsidR="00305809" w:rsidRPr="004618F0" w:rsidRDefault="00305809">
      <w:pPr>
        <w:pStyle w:val="ae"/>
        <w:spacing w:line="300" w:lineRule="auto"/>
        <w:jc w:val="both"/>
        <w:rPr>
          <w:b/>
        </w:rPr>
      </w:pPr>
      <w:r w:rsidRPr="004618F0">
        <w:rPr>
          <w:rFonts w:eastAsia="黑体"/>
          <w:b/>
          <w:bCs/>
          <w:szCs w:val="21"/>
        </w:rPr>
        <w:t>表</w:t>
      </w:r>
      <w:r w:rsidRPr="004618F0">
        <w:rPr>
          <w:rFonts w:eastAsia="黑体"/>
          <w:b/>
          <w:bCs/>
          <w:szCs w:val="21"/>
        </w:rPr>
        <w:t>8.</w:t>
      </w:r>
      <w:r w:rsidRPr="004618F0">
        <w:rPr>
          <w:rFonts w:eastAsia="黑体" w:hint="eastAsia"/>
          <w:b/>
          <w:bCs/>
          <w:szCs w:val="21"/>
        </w:rPr>
        <w:t xml:space="preserve">5.2-1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771"/>
        <w:gridCol w:w="1276"/>
        <w:gridCol w:w="992"/>
        <w:gridCol w:w="992"/>
        <w:gridCol w:w="992"/>
        <w:gridCol w:w="1134"/>
        <w:gridCol w:w="993"/>
        <w:gridCol w:w="1159"/>
      </w:tblGrid>
      <w:tr w:rsidR="00305809">
        <w:trPr>
          <w:cantSplit/>
          <w:trHeight w:val="517"/>
        </w:trPr>
        <w:tc>
          <w:tcPr>
            <w:tcW w:w="1359"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76"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992"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自行编号</w:t>
            </w:r>
          </w:p>
        </w:tc>
        <w:tc>
          <w:tcPr>
            <w:tcW w:w="1134" w:type="dxa"/>
            <w:vAlign w:val="center"/>
          </w:tcPr>
          <w:p w:rsidR="00305809" w:rsidRDefault="00305809">
            <w:pPr>
              <w:spacing w:line="340" w:lineRule="exact"/>
              <w:jc w:val="center"/>
              <w:rPr>
                <w:sz w:val="18"/>
                <w:szCs w:val="18"/>
              </w:rPr>
            </w:pP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1159" w:type="dxa"/>
            <w:vAlign w:val="center"/>
          </w:tcPr>
          <w:p w:rsidR="00305809" w:rsidRDefault="00305809">
            <w:pPr>
              <w:spacing w:line="340" w:lineRule="exact"/>
              <w:ind w:left="72"/>
              <w:jc w:val="center"/>
              <w:rPr>
                <w:sz w:val="18"/>
                <w:szCs w:val="18"/>
              </w:rPr>
            </w:pPr>
          </w:p>
        </w:tc>
      </w:tr>
      <w:tr w:rsidR="00305809">
        <w:trPr>
          <w:cantSplit/>
          <w:trHeight w:val="426"/>
        </w:trPr>
        <w:tc>
          <w:tcPr>
            <w:tcW w:w="588"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379"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159"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501"/>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jc w:val="center"/>
              <w:rPr>
                <w:sz w:val="18"/>
                <w:szCs w:val="18"/>
              </w:rPr>
            </w:pPr>
            <w:r>
              <w:rPr>
                <w:sz w:val="18"/>
                <w:szCs w:val="18"/>
              </w:rPr>
              <w:t>安装</w:t>
            </w:r>
          </w:p>
          <w:p w:rsidR="00305809" w:rsidRDefault="00305809">
            <w:pPr>
              <w:jc w:val="center"/>
              <w:rPr>
                <w:rFonts w:ascii="宋体" w:hAnsi="宋体" w:cs="宋体"/>
                <w:sz w:val="18"/>
                <w:szCs w:val="18"/>
              </w:rPr>
            </w:pPr>
            <w:r>
              <w:rPr>
                <w:sz w:val="18"/>
                <w:szCs w:val="18"/>
              </w:rPr>
              <w:t>设置</w:t>
            </w:r>
          </w:p>
        </w:tc>
        <w:tc>
          <w:tcPr>
            <w:tcW w:w="6379" w:type="dxa"/>
            <w:gridSpan w:val="6"/>
            <w:vAlign w:val="center"/>
          </w:tcPr>
          <w:p w:rsidR="00305809" w:rsidRDefault="00305809">
            <w:pPr>
              <w:rPr>
                <w:rFonts w:ascii="宋体" w:hAnsi="宋体" w:cs="宋体"/>
                <w:sz w:val="18"/>
                <w:szCs w:val="18"/>
              </w:rPr>
            </w:pPr>
            <w:r>
              <w:rPr>
                <w:sz w:val="18"/>
                <w:szCs w:val="18"/>
              </w:rPr>
              <w:t>地基平面坚实，排水畅通</w:t>
            </w:r>
            <w:r>
              <w:rPr>
                <w:rFonts w:hint="eastAsia"/>
                <w:sz w:val="18"/>
                <w:szCs w:val="18"/>
              </w:rPr>
              <w:t>，</w:t>
            </w:r>
            <w:r>
              <w:rPr>
                <w:sz w:val="18"/>
                <w:szCs w:val="18"/>
              </w:rPr>
              <w:t>位置合理</w:t>
            </w:r>
            <w:r>
              <w:rPr>
                <w:rFonts w:hint="eastAsia"/>
                <w:sz w:val="18"/>
                <w:szCs w:val="18"/>
              </w:rPr>
              <w:t>，</w:t>
            </w:r>
            <w:r>
              <w:rPr>
                <w:sz w:val="18"/>
                <w:szCs w:val="18"/>
              </w:rPr>
              <w:t>有稳固的防雨防护棚</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4"/>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jc w:val="center"/>
              <w:rPr>
                <w:rFonts w:ascii="宋体" w:hAnsi="宋体" w:cs="宋体"/>
                <w:sz w:val="18"/>
                <w:szCs w:val="18"/>
              </w:rPr>
            </w:pPr>
            <w:r>
              <w:rPr>
                <w:rFonts w:hint="eastAsia"/>
                <w:sz w:val="18"/>
                <w:szCs w:val="18"/>
              </w:rPr>
              <w:t>安全防护</w:t>
            </w:r>
            <w:r>
              <w:rPr>
                <w:rFonts w:ascii="宋体" w:hAnsi="宋体" w:cs="宋体" w:hint="eastAsia"/>
                <w:sz w:val="18"/>
                <w:szCs w:val="18"/>
              </w:rPr>
              <w:t>装置</w:t>
            </w:r>
          </w:p>
        </w:tc>
        <w:tc>
          <w:tcPr>
            <w:tcW w:w="6379" w:type="dxa"/>
            <w:gridSpan w:val="6"/>
            <w:vAlign w:val="center"/>
          </w:tcPr>
          <w:p w:rsidR="00305809" w:rsidRDefault="00305809" w:rsidP="003753DF">
            <w:pPr>
              <w:rPr>
                <w:rFonts w:ascii="宋体" w:hAnsi="宋体" w:cs="宋体"/>
                <w:sz w:val="18"/>
                <w:szCs w:val="18"/>
              </w:rPr>
            </w:pPr>
            <w:r>
              <w:rPr>
                <w:rFonts w:hint="eastAsia"/>
                <w:sz w:val="18"/>
                <w:szCs w:val="18"/>
              </w:rPr>
              <w:t>安全装置应齐全、</w:t>
            </w:r>
            <w:r>
              <w:rPr>
                <w:sz w:val="18"/>
                <w:szCs w:val="18"/>
              </w:rPr>
              <w:t>可靠有效</w:t>
            </w:r>
            <w:r>
              <w:rPr>
                <w:rFonts w:hint="eastAsia"/>
                <w:sz w:val="18"/>
                <w:szCs w:val="18"/>
              </w:rPr>
              <w:t>，限位及行程开关应设有防水和漏电措施</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516"/>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jc w:val="center"/>
              <w:rPr>
                <w:sz w:val="18"/>
                <w:szCs w:val="18"/>
              </w:rPr>
            </w:pPr>
            <w:r>
              <w:rPr>
                <w:sz w:val="18"/>
                <w:szCs w:val="18"/>
              </w:rPr>
              <w:t>润滑</w:t>
            </w:r>
          </w:p>
          <w:p w:rsidR="00305809" w:rsidRDefault="00305809">
            <w:pPr>
              <w:jc w:val="center"/>
              <w:rPr>
                <w:sz w:val="18"/>
                <w:szCs w:val="18"/>
              </w:rPr>
            </w:pPr>
            <w:r>
              <w:rPr>
                <w:rFonts w:hint="eastAsia"/>
                <w:sz w:val="18"/>
                <w:szCs w:val="18"/>
              </w:rPr>
              <w:t>情况</w:t>
            </w:r>
          </w:p>
        </w:tc>
        <w:tc>
          <w:tcPr>
            <w:tcW w:w="6379" w:type="dxa"/>
            <w:gridSpan w:val="6"/>
            <w:vAlign w:val="center"/>
          </w:tcPr>
          <w:p w:rsidR="00305809" w:rsidRDefault="00305809">
            <w:pPr>
              <w:spacing w:line="340" w:lineRule="exact"/>
              <w:rPr>
                <w:sz w:val="18"/>
                <w:szCs w:val="18"/>
              </w:rPr>
            </w:pPr>
            <w:r>
              <w:rPr>
                <w:sz w:val="18"/>
                <w:szCs w:val="18"/>
              </w:rPr>
              <w:t>蜗轮、曳轮、齿轮、轴承</w:t>
            </w:r>
            <w:r>
              <w:rPr>
                <w:rFonts w:hint="eastAsia"/>
                <w:sz w:val="18"/>
                <w:szCs w:val="18"/>
              </w:rPr>
              <w:t>等传动部位及</w:t>
            </w:r>
            <w:r>
              <w:rPr>
                <w:sz w:val="18"/>
                <w:szCs w:val="18"/>
              </w:rPr>
              <w:t>钢丝绳等润滑</w:t>
            </w:r>
            <w:r>
              <w:rPr>
                <w:rFonts w:hint="eastAsia"/>
                <w:sz w:val="18"/>
                <w:szCs w:val="18"/>
              </w:rPr>
              <w:t>充足，润滑油质应</w:t>
            </w:r>
            <w:r>
              <w:rPr>
                <w:sz w:val="18"/>
                <w:szCs w:val="18"/>
              </w:rPr>
              <w:t>良好</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65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jc w:val="center"/>
              <w:rPr>
                <w:sz w:val="18"/>
                <w:szCs w:val="18"/>
              </w:rPr>
            </w:pPr>
            <w:r>
              <w:rPr>
                <w:sz w:val="18"/>
                <w:szCs w:val="18"/>
              </w:rPr>
              <w:t>电动机</w:t>
            </w:r>
          </w:p>
        </w:tc>
        <w:tc>
          <w:tcPr>
            <w:tcW w:w="6379" w:type="dxa"/>
            <w:gridSpan w:val="6"/>
            <w:vAlign w:val="center"/>
          </w:tcPr>
          <w:p w:rsidR="00305809" w:rsidRDefault="00305809">
            <w:pPr>
              <w:rPr>
                <w:sz w:val="18"/>
                <w:szCs w:val="18"/>
              </w:rPr>
            </w:pPr>
            <w:r>
              <w:rPr>
                <w:rFonts w:hint="eastAsia"/>
                <w:sz w:val="18"/>
                <w:szCs w:val="18"/>
              </w:rPr>
              <w:t>电机</w:t>
            </w:r>
            <w:r>
              <w:rPr>
                <w:sz w:val="18"/>
                <w:szCs w:val="18"/>
              </w:rPr>
              <w:t>转动</w:t>
            </w:r>
            <w:r>
              <w:rPr>
                <w:rFonts w:hint="eastAsia"/>
                <w:sz w:val="18"/>
                <w:szCs w:val="18"/>
              </w:rPr>
              <w:t>应</w:t>
            </w:r>
            <w:r>
              <w:rPr>
                <w:sz w:val="18"/>
                <w:szCs w:val="18"/>
              </w:rPr>
              <w:t>正常</w:t>
            </w:r>
            <w:r>
              <w:rPr>
                <w:rFonts w:hint="eastAsia"/>
                <w:sz w:val="18"/>
                <w:szCs w:val="18"/>
              </w:rPr>
              <w:t>，无异响；防护</w:t>
            </w:r>
            <w:r>
              <w:rPr>
                <w:sz w:val="18"/>
                <w:szCs w:val="18"/>
              </w:rPr>
              <w:t>罩壳无变形破损</w:t>
            </w:r>
            <w:r>
              <w:rPr>
                <w:rFonts w:hint="eastAsia"/>
                <w:sz w:val="18"/>
                <w:szCs w:val="18"/>
              </w:rPr>
              <w:t>，</w:t>
            </w:r>
            <w:r>
              <w:rPr>
                <w:sz w:val="18"/>
                <w:szCs w:val="18"/>
              </w:rPr>
              <w:t>风叶无松动</w:t>
            </w:r>
            <w:r>
              <w:rPr>
                <w:rFonts w:hint="eastAsia"/>
                <w:sz w:val="18"/>
                <w:szCs w:val="18"/>
              </w:rPr>
              <w:t>，</w:t>
            </w:r>
            <w:r>
              <w:rPr>
                <w:sz w:val="18"/>
                <w:szCs w:val="18"/>
              </w:rPr>
              <w:t>螺丝齐全、紧固</w:t>
            </w:r>
            <w:r>
              <w:rPr>
                <w:rFonts w:hint="eastAsia"/>
                <w:sz w:val="18"/>
                <w:szCs w:val="18"/>
              </w:rPr>
              <w:t>可靠</w:t>
            </w:r>
            <w:r>
              <w:rPr>
                <w:sz w:val="18"/>
                <w:szCs w:val="18"/>
              </w:rPr>
              <w:t>，无松动断裂现象</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584"/>
        </w:trPr>
        <w:tc>
          <w:tcPr>
            <w:tcW w:w="588"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sz w:val="18"/>
                <w:szCs w:val="18"/>
              </w:rPr>
            </w:pPr>
            <w:r>
              <w:rPr>
                <w:sz w:val="18"/>
                <w:szCs w:val="18"/>
              </w:rPr>
              <w:t>传动</w:t>
            </w:r>
          </w:p>
          <w:p w:rsidR="00305809" w:rsidRDefault="00305809">
            <w:pPr>
              <w:jc w:val="center"/>
              <w:rPr>
                <w:sz w:val="18"/>
                <w:szCs w:val="18"/>
              </w:rPr>
            </w:pPr>
            <w:r>
              <w:rPr>
                <w:rFonts w:hint="eastAsia"/>
                <w:sz w:val="18"/>
                <w:szCs w:val="18"/>
              </w:rPr>
              <w:t>部位</w:t>
            </w:r>
          </w:p>
        </w:tc>
        <w:tc>
          <w:tcPr>
            <w:tcW w:w="6379" w:type="dxa"/>
            <w:gridSpan w:val="6"/>
            <w:vAlign w:val="center"/>
          </w:tcPr>
          <w:p w:rsidR="00305809" w:rsidRDefault="00305809">
            <w:pPr>
              <w:rPr>
                <w:sz w:val="18"/>
                <w:szCs w:val="18"/>
              </w:rPr>
            </w:pPr>
            <w:r>
              <w:rPr>
                <w:rFonts w:hint="eastAsia"/>
                <w:sz w:val="18"/>
                <w:szCs w:val="18"/>
              </w:rPr>
              <w:t>传动</w:t>
            </w:r>
            <w:r>
              <w:rPr>
                <w:sz w:val="18"/>
                <w:szCs w:val="18"/>
              </w:rPr>
              <w:t>齿轮传动无异声，传动皮带和防护罩齐全、完好</w:t>
            </w:r>
            <w:r>
              <w:rPr>
                <w:rFonts w:hint="eastAsia"/>
                <w:sz w:val="18"/>
                <w:szCs w:val="18"/>
              </w:rPr>
              <w:t>，</w:t>
            </w:r>
            <w:r>
              <w:rPr>
                <w:sz w:val="18"/>
                <w:szCs w:val="18"/>
              </w:rPr>
              <w:t>搅拌机操纵杆料斗提升有保险装置</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236"/>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sz w:val="18"/>
                <w:szCs w:val="18"/>
              </w:rPr>
            </w:pPr>
          </w:p>
        </w:tc>
        <w:tc>
          <w:tcPr>
            <w:tcW w:w="6379" w:type="dxa"/>
            <w:gridSpan w:val="6"/>
            <w:vAlign w:val="center"/>
          </w:tcPr>
          <w:p w:rsidR="00305809" w:rsidRDefault="00305809">
            <w:pPr>
              <w:rPr>
                <w:sz w:val="18"/>
                <w:szCs w:val="18"/>
              </w:rPr>
            </w:pPr>
            <w:r>
              <w:rPr>
                <w:rFonts w:hint="eastAsia"/>
                <w:sz w:val="18"/>
                <w:szCs w:val="18"/>
              </w:rPr>
              <w:t>采用钢丝绳传动的，</w:t>
            </w:r>
            <w:r>
              <w:rPr>
                <w:sz w:val="18"/>
                <w:szCs w:val="18"/>
              </w:rPr>
              <w:t>绳筒保险无变形脱焊，钢丝绳排列整齐，无压扁、松散、断股、灼伤、严重断丝等缺陷</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353"/>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771" w:type="dxa"/>
            <w:vAlign w:val="center"/>
          </w:tcPr>
          <w:p w:rsidR="00305809" w:rsidRDefault="00305809">
            <w:pPr>
              <w:jc w:val="center"/>
              <w:rPr>
                <w:sz w:val="18"/>
                <w:szCs w:val="18"/>
              </w:rPr>
            </w:pPr>
            <w:r>
              <w:rPr>
                <w:sz w:val="18"/>
                <w:szCs w:val="18"/>
              </w:rPr>
              <w:t>制动</w:t>
            </w:r>
          </w:p>
          <w:p w:rsidR="00305809" w:rsidRDefault="00305809">
            <w:pPr>
              <w:jc w:val="center"/>
              <w:rPr>
                <w:sz w:val="18"/>
                <w:szCs w:val="18"/>
              </w:rPr>
            </w:pPr>
            <w:r>
              <w:rPr>
                <w:rFonts w:hint="eastAsia"/>
                <w:sz w:val="18"/>
                <w:szCs w:val="18"/>
              </w:rPr>
              <w:t>装置</w:t>
            </w:r>
          </w:p>
        </w:tc>
        <w:tc>
          <w:tcPr>
            <w:tcW w:w="6379" w:type="dxa"/>
            <w:gridSpan w:val="6"/>
            <w:vAlign w:val="center"/>
          </w:tcPr>
          <w:p w:rsidR="00305809" w:rsidRDefault="00305809">
            <w:pPr>
              <w:rPr>
                <w:sz w:val="18"/>
                <w:szCs w:val="18"/>
              </w:rPr>
            </w:pPr>
            <w:r>
              <w:rPr>
                <w:sz w:val="18"/>
                <w:szCs w:val="18"/>
              </w:rPr>
              <w:t>制动片适中，无单边现象，满载时可靠有效，各部螺丝紧固</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231"/>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7</w:t>
            </w:r>
          </w:p>
        </w:tc>
        <w:tc>
          <w:tcPr>
            <w:tcW w:w="771" w:type="dxa"/>
            <w:vAlign w:val="center"/>
          </w:tcPr>
          <w:p w:rsidR="00305809" w:rsidRDefault="00305809">
            <w:pPr>
              <w:jc w:val="center"/>
              <w:rPr>
                <w:sz w:val="18"/>
                <w:szCs w:val="18"/>
              </w:rPr>
            </w:pPr>
            <w:r>
              <w:rPr>
                <w:sz w:val="18"/>
                <w:szCs w:val="18"/>
              </w:rPr>
              <w:t>电气</w:t>
            </w:r>
          </w:p>
          <w:p w:rsidR="00305809" w:rsidRDefault="00305809">
            <w:pPr>
              <w:jc w:val="center"/>
              <w:rPr>
                <w:sz w:val="18"/>
                <w:szCs w:val="18"/>
              </w:rPr>
            </w:pPr>
            <w:r>
              <w:rPr>
                <w:sz w:val="18"/>
                <w:szCs w:val="18"/>
              </w:rPr>
              <w:t>装置</w:t>
            </w:r>
          </w:p>
        </w:tc>
        <w:tc>
          <w:tcPr>
            <w:tcW w:w="6379" w:type="dxa"/>
            <w:gridSpan w:val="6"/>
            <w:vAlign w:val="center"/>
          </w:tcPr>
          <w:p w:rsidR="00305809" w:rsidRDefault="00305809">
            <w:pPr>
              <w:rPr>
                <w:sz w:val="18"/>
                <w:szCs w:val="18"/>
              </w:rPr>
            </w:pPr>
            <w:r>
              <w:rPr>
                <w:sz w:val="18"/>
                <w:szCs w:val="18"/>
              </w:rPr>
              <w:t>熔丝与负载容量匹配，各种电器灵敏、可靠、整洁、完好，排列整齐，无杂物堆放，开关和电线拉姆正确、绝缘良好，有可靠的接地（零）保护装置</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47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8</w:t>
            </w:r>
          </w:p>
        </w:tc>
        <w:tc>
          <w:tcPr>
            <w:tcW w:w="771" w:type="dxa"/>
            <w:vAlign w:val="center"/>
          </w:tcPr>
          <w:p w:rsidR="00305809" w:rsidRDefault="00305809">
            <w:pPr>
              <w:spacing w:line="340" w:lineRule="exact"/>
              <w:jc w:val="center"/>
              <w:rPr>
                <w:sz w:val="18"/>
                <w:szCs w:val="18"/>
              </w:rPr>
            </w:pPr>
            <w:r>
              <w:rPr>
                <w:sz w:val="18"/>
                <w:szCs w:val="18"/>
              </w:rPr>
              <w:t>试运转</w:t>
            </w:r>
          </w:p>
        </w:tc>
        <w:tc>
          <w:tcPr>
            <w:tcW w:w="6379" w:type="dxa"/>
            <w:gridSpan w:val="6"/>
            <w:vAlign w:val="center"/>
          </w:tcPr>
          <w:p w:rsidR="00305809" w:rsidRDefault="00305809">
            <w:pPr>
              <w:spacing w:line="340" w:lineRule="exact"/>
              <w:rPr>
                <w:sz w:val="18"/>
                <w:szCs w:val="18"/>
              </w:rPr>
            </w:pPr>
            <w:r>
              <w:rPr>
                <w:sz w:val="18"/>
                <w:szCs w:val="18"/>
              </w:rPr>
              <w:t>机具空运转情况、负荷运转情况</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701"/>
        </w:trPr>
        <w:tc>
          <w:tcPr>
            <w:tcW w:w="1359"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538" w:type="dxa"/>
            <w:gridSpan w:val="7"/>
            <w:vAlign w:val="center"/>
          </w:tcPr>
          <w:p w:rsidR="00305809" w:rsidRDefault="00305809">
            <w:pPr>
              <w:spacing w:line="340" w:lineRule="exact"/>
              <w:rPr>
                <w:sz w:val="18"/>
                <w:szCs w:val="18"/>
              </w:rPr>
            </w:pPr>
          </w:p>
        </w:tc>
      </w:tr>
      <w:tr w:rsidR="00305809">
        <w:trPr>
          <w:cantSplit/>
          <w:trHeight w:val="1246"/>
        </w:trPr>
        <w:tc>
          <w:tcPr>
            <w:tcW w:w="1359"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538"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trPr>
        <w:tc>
          <w:tcPr>
            <w:tcW w:w="1359" w:type="dxa"/>
            <w:gridSpan w:val="2"/>
            <w:vMerge/>
            <w:vAlign w:val="center"/>
          </w:tcPr>
          <w:p w:rsidR="00305809" w:rsidRDefault="00305809">
            <w:pPr>
              <w:spacing w:line="340" w:lineRule="exact"/>
              <w:jc w:val="center"/>
              <w:rPr>
                <w:sz w:val="18"/>
                <w:szCs w:val="18"/>
              </w:rPr>
            </w:pPr>
          </w:p>
        </w:tc>
        <w:tc>
          <w:tcPr>
            <w:tcW w:w="7538"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299"/>
        </w:trPr>
        <w:tc>
          <w:tcPr>
            <w:tcW w:w="1359" w:type="dxa"/>
            <w:gridSpan w:val="2"/>
            <w:vAlign w:val="center"/>
          </w:tcPr>
          <w:p w:rsidR="00305809" w:rsidRDefault="00305809">
            <w:pPr>
              <w:jc w:val="center"/>
              <w:rPr>
                <w:rFonts w:ascii="宋体" w:hAnsi="宋体"/>
                <w:sz w:val="18"/>
                <w:szCs w:val="18"/>
              </w:rPr>
            </w:pPr>
            <w:r>
              <w:rPr>
                <w:rFonts w:ascii="宋体" w:hAnsi="宋体" w:hint="eastAsia"/>
                <w:sz w:val="18"/>
                <w:szCs w:val="18"/>
              </w:rPr>
              <w:t>说明</w:t>
            </w:r>
          </w:p>
        </w:tc>
        <w:tc>
          <w:tcPr>
            <w:tcW w:w="7538" w:type="dxa"/>
            <w:gridSpan w:val="7"/>
            <w:vAlign w:val="center"/>
          </w:tcPr>
          <w:p w:rsidR="00305809" w:rsidRDefault="00305809" w:rsidP="003753DF">
            <w:pPr>
              <w:rPr>
                <w:rFonts w:ascii="宋体" w:hAnsi="宋体"/>
                <w:sz w:val="18"/>
                <w:szCs w:val="18"/>
              </w:rPr>
            </w:pPr>
            <w:r>
              <w:rPr>
                <w:rFonts w:ascii="宋体" w:hAnsi="宋体" w:hint="eastAsia"/>
                <w:sz w:val="18"/>
                <w:szCs w:val="18"/>
              </w:rPr>
              <w:t>本表适用气瓶外的</w:t>
            </w:r>
            <w:r>
              <w:rPr>
                <w:rFonts w:ascii="宋体" w:hAnsi="宋体"/>
                <w:sz w:val="18"/>
                <w:szCs w:val="18"/>
              </w:rPr>
              <w:t>建筑施工</w:t>
            </w:r>
            <w:r>
              <w:rPr>
                <w:rFonts w:ascii="宋体" w:hAnsi="宋体" w:hint="eastAsia"/>
                <w:bCs/>
                <w:sz w:val="18"/>
                <w:szCs w:val="18"/>
              </w:rPr>
              <w:t>中小型混凝土机械、钢筋加工机械、木工机械、电气焊接设备、供水设备、中小型电动工具及其他机具进场验收</w:t>
            </w:r>
          </w:p>
        </w:tc>
      </w:tr>
    </w:tbl>
    <w:p w:rsidR="00305809" w:rsidRDefault="00305809">
      <w:pPr>
        <w:spacing w:line="360" w:lineRule="auto"/>
        <w:jc w:val="center"/>
        <w:rPr>
          <w:rFonts w:ascii="宋体" w:hAnsi="宋体" w:cs="宋体"/>
          <w:b/>
          <w:sz w:val="28"/>
          <w:szCs w:val="28"/>
        </w:rPr>
      </w:pPr>
    </w:p>
    <w:p w:rsidR="00305809" w:rsidRDefault="00305809">
      <w:pPr>
        <w:jc w:val="center"/>
        <w:rPr>
          <w:rFonts w:ascii="宋体" w:hAnsi="宋体" w:cs="宋体"/>
          <w:b/>
          <w:sz w:val="28"/>
          <w:szCs w:val="28"/>
        </w:rPr>
      </w:pPr>
    </w:p>
    <w:p w:rsidR="00305809" w:rsidRDefault="00305809">
      <w:pPr>
        <w:jc w:val="center"/>
        <w:rPr>
          <w:rFonts w:ascii="宋体" w:hAnsi="宋体" w:cs="宋体"/>
          <w:b/>
          <w:sz w:val="28"/>
          <w:szCs w:val="28"/>
        </w:rPr>
      </w:pPr>
    </w:p>
    <w:p w:rsidR="00305809" w:rsidRDefault="00305809">
      <w:pPr>
        <w:jc w:val="center"/>
        <w:rPr>
          <w:rFonts w:ascii="宋体" w:hAnsi="宋体" w:cs="宋体"/>
          <w:b/>
          <w:sz w:val="28"/>
          <w:szCs w:val="28"/>
        </w:rPr>
      </w:pPr>
      <w:r>
        <w:rPr>
          <w:rFonts w:ascii="宋体" w:hAnsi="宋体" w:cs="宋体" w:hint="eastAsia"/>
          <w:b/>
          <w:sz w:val="28"/>
          <w:szCs w:val="28"/>
        </w:rPr>
        <w:lastRenderedPageBreak/>
        <w:t>建筑施工中小型施工机（具）械进场验收表</w:t>
      </w:r>
      <w:r>
        <w:rPr>
          <w:rFonts w:ascii="华文楷体" w:eastAsia="华文楷体" w:hAnsi="华文楷体" w:cs="宋体" w:hint="eastAsia"/>
          <w:b/>
          <w:sz w:val="28"/>
          <w:szCs w:val="28"/>
        </w:rPr>
        <w:t>（气瓶类）</w:t>
      </w:r>
    </w:p>
    <w:p w:rsidR="00305809" w:rsidRPr="004618F0" w:rsidRDefault="00305809">
      <w:pPr>
        <w:pStyle w:val="ae"/>
        <w:jc w:val="both"/>
        <w:rPr>
          <w:rFonts w:eastAsia="黑体"/>
          <w:b/>
          <w:bCs/>
          <w:szCs w:val="21"/>
        </w:rPr>
      </w:pPr>
      <w:r w:rsidRPr="004618F0">
        <w:rPr>
          <w:rFonts w:eastAsia="黑体"/>
          <w:b/>
          <w:bCs/>
          <w:szCs w:val="21"/>
        </w:rPr>
        <w:t>表</w:t>
      </w:r>
      <w:r w:rsidRPr="004618F0">
        <w:rPr>
          <w:rFonts w:eastAsia="黑体"/>
          <w:b/>
          <w:bCs/>
          <w:szCs w:val="21"/>
        </w:rPr>
        <w:t>8.</w:t>
      </w:r>
      <w:r w:rsidRPr="004618F0">
        <w:rPr>
          <w:rFonts w:eastAsia="黑体" w:hint="eastAsia"/>
          <w:b/>
          <w:bCs/>
          <w:szCs w:val="21"/>
        </w:rPr>
        <w:t>5.2-2</w:t>
      </w:r>
      <w:r w:rsidRPr="004618F0">
        <w:rPr>
          <w:rFonts w:ascii="宋体" w:hAnsi="宋体" w:cs="宋体" w:hint="eastAsia"/>
          <w:b/>
          <w:sz w:val="28"/>
          <w:szCs w:val="28"/>
        </w:rPr>
        <w:t xml:space="preserve"> </w:t>
      </w:r>
      <w:r w:rsidRPr="004618F0">
        <w:rPr>
          <w:rFonts w:eastAsia="黑体"/>
          <w:b/>
          <w:bCs/>
          <w:szCs w:val="21"/>
        </w:rPr>
        <w:t xml:space="preserve">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8"/>
        <w:gridCol w:w="771"/>
        <w:gridCol w:w="1276"/>
        <w:gridCol w:w="992"/>
        <w:gridCol w:w="992"/>
        <w:gridCol w:w="992"/>
        <w:gridCol w:w="1134"/>
        <w:gridCol w:w="993"/>
        <w:gridCol w:w="1159"/>
      </w:tblGrid>
      <w:tr w:rsidR="00305809">
        <w:trPr>
          <w:cantSplit/>
          <w:trHeight w:val="517"/>
        </w:trPr>
        <w:tc>
          <w:tcPr>
            <w:tcW w:w="1359" w:type="dxa"/>
            <w:gridSpan w:val="2"/>
            <w:vAlign w:val="center"/>
          </w:tcPr>
          <w:p w:rsidR="00305809" w:rsidRDefault="00305809">
            <w:pPr>
              <w:tabs>
                <w:tab w:val="left" w:pos="381"/>
              </w:tabs>
              <w:spacing w:line="340" w:lineRule="exact"/>
              <w:jc w:val="center"/>
              <w:rPr>
                <w:sz w:val="18"/>
                <w:szCs w:val="18"/>
              </w:rPr>
            </w:pPr>
            <w:r>
              <w:rPr>
                <w:rFonts w:hint="eastAsia"/>
                <w:sz w:val="18"/>
                <w:szCs w:val="18"/>
              </w:rPr>
              <w:t>设备名称</w:t>
            </w:r>
          </w:p>
        </w:tc>
        <w:tc>
          <w:tcPr>
            <w:tcW w:w="1276"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规格型号</w:t>
            </w:r>
          </w:p>
        </w:tc>
        <w:tc>
          <w:tcPr>
            <w:tcW w:w="992" w:type="dxa"/>
            <w:vAlign w:val="center"/>
          </w:tcPr>
          <w:p w:rsidR="00305809" w:rsidRDefault="00305809">
            <w:pPr>
              <w:spacing w:line="340" w:lineRule="exact"/>
              <w:jc w:val="center"/>
              <w:rPr>
                <w:sz w:val="18"/>
                <w:szCs w:val="18"/>
              </w:rPr>
            </w:pPr>
          </w:p>
        </w:tc>
        <w:tc>
          <w:tcPr>
            <w:tcW w:w="992" w:type="dxa"/>
            <w:vAlign w:val="center"/>
          </w:tcPr>
          <w:p w:rsidR="00305809" w:rsidRDefault="00305809">
            <w:pPr>
              <w:spacing w:line="340" w:lineRule="exact"/>
              <w:jc w:val="center"/>
              <w:rPr>
                <w:sz w:val="18"/>
                <w:szCs w:val="18"/>
              </w:rPr>
            </w:pPr>
            <w:r>
              <w:rPr>
                <w:rFonts w:hint="eastAsia"/>
                <w:sz w:val="18"/>
                <w:szCs w:val="18"/>
              </w:rPr>
              <w:t>自行编号</w:t>
            </w:r>
          </w:p>
        </w:tc>
        <w:tc>
          <w:tcPr>
            <w:tcW w:w="1134" w:type="dxa"/>
            <w:vAlign w:val="center"/>
          </w:tcPr>
          <w:p w:rsidR="00305809" w:rsidRDefault="00305809">
            <w:pPr>
              <w:spacing w:line="340" w:lineRule="exact"/>
              <w:jc w:val="center"/>
              <w:rPr>
                <w:sz w:val="18"/>
                <w:szCs w:val="18"/>
              </w:rPr>
            </w:pPr>
          </w:p>
        </w:tc>
        <w:tc>
          <w:tcPr>
            <w:tcW w:w="993" w:type="dxa"/>
            <w:vAlign w:val="center"/>
          </w:tcPr>
          <w:p w:rsidR="00305809" w:rsidRDefault="00305809">
            <w:pPr>
              <w:spacing w:line="340" w:lineRule="exact"/>
              <w:jc w:val="center"/>
              <w:rPr>
                <w:sz w:val="18"/>
                <w:szCs w:val="18"/>
              </w:rPr>
            </w:pPr>
            <w:r>
              <w:rPr>
                <w:rFonts w:hint="eastAsia"/>
                <w:sz w:val="18"/>
                <w:szCs w:val="18"/>
              </w:rPr>
              <w:t>进场日期</w:t>
            </w:r>
          </w:p>
        </w:tc>
        <w:tc>
          <w:tcPr>
            <w:tcW w:w="1159" w:type="dxa"/>
            <w:vAlign w:val="center"/>
          </w:tcPr>
          <w:p w:rsidR="00305809" w:rsidRDefault="00305809">
            <w:pPr>
              <w:spacing w:line="340" w:lineRule="exact"/>
              <w:ind w:left="72"/>
              <w:jc w:val="center"/>
              <w:rPr>
                <w:sz w:val="18"/>
                <w:szCs w:val="18"/>
              </w:rPr>
            </w:pPr>
          </w:p>
        </w:tc>
      </w:tr>
      <w:tr w:rsidR="00305809">
        <w:trPr>
          <w:cantSplit/>
          <w:trHeight w:val="426"/>
        </w:trPr>
        <w:tc>
          <w:tcPr>
            <w:tcW w:w="588"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w:t>
            </w:r>
            <w:r>
              <w:rPr>
                <w:sz w:val="18"/>
                <w:szCs w:val="18"/>
              </w:rPr>
              <w:t xml:space="preserve">  </w:t>
            </w:r>
            <w:r>
              <w:rPr>
                <w:sz w:val="18"/>
                <w:szCs w:val="18"/>
              </w:rPr>
              <w:t>目</w:t>
            </w:r>
          </w:p>
        </w:tc>
        <w:tc>
          <w:tcPr>
            <w:tcW w:w="6379" w:type="dxa"/>
            <w:gridSpan w:val="6"/>
            <w:vAlign w:val="center"/>
          </w:tcPr>
          <w:p w:rsidR="00305809" w:rsidRDefault="00305809">
            <w:pPr>
              <w:spacing w:line="34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159" w:type="dxa"/>
            <w:vAlign w:val="center"/>
          </w:tcPr>
          <w:p w:rsidR="00305809" w:rsidRDefault="00305809">
            <w:pPr>
              <w:spacing w:line="340" w:lineRule="exact"/>
              <w:ind w:left="72"/>
              <w:jc w:val="center"/>
              <w:rPr>
                <w:sz w:val="18"/>
                <w:szCs w:val="18"/>
              </w:rPr>
            </w:pPr>
            <w:r>
              <w:rPr>
                <w:sz w:val="18"/>
                <w:szCs w:val="18"/>
              </w:rPr>
              <w:t>验收结果</w:t>
            </w:r>
          </w:p>
        </w:tc>
      </w:tr>
      <w:tr w:rsidR="00305809">
        <w:trPr>
          <w:cantSplit/>
          <w:trHeight w:val="694"/>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spacing w:val="-1"/>
                <w:sz w:val="18"/>
                <w:szCs w:val="18"/>
              </w:rPr>
              <w:t>气瓶</w:t>
            </w:r>
          </w:p>
          <w:p w:rsidR="00305809" w:rsidRDefault="00305809">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6379" w:type="dxa"/>
            <w:gridSpan w:val="6"/>
            <w:vAlign w:val="center"/>
          </w:tcPr>
          <w:p w:rsidR="00305809" w:rsidRDefault="00305809">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ascii="宋体" w:hAnsi="宋体" w:cs="宋体" w:hint="eastAsia"/>
                <w:sz w:val="18"/>
                <w:szCs w:val="18"/>
              </w:rPr>
              <w:t>、</w:t>
            </w:r>
            <w:r>
              <w:rPr>
                <w:rFonts w:ascii="宋体" w:hAnsi="宋体" w:cs="宋体"/>
                <w:spacing w:val="-1"/>
                <w:sz w:val="18"/>
                <w:szCs w:val="18"/>
              </w:rPr>
              <w:t>灰色、红字</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68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检验</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周期</w:t>
            </w:r>
          </w:p>
        </w:tc>
        <w:tc>
          <w:tcPr>
            <w:tcW w:w="6379" w:type="dxa"/>
            <w:gridSpan w:val="6"/>
            <w:vAlign w:val="center"/>
          </w:tcPr>
          <w:p w:rsidR="00305809" w:rsidRDefault="00305809">
            <w:pPr>
              <w:spacing w:line="300" w:lineRule="auto"/>
              <w:rPr>
                <w:rFonts w:ascii="宋体" w:hAnsi="宋体" w:cs="宋体"/>
                <w:sz w:val="18"/>
                <w:szCs w:val="18"/>
              </w:rPr>
            </w:pPr>
            <w:r>
              <w:rPr>
                <w:rFonts w:ascii="宋体" w:hAnsi="宋体" w:cs="宋体" w:hint="eastAsia"/>
                <w:spacing w:val="-1"/>
                <w:sz w:val="18"/>
                <w:szCs w:val="18"/>
              </w:rPr>
              <w:t>钢质无缝气瓶，3年检验一次，30年报废；钢质焊接气瓶，3年检验一次，20年报废；溶解乙炔气瓶，3年检验一次，15年报废</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516"/>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spacing w:before="20" w:line="221" w:lineRule="auto"/>
              <w:ind w:left="20"/>
              <w:rPr>
                <w:rFonts w:ascii="宋体" w:hAnsi="宋体" w:cs="宋体"/>
                <w:sz w:val="18"/>
                <w:szCs w:val="18"/>
              </w:rPr>
            </w:pPr>
            <w:r>
              <w:rPr>
                <w:rFonts w:ascii="宋体" w:hAnsi="宋体" w:cs="宋体" w:hint="eastAsia"/>
                <w:sz w:val="18"/>
                <w:szCs w:val="18"/>
              </w:rPr>
              <w:t>外观</w:t>
            </w:r>
          </w:p>
        </w:tc>
        <w:tc>
          <w:tcPr>
            <w:tcW w:w="6379" w:type="dxa"/>
            <w:gridSpan w:val="6"/>
            <w:vAlign w:val="center"/>
          </w:tcPr>
          <w:p w:rsidR="00305809" w:rsidRDefault="00305809">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ascii="宋体" w:hAnsi="宋体" w:cs="宋体" w:hint="eastAsia"/>
                <w:sz w:val="18"/>
                <w:szCs w:val="18"/>
              </w:rPr>
              <w:t>，</w:t>
            </w:r>
            <w:r>
              <w:rPr>
                <w:rFonts w:ascii="宋体" w:hAnsi="宋体" w:cs="宋体"/>
                <w:sz w:val="18"/>
                <w:szCs w:val="18"/>
              </w:rPr>
              <w:t>瓶体无老</w:t>
            </w:r>
            <w:r>
              <w:rPr>
                <w:rFonts w:ascii="宋体" w:hAnsi="宋体" w:cs="宋体"/>
                <w:spacing w:val="-1"/>
                <w:sz w:val="18"/>
                <w:szCs w:val="18"/>
              </w:rPr>
              <w:t>化和损坏现</w:t>
            </w:r>
            <w:r>
              <w:rPr>
                <w:rFonts w:ascii="宋体" w:hAnsi="宋体" w:cs="宋体" w:hint="eastAsia"/>
                <w:spacing w:val="-1"/>
                <w:sz w:val="18"/>
                <w:szCs w:val="18"/>
              </w:rPr>
              <w:t>象</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659"/>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spacing w:before="20" w:line="220" w:lineRule="auto"/>
              <w:ind w:left="20"/>
              <w:jc w:val="center"/>
              <w:rPr>
                <w:rFonts w:ascii="宋体" w:hAnsi="宋体" w:cs="宋体"/>
                <w:sz w:val="16"/>
                <w:szCs w:val="16"/>
              </w:rPr>
            </w:pPr>
            <w:r>
              <w:rPr>
                <w:rFonts w:ascii="宋体" w:hAnsi="宋体" w:cs="宋体"/>
                <w:spacing w:val="-2"/>
                <w:sz w:val="16"/>
                <w:szCs w:val="16"/>
              </w:rPr>
              <w:t>气</w:t>
            </w:r>
            <w:r>
              <w:rPr>
                <w:rFonts w:ascii="宋体" w:hAnsi="宋体" w:cs="宋体"/>
                <w:spacing w:val="-1"/>
                <w:sz w:val="16"/>
                <w:szCs w:val="16"/>
              </w:rPr>
              <w:t>管</w:t>
            </w:r>
          </w:p>
        </w:tc>
        <w:tc>
          <w:tcPr>
            <w:tcW w:w="6379" w:type="dxa"/>
            <w:gridSpan w:val="6"/>
            <w:vAlign w:val="center"/>
          </w:tcPr>
          <w:p w:rsidR="00305809" w:rsidRDefault="00305809">
            <w:pPr>
              <w:rPr>
                <w:rFonts w:ascii="宋体" w:hAnsi="宋体" w:cs="宋体"/>
                <w:sz w:val="18"/>
                <w:szCs w:val="18"/>
              </w:rPr>
            </w:pPr>
            <w:r>
              <w:rPr>
                <w:rFonts w:ascii="宋体" w:hAnsi="宋体" w:cs="宋体" w:hint="eastAsia"/>
                <w:sz w:val="18"/>
                <w:szCs w:val="18"/>
              </w:rPr>
              <w:t>氧气、乙炔气管应</w:t>
            </w:r>
            <w:r>
              <w:rPr>
                <w:rFonts w:ascii="宋体" w:hAnsi="宋体" w:cs="宋体"/>
                <w:sz w:val="16"/>
                <w:szCs w:val="16"/>
              </w:rPr>
              <w:t>分色使用分别为红色和黑色</w:t>
            </w:r>
            <w:r>
              <w:rPr>
                <w:rFonts w:ascii="宋体" w:hAnsi="宋体" w:cs="宋体" w:hint="eastAsia"/>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9"/>
        </w:trPr>
        <w:tc>
          <w:tcPr>
            <w:tcW w:w="588"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安全</w:t>
            </w:r>
          </w:p>
          <w:p w:rsidR="00305809" w:rsidRDefault="00305809">
            <w:pPr>
              <w:jc w:val="center"/>
              <w:rPr>
                <w:rFonts w:ascii="宋体" w:hAnsi="宋体" w:cs="宋体"/>
                <w:sz w:val="18"/>
                <w:szCs w:val="18"/>
              </w:rPr>
            </w:pPr>
            <w:r>
              <w:rPr>
                <w:rFonts w:ascii="宋体" w:hAnsi="宋体" w:cs="宋体" w:hint="eastAsia"/>
                <w:spacing w:val="-1"/>
                <w:sz w:val="16"/>
                <w:szCs w:val="16"/>
              </w:rPr>
              <w:t>要求</w:t>
            </w:r>
          </w:p>
        </w:tc>
        <w:tc>
          <w:tcPr>
            <w:tcW w:w="6379" w:type="dxa"/>
            <w:gridSpan w:val="6"/>
            <w:vAlign w:val="center"/>
          </w:tcPr>
          <w:p w:rsidR="00305809" w:rsidRDefault="00305809">
            <w:pPr>
              <w:rPr>
                <w:rFonts w:ascii="宋体" w:hAnsi="宋体" w:cs="宋体"/>
                <w:sz w:val="18"/>
                <w:szCs w:val="18"/>
              </w:rPr>
            </w:pPr>
            <w:r>
              <w:rPr>
                <w:rFonts w:ascii="宋体" w:hAnsi="宋体" w:cs="宋体"/>
                <w:spacing w:val="-4"/>
                <w:sz w:val="16"/>
                <w:szCs w:val="16"/>
              </w:rPr>
              <w:t xml:space="preserve">气瓶间距不应小于 </w:t>
            </w:r>
            <w:r>
              <w:rPr>
                <w:rFonts w:ascii="Arial" w:eastAsia="Arial" w:hAnsi="Arial" w:cs="Arial"/>
                <w:spacing w:val="-4"/>
                <w:sz w:val="16"/>
                <w:szCs w:val="16"/>
              </w:rPr>
              <w:t>5</w:t>
            </w:r>
            <w:r>
              <w:rPr>
                <w:rFonts w:ascii="Arial" w:eastAsia="Arial" w:hAnsi="Arial" w:cs="Arial"/>
                <w:spacing w:val="-2"/>
                <w:sz w:val="16"/>
                <w:szCs w:val="16"/>
              </w:rPr>
              <w:t>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21"/>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rFonts w:ascii="宋体" w:hAnsi="宋体" w:cs="宋体"/>
                <w:sz w:val="18"/>
                <w:szCs w:val="18"/>
              </w:rPr>
            </w:pPr>
          </w:p>
        </w:tc>
        <w:tc>
          <w:tcPr>
            <w:tcW w:w="6379" w:type="dxa"/>
            <w:gridSpan w:val="6"/>
            <w:vAlign w:val="center"/>
          </w:tcPr>
          <w:p w:rsidR="00305809" w:rsidRDefault="00305809">
            <w:pPr>
              <w:rPr>
                <w:rFonts w:ascii="宋体" w:hAnsi="宋体" w:cs="宋体"/>
                <w:spacing w:val="-4"/>
                <w:sz w:val="16"/>
                <w:szCs w:val="16"/>
              </w:rPr>
            </w:pPr>
            <w:r>
              <w:rPr>
                <w:rFonts w:ascii="宋体" w:hAnsi="宋体" w:cs="宋体"/>
                <w:spacing w:val="-2"/>
                <w:sz w:val="16"/>
                <w:szCs w:val="16"/>
              </w:rPr>
              <w:t xml:space="preserve">距明火不应小于 </w:t>
            </w:r>
            <w:r>
              <w:rPr>
                <w:rFonts w:ascii="Arial" w:eastAsia="Arial" w:hAnsi="Arial" w:cs="Arial"/>
                <w:spacing w:val="-2"/>
                <w:sz w:val="16"/>
                <w:szCs w:val="16"/>
              </w:rPr>
              <w:t>10m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400"/>
        </w:trPr>
        <w:tc>
          <w:tcPr>
            <w:tcW w:w="588"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sz w:val="18"/>
                <w:szCs w:val="18"/>
              </w:rPr>
            </w:pPr>
          </w:p>
        </w:tc>
        <w:tc>
          <w:tcPr>
            <w:tcW w:w="6379" w:type="dxa"/>
            <w:gridSpan w:val="6"/>
            <w:vAlign w:val="center"/>
          </w:tcPr>
          <w:p w:rsidR="00305809" w:rsidRDefault="00305809">
            <w:pPr>
              <w:spacing w:before="13"/>
              <w:rPr>
                <w:rFonts w:ascii="宋体" w:hAnsi="宋体" w:cs="宋体"/>
                <w:sz w:val="16"/>
                <w:szCs w:val="16"/>
              </w:rPr>
            </w:pPr>
            <w:r>
              <w:rPr>
                <w:rFonts w:ascii="宋体" w:hAnsi="宋体" w:cs="宋体"/>
                <w:sz w:val="16"/>
                <w:szCs w:val="16"/>
              </w:rPr>
              <w:t>乙炔气瓶使用或存放时不得平放</w:t>
            </w:r>
          </w:p>
        </w:tc>
        <w:tc>
          <w:tcPr>
            <w:tcW w:w="1159" w:type="dxa"/>
            <w:vAlign w:val="center"/>
          </w:tcPr>
          <w:p w:rsidR="00305809" w:rsidRDefault="00305809">
            <w:pPr>
              <w:ind w:left="72"/>
              <w:jc w:val="center"/>
              <w:rPr>
                <w:rFonts w:ascii="宋体" w:hAnsi="宋体" w:cs="宋体"/>
                <w:sz w:val="18"/>
                <w:szCs w:val="18"/>
              </w:rPr>
            </w:pPr>
          </w:p>
        </w:tc>
      </w:tr>
      <w:tr w:rsidR="00305809">
        <w:trPr>
          <w:cantSplit/>
          <w:trHeight w:val="353"/>
        </w:trPr>
        <w:tc>
          <w:tcPr>
            <w:tcW w:w="588" w:type="dxa"/>
            <w:vAlign w:val="center"/>
          </w:tcPr>
          <w:p w:rsidR="00305809" w:rsidRDefault="00305809">
            <w:pPr>
              <w:jc w:val="center"/>
              <w:rPr>
                <w:rFonts w:ascii="宋体" w:hAnsi="宋体" w:cs="宋体"/>
                <w:sz w:val="18"/>
                <w:szCs w:val="18"/>
              </w:rPr>
            </w:pPr>
            <w:r>
              <w:rPr>
                <w:rFonts w:ascii="宋体" w:hAnsi="宋体" w:cs="宋体" w:hint="eastAsia"/>
                <w:sz w:val="18"/>
                <w:szCs w:val="18"/>
              </w:rPr>
              <w:t>6</w:t>
            </w:r>
          </w:p>
        </w:tc>
        <w:tc>
          <w:tcPr>
            <w:tcW w:w="771" w:type="dxa"/>
            <w:vAlign w:val="center"/>
          </w:tcPr>
          <w:p w:rsidR="00305809" w:rsidRDefault="00305809">
            <w:pPr>
              <w:jc w:val="center"/>
              <w:rPr>
                <w:rFonts w:ascii="宋体" w:hAnsi="宋体" w:cs="宋体"/>
                <w:sz w:val="18"/>
                <w:szCs w:val="18"/>
              </w:rPr>
            </w:pPr>
            <w:r>
              <w:rPr>
                <w:rFonts w:ascii="宋体" w:hAnsi="宋体" w:cs="宋体"/>
                <w:spacing w:val="1"/>
                <w:sz w:val="16"/>
                <w:szCs w:val="16"/>
              </w:rPr>
              <w:t>其他</w:t>
            </w:r>
          </w:p>
        </w:tc>
        <w:tc>
          <w:tcPr>
            <w:tcW w:w="6379" w:type="dxa"/>
            <w:gridSpan w:val="6"/>
            <w:vAlign w:val="center"/>
          </w:tcPr>
          <w:p w:rsidR="00305809" w:rsidRDefault="00305809">
            <w:pPr>
              <w:rPr>
                <w:rFonts w:ascii="宋体" w:hAnsi="宋体" w:cs="宋体"/>
                <w:sz w:val="18"/>
                <w:szCs w:val="18"/>
              </w:rPr>
            </w:pPr>
          </w:p>
        </w:tc>
        <w:tc>
          <w:tcPr>
            <w:tcW w:w="1159" w:type="dxa"/>
            <w:vAlign w:val="center"/>
          </w:tcPr>
          <w:p w:rsidR="00305809" w:rsidRDefault="00305809">
            <w:pPr>
              <w:ind w:left="72" w:rightChars="34" w:right="71"/>
              <w:jc w:val="center"/>
              <w:rPr>
                <w:rFonts w:ascii="宋体" w:hAnsi="宋体" w:cs="宋体"/>
                <w:sz w:val="18"/>
                <w:szCs w:val="18"/>
              </w:rPr>
            </w:pPr>
          </w:p>
        </w:tc>
      </w:tr>
      <w:tr w:rsidR="00305809">
        <w:trPr>
          <w:cantSplit/>
          <w:trHeight w:val="701"/>
        </w:trPr>
        <w:tc>
          <w:tcPr>
            <w:tcW w:w="1359" w:type="dxa"/>
            <w:gridSpan w:val="2"/>
            <w:vAlign w:val="center"/>
          </w:tcPr>
          <w:p w:rsidR="00305809" w:rsidRDefault="00305809">
            <w:pPr>
              <w:spacing w:line="340" w:lineRule="exact"/>
              <w:jc w:val="center"/>
              <w:rPr>
                <w:sz w:val="18"/>
                <w:szCs w:val="18"/>
              </w:rPr>
            </w:pPr>
            <w:r>
              <w:rPr>
                <w:rFonts w:hint="eastAsia"/>
                <w:sz w:val="18"/>
                <w:szCs w:val="18"/>
              </w:rPr>
              <w:t>验收意见</w:t>
            </w:r>
          </w:p>
        </w:tc>
        <w:tc>
          <w:tcPr>
            <w:tcW w:w="7538" w:type="dxa"/>
            <w:gridSpan w:val="7"/>
            <w:vAlign w:val="center"/>
          </w:tcPr>
          <w:p w:rsidR="00305809" w:rsidRDefault="00305809">
            <w:pPr>
              <w:spacing w:line="340" w:lineRule="exact"/>
              <w:rPr>
                <w:sz w:val="18"/>
                <w:szCs w:val="18"/>
              </w:rPr>
            </w:pPr>
          </w:p>
        </w:tc>
      </w:tr>
      <w:tr w:rsidR="00305809">
        <w:trPr>
          <w:cantSplit/>
          <w:trHeight w:val="1246"/>
        </w:trPr>
        <w:tc>
          <w:tcPr>
            <w:tcW w:w="1359" w:type="dxa"/>
            <w:gridSpan w:val="2"/>
            <w:vMerge w:val="restart"/>
            <w:vAlign w:val="center"/>
          </w:tcPr>
          <w:p w:rsidR="00305809" w:rsidRDefault="00305809">
            <w:pPr>
              <w:spacing w:line="340" w:lineRule="exact"/>
              <w:jc w:val="center"/>
              <w:rPr>
                <w:sz w:val="18"/>
                <w:szCs w:val="18"/>
              </w:rPr>
            </w:pPr>
            <w:r>
              <w:rPr>
                <w:rFonts w:hint="eastAsia"/>
                <w:sz w:val="18"/>
                <w:szCs w:val="18"/>
              </w:rPr>
              <w:t>参加验收签字</w:t>
            </w:r>
          </w:p>
        </w:tc>
        <w:tc>
          <w:tcPr>
            <w:tcW w:w="7538" w:type="dxa"/>
            <w:gridSpan w:val="7"/>
            <w:vAlign w:val="center"/>
          </w:tcPr>
          <w:p w:rsidR="00305809" w:rsidRDefault="00305809">
            <w:pPr>
              <w:spacing w:line="480" w:lineRule="auto"/>
              <w:rPr>
                <w:sz w:val="18"/>
                <w:szCs w:val="18"/>
              </w:rPr>
            </w:pPr>
            <w:r>
              <w:rPr>
                <w:rFonts w:hint="eastAsia"/>
                <w:sz w:val="18"/>
                <w:szCs w:val="18"/>
              </w:rPr>
              <w:t>使用单位签字</w:t>
            </w:r>
          </w:p>
          <w:p w:rsidR="00305809" w:rsidRDefault="00305809">
            <w:pPr>
              <w:spacing w:line="480" w:lineRule="auto"/>
              <w:rPr>
                <w:sz w:val="18"/>
                <w:szCs w:val="18"/>
              </w:rPr>
            </w:pPr>
            <w:r>
              <w:rPr>
                <w:rFonts w:hint="eastAsia"/>
                <w:sz w:val="18"/>
                <w:szCs w:val="18"/>
              </w:rPr>
              <w:t>使用单位参加验收人：</w:t>
            </w:r>
          </w:p>
          <w:p w:rsidR="00305809" w:rsidRDefault="00305809">
            <w:pPr>
              <w:spacing w:line="480" w:lineRule="auto"/>
              <w:rPr>
                <w:sz w:val="18"/>
                <w:szCs w:val="18"/>
              </w:rPr>
            </w:pPr>
            <w:r>
              <w:rPr>
                <w:rFonts w:hint="eastAsia"/>
                <w:sz w:val="18"/>
                <w:szCs w:val="18"/>
              </w:rPr>
              <w:t>使用单位项目机械或综合类专职安全员：</w:t>
            </w:r>
          </w:p>
          <w:p w:rsidR="00305809" w:rsidRDefault="00305809">
            <w:pPr>
              <w:spacing w:line="480" w:lineRule="auto"/>
              <w:rPr>
                <w:sz w:val="18"/>
                <w:szCs w:val="18"/>
              </w:rPr>
            </w:pPr>
            <w:r>
              <w:rPr>
                <w:rFonts w:hint="eastAsia"/>
                <w:sz w:val="18"/>
                <w:szCs w:val="18"/>
              </w:rPr>
              <w:t>验收日期：</w:t>
            </w:r>
          </w:p>
        </w:tc>
      </w:tr>
      <w:tr w:rsidR="00305809">
        <w:trPr>
          <w:cantSplit/>
          <w:trHeight w:val="1575"/>
        </w:trPr>
        <w:tc>
          <w:tcPr>
            <w:tcW w:w="1359" w:type="dxa"/>
            <w:gridSpan w:val="2"/>
            <w:vMerge/>
            <w:vAlign w:val="center"/>
          </w:tcPr>
          <w:p w:rsidR="00305809" w:rsidRDefault="00305809">
            <w:pPr>
              <w:spacing w:line="340" w:lineRule="exact"/>
              <w:jc w:val="center"/>
              <w:rPr>
                <w:sz w:val="18"/>
                <w:szCs w:val="18"/>
              </w:rPr>
            </w:pPr>
          </w:p>
        </w:tc>
        <w:tc>
          <w:tcPr>
            <w:tcW w:w="7538" w:type="dxa"/>
            <w:gridSpan w:val="7"/>
            <w:vAlign w:val="center"/>
          </w:tcPr>
          <w:p w:rsidR="00305809" w:rsidRDefault="00305809">
            <w:pPr>
              <w:spacing w:line="480" w:lineRule="auto"/>
              <w:rPr>
                <w:sz w:val="18"/>
                <w:szCs w:val="18"/>
              </w:rPr>
            </w:pPr>
            <w:r>
              <w:rPr>
                <w:rFonts w:hint="eastAsia"/>
                <w:sz w:val="18"/>
                <w:szCs w:val="18"/>
              </w:rPr>
              <w:t>施工（总承包）单位签字</w:t>
            </w:r>
          </w:p>
          <w:p w:rsidR="00305809" w:rsidRDefault="00305809">
            <w:pPr>
              <w:spacing w:line="480" w:lineRule="auto"/>
              <w:rPr>
                <w:sz w:val="18"/>
                <w:szCs w:val="18"/>
              </w:rPr>
            </w:pPr>
            <w:r>
              <w:rPr>
                <w:rFonts w:hint="eastAsia"/>
                <w:sz w:val="18"/>
                <w:szCs w:val="18"/>
              </w:rPr>
              <w:t>施工（总承包）单位参加验收人：</w:t>
            </w:r>
          </w:p>
          <w:p w:rsidR="00305809" w:rsidRDefault="00305809">
            <w:pPr>
              <w:spacing w:line="480" w:lineRule="auto"/>
              <w:rPr>
                <w:sz w:val="18"/>
                <w:szCs w:val="18"/>
              </w:rPr>
            </w:pPr>
            <w:r>
              <w:rPr>
                <w:rFonts w:hint="eastAsia"/>
                <w:sz w:val="18"/>
                <w:szCs w:val="18"/>
              </w:rPr>
              <w:t>施工（总承包）单位项目机械或综合类专职安全员：</w:t>
            </w:r>
          </w:p>
          <w:p w:rsidR="00305809" w:rsidRDefault="00305809">
            <w:pPr>
              <w:spacing w:line="480" w:lineRule="auto"/>
              <w:rPr>
                <w:sz w:val="18"/>
                <w:szCs w:val="18"/>
              </w:rPr>
            </w:pPr>
            <w:r>
              <w:rPr>
                <w:rFonts w:hint="eastAsia"/>
                <w:sz w:val="18"/>
                <w:szCs w:val="18"/>
              </w:rPr>
              <w:t>验收日期：</w:t>
            </w:r>
          </w:p>
        </w:tc>
      </w:tr>
    </w:tbl>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 w:rsidR="00305809" w:rsidRDefault="00305809">
      <w:pPr>
        <w:pStyle w:val="ae"/>
      </w:pPr>
    </w:p>
    <w:p w:rsidR="00305809" w:rsidRDefault="00305809">
      <w:pPr>
        <w:spacing w:line="360" w:lineRule="auto"/>
        <w:jc w:val="left"/>
        <w:rPr>
          <w:rFonts w:eastAsia="黑体"/>
          <w:bCs/>
          <w:szCs w:val="21"/>
        </w:rPr>
      </w:pPr>
    </w:p>
    <w:p w:rsidR="00305809" w:rsidRDefault="00305809" w:rsidP="003753DF">
      <w:pPr>
        <w:pStyle w:val="ae"/>
      </w:pPr>
    </w:p>
    <w:p w:rsidR="00305809" w:rsidRDefault="00305809" w:rsidP="003753DF"/>
    <w:p w:rsidR="00305809" w:rsidRPr="00DD3328" w:rsidRDefault="00305809" w:rsidP="003753DF">
      <w:pPr>
        <w:pStyle w:val="ae"/>
      </w:pPr>
    </w:p>
    <w:p w:rsidR="00305809" w:rsidRDefault="00305809">
      <w:pPr>
        <w:pStyle w:val="ae"/>
      </w:pPr>
    </w:p>
    <w:p w:rsidR="00305809" w:rsidRPr="004618F0" w:rsidRDefault="00305809">
      <w:pPr>
        <w:spacing w:line="360" w:lineRule="auto"/>
        <w:jc w:val="left"/>
        <w:rPr>
          <w:rFonts w:ascii="黑体" w:eastAsia="黑体" w:hAnsi="黑体"/>
          <w:bCs/>
          <w:sz w:val="30"/>
          <w:szCs w:val="30"/>
        </w:rPr>
      </w:pPr>
      <w:r w:rsidRPr="004618F0">
        <w:rPr>
          <w:rFonts w:ascii="黑体" w:eastAsia="黑体" w:hAnsi="黑体"/>
          <w:bCs/>
          <w:sz w:val="30"/>
          <w:szCs w:val="30"/>
        </w:rPr>
        <w:lastRenderedPageBreak/>
        <w:t>8.</w:t>
      </w:r>
      <w:r w:rsidRPr="004618F0">
        <w:rPr>
          <w:rFonts w:ascii="黑体" w:eastAsia="黑体" w:hAnsi="黑体" w:hint="eastAsia"/>
          <w:bCs/>
          <w:sz w:val="30"/>
          <w:szCs w:val="30"/>
        </w:rPr>
        <w:t xml:space="preserve">5.3 </w:t>
      </w:r>
      <w:r>
        <w:rPr>
          <w:rFonts w:ascii="黑体" w:eastAsia="黑体" w:hAnsi="黑体" w:hint="eastAsia"/>
          <w:bCs/>
          <w:sz w:val="30"/>
          <w:szCs w:val="30"/>
        </w:rPr>
        <w:t xml:space="preserve"> </w:t>
      </w:r>
      <w:r w:rsidRPr="004618F0">
        <w:rPr>
          <w:rFonts w:ascii="黑体" w:eastAsia="黑体" w:hAnsi="黑体"/>
          <w:bCs/>
          <w:sz w:val="30"/>
          <w:szCs w:val="30"/>
        </w:rPr>
        <w:t>建筑施工中小型施工机</w:t>
      </w:r>
      <w:r w:rsidRPr="004618F0">
        <w:rPr>
          <w:rFonts w:ascii="黑体" w:eastAsia="黑体" w:hAnsi="黑体" w:hint="eastAsia"/>
          <w:bCs/>
          <w:sz w:val="30"/>
          <w:szCs w:val="30"/>
        </w:rPr>
        <w:t>（具）械日常检查资料</w:t>
      </w:r>
    </w:p>
    <w:p w:rsidR="00305809" w:rsidRDefault="00305809">
      <w:pPr>
        <w:spacing w:before="82" w:line="226" w:lineRule="auto"/>
        <w:jc w:val="center"/>
        <w:rPr>
          <w:rFonts w:ascii="宋体" w:hAnsi="宋体" w:cs="宋体"/>
          <w:sz w:val="24"/>
        </w:rPr>
      </w:pPr>
      <w:r>
        <w:rPr>
          <w:rFonts w:ascii="宋体" w:hAnsi="宋体" w:cs="宋体" w:hint="eastAsia"/>
          <w:b/>
          <w:sz w:val="28"/>
          <w:szCs w:val="28"/>
        </w:rPr>
        <w:t>建筑施工中小型施工机（具）械日常检查表</w:t>
      </w:r>
      <w:r>
        <w:rPr>
          <w:rFonts w:ascii="华文楷体" w:eastAsia="华文楷体" w:hAnsi="华文楷体" w:cs="宋体" w:hint="eastAsia"/>
          <w:b/>
          <w:sz w:val="28"/>
          <w:szCs w:val="28"/>
        </w:rPr>
        <w:t>（机械设备）</w:t>
      </w:r>
    </w:p>
    <w:p w:rsidR="00305809" w:rsidRPr="00E77A4C" w:rsidRDefault="00305809">
      <w:pPr>
        <w:pStyle w:val="ae"/>
        <w:jc w:val="both"/>
        <w:rPr>
          <w:rFonts w:ascii="宋体" w:hAnsi="宋体"/>
          <w:b/>
          <w:bCs/>
          <w:szCs w:val="21"/>
        </w:rPr>
      </w:pPr>
      <w:r w:rsidRPr="00E77A4C">
        <w:rPr>
          <w:rFonts w:ascii="宋体" w:hAnsi="宋体"/>
          <w:b/>
          <w:bCs/>
          <w:szCs w:val="21"/>
        </w:rPr>
        <w:t>表8.</w:t>
      </w:r>
      <w:r w:rsidRPr="00E77A4C">
        <w:rPr>
          <w:rFonts w:ascii="宋体" w:hAnsi="宋体" w:hint="eastAsia"/>
          <w:b/>
          <w:bCs/>
          <w:szCs w:val="21"/>
        </w:rPr>
        <w:t>5.3-1</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7"/>
        <w:gridCol w:w="771"/>
        <w:gridCol w:w="1325"/>
        <w:gridCol w:w="1253"/>
        <w:gridCol w:w="679"/>
        <w:gridCol w:w="968"/>
        <w:gridCol w:w="25"/>
        <w:gridCol w:w="1163"/>
        <w:gridCol w:w="968"/>
        <w:gridCol w:w="1158"/>
      </w:tblGrid>
      <w:tr w:rsidR="00305809">
        <w:trPr>
          <w:cantSplit/>
          <w:trHeight w:val="435"/>
        </w:trPr>
        <w:tc>
          <w:tcPr>
            <w:tcW w:w="1358" w:type="dxa"/>
            <w:gridSpan w:val="2"/>
            <w:vAlign w:val="center"/>
          </w:tcPr>
          <w:p w:rsidR="00305809" w:rsidRDefault="00305809">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rsidR="00305809" w:rsidRDefault="00305809">
            <w:pPr>
              <w:spacing w:line="340" w:lineRule="exact"/>
              <w:jc w:val="center"/>
              <w:rPr>
                <w:sz w:val="18"/>
                <w:szCs w:val="18"/>
              </w:rPr>
            </w:pPr>
          </w:p>
        </w:tc>
        <w:tc>
          <w:tcPr>
            <w:tcW w:w="993" w:type="dxa"/>
            <w:gridSpan w:val="2"/>
            <w:vAlign w:val="center"/>
          </w:tcPr>
          <w:p w:rsidR="00305809" w:rsidRDefault="00305809">
            <w:pPr>
              <w:spacing w:line="340" w:lineRule="exact"/>
              <w:jc w:val="center"/>
              <w:rPr>
                <w:sz w:val="18"/>
                <w:szCs w:val="18"/>
              </w:rPr>
            </w:pPr>
            <w:r>
              <w:rPr>
                <w:rFonts w:hint="eastAsia"/>
                <w:sz w:val="18"/>
                <w:szCs w:val="18"/>
              </w:rPr>
              <w:t>检查人</w:t>
            </w:r>
          </w:p>
        </w:tc>
        <w:tc>
          <w:tcPr>
            <w:tcW w:w="1163" w:type="dxa"/>
            <w:tcBorders>
              <w:top w:val="single" w:sz="4" w:space="0" w:color="auto"/>
            </w:tcBorders>
            <w:vAlign w:val="center"/>
          </w:tcPr>
          <w:p w:rsidR="00305809" w:rsidRDefault="00305809">
            <w:pPr>
              <w:spacing w:line="340" w:lineRule="exact"/>
              <w:jc w:val="center"/>
              <w:rPr>
                <w:sz w:val="18"/>
                <w:szCs w:val="18"/>
              </w:rPr>
            </w:pPr>
          </w:p>
        </w:tc>
        <w:tc>
          <w:tcPr>
            <w:tcW w:w="968" w:type="dxa"/>
            <w:vAlign w:val="center"/>
          </w:tcPr>
          <w:p w:rsidR="00305809" w:rsidRDefault="00305809">
            <w:pPr>
              <w:spacing w:line="340" w:lineRule="exact"/>
              <w:jc w:val="center"/>
              <w:rPr>
                <w:sz w:val="18"/>
                <w:szCs w:val="18"/>
              </w:rPr>
            </w:pPr>
            <w:r>
              <w:rPr>
                <w:rFonts w:hint="eastAsia"/>
                <w:sz w:val="18"/>
                <w:szCs w:val="18"/>
              </w:rPr>
              <w:t>检查日期</w:t>
            </w:r>
          </w:p>
        </w:tc>
        <w:tc>
          <w:tcPr>
            <w:tcW w:w="1158" w:type="dxa"/>
            <w:vAlign w:val="center"/>
          </w:tcPr>
          <w:p w:rsidR="00305809" w:rsidRDefault="00305809">
            <w:pPr>
              <w:spacing w:line="340" w:lineRule="exact"/>
              <w:ind w:left="72"/>
              <w:jc w:val="center"/>
              <w:rPr>
                <w:sz w:val="18"/>
                <w:szCs w:val="18"/>
              </w:rPr>
            </w:pPr>
          </w:p>
        </w:tc>
      </w:tr>
      <w:tr w:rsidR="00305809">
        <w:trPr>
          <w:cantSplit/>
          <w:trHeight w:val="426"/>
        </w:trPr>
        <w:tc>
          <w:tcPr>
            <w:tcW w:w="587"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项目</w:t>
            </w:r>
          </w:p>
        </w:tc>
        <w:tc>
          <w:tcPr>
            <w:tcW w:w="4250" w:type="dxa"/>
            <w:gridSpan w:val="5"/>
            <w:vAlign w:val="center"/>
          </w:tcPr>
          <w:p w:rsidR="00305809" w:rsidRDefault="00305809">
            <w:pPr>
              <w:spacing w:line="340" w:lineRule="exact"/>
              <w:jc w:val="center"/>
              <w:rPr>
                <w:sz w:val="18"/>
                <w:szCs w:val="18"/>
              </w:rPr>
            </w:pPr>
            <w:r>
              <w:rPr>
                <w:rFonts w:hint="eastAsia"/>
                <w:sz w:val="18"/>
                <w:szCs w:val="18"/>
              </w:rPr>
              <w:t>检查内容</w:t>
            </w:r>
          </w:p>
        </w:tc>
        <w:tc>
          <w:tcPr>
            <w:tcW w:w="1163" w:type="dxa"/>
            <w:vAlign w:val="center"/>
          </w:tcPr>
          <w:p w:rsidR="00305809" w:rsidRDefault="00305809">
            <w:pPr>
              <w:spacing w:line="340" w:lineRule="exact"/>
              <w:rPr>
                <w:sz w:val="18"/>
                <w:szCs w:val="18"/>
              </w:rPr>
            </w:pPr>
            <w:r>
              <w:rPr>
                <w:rFonts w:hint="eastAsia"/>
                <w:sz w:val="18"/>
                <w:szCs w:val="18"/>
              </w:rPr>
              <w:t>检查结果</w:t>
            </w:r>
          </w:p>
        </w:tc>
        <w:tc>
          <w:tcPr>
            <w:tcW w:w="2126" w:type="dxa"/>
            <w:gridSpan w:val="2"/>
            <w:vAlign w:val="center"/>
          </w:tcPr>
          <w:p w:rsidR="00305809" w:rsidRDefault="00305809">
            <w:pPr>
              <w:spacing w:line="340" w:lineRule="exact"/>
              <w:ind w:left="72"/>
              <w:jc w:val="center"/>
              <w:rPr>
                <w:sz w:val="18"/>
                <w:szCs w:val="18"/>
              </w:rPr>
            </w:pPr>
            <w:r>
              <w:rPr>
                <w:rFonts w:hint="eastAsia"/>
                <w:sz w:val="18"/>
                <w:szCs w:val="18"/>
              </w:rPr>
              <w:t>检查结果详细情况</w:t>
            </w:r>
          </w:p>
        </w:tc>
      </w:tr>
      <w:tr w:rsidR="00305809">
        <w:trPr>
          <w:cantSplit/>
          <w:trHeight w:val="380"/>
        </w:trPr>
        <w:tc>
          <w:tcPr>
            <w:tcW w:w="587"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Merge w:val="restart"/>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一般</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要求</w:t>
            </w:r>
          </w:p>
        </w:tc>
        <w:tc>
          <w:tcPr>
            <w:tcW w:w="4250" w:type="dxa"/>
            <w:gridSpan w:val="5"/>
            <w:vAlign w:val="center"/>
          </w:tcPr>
          <w:p w:rsidR="00305809" w:rsidRDefault="00305809">
            <w:pPr>
              <w:rPr>
                <w:rFonts w:ascii="宋体" w:hAnsi="宋体" w:cs="宋体"/>
                <w:spacing w:val="-4"/>
                <w:sz w:val="18"/>
                <w:szCs w:val="18"/>
              </w:rPr>
            </w:pPr>
            <w:r>
              <w:rPr>
                <w:rFonts w:ascii="宋体" w:hAnsi="宋体" w:cs="宋体" w:hint="eastAsia"/>
                <w:spacing w:val="-4"/>
                <w:sz w:val="18"/>
                <w:szCs w:val="18"/>
              </w:rPr>
              <w:t>施工机（具）械进场时，使用单位（采购部门）应报施工（总承包）单位项目部登记，经登记后，方组织验收</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9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00" w:lineRule="auto"/>
              <w:jc w:val="center"/>
              <w:rPr>
                <w:rFonts w:ascii="宋体" w:hAnsi="宋体" w:cs="宋体"/>
                <w:spacing w:val="-1"/>
                <w:sz w:val="18"/>
                <w:szCs w:val="18"/>
              </w:rPr>
            </w:pPr>
          </w:p>
        </w:tc>
        <w:tc>
          <w:tcPr>
            <w:tcW w:w="4250" w:type="dxa"/>
            <w:gridSpan w:val="5"/>
            <w:vAlign w:val="center"/>
          </w:tcPr>
          <w:p w:rsidR="00305809" w:rsidRDefault="00305809">
            <w:pPr>
              <w:rPr>
                <w:rFonts w:ascii="宋体" w:hAnsi="宋体" w:cs="宋体"/>
                <w:spacing w:val="7"/>
                <w:sz w:val="18"/>
                <w:szCs w:val="18"/>
              </w:rPr>
            </w:pPr>
            <w:r>
              <w:rPr>
                <w:rFonts w:ascii="宋体" w:hAnsi="宋体" w:cs="宋体" w:hint="eastAsia"/>
                <w:spacing w:val="7"/>
                <w:sz w:val="18"/>
                <w:szCs w:val="18"/>
              </w:rPr>
              <w:t>施工机（具）械进场后，应经验收合格后使用</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18"/>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00" w:lineRule="auto"/>
              <w:jc w:val="center"/>
              <w:rPr>
                <w:rFonts w:ascii="宋体" w:hAnsi="宋体" w:cs="宋体"/>
                <w:spacing w:val="-1"/>
                <w:sz w:val="18"/>
                <w:szCs w:val="18"/>
              </w:rPr>
            </w:pP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pacing w:val="7"/>
                <w:sz w:val="18"/>
                <w:szCs w:val="18"/>
              </w:rPr>
              <w:t>施工机（具）械应有专业单位制造，严禁使用自制和无产品合格证、严重损坏机（具）械设备</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38"/>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jc w:val="center"/>
              <w:rPr>
                <w:sz w:val="18"/>
                <w:szCs w:val="18"/>
              </w:rPr>
            </w:pPr>
            <w:r>
              <w:rPr>
                <w:sz w:val="18"/>
                <w:szCs w:val="18"/>
              </w:rPr>
              <w:t>安装</w:t>
            </w:r>
          </w:p>
          <w:p w:rsidR="00305809" w:rsidRDefault="00305809">
            <w:pPr>
              <w:jc w:val="center"/>
              <w:rPr>
                <w:sz w:val="18"/>
                <w:szCs w:val="18"/>
              </w:rPr>
            </w:pPr>
            <w:r>
              <w:rPr>
                <w:rFonts w:hint="eastAsia"/>
                <w:sz w:val="18"/>
                <w:szCs w:val="18"/>
              </w:rPr>
              <w:t>情况</w:t>
            </w: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pacing w:val="7"/>
                <w:sz w:val="18"/>
                <w:szCs w:val="18"/>
              </w:rPr>
              <w:t>施工机（具）械安装的</w:t>
            </w:r>
            <w:r>
              <w:rPr>
                <w:rFonts w:ascii="宋体" w:hAnsi="宋体"/>
                <w:sz w:val="18"/>
                <w:szCs w:val="18"/>
              </w:rPr>
              <w:t>地基</w:t>
            </w:r>
            <w:r>
              <w:rPr>
                <w:rFonts w:ascii="宋体" w:hAnsi="宋体" w:hint="eastAsia"/>
                <w:sz w:val="18"/>
                <w:szCs w:val="18"/>
              </w:rPr>
              <w:t>应</w:t>
            </w:r>
            <w:r>
              <w:rPr>
                <w:rFonts w:ascii="宋体" w:hAnsi="宋体"/>
                <w:sz w:val="18"/>
                <w:szCs w:val="18"/>
              </w:rPr>
              <w:t>坚实，排水畅通</w:t>
            </w:r>
            <w:r>
              <w:rPr>
                <w:rFonts w:ascii="宋体" w:hAnsi="宋体" w:hint="eastAsia"/>
                <w:sz w:val="18"/>
                <w:szCs w:val="18"/>
              </w:rPr>
              <w:t>，</w:t>
            </w:r>
            <w:r>
              <w:rPr>
                <w:rFonts w:ascii="宋体" w:hAnsi="宋体"/>
                <w:sz w:val="18"/>
                <w:szCs w:val="18"/>
              </w:rPr>
              <w:t>位置合理</w:t>
            </w:r>
            <w:r>
              <w:rPr>
                <w:rFonts w:ascii="宋体" w:hAnsi="宋体" w:hint="eastAsia"/>
                <w:sz w:val="18"/>
                <w:szCs w:val="18"/>
              </w:rPr>
              <w:t>，</w:t>
            </w:r>
            <w:r>
              <w:rPr>
                <w:rFonts w:ascii="宋体" w:hAnsi="宋体"/>
                <w:sz w:val="18"/>
                <w:szCs w:val="18"/>
              </w:rPr>
              <w:t>有稳固的防雨防护棚</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60"/>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jc w:val="center"/>
              <w:rPr>
                <w:rFonts w:ascii="宋体" w:hAnsi="宋体" w:cs="宋体"/>
                <w:sz w:val="18"/>
                <w:szCs w:val="18"/>
              </w:rPr>
            </w:pPr>
            <w:r>
              <w:rPr>
                <w:rFonts w:hint="eastAsia"/>
                <w:sz w:val="18"/>
                <w:szCs w:val="18"/>
              </w:rPr>
              <w:t>安全防护</w:t>
            </w:r>
            <w:r>
              <w:rPr>
                <w:rFonts w:ascii="宋体" w:hAnsi="宋体" w:cs="宋体" w:hint="eastAsia"/>
                <w:sz w:val="18"/>
                <w:szCs w:val="18"/>
              </w:rPr>
              <w:t>装置</w:t>
            </w:r>
          </w:p>
        </w:tc>
        <w:tc>
          <w:tcPr>
            <w:tcW w:w="4250" w:type="dxa"/>
            <w:gridSpan w:val="5"/>
            <w:vAlign w:val="center"/>
          </w:tcPr>
          <w:p w:rsidR="00305809" w:rsidRDefault="00305809">
            <w:pPr>
              <w:rPr>
                <w:rFonts w:ascii="宋体" w:hAnsi="宋体" w:cs="宋体"/>
                <w:sz w:val="18"/>
                <w:szCs w:val="18"/>
              </w:rPr>
            </w:pPr>
            <w:r>
              <w:rPr>
                <w:rFonts w:ascii="宋体" w:hAnsi="宋体" w:hint="eastAsia"/>
                <w:sz w:val="18"/>
                <w:szCs w:val="18"/>
              </w:rPr>
              <w:t>安全装置应齐全、</w:t>
            </w:r>
            <w:r>
              <w:rPr>
                <w:rFonts w:ascii="宋体" w:hAnsi="宋体"/>
                <w:sz w:val="18"/>
                <w:szCs w:val="18"/>
              </w:rPr>
              <w:t>可靠有效</w:t>
            </w:r>
            <w:r>
              <w:rPr>
                <w:rFonts w:ascii="宋体" w:hAnsi="宋体" w:hint="eastAsia"/>
                <w:sz w:val="18"/>
                <w:szCs w:val="18"/>
              </w:rPr>
              <w:t>，限位及形成开关应设有防水和漏电措施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537"/>
        </w:trPr>
        <w:tc>
          <w:tcPr>
            <w:tcW w:w="587" w:type="dxa"/>
            <w:vAlign w:val="center"/>
          </w:tcPr>
          <w:p w:rsidR="00305809" w:rsidRDefault="00305809">
            <w:pPr>
              <w:jc w:val="center"/>
              <w:rPr>
                <w:rFonts w:ascii="宋体" w:hAnsi="宋体" w:cs="宋体"/>
                <w:sz w:val="18"/>
                <w:szCs w:val="18"/>
              </w:rPr>
            </w:pPr>
          </w:p>
        </w:tc>
        <w:tc>
          <w:tcPr>
            <w:tcW w:w="771" w:type="dxa"/>
            <w:vAlign w:val="center"/>
          </w:tcPr>
          <w:p w:rsidR="00305809" w:rsidRDefault="00305809">
            <w:pPr>
              <w:spacing w:line="340" w:lineRule="exact"/>
              <w:jc w:val="center"/>
              <w:rPr>
                <w:sz w:val="18"/>
                <w:szCs w:val="18"/>
              </w:rPr>
            </w:pPr>
            <w:r>
              <w:rPr>
                <w:sz w:val="18"/>
                <w:szCs w:val="18"/>
              </w:rPr>
              <w:t>电动机</w:t>
            </w:r>
          </w:p>
        </w:tc>
        <w:tc>
          <w:tcPr>
            <w:tcW w:w="4250" w:type="dxa"/>
            <w:gridSpan w:val="5"/>
            <w:vAlign w:val="center"/>
          </w:tcPr>
          <w:p w:rsidR="00305809" w:rsidRDefault="00305809">
            <w:pPr>
              <w:rPr>
                <w:rFonts w:ascii="宋体" w:hAnsi="宋体"/>
                <w:sz w:val="18"/>
                <w:szCs w:val="18"/>
              </w:rPr>
            </w:pPr>
            <w:r>
              <w:rPr>
                <w:rFonts w:ascii="宋体" w:hAnsi="宋体" w:hint="eastAsia"/>
                <w:sz w:val="18"/>
                <w:szCs w:val="18"/>
              </w:rPr>
              <w:t>电机</w:t>
            </w:r>
            <w:r>
              <w:rPr>
                <w:rFonts w:ascii="宋体" w:hAnsi="宋体"/>
                <w:sz w:val="18"/>
                <w:szCs w:val="18"/>
              </w:rPr>
              <w:t>转动</w:t>
            </w:r>
            <w:r>
              <w:rPr>
                <w:rFonts w:ascii="宋体" w:hAnsi="宋体" w:hint="eastAsia"/>
                <w:sz w:val="18"/>
                <w:szCs w:val="18"/>
              </w:rPr>
              <w:t>应无异响，防护</w:t>
            </w:r>
            <w:r>
              <w:rPr>
                <w:rFonts w:ascii="宋体" w:hAnsi="宋体"/>
                <w:sz w:val="18"/>
                <w:szCs w:val="18"/>
              </w:rPr>
              <w:t>罩壳无破损</w:t>
            </w:r>
            <w:r>
              <w:rPr>
                <w:rFonts w:ascii="宋体" w:hAnsi="宋体" w:hint="eastAsia"/>
                <w:sz w:val="18"/>
                <w:szCs w:val="18"/>
              </w:rPr>
              <w:t>，</w:t>
            </w:r>
            <w:r>
              <w:rPr>
                <w:rFonts w:ascii="宋体" w:hAnsi="宋体"/>
                <w:sz w:val="18"/>
                <w:szCs w:val="18"/>
              </w:rPr>
              <w:t>风叶无松动</w:t>
            </w:r>
            <w:r>
              <w:rPr>
                <w:rFonts w:ascii="宋体" w:hAnsi="宋体" w:hint="eastAsia"/>
                <w:sz w:val="18"/>
                <w:szCs w:val="18"/>
              </w:rPr>
              <w:t>，</w:t>
            </w:r>
            <w:r>
              <w:rPr>
                <w:rFonts w:ascii="宋体" w:hAnsi="宋体"/>
                <w:sz w:val="18"/>
                <w:szCs w:val="18"/>
              </w:rPr>
              <w:t>螺丝齐全、紧固</w:t>
            </w:r>
            <w:r>
              <w:rPr>
                <w:rFonts w:ascii="宋体" w:hAnsi="宋体" w:hint="eastAsia"/>
                <w:sz w:val="18"/>
                <w:szCs w:val="18"/>
              </w:rPr>
              <w:t>可靠</w:t>
            </w:r>
            <w:r>
              <w:rPr>
                <w:rFonts w:ascii="宋体" w:hAnsi="宋体"/>
                <w:sz w:val="18"/>
                <w:szCs w:val="18"/>
              </w:rPr>
              <w:t>无松动断裂现象</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276"/>
        </w:trPr>
        <w:tc>
          <w:tcPr>
            <w:tcW w:w="587" w:type="dxa"/>
            <w:vMerge w:val="restart"/>
            <w:vAlign w:val="center"/>
          </w:tcPr>
          <w:p w:rsidR="00305809" w:rsidRDefault="00305809">
            <w:pPr>
              <w:jc w:val="center"/>
              <w:rPr>
                <w:rFonts w:ascii="宋体" w:hAnsi="宋体" w:cs="宋体"/>
                <w:sz w:val="18"/>
                <w:szCs w:val="18"/>
              </w:rPr>
            </w:pPr>
          </w:p>
        </w:tc>
        <w:tc>
          <w:tcPr>
            <w:tcW w:w="771" w:type="dxa"/>
            <w:vMerge w:val="restart"/>
            <w:vAlign w:val="center"/>
          </w:tcPr>
          <w:p w:rsidR="00305809" w:rsidRDefault="00305809">
            <w:pPr>
              <w:spacing w:line="300" w:lineRule="auto"/>
              <w:jc w:val="center"/>
              <w:rPr>
                <w:sz w:val="18"/>
                <w:szCs w:val="18"/>
              </w:rPr>
            </w:pPr>
            <w:r>
              <w:rPr>
                <w:sz w:val="18"/>
                <w:szCs w:val="18"/>
              </w:rPr>
              <w:t>传动</w:t>
            </w:r>
          </w:p>
          <w:p w:rsidR="00305809" w:rsidRDefault="00305809">
            <w:pPr>
              <w:spacing w:line="300" w:lineRule="auto"/>
              <w:jc w:val="center"/>
              <w:rPr>
                <w:rFonts w:ascii="宋体" w:hAnsi="宋体" w:cs="宋体"/>
                <w:spacing w:val="-1"/>
                <w:sz w:val="18"/>
                <w:szCs w:val="18"/>
              </w:rPr>
            </w:pPr>
            <w:r>
              <w:rPr>
                <w:rFonts w:hint="eastAsia"/>
                <w:sz w:val="18"/>
                <w:szCs w:val="18"/>
              </w:rPr>
              <w:t>部位</w:t>
            </w:r>
          </w:p>
        </w:tc>
        <w:tc>
          <w:tcPr>
            <w:tcW w:w="4250" w:type="dxa"/>
            <w:gridSpan w:val="5"/>
            <w:tcBorders>
              <w:bottom w:val="single" w:sz="4" w:space="0" w:color="auto"/>
            </w:tcBorders>
            <w:vAlign w:val="center"/>
          </w:tcPr>
          <w:p w:rsidR="00305809" w:rsidRDefault="00305809">
            <w:pPr>
              <w:rPr>
                <w:rFonts w:ascii="宋体" w:hAnsi="宋体"/>
                <w:sz w:val="18"/>
                <w:szCs w:val="18"/>
              </w:rPr>
            </w:pPr>
            <w:r>
              <w:rPr>
                <w:rFonts w:ascii="宋体" w:hAnsi="宋体" w:hint="eastAsia"/>
                <w:sz w:val="18"/>
                <w:szCs w:val="18"/>
              </w:rPr>
              <w:t>传动</w:t>
            </w:r>
            <w:r>
              <w:rPr>
                <w:rFonts w:ascii="宋体" w:hAnsi="宋体"/>
                <w:sz w:val="18"/>
                <w:szCs w:val="18"/>
              </w:rPr>
              <w:t>齿轮</w:t>
            </w:r>
            <w:r>
              <w:rPr>
                <w:rFonts w:ascii="宋体" w:hAnsi="宋体" w:hint="eastAsia"/>
                <w:sz w:val="18"/>
                <w:szCs w:val="18"/>
              </w:rPr>
              <w:t>应</w:t>
            </w:r>
            <w:r>
              <w:rPr>
                <w:rFonts w:ascii="宋体" w:hAnsi="宋体"/>
                <w:sz w:val="18"/>
                <w:szCs w:val="18"/>
              </w:rPr>
              <w:t>无异声，皮带传动</w:t>
            </w:r>
            <w:r>
              <w:rPr>
                <w:rFonts w:ascii="宋体" w:hAnsi="宋体" w:hint="eastAsia"/>
                <w:sz w:val="18"/>
                <w:szCs w:val="18"/>
              </w:rPr>
              <w:t>的</w:t>
            </w:r>
            <w:r>
              <w:rPr>
                <w:rFonts w:ascii="宋体" w:hAnsi="宋体"/>
                <w:sz w:val="18"/>
                <w:szCs w:val="18"/>
              </w:rPr>
              <w:t xml:space="preserve">防护罩齐全、完好 </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00"/>
        </w:trPr>
        <w:tc>
          <w:tcPr>
            <w:tcW w:w="587" w:type="dxa"/>
            <w:vMerge/>
            <w:vAlign w:val="center"/>
          </w:tcPr>
          <w:p w:rsidR="00305809" w:rsidRDefault="00305809">
            <w:pPr>
              <w:jc w:val="center"/>
              <w:rPr>
                <w:rFonts w:ascii="宋体" w:hAnsi="宋体" w:cs="宋体"/>
                <w:sz w:val="18"/>
                <w:szCs w:val="18"/>
              </w:rPr>
            </w:pPr>
          </w:p>
        </w:tc>
        <w:tc>
          <w:tcPr>
            <w:tcW w:w="771" w:type="dxa"/>
            <w:vMerge/>
            <w:tcBorders>
              <w:bottom w:val="single" w:sz="4" w:space="0" w:color="auto"/>
            </w:tcBorders>
            <w:vAlign w:val="center"/>
          </w:tcPr>
          <w:p w:rsidR="00305809" w:rsidRDefault="00305809">
            <w:pPr>
              <w:spacing w:line="300" w:lineRule="auto"/>
              <w:jc w:val="center"/>
              <w:rPr>
                <w:sz w:val="18"/>
                <w:szCs w:val="18"/>
              </w:rPr>
            </w:pPr>
          </w:p>
        </w:tc>
        <w:tc>
          <w:tcPr>
            <w:tcW w:w="4250" w:type="dxa"/>
            <w:gridSpan w:val="5"/>
            <w:tcBorders>
              <w:bottom w:val="single" w:sz="4" w:space="0" w:color="auto"/>
            </w:tcBorders>
            <w:vAlign w:val="center"/>
          </w:tcPr>
          <w:p w:rsidR="00305809" w:rsidRDefault="00305809">
            <w:pPr>
              <w:rPr>
                <w:rFonts w:ascii="宋体" w:hAnsi="宋体"/>
                <w:sz w:val="18"/>
                <w:szCs w:val="18"/>
              </w:rPr>
            </w:pPr>
            <w:r>
              <w:rPr>
                <w:rFonts w:ascii="宋体" w:hAnsi="宋体" w:hint="eastAsia"/>
                <w:sz w:val="18"/>
                <w:szCs w:val="18"/>
              </w:rPr>
              <w:t>采用钢丝绳传动的，</w:t>
            </w:r>
            <w:r>
              <w:rPr>
                <w:rFonts w:ascii="宋体" w:hAnsi="宋体"/>
                <w:sz w:val="18"/>
                <w:szCs w:val="18"/>
              </w:rPr>
              <w:t>绳筒保险</w:t>
            </w:r>
            <w:r>
              <w:rPr>
                <w:rFonts w:ascii="宋体" w:hAnsi="宋体" w:hint="eastAsia"/>
                <w:sz w:val="18"/>
                <w:szCs w:val="18"/>
              </w:rPr>
              <w:t>应</w:t>
            </w:r>
            <w:r>
              <w:rPr>
                <w:rFonts w:ascii="宋体" w:hAnsi="宋体"/>
                <w:sz w:val="18"/>
                <w:szCs w:val="18"/>
              </w:rPr>
              <w:t>无变形脱焊，排列</w:t>
            </w:r>
            <w:r>
              <w:rPr>
                <w:rFonts w:ascii="宋体" w:hAnsi="宋体" w:hint="eastAsia"/>
                <w:sz w:val="18"/>
                <w:szCs w:val="18"/>
              </w:rPr>
              <w:t>应</w:t>
            </w:r>
            <w:r>
              <w:rPr>
                <w:rFonts w:ascii="宋体" w:hAnsi="宋体"/>
                <w:sz w:val="18"/>
                <w:szCs w:val="18"/>
              </w:rPr>
              <w:t>整齐，无压扁、松散、断股、灼伤、严重断丝等缺陷</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150"/>
        </w:trPr>
        <w:tc>
          <w:tcPr>
            <w:tcW w:w="587" w:type="dxa"/>
            <w:vAlign w:val="center"/>
          </w:tcPr>
          <w:p w:rsidR="00305809" w:rsidRDefault="00305809">
            <w:pPr>
              <w:jc w:val="center"/>
              <w:rPr>
                <w:rFonts w:ascii="宋体" w:hAnsi="宋体" w:cs="宋体"/>
                <w:sz w:val="18"/>
                <w:szCs w:val="18"/>
              </w:rPr>
            </w:pPr>
          </w:p>
        </w:tc>
        <w:tc>
          <w:tcPr>
            <w:tcW w:w="771" w:type="dxa"/>
            <w:tcBorders>
              <w:bottom w:val="single" w:sz="4" w:space="0" w:color="auto"/>
            </w:tcBorders>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制动</w:t>
            </w:r>
          </w:p>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装置</w:t>
            </w:r>
          </w:p>
        </w:tc>
        <w:tc>
          <w:tcPr>
            <w:tcW w:w="4250" w:type="dxa"/>
            <w:gridSpan w:val="5"/>
            <w:tcBorders>
              <w:bottom w:val="single" w:sz="4" w:space="0" w:color="auto"/>
            </w:tcBorders>
            <w:vAlign w:val="center"/>
          </w:tcPr>
          <w:p w:rsidR="00305809" w:rsidRDefault="00305809">
            <w:pPr>
              <w:rPr>
                <w:rFonts w:ascii="宋体" w:hAnsi="宋体" w:cs="宋体"/>
                <w:spacing w:val="-1"/>
                <w:sz w:val="18"/>
                <w:szCs w:val="18"/>
              </w:rPr>
            </w:pPr>
            <w:r>
              <w:rPr>
                <w:rFonts w:ascii="宋体" w:hAnsi="宋体"/>
                <w:sz w:val="18"/>
                <w:szCs w:val="18"/>
              </w:rPr>
              <w:t>制动片</w:t>
            </w:r>
            <w:r>
              <w:rPr>
                <w:rFonts w:ascii="宋体" w:hAnsi="宋体" w:hint="eastAsia"/>
                <w:sz w:val="18"/>
                <w:szCs w:val="18"/>
              </w:rPr>
              <w:t>磨损应不超过原厚度50% 以内，且</w:t>
            </w:r>
            <w:r>
              <w:rPr>
                <w:rFonts w:ascii="宋体" w:hAnsi="宋体"/>
                <w:sz w:val="18"/>
                <w:szCs w:val="18"/>
              </w:rPr>
              <w:t>无单边现象，满载时可靠有效，各部螺丝紧固</w:t>
            </w:r>
          </w:p>
        </w:tc>
        <w:tc>
          <w:tcPr>
            <w:tcW w:w="1163" w:type="dxa"/>
            <w:tcBorders>
              <w:bottom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bottom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11"/>
        </w:trPr>
        <w:tc>
          <w:tcPr>
            <w:tcW w:w="587" w:type="dxa"/>
            <w:vMerge w:val="restart"/>
            <w:vAlign w:val="center"/>
          </w:tcPr>
          <w:p w:rsidR="00305809" w:rsidRDefault="00305809">
            <w:pPr>
              <w:jc w:val="center"/>
              <w:rPr>
                <w:rFonts w:ascii="宋体" w:hAnsi="宋体" w:cs="宋体"/>
                <w:sz w:val="18"/>
                <w:szCs w:val="18"/>
              </w:rPr>
            </w:pPr>
          </w:p>
        </w:tc>
        <w:tc>
          <w:tcPr>
            <w:tcW w:w="771" w:type="dxa"/>
            <w:vMerge w:val="restart"/>
            <w:tcBorders>
              <w:top w:val="single" w:sz="4" w:space="0" w:color="auto"/>
            </w:tcBorders>
            <w:vAlign w:val="center"/>
          </w:tcPr>
          <w:p w:rsidR="00305809" w:rsidRDefault="00305809">
            <w:pPr>
              <w:jc w:val="center"/>
              <w:rPr>
                <w:sz w:val="18"/>
                <w:szCs w:val="18"/>
              </w:rPr>
            </w:pPr>
            <w:r>
              <w:rPr>
                <w:sz w:val="18"/>
                <w:szCs w:val="18"/>
              </w:rPr>
              <w:t>电气</w:t>
            </w:r>
          </w:p>
          <w:p w:rsidR="00305809" w:rsidRDefault="00305809">
            <w:pPr>
              <w:jc w:val="center"/>
              <w:rPr>
                <w:sz w:val="18"/>
                <w:szCs w:val="18"/>
              </w:rPr>
            </w:pPr>
            <w:r>
              <w:rPr>
                <w:sz w:val="18"/>
                <w:szCs w:val="18"/>
              </w:rPr>
              <w:t>装置</w:t>
            </w: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电动设备的供电电源应单独设置开关箱，且符合三级配电二级保护要求</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299"/>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电动设备供电保护应采用TN-S接零保护系统，专设PE保护零线，且且应作重复接地，且接地应良好</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68"/>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电动设备开关箱内设置的漏电保护器额定漏电动作电流应不大于30mA，额定漏电动作时间应不大于0.1S</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92"/>
        </w:trPr>
        <w:tc>
          <w:tcPr>
            <w:tcW w:w="587" w:type="dxa"/>
            <w:vMerge/>
            <w:vAlign w:val="center"/>
          </w:tcPr>
          <w:p w:rsidR="00305809" w:rsidRDefault="00305809">
            <w:pPr>
              <w:jc w:val="center"/>
              <w:rPr>
                <w:rFonts w:ascii="宋体" w:hAnsi="宋体" w:cs="宋体"/>
                <w:sz w:val="18"/>
                <w:szCs w:val="18"/>
              </w:rPr>
            </w:pPr>
          </w:p>
        </w:tc>
        <w:tc>
          <w:tcPr>
            <w:tcW w:w="771" w:type="dxa"/>
            <w:vMerge/>
            <w:tcBorders>
              <w:top w:val="single" w:sz="4" w:space="0" w:color="auto"/>
            </w:tcBorders>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电动设备潮湿或有腐蚀介质场所，漏电保护器额定漏电动作电流应不大于15mA，额定漏电动作时间应不大于0.1S</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4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sz w:val="18"/>
                <w:szCs w:val="18"/>
              </w:rPr>
            </w:pPr>
          </w:p>
        </w:tc>
        <w:tc>
          <w:tcPr>
            <w:tcW w:w="4250" w:type="dxa"/>
            <w:gridSpan w:val="5"/>
            <w:tcBorders>
              <w:top w:val="single" w:sz="4" w:space="0" w:color="auto"/>
            </w:tcBorders>
            <w:vAlign w:val="center"/>
          </w:tcPr>
          <w:p w:rsidR="00305809" w:rsidRDefault="00305809">
            <w:pPr>
              <w:rPr>
                <w:rFonts w:ascii="宋体" w:hAnsi="宋体"/>
                <w:sz w:val="18"/>
                <w:szCs w:val="18"/>
              </w:rPr>
            </w:pPr>
            <w:r>
              <w:rPr>
                <w:rFonts w:ascii="宋体" w:hAnsi="宋体" w:hint="eastAsia"/>
                <w:sz w:val="18"/>
                <w:szCs w:val="18"/>
              </w:rPr>
              <w:t>电动设备不得拖地或明敷无防护措施</w:t>
            </w:r>
          </w:p>
        </w:tc>
        <w:tc>
          <w:tcPr>
            <w:tcW w:w="1163" w:type="dxa"/>
            <w:tcBorders>
              <w:top w:val="single" w:sz="4" w:space="0" w:color="auto"/>
            </w:tcBorders>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tcBorders>
              <w:top w:val="single" w:sz="4" w:space="0" w:color="auto"/>
            </w:tcBorders>
            <w:vAlign w:val="center"/>
          </w:tcPr>
          <w:p w:rsidR="00305809" w:rsidRDefault="00305809">
            <w:pPr>
              <w:ind w:left="72" w:rightChars="34" w:right="71"/>
              <w:jc w:val="center"/>
              <w:rPr>
                <w:rFonts w:ascii="宋体" w:hAnsi="宋体" w:cs="宋体"/>
                <w:sz w:val="18"/>
                <w:szCs w:val="18"/>
              </w:rPr>
            </w:pPr>
          </w:p>
        </w:tc>
      </w:tr>
      <w:tr w:rsidR="00305809">
        <w:trPr>
          <w:cantSplit/>
          <w:trHeight w:val="360"/>
        </w:trPr>
        <w:tc>
          <w:tcPr>
            <w:tcW w:w="1358"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32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253" w:type="dxa"/>
            <w:vAlign w:val="center"/>
          </w:tcPr>
          <w:p w:rsidR="00305809" w:rsidRDefault="00305809">
            <w:pPr>
              <w:spacing w:line="340" w:lineRule="exact"/>
              <w:jc w:val="center"/>
              <w:rPr>
                <w:sz w:val="18"/>
                <w:szCs w:val="18"/>
              </w:rPr>
            </w:pPr>
            <w:r>
              <w:rPr>
                <w:rFonts w:hint="eastAsia"/>
                <w:sz w:val="18"/>
                <w:szCs w:val="18"/>
              </w:rPr>
              <w:t>不合格详情</w:t>
            </w:r>
          </w:p>
        </w:tc>
        <w:tc>
          <w:tcPr>
            <w:tcW w:w="4961" w:type="dxa"/>
            <w:gridSpan w:val="6"/>
            <w:vAlign w:val="center"/>
          </w:tcPr>
          <w:p w:rsidR="00305809" w:rsidRDefault="00305809">
            <w:pPr>
              <w:spacing w:line="340" w:lineRule="exact"/>
              <w:rPr>
                <w:sz w:val="18"/>
                <w:szCs w:val="18"/>
              </w:rPr>
            </w:pPr>
            <w:r>
              <w:rPr>
                <w:rFonts w:hint="eastAsia"/>
                <w:sz w:val="18"/>
                <w:szCs w:val="18"/>
              </w:rPr>
              <w:t>需详细描述不合格项内容及具体隐患：</w:t>
            </w:r>
          </w:p>
          <w:p w:rsidR="00305809" w:rsidRDefault="00305809"/>
        </w:tc>
      </w:tr>
      <w:tr w:rsidR="00305809">
        <w:trPr>
          <w:cantSplit/>
          <w:trHeight w:val="917"/>
        </w:trPr>
        <w:tc>
          <w:tcPr>
            <w:tcW w:w="1358" w:type="dxa"/>
            <w:gridSpan w:val="2"/>
            <w:vAlign w:val="center"/>
          </w:tcPr>
          <w:p w:rsidR="00305809" w:rsidRDefault="00305809">
            <w:pPr>
              <w:spacing w:line="340" w:lineRule="exact"/>
              <w:jc w:val="center"/>
              <w:rPr>
                <w:sz w:val="18"/>
                <w:szCs w:val="18"/>
              </w:rPr>
            </w:pPr>
            <w:r>
              <w:rPr>
                <w:rFonts w:hint="eastAsia"/>
                <w:sz w:val="18"/>
                <w:szCs w:val="18"/>
              </w:rPr>
              <w:t>签字</w:t>
            </w:r>
          </w:p>
        </w:tc>
        <w:tc>
          <w:tcPr>
            <w:tcW w:w="4225"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pPr>
            <w:r>
              <w:rPr>
                <w:rFonts w:hint="eastAsia"/>
                <w:sz w:val="18"/>
                <w:szCs w:val="18"/>
              </w:rPr>
              <w:t>签收日期：</w:t>
            </w:r>
          </w:p>
        </w:tc>
        <w:tc>
          <w:tcPr>
            <w:tcW w:w="3314"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 w:val="18"/>
                <w:szCs w:val="18"/>
              </w:rPr>
            </w:pPr>
            <w:r w:rsidRPr="00204476">
              <w:rPr>
                <w:rFonts w:hint="eastAsia"/>
                <w:sz w:val="18"/>
                <w:szCs w:val="18"/>
              </w:rPr>
              <w:t>签发日期：</w:t>
            </w:r>
          </w:p>
        </w:tc>
      </w:tr>
      <w:tr w:rsidR="00305809">
        <w:trPr>
          <w:cantSplit/>
          <w:trHeight w:val="300"/>
        </w:trPr>
        <w:tc>
          <w:tcPr>
            <w:tcW w:w="1358"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7539" w:type="dxa"/>
            <w:gridSpan w:val="8"/>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r w:rsidR="00305809">
        <w:trPr>
          <w:cantSplit/>
          <w:trHeight w:val="299"/>
        </w:trPr>
        <w:tc>
          <w:tcPr>
            <w:tcW w:w="1358" w:type="dxa"/>
            <w:gridSpan w:val="2"/>
            <w:vAlign w:val="center"/>
          </w:tcPr>
          <w:p w:rsidR="00305809" w:rsidRDefault="00305809">
            <w:pPr>
              <w:jc w:val="center"/>
              <w:rPr>
                <w:rFonts w:ascii="宋体" w:hAnsi="宋体"/>
                <w:sz w:val="18"/>
                <w:szCs w:val="18"/>
              </w:rPr>
            </w:pPr>
            <w:r>
              <w:rPr>
                <w:rFonts w:ascii="宋体" w:hAnsi="宋体" w:hint="eastAsia"/>
                <w:sz w:val="18"/>
                <w:szCs w:val="18"/>
              </w:rPr>
              <w:t>说  明</w:t>
            </w:r>
          </w:p>
        </w:tc>
        <w:tc>
          <w:tcPr>
            <w:tcW w:w="7539" w:type="dxa"/>
            <w:gridSpan w:val="8"/>
            <w:vAlign w:val="center"/>
          </w:tcPr>
          <w:p w:rsidR="00305809" w:rsidRDefault="00305809">
            <w:pPr>
              <w:rPr>
                <w:rFonts w:ascii="宋体" w:hAnsi="宋体"/>
                <w:sz w:val="18"/>
                <w:szCs w:val="18"/>
              </w:rPr>
            </w:pP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rsidR="00305809" w:rsidRDefault="00305809">
      <w:pPr>
        <w:spacing w:before="82" w:line="226" w:lineRule="auto"/>
        <w:jc w:val="center"/>
        <w:rPr>
          <w:rFonts w:ascii="宋体" w:hAnsi="宋体" w:cs="宋体"/>
          <w:sz w:val="24"/>
        </w:rPr>
      </w:pPr>
      <w:r>
        <w:rPr>
          <w:rFonts w:ascii="宋体" w:hAnsi="宋体" w:cs="宋体" w:hint="eastAsia"/>
          <w:b/>
          <w:sz w:val="28"/>
          <w:szCs w:val="28"/>
        </w:rPr>
        <w:lastRenderedPageBreak/>
        <w:t>建筑施工中小型施工机（具）械日常检查表</w:t>
      </w:r>
      <w:r>
        <w:rPr>
          <w:rFonts w:ascii="华文楷体" w:eastAsia="华文楷体" w:hAnsi="华文楷体" w:cs="宋体" w:hint="eastAsia"/>
          <w:b/>
          <w:sz w:val="28"/>
          <w:szCs w:val="28"/>
        </w:rPr>
        <w:t>（气瓶类）</w:t>
      </w:r>
    </w:p>
    <w:p w:rsidR="00305809" w:rsidRPr="00E77A4C" w:rsidRDefault="00305809">
      <w:pPr>
        <w:pStyle w:val="ae"/>
        <w:jc w:val="both"/>
        <w:rPr>
          <w:rFonts w:ascii="宋体" w:hAnsi="宋体"/>
          <w:b/>
          <w:bCs/>
          <w:szCs w:val="21"/>
        </w:rPr>
      </w:pPr>
      <w:r w:rsidRPr="00E77A4C">
        <w:rPr>
          <w:rFonts w:ascii="宋体" w:hAnsi="宋体"/>
          <w:b/>
          <w:bCs/>
          <w:szCs w:val="21"/>
        </w:rPr>
        <w:t>表8.</w:t>
      </w:r>
      <w:r w:rsidRPr="00E77A4C">
        <w:rPr>
          <w:rFonts w:ascii="宋体" w:hAnsi="宋体" w:hint="eastAsia"/>
          <w:b/>
          <w:bCs/>
          <w:szCs w:val="21"/>
        </w:rPr>
        <w:t>5.3-2</w:t>
      </w:r>
      <w:r w:rsidRPr="00E77A4C">
        <w:rPr>
          <w:rFonts w:ascii="宋体" w:hAnsi="宋体"/>
          <w:b/>
          <w:bCs/>
          <w:szCs w:val="21"/>
        </w:rPr>
        <w:t xml:space="preserve"> </w:t>
      </w:r>
    </w:p>
    <w:tbl>
      <w:tblPr>
        <w:tblW w:w="88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87"/>
        <w:gridCol w:w="771"/>
        <w:gridCol w:w="1325"/>
        <w:gridCol w:w="1253"/>
        <w:gridCol w:w="679"/>
        <w:gridCol w:w="968"/>
        <w:gridCol w:w="25"/>
        <w:gridCol w:w="1163"/>
        <w:gridCol w:w="968"/>
        <w:gridCol w:w="1158"/>
      </w:tblGrid>
      <w:tr w:rsidR="00305809">
        <w:trPr>
          <w:cantSplit/>
          <w:trHeight w:val="435"/>
        </w:trPr>
        <w:tc>
          <w:tcPr>
            <w:tcW w:w="1358" w:type="dxa"/>
            <w:gridSpan w:val="2"/>
            <w:vAlign w:val="center"/>
          </w:tcPr>
          <w:p w:rsidR="00305809" w:rsidRDefault="00305809">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rsidR="00305809" w:rsidRDefault="00305809">
            <w:pPr>
              <w:spacing w:line="340" w:lineRule="exact"/>
              <w:jc w:val="center"/>
              <w:rPr>
                <w:sz w:val="18"/>
                <w:szCs w:val="18"/>
              </w:rPr>
            </w:pPr>
          </w:p>
        </w:tc>
        <w:tc>
          <w:tcPr>
            <w:tcW w:w="993" w:type="dxa"/>
            <w:gridSpan w:val="2"/>
            <w:vAlign w:val="center"/>
          </w:tcPr>
          <w:p w:rsidR="00305809" w:rsidRDefault="00305809">
            <w:pPr>
              <w:spacing w:line="340" w:lineRule="exact"/>
              <w:jc w:val="center"/>
              <w:rPr>
                <w:sz w:val="18"/>
                <w:szCs w:val="18"/>
              </w:rPr>
            </w:pPr>
            <w:r>
              <w:rPr>
                <w:rFonts w:hint="eastAsia"/>
                <w:sz w:val="18"/>
                <w:szCs w:val="18"/>
              </w:rPr>
              <w:t>检查人</w:t>
            </w:r>
          </w:p>
        </w:tc>
        <w:tc>
          <w:tcPr>
            <w:tcW w:w="1163" w:type="dxa"/>
            <w:tcBorders>
              <w:top w:val="single" w:sz="4" w:space="0" w:color="auto"/>
            </w:tcBorders>
            <w:vAlign w:val="center"/>
          </w:tcPr>
          <w:p w:rsidR="00305809" w:rsidRDefault="00305809">
            <w:pPr>
              <w:spacing w:line="340" w:lineRule="exact"/>
              <w:jc w:val="center"/>
              <w:rPr>
                <w:sz w:val="18"/>
                <w:szCs w:val="18"/>
              </w:rPr>
            </w:pPr>
          </w:p>
        </w:tc>
        <w:tc>
          <w:tcPr>
            <w:tcW w:w="968" w:type="dxa"/>
            <w:vAlign w:val="center"/>
          </w:tcPr>
          <w:p w:rsidR="00305809" w:rsidRDefault="00305809">
            <w:pPr>
              <w:spacing w:line="340" w:lineRule="exact"/>
              <w:jc w:val="center"/>
              <w:rPr>
                <w:sz w:val="18"/>
                <w:szCs w:val="18"/>
              </w:rPr>
            </w:pPr>
            <w:r>
              <w:rPr>
                <w:rFonts w:hint="eastAsia"/>
                <w:sz w:val="18"/>
                <w:szCs w:val="18"/>
              </w:rPr>
              <w:t>检查日期</w:t>
            </w:r>
          </w:p>
        </w:tc>
        <w:tc>
          <w:tcPr>
            <w:tcW w:w="1158" w:type="dxa"/>
            <w:vAlign w:val="center"/>
          </w:tcPr>
          <w:p w:rsidR="00305809" w:rsidRDefault="00305809">
            <w:pPr>
              <w:spacing w:line="340" w:lineRule="exact"/>
              <w:ind w:left="72"/>
              <w:jc w:val="center"/>
              <w:rPr>
                <w:sz w:val="18"/>
                <w:szCs w:val="18"/>
              </w:rPr>
            </w:pPr>
          </w:p>
        </w:tc>
      </w:tr>
      <w:tr w:rsidR="00305809">
        <w:trPr>
          <w:cantSplit/>
          <w:trHeight w:val="426"/>
        </w:trPr>
        <w:tc>
          <w:tcPr>
            <w:tcW w:w="587" w:type="dxa"/>
            <w:vAlign w:val="center"/>
          </w:tcPr>
          <w:p w:rsidR="00305809" w:rsidRDefault="00305809">
            <w:pPr>
              <w:spacing w:line="340" w:lineRule="exact"/>
              <w:jc w:val="center"/>
              <w:rPr>
                <w:sz w:val="18"/>
                <w:szCs w:val="18"/>
              </w:rPr>
            </w:pPr>
            <w:r>
              <w:rPr>
                <w:sz w:val="18"/>
                <w:szCs w:val="18"/>
              </w:rPr>
              <w:t>序号</w:t>
            </w:r>
          </w:p>
        </w:tc>
        <w:tc>
          <w:tcPr>
            <w:tcW w:w="771" w:type="dxa"/>
            <w:vAlign w:val="center"/>
          </w:tcPr>
          <w:p w:rsidR="00305809" w:rsidRDefault="00305809">
            <w:pPr>
              <w:tabs>
                <w:tab w:val="left" w:pos="381"/>
              </w:tabs>
              <w:spacing w:line="340" w:lineRule="exact"/>
              <w:jc w:val="center"/>
              <w:rPr>
                <w:sz w:val="18"/>
                <w:szCs w:val="18"/>
              </w:rPr>
            </w:pPr>
            <w:r>
              <w:rPr>
                <w:sz w:val="18"/>
                <w:szCs w:val="18"/>
              </w:rPr>
              <w:t>项目</w:t>
            </w:r>
          </w:p>
        </w:tc>
        <w:tc>
          <w:tcPr>
            <w:tcW w:w="4250" w:type="dxa"/>
            <w:gridSpan w:val="5"/>
            <w:vAlign w:val="center"/>
          </w:tcPr>
          <w:p w:rsidR="00305809" w:rsidRDefault="00305809">
            <w:pPr>
              <w:spacing w:line="340" w:lineRule="exact"/>
              <w:jc w:val="center"/>
              <w:rPr>
                <w:sz w:val="18"/>
                <w:szCs w:val="18"/>
              </w:rPr>
            </w:pPr>
            <w:r>
              <w:rPr>
                <w:rFonts w:hint="eastAsia"/>
                <w:sz w:val="18"/>
                <w:szCs w:val="18"/>
              </w:rPr>
              <w:t>检查内容</w:t>
            </w:r>
          </w:p>
        </w:tc>
        <w:tc>
          <w:tcPr>
            <w:tcW w:w="1163" w:type="dxa"/>
            <w:vAlign w:val="center"/>
          </w:tcPr>
          <w:p w:rsidR="00305809" w:rsidRDefault="00305809">
            <w:pPr>
              <w:spacing w:line="340" w:lineRule="exact"/>
              <w:rPr>
                <w:sz w:val="18"/>
                <w:szCs w:val="18"/>
              </w:rPr>
            </w:pPr>
            <w:r>
              <w:rPr>
                <w:rFonts w:hint="eastAsia"/>
                <w:sz w:val="18"/>
                <w:szCs w:val="18"/>
              </w:rPr>
              <w:t>检查结果</w:t>
            </w:r>
          </w:p>
        </w:tc>
        <w:tc>
          <w:tcPr>
            <w:tcW w:w="2126" w:type="dxa"/>
            <w:gridSpan w:val="2"/>
            <w:vAlign w:val="center"/>
          </w:tcPr>
          <w:p w:rsidR="00305809" w:rsidRDefault="00305809">
            <w:pPr>
              <w:spacing w:line="340" w:lineRule="exact"/>
              <w:ind w:left="72"/>
              <w:jc w:val="center"/>
              <w:rPr>
                <w:sz w:val="18"/>
                <w:szCs w:val="18"/>
              </w:rPr>
            </w:pPr>
            <w:r>
              <w:rPr>
                <w:rFonts w:hint="eastAsia"/>
                <w:sz w:val="18"/>
                <w:szCs w:val="18"/>
              </w:rPr>
              <w:t>检查结果详细情况</w:t>
            </w:r>
          </w:p>
        </w:tc>
      </w:tr>
      <w:tr w:rsidR="00305809">
        <w:trPr>
          <w:cantSplit/>
          <w:trHeight w:val="138"/>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1</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spacing w:val="-1"/>
                <w:sz w:val="18"/>
                <w:szCs w:val="18"/>
              </w:rPr>
              <w:t>气瓶</w:t>
            </w:r>
          </w:p>
          <w:p w:rsidR="00305809" w:rsidRDefault="00305809">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4250" w:type="dxa"/>
            <w:gridSpan w:val="5"/>
            <w:vAlign w:val="center"/>
          </w:tcPr>
          <w:p w:rsidR="00305809" w:rsidRDefault="00305809">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ascii="宋体" w:hAnsi="宋体" w:cs="宋体" w:hint="eastAsia"/>
                <w:sz w:val="18"/>
                <w:szCs w:val="18"/>
              </w:rPr>
              <w:t>、</w:t>
            </w:r>
            <w:r>
              <w:rPr>
                <w:rFonts w:ascii="宋体" w:hAnsi="宋体" w:cs="宋体"/>
                <w:spacing w:val="-1"/>
                <w:sz w:val="18"/>
                <w:szCs w:val="18"/>
              </w:rPr>
              <w:t>灰色、红字</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460"/>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2</w:t>
            </w:r>
          </w:p>
        </w:tc>
        <w:tc>
          <w:tcPr>
            <w:tcW w:w="771" w:type="dxa"/>
            <w:vAlign w:val="center"/>
          </w:tcPr>
          <w:p w:rsidR="00305809" w:rsidRDefault="00305809">
            <w:pPr>
              <w:spacing w:line="300" w:lineRule="auto"/>
              <w:jc w:val="center"/>
              <w:rPr>
                <w:rFonts w:ascii="宋体" w:hAnsi="宋体" w:cs="宋体"/>
                <w:spacing w:val="-1"/>
                <w:sz w:val="18"/>
                <w:szCs w:val="18"/>
              </w:rPr>
            </w:pPr>
            <w:r>
              <w:rPr>
                <w:rFonts w:ascii="宋体" w:hAnsi="宋体" w:cs="宋体" w:hint="eastAsia"/>
                <w:spacing w:val="-1"/>
                <w:sz w:val="18"/>
                <w:szCs w:val="18"/>
              </w:rPr>
              <w:t>检验</w:t>
            </w:r>
          </w:p>
          <w:p w:rsidR="00305809" w:rsidRDefault="00305809">
            <w:pPr>
              <w:spacing w:line="300" w:lineRule="auto"/>
              <w:jc w:val="center"/>
              <w:rPr>
                <w:rFonts w:ascii="宋体" w:hAnsi="宋体" w:cs="宋体"/>
                <w:sz w:val="18"/>
                <w:szCs w:val="18"/>
              </w:rPr>
            </w:pPr>
            <w:r>
              <w:rPr>
                <w:rFonts w:ascii="宋体" w:hAnsi="宋体" w:cs="宋体" w:hint="eastAsia"/>
                <w:spacing w:val="-1"/>
                <w:sz w:val="18"/>
                <w:szCs w:val="18"/>
              </w:rPr>
              <w:t>周期</w:t>
            </w:r>
          </w:p>
        </w:tc>
        <w:tc>
          <w:tcPr>
            <w:tcW w:w="4250" w:type="dxa"/>
            <w:gridSpan w:val="5"/>
            <w:vAlign w:val="center"/>
          </w:tcPr>
          <w:p w:rsidR="00305809" w:rsidRDefault="00305809">
            <w:pPr>
              <w:spacing w:line="300" w:lineRule="auto"/>
              <w:rPr>
                <w:rFonts w:ascii="宋体" w:hAnsi="宋体" w:cs="宋体"/>
                <w:sz w:val="18"/>
                <w:szCs w:val="18"/>
              </w:rPr>
            </w:pPr>
            <w:r>
              <w:rPr>
                <w:rFonts w:ascii="宋体" w:hAnsi="宋体" w:cs="宋体" w:hint="eastAsia"/>
                <w:spacing w:val="-1"/>
                <w:sz w:val="18"/>
                <w:szCs w:val="18"/>
              </w:rPr>
              <w:t>钢质无缝气瓶，3年检验一次，30年报废；钢质焊接气瓶，3年检验一次，20年报废；溶解乙炔气瓶，3年检验一次，15年报废</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322"/>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3</w:t>
            </w:r>
          </w:p>
        </w:tc>
        <w:tc>
          <w:tcPr>
            <w:tcW w:w="771" w:type="dxa"/>
            <w:vAlign w:val="center"/>
          </w:tcPr>
          <w:p w:rsidR="00305809" w:rsidRDefault="00305809">
            <w:pPr>
              <w:spacing w:before="20" w:line="221" w:lineRule="auto"/>
              <w:ind w:left="20"/>
              <w:rPr>
                <w:rFonts w:ascii="宋体" w:hAnsi="宋体" w:cs="宋体"/>
                <w:sz w:val="18"/>
                <w:szCs w:val="18"/>
              </w:rPr>
            </w:pPr>
            <w:r>
              <w:rPr>
                <w:rFonts w:ascii="宋体" w:hAnsi="宋体" w:cs="宋体" w:hint="eastAsia"/>
                <w:sz w:val="18"/>
                <w:szCs w:val="18"/>
              </w:rPr>
              <w:t>外观</w:t>
            </w:r>
          </w:p>
        </w:tc>
        <w:tc>
          <w:tcPr>
            <w:tcW w:w="4250" w:type="dxa"/>
            <w:gridSpan w:val="5"/>
            <w:vAlign w:val="center"/>
          </w:tcPr>
          <w:p w:rsidR="00305809" w:rsidRDefault="00305809">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ascii="宋体" w:hAnsi="宋体" w:cs="宋体" w:hint="eastAsia"/>
                <w:sz w:val="18"/>
                <w:szCs w:val="18"/>
              </w:rPr>
              <w:t>，</w:t>
            </w:r>
            <w:r>
              <w:rPr>
                <w:rFonts w:ascii="宋体" w:hAnsi="宋体" w:cs="宋体"/>
                <w:sz w:val="18"/>
                <w:szCs w:val="18"/>
              </w:rPr>
              <w:t>瓶体无老</w:t>
            </w:r>
            <w:r>
              <w:rPr>
                <w:rFonts w:ascii="宋体" w:hAnsi="宋体" w:cs="宋体"/>
                <w:spacing w:val="-1"/>
                <w:sz w:val="18"/>
                <w:szCs w:val="18"/>
              </w:rPr>
              <w:t>化和损坏现</w:t>
            </w:r>
            <w:r>
              <w:rPr>
                <w:rFonts w:ascii="宋体" w:hAnsi="宋体" w:cs="宋体" w:hint="eastAsia"/>
                <w:spacing w:val="-1"/>
                <w:sz w:val="18"/>
                <w:szCs w:val="18"/>
              </w:rPr>
              <w:t>象</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61"/>
        </w:trPr>
        <w:tc>
          <w:tcPr>
            <w:tcW w:w="587" w:type="dxa"/>
            <w:vAlign w:val="center"/>
          </w:tcPr>
          <w:p w:rsidR="00305809" w:rsidRDefault="00305809">
            <w:pPr>
              <w:jc w:val="center"/>
              <w:rPr>
                <w:rFonts w:ascii="宋体" w:hAnsi="宋体" w:cs="宋体"/>
                <w:sz w:val="18"/>
                <w:szCs w:val="18"/>
              </w:rPr>
            </w:pPr>
            <w:r>
              <w:rPr>
                <w:rFonts w:ascii="宋体" w:hAnsi="宋体" w:cs="宋体" w:hint="eastAsia"/>
                <w:sz w:val="18"/>
                <w:szCs w:val="18"/>
              </w:rPr>
              <w:t>4</w:t>
            </w:r>
          </w:p>
        </w:tc>
        <w:tc>
          <w:tcPr>
            <w:tcW w:w="771" w:type="dxa"/>
            <w:vAlign w:val="center"/>
          </w:tcPr>
          <w:p w:rsidR="00305809" w:rsidRDefault="00305809">
            <w:pPr>
              <w:spacing w:before="20" w:line="220" w:lineRule="auto"/>
              <w:ind w:left="20"/>
              <w:jc w:val="center"/>
              <w:rPr>
                <w:rFonts w:ascii="宋体" w:hAnsi="宋体" w:cs="宋体"/>
                <w:sz w:val="18"/>
                <w:szCs w:val="18"/>
              </w:rPr>
            </w:pPr>
            <w:r>
              <w:rPr>
                <w:rFonts w:ascii="宋体" w:hAnsi="宋体" w:cs="宋体"/>
                <w:spacing w:val="-2"/>
                <w:sz w:val="16"/>
                <w:szCs w:val="16"/>
              </w:rPr>
              <w:t>气</w:t>
            </w:r>
            <w:r>
              <w:rPr>
                <w:rFonts w:ascii="宋体" w:hAnsi="宋体" w:cs="宋体"/>
                <w:spacing w:val="-1"/>
                <w:sz w:val="16"/>
                <w:szCs w:val="16"/>
              </w:rPr>
              <w:t>管</w:t>
            </w:r>
          </w:p>
        </w:tc>
        <w:tc>
          <w:tcPr>
            <w:tcW w:w="4250" w:type="dxa"/>
            <w:gridSpan w:val="5"/>
            <w:vAlign w:val="center"/>
          </w:tcPr>
          <w:p w:rsidR="00305809" w:rsidRDefault="00305809">
            <w:pPr>
              <w:rPr>
                <w:rFonts w:ascii="宋体" w:hAnsi="宋体" w:cs="宋体"/>
                <w:spacing w:val="-1"/>
                <w:sz w:val="18"/>
                <w:szCs w:val="18"/>
              </w:rPr>
            </w:pPr>
            <w:r>
              <w:rPr>
                <w:rFonts w:ascii="宋体" w:hAnsi="宋体" w:cs="宋体" w:hint="eastAsia"/>
                <w:sz w:val="18"/>
                <w:szCs w:val="18"/>
              </w:rPr>
              <w:t>氧气、乙炔气管应</w:t>
            </w:r>
            <w:r>
              <w:rPr>
                <w:rFonts w:ascii="宋体" w:hAnsi="宋体" w:cs="宋体"/>
                <w:sz w:val="16"/>
                <w:szCs w:val="16"/>
              </w:rPr>
              <w:t>分色使用分别为红色和黑色</w:t>
            </w:r>
            <w:r>
              <w:rPr>
                <w:rFonts w:ascii="宋体" w:hAnsi="宋体" w:cs="宋体" w:hint="eastAsia"/>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538"/>
        </w:trPr>
        <w:tc>
          <w:tcPr>
            <w:tcW w:w="587"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5</w:t>
            </w:r>
          </w:p>
        </w:tc>
        <w:tc>
          <w:tcPr>
            <w:tcW w:w="771" w:type="dxa"/>
            <w:vMerge w:val="restart"/>
            <w:vAlign w:val="center"/>
          </w:tcPr>
          <w:p w:rsidR="00305809" w:rsidRDefault="00305809">
            <w:pPr>
              <w:jc w:val="center"/>
              <w:rPr>
                <w:rFonts w:ascii="宋体" w:hAnsi="宋体" w:cs="宋体"/>
                <w:sz w:val="18"/>
                <w:szCs w:val="18"/>
              </w:rPr>
            </w:pPr>
            <w:r>
              <w:rPr>
                <w:rFonts w:ascii="宋体" w:hAnsi="宋体" w:cs="宋体" w:hint="eastAsia"/>
                <w:sz w:val="18"/>
                <w:szCs w:val="18"/>
              </w:rPr>
              <w:t>安全</w:t>
            </w:r>
          </w:p>
          <w:p w:rsidR="00305809" w:rsidRDefault="00305809">
            <w:pPr>
              <w:jc w:val="center"/>
              <w:rPr>
                <w:rFonts w:ascii="宋体" w:hAnsi="宋体" w:cs="宋体"/>
                <w:sz w:val="18"/>
                <w:szCs w:val="18"/>
              </w:rPr>
            </w:pPr>
            <w:r>
              <w:rPr>
                <w:rFonts w:ascii="宋体" w:hAnsi="宋体" w:cs="宋体" w:hint="eastAsia"/>
                <w:spacing w:val="-1"/>
                <w:sz w:val="16"/>
                <w:szCs w:val="16"/>
              </w:rPr>
              <w:t>要求</w:t>
            </w:r>
          </w:p>
        </w:tc>
        <w:tc>
          <w:tcPr>
            <w:tcW w:w="4250" w:type="dxa"/>
            <w:gridSpan w:val="5"/>
            <w:vAlign w:val="center"/>
          </w:tcPr>
          <w:p w:rsidR="00305809" w:rsidRDefault="00305809">
            <w:pPr>
              <w:rPr>
                <w:rFonts w:ascii="宋体" w:hAnsi="宋体" w:cs="宋体"/>
                <w:sz w:val="18"/>
                <w:szCs w:val="18"/>
              </w:rPr>
            </w:pPr>
            <w:r>
              <w:rPr>
                <w:rFonts w:ascii="宋体" w:hAnsi="宋体" w:cs="宋体"/>
                <w:spacing w:val="-4"/>
                <w:sz w:val="16"/>
                <w:szCs w:val="16"/>
              </w:rPr>
              <w:t xml:space="preserve">气瓶间距不应小于 </w:t>
            </w:r>
            <w:r>
              <w:rPr>
                <w:rFonts w:ascii="Arial" w:eastAsia="Arial" w:hAnsi="Arial" w:cs="Arial"/>
                <w:spacing w:val="-4"/>
                <w:sz w:val="16"/>
                <w:szCs w:val="16"/>
              </w:rPr>
              <w:t>5</w:t>
            </w:r>
            <w:r>
              <w:rPr>
                <w:rFonts w:ascii="Arial" w:eastAsia="Arial" w:hAnsi="Arial" w:cs="Arial"/>
                <w:spacing w:val="-2"/>
                <w:sz w:val="16"/>
                <w:szCs w:val="16"/>
              </w:rPr>
              <w:t>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99"/>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jc w:val="center"/>
              <w:rPr>
                <w:rFonts w:ascii="宋体" w:hAnsi="宋体" w:cs="宋体"/>
                <w:sz w:val="18"/>
                <w:szCs w:val="18"/>
              </w:rPr>
            </w:pPr>
          </w:p>
        </w:tc>
        <w:tc>
          <w:tcPr>
            <w:tcW w:w="4250" w:type="dxa"/>
            <w:gridSpan w:val="5"/>
            <w:vAlign w:val="center"/>
          </w:tcPr>
          <w:p w:rsidR="00305809" w:rsidRDefault="00305809">
            <w:pPr>
              <w:rPr>
                <w:rFonts w:ascii="宋体" w:hAnsi="宋体" w:cs="宋体"/>
                <w:sz w:val="18"/>
                <w:szCs w:val="18"/>
              </w:rPr>
            </w:pPr>
            <w:r>
              <w:rPr>
                <w:rFonts w:ascii="宋体" w:hAnsi="宋体" w:cs="宋体"/>
                <w:spacing w:val="-2"/>
                <w:sz w:val="16"/>
                <w:szCs w:val="16"/>
              </w:rPr>
              <w:t xml:space="preserve">距明火不应小于 </w:t>
            </w:r>
            <w:r>
              <w:rPr>
                <w:rFonts w:ascii="Arial" w:eastAsia="Arial" w:hAnsi="Arial" w:cs="Arial"/>
                <w:spacing w:val="-2"/>
                <w:sz w:val="16"/>
                <w:szCs w:val="16"/>
              </w:rPr>
              <w:t>10m</w:t>
            </w:r>
            <w:r>
              <w:rPr>
                <w:rFonts w:ascii="Arial" w:hAnsi="Arial" w:cs="Arial" w:hint="eastAsia"/>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21"/>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sz w:val="16"/>
                <w:szCs w:val="16"/>
              </w:rPr>
              <w:t>乙炔气瓶使用或存放时不得平放</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86"/>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6"/>
                <w:szCs w:val="16"/>
              </w:rPr>
            </w:pPr>
            <w:r>
              <w:rPr>
                <w:rFonts w:ascii="宋体" w:hAnsi="宋体" w:cs="宋体"/>
                <w:sz w:val="18"/>
                <w:szCs w:val="18"/>
              </w:rPr>
              <w:t>氧气、乙炔瓶需有避免高温和防止暴晒的措施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61"/>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hint="eastAsia"/>
                <w:sz w:val="18"/>
                <w:szCs w:val="18"/>
              </w:rPr>
              <w:t>动火作业应经许可并有相应动火许可证</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140"/>
        </w:trPr>
        <w:tc>
          <w:tcPr>
            <w:tcW w:w="587" w:type="dxa"/>
            <w:vMerge/>
            <w:vAlign w:val="center"/>
          </w:tcPr>
          <w:p w:rsidR="00305809" w:rsidRDefault="00305809">
            <w:pPr>
              <w:jc w:val="center"/>
              <w:rPr>
                <w:rFonts w:ascii="宋体" w:hAnsi="宋体" w:cs="宋体"/>
                <w:sz w:val="18"/>
                <w:szCs w:val="18"/>
              </w:rPr>
            </w:pPr>
          </w:p>
        </w:tc>
        <w:tc>
          <w:tcPr>
            <w:tcW w:w="771" w:type="dxa"/>
            <w:vMerge/>
            <w:vAlign w:val="center"/>
          </w:tcPr>
          <w:p w:rsidR="00305809" w:rsidRDefault="00305809">
            <w:pPr>
              <w:spacing w:line="340" w:lineRule="exact"/>
              <w:jc w:val="center"/>
              <w:rPr>
                <w:rFonts w:ascii="宋体" w:hAnsi="宋体" w:cs="宋体"/>
                <w:sz w:val="18"/>
                <w:szCs w:val="18"/>
              </w:rPr>
            </w:pPr>
          </w:p>
        </w:tc>
        <w:tc>
          <w:tcPr>
            <w:tcW w:w="4250" w:type="dxa"/>
            <w:gridSpan w:val="5"/>
            <w:vAlign w:val="center"/>
          </w:tcPr>
          <w:p w:rsidR="00305809" w:rsidRDefault="00305809">
            <w:pPr>
              <w:spacing w:before="13"/>
              <w:rPr>
                <w:rFonts w:ascii="宋体" w:hAnsi="宋体" w:cs="宋体"/>
                <w:sz w:val="18"/>
                <w:szCs w:val="18"/>
              </w:rPr>
            </w:pPr>
            <w:r>
              <w:rPr>
                <w:rFonts w:ascii="宋体" w:hAnsi="宋体" w:cs="宋体" w:hint="eastAsia"/>
                <w:sz w:val="18"/>
                <w:szCs w:val="18"/>
              </w:rPr>
              <w:t>高作动火作业应设接火措施</w:t>
            </w:r>
          </w:p>
        </w:tc>
        <w:tc>
          <w:tcPr>
            <w:tcW w:w="1163" w:type="dxa"/>
            <w:vAlign w:val="center"/>
          </w:tcPr>
          <w:p w:rsidR="00305809" w:rsidRDefault="00305809">
            <w:pPr>
              <w:rPr>
                <w:sz w:val="18"/>
                <w:szCs w:val="18"/>
              </w:rPr>
            </w:pP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00" w:lineRule="auto"/>
              <w:rPr>
                <w:rFonts w:ascii="宋体" w:hAnsi="宋体" w:cs="宋体"/>
                <w:spacing w:val="-1"/>
                <w:sz w:val="18"/>
                <w:szCs w:val="18"/>
              </w:rPr>
            </w:pPr>
            <w:r>
              <w:rPr>
                <w:rFonts w:ascii="宋体" w:hAnsi="宋体" w:hint="eastAsia"/>
                <w:sz w:val="18"/>
                <w:szCs w:val="18"/>
              </w:rPr>
              <w:t>□</w:t>
            </w:r>
            <w:r>
              <w:rPr>
                <w:rFonts w:hint="eastAsia"/>
                <w:sz w:val="18"/>
                <w:szCs w:val="18"/>
              </w:rPr>
              <w:t>不合格</w:t>
            </w:r>
          </w:p>
        </w:tc>
        <w:tc>
          <w:tcPr>
            <w:tcW w:w="2126" w:type="dxa"/>
            <w:gridSpan w:val="2"/>
            <w:vAlign w:val="center"/>
          </w:tcPr>
          <w:p w:rsidR="00305809" w:rsidRDefault="00305809">
            <w:pPr>
              <w:ind w:left="72" w:rightChars="34" w:right="71"/>
              <w:jc w:val="center"/>
              <w:rPr>
                <w:rFonts w:ascii="宋体" w:hAnsi="宋体" w:cs="宋体"/>
                <w:sz w:val="18"/>
                <w:szCs w:val="18"/>
              </w:rPr>
            </w:pPr>
          </w:p>
        </w:tc>
      </w:tr>
      <w:tr w:rsidR="00305809">
        <w:trPr>
          <w:cantSplit/>
          <w:trHeight w:val="621"/>
        </w:trPr>
        <w:tc>
          <w:tcPr>
            <w:tcW w:w="1358" w:type="dxa"/>
            <w:gridSpan w:val="2"/>
            <w:vAlign w:val="center"/>
          </w:tcPr>
          <w:p w:rsidR="00305809" w:rsidRDefault="00305809">
            <w:pPr>
              <w:spacing w:line="340" w:lineRule="exact"/>
              <w:jc w:val="center"/>
              <w:rPr>
                <w:sz w:val="18"/>
                <w:szCs w:val="18"/>
              </w:rPr>
            </w:pPr>
            <w:r>
              <w:rPr>
                <w:rFonts w:hint="eastAsia"/>
                <w:sz w:val="18"/>
                <w:szCs w:val="18"/>
              </w:rPr>
              <w:t>自检结论</w:t>
            </w:r>
          </w:p>
        </w:tc>
        <w:tc>
          <w:tcPr>
            <w:tcW w:w="1325" w:type="dxa"/>
            <w:vAlign w:val="center"/>
          </w:tcPr>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p>
          <w:p w:rsidR="00305809" w:rsidRDefault="00305809">
            <w:pPr>
              <w:spacing w:line="340" w:lineRule="exact"/>
              <w:rPr>
                <w:sz w:val="18"/>
                <w:szCs w:val="18"/>
              </w:rPr>
            </w:pPr>
            <w:r>
              <w:rPr>
                <w:rFonts w:hint="eastAsia"/>
                <w:sz w:val="18"/>
                <w:szCs w:val="18"/>
              </w:rPr>
              <w:t xml:space="preserve"> </w:t>
            </w:r>
            <w:r>
              <w:rPr>
                <w:rFonts w:ascii="宋体" w:hAnsi="宋体" w:hint="eastAsia"/>
                <w:sz w:val="18"/>
                <w:szCs w:val="18"/>
              </w:rPr>
              <w:t>□</w:t>
            </w:r>
            <w:r>
              <w:rPr>
                <w:rFonts w:hint="eastAsia"/>
                <w:sz w:val="18"/>
                <w:szCs w:val="18"/>
              </w:rPr>
              <w:t>不合格</w:t>
            </w:r>
          </w:p>
        </w:tc>
        <w:tc>
          <w:tcPr>
            <w:tcW w:w="1253" w:type="dxa"/>
            <w:vAlign w:val="center"/>
          </w:tcPr>
          <w:p w:rsidR="00305809" w:rsidRDefault="00305809">
            <w:pPr>
              <w:spacing w:line="340" w:lineRule="exact"/>
              <w:jc w:val="center"/>
              <w:rPr>
                <w:sz w:val="18"/>
                <w:szCs w:val="18"/>
              </w:rPr>
            </w:pPr>
            <w:r>
              <w:rPr>
                <w:rFonts w:hint="eastAsia"/>
                <w:sz w:val="18"/>
                <w:szCs w:val="18"/>
              </w:rPr>
              <w:t>不合格详情</w:t>
            </w:r>
          </w:p>
        </w:tc>
        <w:tc>
          <w:tcPr>
            <w:tcW w:w="4961" w:type="dxa"/>
            <w:gridSpan w:val="6"/>
            <w:vAlign w:val="center"/>
          </w:tcPr>
          <w:p w:rsidR="00305809" w:rsidRDefault="00305809">
            <w:pPr>
              <w:spacing w:line="340" w:lineRule="exact"/>
            </w:pPr>
            <w:r>
              <w:rPr>
                <w:rFonts w:hint="eastAsia"/>
              </w:rPr>
              <w:t>需详细描述不合格项内容及具体隐患：</w:t>
            </w:r>
          </w:p>
          <w:p w:rsidR="00305809" w:rsidRPr="00204476" w:rsidRDefault="00305809">
            <w:pPr>
              <w:pStyle w:val="ae"/>
              <w:jc w:val="both"/>
            </w:pPr>
          </w:p>
          <w:p w:rsidR="00305809" w:rsidRDefault="00305809"/>
          <w:p w:rsidR="00305809" w:rsidRPr="00204476" w:rsidRDefault="00305809">
            <w:pPr>
              <w:pStyle w:val="ae"/>
            </w:pPr>
          </w:p>
        </w:tc>
      </w:tr>
      <w:tr w:rsidR="00305809">
        <w:trPr>
          <w:cantSplit/>
          <w:trHeight w:val="917"/>
        </w:trPr>
        <w:tc>
          <w:tcPr>
            <w:tcW w:w="1358" w:type="dxa"/>
            <w:gridSpan w:val="2"/>
            <w:vAlign w:val="center"/>
          </w:tcPr>
          <w:p w:rsidR="00305809" w:rsidRDefault="00305809">
            <w:pPr>
              <w:spacing w:line="340" w:lineRule="exact"/>
              <w:jc w:val="center"/>
              <w:rPr>
                <w:sz w:val="18"/>
                <w:szCs w:val="18"/>
              </w:rPr>
            </w:pPr>
            <w:r>
              <w:rPr>
                <w:rFonts w:hint="eastAsia"/>
                <w:sz w:val="18"/>
                <w:szCs w:val="18"/>
              </w:rPr>
              <w:t>签字</w:t>
            </w:r>
          </w:p>
        </w:tc>
        <w:tc>
          <w:tcPr>
            <w:tcW w:w="4225"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被查单位（班组）名称：</w:t>
            </w:r>
          </w:p>
          <w:p w:rsidR="00305809" w:rsidRPr="00204476" w:rsidRDefault="00305809">
            <w:pPr>
              <w:pStyle w:val="ae"/>
              <w:spacing w:line="360" w:lineRule="auto"/>
              <w:jc w:val="both"/>
              <w:rPr>
                <w:sz w:val="18"/>
                <w:szCs w:val="18"/>
              </w:rPr>
            </w:pPr>
            <w:r w:rsidRPr="00204476">
              <w:rPr>
                <w:rFonts w:hint="eastAsia"/>
                <w:sz w:val="18"/>
                <w:szCs w:val="18"/>
              </w:rPr>
              <w:t>被查单位（班组）责任人（签字）：</w:t>
            </w:r>
            <w:r w:rsidRPr="00204476">
              <w:rPr>
                <w:rFonts w:hint="eastAsia"/>
                <w:sz w:val="18"/>
                <w:szCs w:val="18"/>
              </w:rPr>
              <w:t xml:space="preserve">   </w:t>
            </w:r>
          </w:p>
          <w:p w:rsidR="00305809" w:rsidRDefault="00305809">
            <w:pPr>
              <w:spacing w:line="360" w:lineRule="auto"/>
            </w:pPr>
            <w:r>
              <w:rPr>
                <w:rFonts w:hint="eastAsia"/>
                <w:sz w:val="18"/>
                <w:szCs w:val="18"/>
              </w:rPr>
              <w:t>签收日期：</w:t>
            </w:r>
          </w:p>
        </w:tc>
        <w:tc>
          <w:tcPr>
            <w:tcW w:w="3314" w:type="dxa"/>
            <w:gridSpan w:val="4"/>
            <w:vAlign w:val="center"/>
          </w:tcPr>
          <w:p w:rsidR="00305809" w:rsidRPr="00204476" w:rsidRDefault="00305809">
            <w:pPr>
              <w:pStyle w:val="ae"/>
              <w:spacing w:line="360" w:lineRule="auto"/>
              <w:jc w:val="both"/>
              <w:rPr>
                <w:sz w:val="18"/>
                <w:szCs w:val="18"/>
              </w:rPr>
            </w:pPr>
            <w:r w:rsidRPr="00204476">
              <w:rPr>
                <w:rFonts w:hint="eastAsia"/>
                <w:sz w:val="18"/>
                <w:szCs w:val="18"/>
              </w:rPr>
              <w:t>检查人（签字）：</w:t>
            </w:r>
            <w:r w:rsidRPr="00204476">
              <w:rPr>
                <w:rFonts w:hint="eastAsia"/>
                <w:sz w:val="18"/>
                <w:szCs w:val="18"/>
              </w:rPr>
              <w:t xml:space="preserve">   </w:t>
            </w:r>
          </w:p>
          <w:p w:rsidR="00305809" w:rsidRPr="00204476" w:rsidRDefault="00305809">
            <w:pPr>
              <w:pStyle w:val="ae"/>
              <w:jc w:val="both"/>
              <w:rPr>
                <w:sz w:val="18"/>
                <w:szCs w:val="18"/>
              </w:rPr>
            </w:pPr>
            <w:r w:rsidRPr="00204476">
              <w:rPr>
                <w:rFonts w:hint="eastAsia"/>
                <w:sz w:val="18"/>
                <w:szCs w:val="18"/>
              </w:rPr>
              <w:t>签发日期：</w:t>
            </w:r>
          </w:p>
        </w:tc>
      </w:tr>
      <w:tr w:rsidR="00305809">
        <w:trPr>
          <w:cantSplit/>
          <w:trHeight w:val="300"/>
        </w:trPr>
        <w:tc>
          <w:tcPr>
            <w:tcW w:w="1358" w:type="dxa"/>
            <w:gridSpan w:val="2"/>
            <w:vAlign w:val="center"/>
          </w:tcPr>
          <w:p w:rsidR="00305809" w:rsidRDefault="00305809">
            <w:pPr>
              <w:spacing w:line="340" w:lineRule="exact"/>
              <w:jc w:val="center"/>
              <w:rPr>
                <w:sz w:val="18"/>
                <w:szCs w:val="18"/>
              </w:rPr>
            </w:pPr>
            <w:r>
              <w:rPr>
                <w:rFonts w:hint="eastAsia"/>
                <w:sz w:val="18"/>
                <w:szCs w:val="18"/>
              </w:rPr>
              <w:t>不合格项</w:t>
            </w:r>
          </w:p>
          <w:p w:rsidR="00305809" w:rsidRDefault="00305809">
            <w:pPr>
              <w:spacing w:line="340" w:lineRule="exact"/>
              <w:jc w:val="center"/>
              <w:rPr>
                <w:sz w:val="18"/>
                <w:szCs w:val="18"/>
              </w:rPr>
            </w:pPr>
            <w:r>
              <w:rPr>
                <w:rFonts w:hint="eastAsia"/>
                <w:sz w:val="18"/>
                <w:szCs w:val="18"/>
              </w:rPr>
              <w:t>整改复查意见</w:t>
            </w:r>
          </w:p>
        </w:tc>
        <w:tc>
          <w:tcPr>
            <w:tcW w:w="7539" w:type="dxa"/>
            <w:gridSpan w:val="8"/>
            <w:vAlign w:val="center"/>
          </w:tcPr>
          <w:p w:rsidR="00305809" w:rsidRDefault="00305809">
            <w:pPr>
              <w:spacing w:line="340" w:lineRule="exact"/>
              <w:rPr>
                <w:sz w:val="18"/>
                <w:szCs w:val="18"/>
              </w:rPr>
            </w:pPr>
            <w:r>
              <w:rPr>
                <w:rFonts w:hint="eastAsia"/>
                <w:sz w:val="18"/>
                <w:szCs w:val="18"/>
              </w:rPr>
              <w:t>需逐条描述不合格项内容及复查结果（无此项不填）：</w:t>
            </w:r>
          </w:p>
          <w:p w:rsidR="00305809" w:rsidRPr="00204476" w:rsidRDefault="00305809">
            <w:pPr>
              <w:pStyle w:val="ae"/>
              <w:rPr>
                <w:sz w:val="18"/>
                <w:szCs w:val="18"/>
              </w:rPr>
            </w:pPr>
          </w:p>
          <w:p w:rsidR="00305809" w:rsidRDefault="00305809"/>
          <w:p w:rsidR="00305809" w:rsidRDefault="00305809">
            <w:pPr>
              <w:spacing w:line="340" w:lineRule="exact"/>
              <w:rPr>
                <w:sz w:val="18"/>
                <w:szCs w:val="18"/>
              </w:rPr>
            </w:pPr>
            <w:r>
              <w:rPr>
                <w:rFonts w:hint="eastAsia"/>
                <w:sz w:val="18"/>
                <w:szCs w:val="18"/>
              </w:rPr>
              <w:t xml:space="preserve">                                            </w:t>
            </w:r>
            <w:r>
              <w:rPr>
                <w:rFonts w:hint="eastAsia"/>
                <w:sz w:val="18"/>
                <w:szCs w:val="18"/>
              </w:rPr>
              <w:t>复查人（签字）：</w:t>
            </w:r>
            <w:r>
              <w:rPr>
                <w:rFonts w:hint="eastAsia"/>
                <w:sz w:val="18"/>
                <w:szCs w:val="18"/>
              </w:rPr>
              <w:t xml:space="preserve">       </w:t>
            </w:r>
            <w:r>
              <w:rPr>
                <w:rFonts w:hint="eastAsia"/>
                <w:sz w:val="18"/>
                <w:szCs w:val="18"/>
              </w:rPr>
              <w:t>日期：</w:t>
            </w:r>
          </w:p>
        </w:tc>
      </w:tr>
    </w:tbl>
    <w:p w:rsidR="00305809" w:rsidRDefault="00305809">
      <w:pPr>
        <w:pStyle w:val="ae"/>
      </w:pPr>
    </w:p>
    <w:p w:rsidR="00305809" w:rsidRDefault="00305809"/>
    <w:p w:rsidR="00305809" w:rsidRDefault="00305809">
      <w:pPr>
        <w:pStyle w:val="ae"/>
        <w:jc w:val="both"/>
        <w:rPr>
          <w:bCs/>
          <w:szCs w:val="21"/>
        </w:rPr>
      </w:pPr>
    </w:p>
    <w:p w:rsidR="00305809" w:rsidRDefault="00305809">
      <w:pPr>
        <w:rPr>
          <w:bCs/>
          <w:szCs w:val="21"/>
        </w:rPr>
      </w:pPr>
    </w:p>
    <w:p w:rsidR="00305809" w:rsidRDefault="00305809">
      <w:pPr>
        <w:pStyle w:val="ae"/>
        <w:rPr>
          <w:bCs/>
          <w:szCs w:val="21"/>
        </w:rPr>
      </w:pPr>
    </w:p>
    <w:p w:rsidR="00305809" w:rsidRDefault="00305809" w:rsidP="003753DF">
      <w:pPr>
        <w:rPr>
          <w:lang w:val="x-none"/>
        </w:rPr>
      </w:pPr>
    </w:p>
    <w:p w:rsidR="00305809" w:rsidRDefault="00305809" w:rsidP="003753DF">
      <w:pPr>
        <w:pStyle w:val="ae"/>
      </w:pPr>
    </w:p>
    <w:p w:rsidR="00305809" w:rsidRPr="001238B1" w:rsidRDefault="00305809" w:rsidP="003753DF">
      <w:pPr>
        <w:rPr>
          <w:lang w:val="x-none"/>
        </w:rPr>
      </w:pPr>
    </w:p>
    <w:p w:rsidR="00305809" w:rsidRDefault="00305809">
      <w:pPr>
        <w:spacing w:line="340" w:lineRule="exact"/>
        <w:jc w:val="left"/>
        <w:rPr>
          <w:bCs/>
          <w:szCs w:val="21"/>
        </w:rPr>
      </w:pPr>
    </w:p>
    <w:p w:rsidR="00305809" w:rsidRPr="004956A8" w:rsidRDefault="00305809" w:rsidP="003753DF">
      <w:pPr>
        <w:spacing w:line="340" w:lineRule="exact"/>
        <w:jc w:val="center"/>
        <w:rPr>
          <w:rFonts w:ascii="黑体" w:eastAsia="黑体" w:hAnsi="黑体"/>
          <w:bCs/>
          <w:sz w:val="28"/>
          <w:szCs w:val="28"/>
        </w:rPr>
      </w:pPr>
      <w:r w:rsidRPr="004956A8">
        <w:rPr>
          <w:rFonts w:ascii="黑体" w:eastAsia="黑体" w:hAnsi="黑体"/>
          <w:bCs/>
          <w:sz w:val="28"/>
          <w:szCs w:val="28"/>
        </w:rPr>
        <w:lastRenderedPageBreak/>
        <w:t>8.</w:t>
      </w:r>
      <w:r w:rsidRPr="004956A8">
        <w:rPr>
          <w:rFonts w:ascii="黑体" w:eastAsia="黑体" w:hAnsi="黑体" w:hint="eastAsia"/>
          <w:bCs/>
          <w:sz w:val="28"/>
          <w:szCs w:val="28"/>
        </w:rPr>
        <w:t xml:space="preserve">6  </w:t>
      </w:r>
      <w:r w:rsidRPr="004956A8">
        <w:rPr>
          <w:rFonts w:ascii="黑体" w:eastAsia="黑体" w:hAnsi="黑体"/>
          <w:bCs/>
          <w:sz w:val="28"/>
          <w:szCs w:val="28"/>
        </w:rPr>
        <w:t>建筑施工现场临时用电管理</w:t>
      </w:r>
    </w:p>
    <w:p w:rsidR="00305809" w:rsidRDefault="00305809">
      <w:pPr>
        <w:adjustRightInd w:val="0"/>
        <w:snapToGrid w:val="0"/>
        <w:spacing w:line="340" w:lineRule="exact"/>
        <w:rPr>
          <w:szCs w:val="21"/>
        </w:rPr>
      </w:pPr>
    </w:p>
    <w:p w:rsidR="00305809" w:rsidRDefault="00305809">
      <w:pPr>
        <w:adjustRightInd w:val="0"/>
        <w:snapToGrid w:val="0"/>
        <w:spacing w:line="340" w:lineRule="exact"/>
        <w:rPr>
          <w:szCs w:val="21"/>
        </w:rPr>
      </w:pPr>
    </w:p>
    <w:p w:rsidR="00305809" w:rsidRPr="004956A8" w:rsidRDefault="00305809">
      <w:pPr>
        <w:adjustRightInd w:val="0"/>
        <w:snapToGrid w:val="0"/>
        <w:spacing w:line="340" w:lineRule="exact"/>
        <w:jc w:val="center"/>
        <w:rPr>
          <w:rFonts w:eastAsia="黑体"/>
          <w:bCs/>
          <w:sz w:val="28"/>
          <w:szCs w:val="28"/>
        </w:rPr>
      </w:pPr>
      <w:r w:rsidRPr="004956A8">
        <w:rPr>
          <w:rFonts w:eastAsia="黑体"/>
          <w:bCs/>
          <w:sz w:val="28"/>
          <w:szCs w:val="28"/>
        </w:rPr>
        <w:t>说</w:t>
      </w:r>
      <w:r w:rsidRPr="004956A8">
        <w:rPr>
          <w:rFonts w:eastAsia="黑体"/>
          <w:bCs/>
          <w:sz w:val="28"/>
          <w:szCs w:val="28"/>
        </w:rPr>
        <w:t xml:space="preserve">    </w:t>
      </w:r>
      <w:r w:rsidRPr="004956A8">
        <w:rPr>
          <w:rFonts w:eastAsia="黑体"/>
          <w:bCs/>
          <w:sz w:val="28"/>
          <w:szCs w:val="28"/>
        </w:rPr>
        <w:t>明</w:t>
      </w:r>
    </w:p>
    <w:p w:rsidR="00305809" w:rsidRDefault="00305809">
      <w:pPr>
        <w:adjustRightInd w:val="0"/>
        <w:snapToGrid w:val="0"/>
        <w:spacing w:line="340" w:lineRule="exact"/>
        <w:jc w:val="center"/>
        <w:rPr>
          <w:sz w:val="32"/>
          <w:szCs w:val="32"/>
        </w:rPr>
      </w:pPr>
    </w:p>
    <w:p w:rsidR="00305809" w:rsidRDefault="00305809">
      <w:pPr>
        <w:adjustRightInd w:val="0"/>
        <w:snapToGrid w:val="0"/>
        <w:spacing w:line="340" w:lineRule="exact"/>
        <w:ind w:firstLineChars="200" w:firstLine="420"/>
        <w:rPr>
          <w:szCs w:val="21"/>
        </w:rPr>
      </w:pPr>
      <w:r>
        <w:rPr>
          <w:szCs w:val="21"/>
        </w:rPr>
        <w:t>1</w:t>
      </w:r>
      <w:r>
        <w:rPr>
          <w:szCs w:val="21"/>
        </w:rPr>
        <w:t>．建筑电工应每月对接地装置、绝缘电阻进行一次检测，并做好记录。公司、上级主管部门的抽测也应做好记录。检测达不到要求应整改，直至满足阻值要求。</w:t>
      </w:r>
    </w:p>
    <w:p w:rsidR="00305809" w:rsidRDefault="00305809">
      <w:pPr>
        <w:adjustRightInd w:val="0"/>
        <w:snapToGrid w:val="0"/>
        <w:spacing w:line="340" w:lineRule="exact"/>
        <w:ind w:firstLineChars="200" w:firstLine="420"/>
        <w:rPr>
          <w:szCs w:val="21"/>
        </w:rPr>
      </w:pPr>
      <w:r>
        <w:rPr>
          <w:szCs w:val="21"/>
        </w:rPr>
        <w:t>2</w:t>
      </w:r>
      <w:r>
        <w:rPr>
          <w:szCs w:val="21"/>
        </w:rPr>
        <w:t>．漏电保护器投入运行后，建筑电工每月需在通电状态下，检查漏电保护器动作灵敏度，并记录，达不到要求应更换。雷雨季节应增加试验次数。其测试方法为按动漏电保护器的试验按钮三次：带负荷分、合开关三次，均不应有误动作。</w:t>
      </w:r>
    </w:p>
    <w:p w:rsidR="00305809" w:rsidRDefault="00305809">
      <w:pPr>
        <w:adjustRightInd w:val="0"/>
        <w:snapToGrid w:val="0"/>
        <w:spacing w:line="340" w:lineRule="exact"/>
        <w:ind w:firstLineChars="200" w:firstLine="420"/>
        <w:rPr>
          <w:szCs w:val="21"/>
        </w:rPr>
      </w:pPr>
      <w:r>
        <w:rPr>
          <w:szCs w:val="21"/>
        </w:rPr>
        <w:t>3</w:t>
      </w:r>
      <w:r>
        <w:rPr>
          <w:szCs w:val="21"/>
        </w:rPr>
        <w:t>．建筑电工应将每天巡视、维修情况作详细记录，巡查内容包括：配电线路、配电设备、用电设备等，并填写记录。</w:t>
      </w:r>
      <w:r>
        <w:rPr>
          <w:rFonts w:hint="eastAsia"/>
          <w:szCs w:val="21"/>
        </w:rPr>
        <w:t xml:space="preserve"> </w:t>
      </w:r>
    </w:p>
    <w:p w:rsidR="00305809" w:rsidRDefault="00305809">
      <w:pPr>
        <w:adjustRightInd w:val="0"/>
        <w:snapToGrid w:val="0"/>
        <w:spacing w:line="340" w:lineRule="exact"/>
        <w:ind w:firstLineChars="200" w:firstLine="420"/>
        <w:rPr>
          <w:szCs w:val="21"/>
        </w:rPr>
      </w:pPr>
      <w:r>
        <w:rPr>
          <w:szCs w:val="21"/>
        </w:rPr>
        <w:t>4</w:t>
      </w:r>
      <w:r>
        <w:rPr>
          <w:szCs w:val="21"/>
        </w:rPr>
        <w:t>．项目部安全员与建筑电工应每月对临时用电工程进行一次定期检查；公司（分公司）每季对临时用电工程进行一次检查，并填写定期检（复）查表，定期检（复）查表依照本资料第六册</w:t>
      </w:r>
      <w:r>
        <w:rPr>
          <w:szCs w:val="21"/>
        </w:rPr>
        <w:t>“</w:t>
      </w:r>
      <w:r>
        <w:rPr>
          <w:szCs w:val="21"/>
        </w:rPr>
        <w:t>安全检查记录</w:t>
      </w:r>
      <w:r>
        <w:rPr>
          <w:szCs w:val="21"/>
        </w:rPr>
        <w:t>”</w:t>
      </w:r>
      <w:r>
        <w:rPr>
          <w:szCs w:val="21"/>
        </w:rPr>
        <w:t>内容填写。</w:t>
      </w:r>
    </w:p>
    <w:p w:rsidR="00305809" w:rsidRDefault="00305809">
      <w:pPr>
        <w:jc w:val="left"/>
        <w:rPr>
          <w:rFonts w:ascii="方正黑体_GBK" w:eastAsia="方正黑体_GBK" w:hAnsi="方正黑体_GBK" w:cs="方正黑体_GBK"/>
          <w:bCs/>
          <w:sz w:val="32"/>
          <w:szCs w:val="32"/>
        </w:rPr>
      </w:pPr>
      <w:r>
        <w:rPr>
          <w:rFonts w:hint="eastAsia"/>
          <w:szCs w:val="21"/>
        </w:rPr>
        <w:t xml:space="preserve">    </w:t>
      </w:r>
      <w:r>
        <w:rPr>
          <w:rFonts w:ascii="宋体" w:hAnsi="宋体" w:cs="宋体" w:hint="eastAsia"/>
          <w:szCs w:val="21"/>
        </w:rPr>
        <w:t>5.项目部安全员应每日巡视配电线路、配电设备、用电设备等，并将发现问题反馈给电气工程师。</w:t>
      </w:r>
    </w:p>
    <w:p w:rsidR="00305809" w:rsidRDefault="00305809">
      <w:pPr>
        <w:tabs>
          <w:tab w:val="right" w:leader="dot" w:pos="7805"/>
        </w:tabs>
        <w:spacing w:before="153" w:line="222" w:lineRule="auto"/>
        <w:rPr>
          <w:rFonts w:ascii="仿宋_GB2312" w:eastAsia="仿宋_GB2312" w:hAnsi="仿宋_GB2312" w:cs="仿宋_GB2312"/>
          <w:spacing w:val="10"/>
          <w:sz w:val="32"/>
          <w:szCs w:val="32"/>
        </w:rPr>
      </w:pPr>
    </w:p>
    <w:p w:rsidR="00305809" w:rsidRDefault="00305809">
      <w:pPr>
        <w:pStyle w:val="ae"/>
        <w:jc w:val="both"/>
      </w:pPr>
    </w:p>
    <w:p w:rsidR="00305809" w:rsidRDefault="00305809">
      <w:pPr>
        <w:adjustRightInd w:val="0"/>
        <w:snapToGrid w:val="0"/>
        <w:spacing w:beforeLines="50" w:before="120" w:line="340" w:lineRule="exact"/>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4956A8" w:rsidRDefault="004956A8">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rPr>
          <w:bCs/>
          <w:sz w:val="18"/>
          <w:szCs w:val="18"/>
        </w:rPr>
      </w:pPr>
    </w:p>
    <w:p w:rsidR="00305809" w:rsidRDefault="00305809">
      <w:pPr>
        <w:rPr>
          <w:bCs/>
          <w:sz w:val="18"/>
          <w:szCs w:val="18"/>
        </w:rPr>
      </w:pPr>
    </w:p>
    <w:p w:rsidR="00305809" w:rsidRDefault="00305809">
      <w:pPr>
        <w:pStyle w:val="ae"/>
      </w:pPr>
    </w:p>
    <w:p w:rsidR="00305809" w:rsidRDefault="00305809">
      <w:pPr>
        <w:pStyle w:val="ae"/>
      </w:pPr>
    </w:p>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pStyle w:val="ae"/>
      </w:pPr>
    </w:p>
    <w:p w:rsidR="00305809" w:rsidRDefault="00305809">
      <w:pPr>
        <w:pStyle w:val="ae"/>
      </w:pPr>
    </w:p>
    <w:p w:rsidR="00305809" w:rsidRDefault="00305809"/>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tabs>
          <w:tab w:val="center" w:pos="3940"/>
          <w:tab w:val="left" w:pos="6315"/>
        </w:tabs>
        <w:adjustRightInd w:val="0"/>
        <w:snapToGrid w:val="0"/>
        <w:spacing w:line="320" w:lineRule="exact"/>
        <w:rPr>
          <w:rFonts w:ascii="黑体" w:eastAsia="黑体" w:hAnsi="黑体" w:cs="黑体"/>
          <w:bCs/>
          <w:sz w:val="30"/>
          <w:szCs w:val="30"/>
        </w:rPr>
      </w:pPr>
      <w:r w:rsidRPr="00E77A4C">
        <w:rPr>
          <w:rFonts w:eastAsia="黑体"/>
          <w:b/>
          <w:bCs/>
          <w:szCs w:val="21"/>
        </w:rPr>
        <w:lastRenderedPageBreak/>
        <w:t>8.</w:t>
      </w:r>
      <w:r w:rsidRPr="00E77A4C">
        <w:rPr>
          <w:rFonts w:eastAsia="黑体" w:hint="eastAsia"/>
          <w:b/>
          <w:bCs/>
          <w:szCs w:val="21"/>
        </w:rPr>
        <w:t xml:space="preserve">6.1       </w:t>
      </w:r>
      <w:r>
        <w:rPr>
          <w:rFonts w:eastAsia="黑体" w:hint="eastAsia"/>
          <w:bCs/>
          <w:szCs w:val="21"/>
        </w:rPr>
        <w:t xml:space="preserve">          </w:t>
      </w:r>
      <w:r w:rsidRPr="00E77A4C">
        <w:rPr>
          <w:rFonts w:ascii="宋体" w:hAnsi="宋体" w:cs="黑体" w:hint="eastAsia"/>
          <w:b/>
          <w:bCs/>
          <w:sz w:val="28"/>
          <w:szCs w:val="28"/>
        </w:rPr>
        <w:t>建筑施工现场临时用电平面布置图（粘贴）</w:t>
      </w:r>
    </w:p>
    <w:p w:rsidR="00305809" w:rsidRDefault="00305809">
      <w:pPr>
        <w:pStyle w:val="a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5"/>
      </w:tblGrid>
      <w:tr w:rsidR="00305809" w:rsidTr="003657CC">
        <w:trPr>
          <w:trHeight w:val="12386"/>
        </w:trPr>
        <w:tc>
          <w:tcPr>
            <w:tcW w:w="9555" w:type="dxa"/>
          </w:tcPr>
          <w:p w:rsidR="00305809" w:rsidRDefault="00305809">
            <w:pPr>
              <w:rPr>
                <w:rFonts w:ascii="华文楷体" w:eastAsia="华文楷体" w:hAnsi="华文楷体"/>
                <w:sz w:val="24"/>
              </w:rPr>
            </w:pPr>
            <w:r>
              <w:rPr>
                <w:rFonts w:ascii="华文楷体" w:eastAsia="华文楷体" w:hAnsi="华文楷体" w:hint="eastAsia"/>
                <w:sz w:val="24"/>
              </w:rPr>
              <w:t>附：</w:t>
            </w:r>
            <w:r>
              <w:rPr>
                <w:rFonts w:ascii="华文楷体" w:eastAsia="华文楷体" w:hAnsi="华文楷体" w:cs="黑体" w:hint="eastAsia"/>
                <w:bCs/>
                <w:sz w:val="24"/>
              </w:rPr>
              <w:t>施工现场临时用电平面布置图</w:t>
            </w:r>
          </w:p>
        </w:tc>
      </w:tr>
    </w:tbl>
    <w:p w:rsidR="00305809" w:rsidRDefault="00305809">
      <w:pPr>
        <w:tabs>
          <w:tab w:val="center" w:pos="3940"/>
          <w:tab w:val="left" w:pos="6315"/>
        </w:tabs>
        <w:adjustRightInd w:val="0"/>
        <w:snapToGrid w:val="0"/>
        <w:spacing w:line="320" w:lineRule="exact"/>
        <w:rPr>
          <w:rFonts w:eastAsia="黑体"/>
          <w:bCs/>
          <w:szCs w:val="21"/>
        </w:rPr>
      </w:pPr>
    </w:p>
    <w:p w:rsidR="00305809" w:rsidRDefault="00305809">
      <w:pPr>
        <w:tabs>
          <w:tab w:val="center" w:pos="3940"/>
          <w:tab w:val="left" w:pos="6315"/>
        </w:tabs>
        <w:adjustRightInd w:val="0"/>
        <w:snapToGrid w:val="0"/>
        <w:spacing w:line="320" w:lineRule="exact"/>
        <w:rPr>
          <w:rFonts w:ascii="黑体" w:eastAsia="黑体" w:hAnsi="黑体" w:cs="黑体"/>
          <w:bCs/>
          <w:sz w:val="30"/>
          <w:szCs w:val="30"/>
        </w:rPr>
      </w:pPr>
      <w:r>
        <w:rPr>
          <w:rFonts w:eastAsia="黑体"/>
          <w:bCs/>
          <w:szCs w:val="21"/>
        </w:rPr>
        <w:lastRenderedPageBreak/>
        <w:t>8.</w:t>
      </w:r>
      <w:r>
        <w:rPr>
          <w:rFonts w:eastAsia="黑体" w:hint="eastAsia"/>
          <w:bCs/>
          <w:szCs w:val="21"/>
        </w:rPr>
        <w:t xml:space="preserve">6.2               </w:t>
      </w:r>
      <w:r w:rsidRPr="00E77A4C">
        <w:rPr>
          <w:rFonts w:ascii="宋体" w:hAnsi="宋体" w:cs="黑体" w:hint="eastAsia"/>
          <w:b/>
          <w:bCs/>
          <w:sz w:val="24"/>
        </w:rPr>
        <w:t>建筑施工现场临时用电隐蔽工程记录（粘贴）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2"/>
      </w:tblGrid>
      <w:tr w:rsidR="00305809" w:rsidTr="003657CC">
        <w:trPr>
          <w:trHeight w:val="11758"/>
        </w:trPr>
        <w:tc>
          <w:tcPr>
            <w:tcW w:w="9292" w:type="dxa"/>
          </w:tcPr>
          <w:p w:rsidR="00305809" w:rsidRDefault="00305809">
            <w:pPr>
              <w:rPr>
                <w:rFonts w:ascii="华文楷体" w:eastAsia="华文楷体" w:hAnsi="华文楷体"/>
                <w:sz w:val="24"/>
              </w:rPr>
            </w:pPr>
            <w:r>
              <w:rPr>
                <w:rFonts w:ascii="华文楷体" w:eastAsia="华文楷体" w:hAnsi="华文楷体" w:hint="eastAsia"/>
                <w:sz w:val="24"/>
              </w:rPr>
              <w:t>附：</w:t>
            </w:r>
            <w:r>
              <w:rPr>
                <w:rFonts w:ascii="华文楷体" w:eastAsia="华文楷体" w:hAnsi="华文楷体" w:cs="黑体" w:hint="eastAsia"/>
                <w:bCs/>
                <w:sz w:val="24"/>
              </w:rPr>
              <w:t>施工现场临时用电隐蔽工程记录</w:t>
            </w:r>
          </w:p>
        </w:tc>
      </w:tr>
    </w:tbl>
    <w:p w:rsidR="00305809" w:rsidRDefault="00305809">
      <w:pPr>
        <w:pStyle w:val="ae"/>
      </w:pPr>
    </w:p>
    <w:p w:rsidR="00305809" w:rsidRDefault="00305809"/>
    <w:p w:rsidR="00305809" w:rsidRDefault="00305809">
      <w:pPr>
        <w:pStyle w:val="ae"/>
      </w:pPr>
    </w:p>
    <w:p w:rsidR="00305809" w:rsidRDefault="00305809"/>
    <w:p w:rsidR="00305809" w:rsidRDefault="00305809"/>
    <w:p w:rsidR="00305809" w:rsidRPr="00E77A4C" w:rsidRDefault="00305809">
      <w:pPr>
        <w:tabs>
          <w:tab w:val="center" w:pos="3940"/>
          <w:tab w:val="left" w:pos="6315"/>
        </w:tabs>
        <w:adjustRightInd w:val="0"/>
        <w:snapToGrid w:val="0"/>
        <w:spacing w:line="320" w:lineRule="exact"/>
        <w:jc w:val="center"/>
        <w:rPr>
          <w:rFonts w:ascii="宋体" w:hAnsi="宋体" w:cs="黑体"/>
          <w:b/>
          <w:sz w:val="28"/>
          <w:szCs w:val="28"/>
        </w:rPr>
      </w:pPr>
      <w:r w:rsidRPr="00E77A4C">
        <w:rPr>
          <w:rFonts w:ascii="宋体" w:hAnsi="宋体" w:cs="黑体" w:hint="eastAsia"/>
          <w:b/>
          <w:sz w:val="28"/>
          <w:szCs w:val="28"/>
        </w:rPr>
        <w:lastRenderedPageBreak/>
        <w:t>建筑施工现场临时用电设备登记表</w:t>
      </w:r>
    </w:p>
    <w:p w:rsidR="00305809" w:rsidRPr="00E77A4C" w:rsidRDefault="00305809">
      <w:pPr>
        <w:pStyle w:val="ae"/>
        <w:jc w:val="both"/>
        <w:rPr>
          <w:rFonts w:ascii="宋体" w:hAnsi="宋体"/>
          <w:b/>
        </w:rPr>
      </w:pPr>
      <w:r w:rsidRPr="00E77A4C">
        <w:rPr>
          <w:rFonts w:ascii="宋体" w:hAnsi="宋体" w:hint="eastAsia"/>
          <w:b/>
          <w:bCs/>
          <w:szCs w:val="21"/>
        </w:rPr>
        <w:t>表</w:t>
      </w:r>
      <w:r w:rsidRPr="00E77A4C">
        <w:rPr>
          <w:rFonts w:ascii="宋体" w:hAnsi="宋体"/>
          <w:b/>
          <w:bCs/>
          <w:szCs w:val="21"/>
        </w:rPr>
        <w:t>8.</w:t>
      </w:r>
      <w:r w:rsidRPr="00E77A4C">
        <w:rPr>
          <w:rFonts w:ascii="宋体" w:hAnsi="宋体" w:hint="eastAsia"/>
          <w:b/>
          <w:bCs/>
          <w:szCs w:val="21"/>
        </w:rPr>
        <w:t xml:space="preserve">6.3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51"/>
        <w:gridCol w:w="2336"/>
        <w:gridCol w:w="1086"/>
        <w:gridCol w:w="1102"/>
        <w:gridCol w:w="889"/>
        <w:gridCol w:w="1071"/>
        <w:gridCol w:w="1337"/>
        <w:gridCol w:w="1267"/>
      </w:tblGrid>
      <w:tr w:rsidR="00305809" w:rsidTr="003657CC">
        <w:trPr>
          <w:trHeight w:val="662"/>
          <w:jc w:val="center"/>
        </w:trPr>
        <w:tc>
          <w:tcPr>
            <w:tcW w:w="651" w:type="dxa"/>
            <w:vMerge w:val="restart"/>
            <w:vAlign w:val="center"/>
          </w:tcPr>
          <w:p w:rsidR="00305809" w:rsidRDefault="00305809">
            <w:pPr>
              <w:snapToGrid w:val="0"/>
              <w:spacing w:line="340" w:lineRule="exact"/>
              <w:jc w:val="center"/>
              <w:rPr>
                <w:sz w:val="18"/>
                <w:szCs w:val="18"/>
              </w:rPr>
            </w:pPr>
            <w:r>
              <w:rPr>
                <w:sz w:val="18"/>
                <w:szCs w:val="18"/>
              </w:rPr>
              <w:t>序</w:t>
            </w:r>
          </w:p>
          <w:p w:rsidR="00305809" w:rsidRDefault="00305809">
            <w:pPr>
              <w:snapToGrid w:val="0"/>
              <w:spacing w:line="340" w:lineRule="exact"/>
              <w:jc w:val="center"/>
              <w:rPr>
                <w:sz w:val="18"/>
                <w:szCs w:val="18"/>
              </w:rPr>
            </w:pPr>
            <w:r>
              <w:rPr>
                <w:sz w:val="18"/>
                <w:szCs w:val="18"/>
              </w:rPr>
              <w:t>号</w:t>
            </w:r>
          </w:p>
        </w:tc>
        <w:tc>
          <w:tcPr>
            <w:tcW w:w="2336" w:type="dxa"/>
            <w:vMerge w:val="restart"/>
            <w:vAlign w:val="center"/>
          </w:tcPr>
          <w:p w:rsidR="00305809" w:rsidRDefault="00305809">
            <w:pPr>
              <w:snapToGrid w:val="0"/>
              <w:spacing w:beforeLines="50" w:before="120" w:line="340" w:lineRule="exact"/>
              <w:jc w:val="center"/>
              <w:rPr>
                <w:sz w:val="18"/>
                <w:szCs w:val="18"/>
              </w:rPr>
            </w:pPr>
            <w:r>
              <w:rPr>
                <w:sz w:val="18"/>
                <w:szCs w:val="18"/>
              </w:rPr>
              <w:t>设备名称</w:t>
            </w:r>
          </w:p>
        </w:tc>
        <w:tc>
          <w:tcPr>
            <w:tcW w:w="1086" w:type="dxa"/>
            <w:vMerge w:val="restart"/>
            <w:vAlign w:val="center"/>
          </w:tcPr>
          <w:p w:rsidR="00305809" w:rsidRDefault="00305809">
            <w:pPr>
              <w:snapToGrid w:val="0"/>
              <w:spacing w:line="340" w:lineRule="exact"/>
              <w:jc w:val="center"/>
              <w:rPr>
                <w:sz w:val="18"/>
                <w:szCs w:val="18"/>
              </w:rPr>
            </w:pPr>
            <w:r>
              <w:rPr>
                <w:sz w:val="18"/>
                <w:szCs w:val="18"/>
              </w:rPr>
              <w:t>数量</w:t>
            </w:r>
          </w:p>
          <w:p w:rsidR="00305809" w:rsidRDefault="00305809">
            <w:pPr>
              <w:snapToGrid w:val="0"/>
              <w:spacing w:line="340" w:lineRule="exact"/>
              <w:jc w:val="center"/>
              <w:rPr>
                <w:sz w:val="18"/>
                <w:szCs w:val="18"/>
              </w:rPr>
            </w:pPr>
            <w:r>
              <w:rPr>
                <w:sz w:val="18"/>
                <w:szCs w:val="18"/>
              </w:rPr>
              <w:t>（台）</w:t>
            </w:r>
          </w:p>
        </w:tc>
        <w:tc>
          <w:tcPr>
            <w:tcW w:w="3062" w:type="dxa"/>
            <w:gridSpan w:val="3"/>
            <w:vAlign w:val="center"/>
          </w:tcPr>
          <w:p w:rsidR="00305809" w:rsidRDefault="00305809">
            <w:pPr>
              <w:snapToGrid w:val="0"/>
              <w:spacing w:beforeLines="50" w:before="120" w:line="340" w:lineRule="exact"/>
              <w:jc w:val="center"/>
              <w:rPr>
                <w:sz w:val="18"/>
                <w:szCs w:val="18"/>
              </w:rPr>
            </w:pPr>
            <w:r>
              <w:rPr>
                <w:sz w:val="18"/>
                <w:szCs w:val="18"/>
              </w:rPr>
              <w:t>设备参数</w:t>
            </w:r>
          </w:p>
        </w:tc>
        <w:tc>
          <w:tcPr>
            <w:tcW w:w="1337" w:type="dxa"/>
            <w:vMerge w:val="restart"/>
            <w:vAlign w:val="center"/>
          </w:tcPr>
          <w:p w:rsidR="00305809" w:rsidRDefault="00305809">
            <w:pPr>
              <w:snapToGrid w:val="0"/>
              <w:spacing w:line="340" w:lineRule="exact"/>
              <w:jc w:val="center"/>
              <w:rPr>
                <w:sz w:val="18"/>
                <w:szCs w:val="18"/>
              </w:rPr>
            </w:pPr>
            <w:r>
              <w:rPr>
                <w:sz w:val="18"/>
                <w:szCs w:val="18"/>
              </w:rPr>
              <w:t>总容量</w:t>
            </w:r>
          </w:p>
          <w:p w:rsidR="00305809" w:rsidRDefault="00305809">
            <w:pPr>
              <w:snapToGrid w:val="0"/>
              <w:spacing w:line="340" w:lineRule="exact"/>
              <w:jc w:val="center"/>
              <w:rPr>
                <w:sz w:val="18"/>
                <w:szCs w:val="18"/>
              </w:rPr>
            </w:pPr>
            <w:r>
              <w:rPr>
                <w:sz w:val="18"/>
                <w:szCs w:val="18"/>
              </w:rPr>
              <w:t>（</w:t>
            </w:r>
            <w:r>
              <w:rPr>
                <w:sz w:val="18"/>
                <w:szCs w:val="18"/>
              </w:rPr>
              <w:t>KVA</w:t>
            </w:r>
            <w:r>
              <w:rPr>
                <w:sz w:val="18"/>
                <w:szCs w:val="18"/>
              </w:rPr>
              <w:t>）</w:t>
            </w:r>
          </w:p>
        </w:tc>
        <w:tc>
          <w:tcPr>
            <w:tcW w:w="1267" w:type="dxa"/>
            <w:vMerge w:val="restart"/>
            <w:vAlign w:val="center"/>
          </w:tcPr>
          <w:p w:rsidR="00305809" w:rsidRDefault="00305809">
            <w:pPr>
              <w:snapToGrid w:val="0"/>
              <w:spacing w:beforeLines="50" w:before="120" w:line="340" w:lineRule="exact"/>
              <w:jc w:val="center"/>
              <w:rPr>
                <w:sz w:val="18"/>
                <w:szCs w:val="18"/>
              </w:rPr>
            </w:pPr>
            <w:r>
              <w:rPr>
                <w:sz w:val="18"/>
                <w:szCs w:val="18"/>
              </w:rPr>
              <w:t>备注</w:t>
            </w:r>
          </w:p>
        </w:tc>
      </w:tr>
      <w:tr w:rsidR="00305809" w:rsidTr="003657CC">
        <w:trPr>
          <w:trHeight w:val="673"/>
          <w:jc w:val="center"/>
        </w:trPr>
        <w:tc>
          <w:tcPr>
            <w:tcW w:w="651" w:type="dxa"/>
            <w:vMerge/>
            <w:vAlign w:val="center"/>
          </w:tcPr>
          <w:p w:rsidR="00305809" w:rsidRDefault="00305809">
            <w:pPr>
              <w:widowControl/>
              <w:spacing w:line="340" w:lineRule="exact"/>
              <w:jc w:val="left"/>
              <w:rPr>
                <w:sz w:val="18"/>
                <w:szCs w:val="18"/>
              </w:rPr>
            </w:pPr>
          </w:p>
        </w:tc>
        <w:tc>
          <w:tcPr>
            <w:tcW w:w="2336" w:type="dxa"/>
            <w:vMerge/>
            <w:vAlign w:val="center"/>
          </w:tcPr>
          <w:p w:rsidR="00305809" w:rsidRDefault="00305809">
            <w:pPr>
              <w:widowControl/>
              <w:spacing w:line="340" w:lineRule="exact"/>
              <w:jc w:val="left"/>
              <w:rPr>
                <w:sz w:val="18"/>
                <w:szCs w:val="18"/>
              </w:rPr>
            </w:pPr>
          </w:p>
        </w:tc>
        <w:tc>
          <w:tcPr>
            <w:tcW w:w="1086" w:type="dxa"/>
            <w:vMerge/>
            <w:vAlign w:val="center"/>
          </w:tcPr>
          <w:p w:rsidR="00305809" w:rsidRDefault="00305809">
            <w:pPr>
              <w:widowControl/>
              <w:spacing w:line="340" w:lineRule="exact"/>
              <w:jc w:val="left"/>
              <w:rPr>
                <w:sz w:val="18"/>
                <w:szCs w:val="18"/>
              </w:rPr>
            </w:pPr>
          </w:p>
        </w:tc>
        <w:tc>
          <w:tcPr>
            <w:tcW w:w="1102" w:type="dxa"/>
            <w:vAlign w:val="center"/>
          </w:tcPr>
          <w:p w:rsidR="00305809" w:rsidRDefault="00305809">
            <w:pPr>
              <w:snapToGrid w:val="0"/>
              <w:spacing w:line="340" w:lineRule="exact"/>
              <w:jc w:val="center"/>
              <w:rPr>
                <w:sz w:val="18"/>
                <w:szCs w:val="18"/>
              </w:rPr>
            </w:pPr>
            <w:r>
              <w:rPr>
                <w:sz w:val="18"/>
                <w:szCs w:val="18"/>
              </w:rPr>
              <w:t>功率</w:t>
            </w:r>
            <w:r>
              <w:rPr>
                <w:sz w:val="18"/>
                <w:szCs w:val="18"/>
              </w:rPr>
              <w:t>/</w:t>
            </w:r>
            <w:r>
              <w:rPr>
                <w:sz w:val="18"/>
                <w:szCs w:val="18"/>
              </w:rPr>
              <w:t>台</w:t>
            </w:r>
          </w:p>
          <w:p w:rsidR="00305809" w:rsidRDefault="00305809">
            <w:pPr>
              <w:snapToGrid w:val="0"/>
              <w:spacing w:line="340" w:lineRule="exact"/>
              <w:jc w:val="center"/>
              <w:rPr>
                <w:sz w:val="18"/>
                <w:szCs w:val="18"/>
              </w:rPr>
            </w:pPr>
            <w:r>
              <w:rPr>
                <w:sz w:val="18"/>
                <w:szCs w:val="18"/>
              </w:rPr>
              <w:t>（</w:t>
            </w:r>
            <w:r>
              <w:rPr>
                <w:sz w:val="18"/>
                <w:szCs w:val="18"/>
              </w:rPr>
              <w:t>KW</w:t>
            </w:r>
            <w:r>
              <w:rPr>
                <w:sz w:val="18"/>
                <w:szCs w:val="18"/>
              </w:rPr>
              <w:t>）</w:t>
            </w:r>
          </w:p>
        </w:tc>
        <w:tc>
          <w:tcPr>
            <w:tcW w:w="889" w:type="dxa"/>
            <w:vAlign w:val="center"/>
          </w:tcPr>
          <w:p w:rsidR="00305809" w:rsidRDefault="00305809">
            <w:pPr>
              <w:snapToGrid w:val="0"/>
              <w:spacing w:line="340" w:lineRule="exact"/>
              <w:jc w:val="center"/>
              <w:rPr>
                <w:sz w:val="18"/>
                <w:szCs w:val="18"/>
              </w:rPr>
            </w:pPr>
            <w:r>
              <w:rPr>
                <w:sz w:val="18"/>
                <w:szCs w:val="18"/>
              </w:rPr>
              <w:t>相数</w:t>
            </w:r>
          </w:p>
          <w:p w:rsidR="00305809" w:rsidRDefault="00305809">
            <w:pPr>
              <w:snapToGrid w:val="0"/>
              <w:spacing w:line="340" w:lineRule="exact"/>
              <w:jc w:val="center"/>
              <w:rPr>
                <w:sz w:val="18"/>
                <w:szCs w:val="18"/>
              </w:rPr>
            </w:pPr>
            <w:r>
              <w:rPr>
                <w:sz w:val="18"/>
                <w:szCs w:val="18"/>
              </w:rPr>
              <w:t>（相）</w:t>
            </w:r>
          </w:p>
        </w:tc>
        <w:tc>
          <w:tcPr>
            <w:tcW w:w="1071" w:type="dxa"/>
            <w:vAlign w:val="center"/>
          </w:tcPr>
          <w:p w:rsidR="00305809" w:rsidRDefault="00305809">
            <w:pPr>
              <w:snapToGrid w:val="0"/>
              <w:spacing w:line="340" w:lineRule="exact"/>
              <w:jc w:val="center"/>
              <w:rPr>
                <w:sz w:val="18"/>
                <w:szCs w:val="18"/>
              </w:rPr>
            </w:pPr>
            <w:r>
              <w:rPr>
                <w:sz w:val="18"/>
                <w:szCs w:val="18"/>
              </w:rPr>
              <w:t>电压</w:t>
            </w:r>
          </w:p>
          <w:p w:rsidR="00305809" w:rsidRDefault="00305809">
            <w:pPr>
              <w:snapToGrid w:val="0"/>
              <w:spacing w:line="340" w:lineRule="exact"/>
              <w:jc w:val="center"/>
              <w:rPr>
                <w:sz w:val="18"/>
                <w:szCs w:val="18"/>
              </w:rPr>
            </w:pPr>
            <w:r>
              <w:rPr>
                <w:sz w:val="18"/>
                <w:szCs w:val="18"/>
              </w:rPr>
              <w:t>（</w:t>
            </w:r>
            <w:r>
              <w:rPr>
                <w:sz w:val="18"/>
                <w:szCs w:val="18"/>
              </w:rPr>
              <w:t>V</w:t>
            </w:r>
            <w:r>
              <w:rPr>
                <w:sz w:val="18"/>
                <w:szCs w:val="18"/>
              </w:rPr>
              <w:t>）</w:t>
            </w:r>
          </w:p>
        </w:tc>
        <w:tc>
          <w:tcPr>
            <w:tcW w:w="1337" w:type="dxa"/>
            <w:vMerge/>
            <w:vAlign w:val="center"/>
          </w:tcPr>
          <w:p w:rsidR="00305809" w:rsidRDefault="00305809">
            <w:pPr>
              <w:widowControl/>
              <w:spacing w:line="340" w:lineRule="exact"/>
              <w:jc w:val="left"/>
              <w:rPr>
                <w:sz w:val="18"/>
                <w:szCs w:val="18"/>
              </w:rPr>
            </w:pPr>
          </w:p>
        </w:tc>
        <w:tc>
          <w:tcPr>
            <w:tcW w:w="1267" w:type="dxa"/>
            <w:vMerge/>
            <w:vAlign w:val="center"/>
          </w:tcPr>
          <w:p w:rsidR="00305809" w:rsidRDefault="00305809">
            <w:pPr>
              <w:widowControl/>
              <w:spacing w:line="340" w:lineRule="exact"/>
              <w:jc w:val="lef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r w:rsidR="00305809" w:rsidTr="003657CC">
        <w:trPr>
          <w:trHeight w:val="664"/>
          <w:jc w:val="center"/>
        </w:trPr>
        <w:tc>
          <w:tcPr>
            <w:tcW w:w="651" w:type="dxa"/>
          </w:tcPr>
          <w:p w:rsidR="00305809" w:rsidRDefault="00305809">
            <w:pPr>
              <w:snapToGrid w:val="0"/>
              <w:spacing w:beforeLines="50" w:before="120" w:line="340" w:lineRule="exact"/>
              <w:rPr>
                <w:sz w:val="18"/>
                <w:szCs w:val="18"/>
              </w:rPr>
            </w:pPr>
          </w:p>
        </w:tc>
        <w:tc>
          <w:tcPr>
            <w:tcW w:w="2336" w:type="dxa"/>
          </w:tcPr>
          <w:p w:rsidR="00305809" w:rsidRDefault="00305809">
            <w:pPr>
              <w:snapToGrid w:val="0"/>
              <w:spacing w:beforeLines="50" w:before="120" w:line="340" w:lineRule="exact"/>
              <w:rPr>
                <w:sz w:val="18"/>
                <w:szCs w:val="18"/>
              </w:rPr>
            </w:pPr>
          </w:p>
        </w:tc>
        <w:tc>
          <w:tcPr>
            <w:tcW w:w="1086" w:type="dxa"/>
          </w:tcPr>
          <w:p w:rsidR="00305809" w:rsidRDefault="00305809">
            <w:pPr>
              <w:snapToGrid w:val="0"/>
              <w:spacing w:beforeLines="50" w:before="120" w:line="340" w:lineRule="exact"/>
              <w:rPr>
                <w:sz w:val="18"/>
                <w:szCs w:val="18"/>
              </w:rPr>
            </w:pPr>
          </w:p>
        </w:tc>
        <w:tc>
          <w:tcPr>
            <w:tcW w:w="1102" w:type="dxa"/>
          </w:tcPr>
          <w:p w:rsidR="00305809" w:rsidRDefault="00305809">
            <w:pPr>
              <w:snapToGrid w:val="0"/>
              <w:spacing w:beforeLines="50" w:before="120" w:line="340" w:lineRule="exact"/>
              <w:rPr>
                <w:sz w:val="18"/>
                <w:szCs w:val="18"/>
              </w:rPr>
            </w:pPr>
          </w:p>
        </w:tc>
        <w:tc>
          <w:tcPr>
            <w:tcW w:w="889" w:type="dxa"/>
          </w:tcPr>
          <w:p w:rsidR="00305809" w:rsidRDefault="00305809">
            <w:pPr>
              <w:snapToGrid w:val="0"/>
              <w:spacing w:beforeLines="50" w:before="120" w:line="340" w:lineRule="exact"/>
              <w:rPr>
                <w:sz w:val="18"/>
                <w:szCs w:val="18"/>
              </w:rPr>
            </w:pPr>
          </w:p>
        </w:tc>
        <w:tc>
          <w:tcPr>
            <w:tcW w:w="1071" w:type="dxa"/>
          </w:tcPr>
          <w:p w:rsidR="00305809" w:rsidRDefault="00305809">
            <w:pPr>
              <w:snapToGrid w:val="0"/>
              <w:spacing w:beforeLines="50" w:before="120" w:line="340" w:lineRule="exact"/>
              <w:rPr>
                <w:sz w:val="18"/>
                <w:szCs w:val="18"/>
              </w:rPr>
            </w:pPr>
          </w:p>
        </w:tc>
        <w:tc>
          <w:tcPr>
            <w:tcW w:w="1337" w:type="dxa"/>
          </w:tcPr>
          <w:p w:rsidR="00305809" w:rsidRDefault="00305809">
            <w:pPr>
              <w:snapToGrid w:val="0"/>
              <w:spacing w:beforeLines="50" w:before="120" w:line="340" w:lineRule="exact"/>
              <w:rPr>
                <w:sz w:val="18"/>
                <w:szCs w:val="18"/>
              </w:rPr>
            </w:pPr>
          </w:p>
        </w:tc>
        <w:tc>
          <w:tcPr>
            <w:tcW w:w="1267" w:type="dxa"/>
          </w:tcPr>
          <w:p w:rsidR="00305809" w:rsidRDefault="00305809">
            <w:pPr>
              <w:snapToGrid w:val="0"/>
              <w:spacing w:beforeLines="50" w:before="120" w:line="340" w:lineRule="exact"/>
              <w:rPr>
                <w:sz w:val="18"/>
                <w:szCs w:val="18"/>
              </w:rPr>
            </w:pPr>
          </w:p>
        </w:tc>
      </w:tr>
    </w:tbl>
    <w:p w:rsidR="00305809" w:rsidRDefault="00305809">
      <w:pPr>
        <w:snapToGrid w:val="0"/>
        <w:spacing w:beforeLines="50" w:before="120" w:line="340" w:lineRule="exact"/>
        <w:jc w:val="left"/>
        <w:rPr>
          <w:sz w:val="18"/>
          <w:szCs w:val="18"/>
        </w:rPr>
      </w:pPr>
      <w:r>
        <w:rPr>
          <w:sz w:val="18"/>
          <w:szCs w:val="18"/>
        </w:rPr>
        <w:t>填写人签字</w:t>
      </w:r>
      <w:r>
        <w:rPr>
          <w:rFonts w:hint="eastAsia"/>
          <w:sz w:val="18"/>
          <w:szCs w:val="18"/>
        </w:rPr>
        <w:t>：</w:t>
      </w:r>
    </w:p>
    <w:p w:rsidR="00305809" w:rsidRDefault="00305809">
      <w:pPr>
        <w:spacing w:before="82" w:line="220" w:lineRule="auto"/>
        <w:rPr>
          <w:rFonts w:ascii="Arial" w:hAnsi="Arial" w:cs="Arial"/>
          <w:spacing w:val="12"/>
          <w:sz w:val="25"/>
          <w:szCs w:val="25"/>
        </w:rPr>
      </w:pPr>
    </w:p>
    <w:p w:rsidR="00305809" w:rsidRDefault="00305809"/>
    <w:p w:rsidR="00305809" w:rsidRDefault="00305809"/>
    <w:p w:rsidR="00305809" w:rsidRDefault="00305809">
      <w:pPr>
        <w:pStyle w:val="ae"/>
        <w:rPr>
          <w:rFonts w:eastAsia="黑体"/>
          <w:bCs/>
          <w:szCs w:val="21"/>
        </w:rPr>
      </w:pPr>
      <w:r>
        <w:rPr>
          <w:rFonts w:ascii="宋体" w:hAnsi="宋体" w:cs="宋体" w:hint="eastAsia"/>
          <w:b/>
          <w:sz w:val="28"/>
          <w:szCs w:val="28"/>
        </w:rPr>
        <w:lastRenderedPageBreak/>
        <w:t>建筑施工现场电器成套产品质量证明文件登记表</w:t>
      </w:r>
    </w:p>
    <w:p w:rsidR="00305809" w:rsidRPr="00E77A4C" w:rsidRDefault="00305809">
      <w:pPr>
        <w:pStyle w:val="ae"/>
        <w:jc w:val="both"/>
        <w:rPr>
          <w:rFonts w:ascii="宋体" w:hAnsi="宋体" w:cs="宋体"/>
          <w:b/>
          <w:sz w:val="28"/>
          <w:szCs w:val="28"/>
        </w:rPr>
      </w:pPr>
      <w:r w:rsidRPr="00E77A4C">
        <w:rPr>
          <w:rFonts w:ascii="宋体" w:hAnsi="宋体" w:hint="eastAsia"/>
          <w:b/>
          <w:bCs/>
          <w:szCs w:val="21"/>
        </w:rPr>
        <w:t>表</w:t>
      </w:r>
      <w:r w:rsidRPr="00E77A4C">
        <w:rPr>
          <w:rFonts w:ascii="宋体" w:hAnsi="宋体"/>
          <w:b/>
          <w:bCs/>
          <w:szCs w:val="21"/>
        </w:rPr>
        <w:t>8.</w:t>
      </w:r>
      <w:r w:rsidRPr="00E77A4C">
        <w:rPr>
          <w:rFonts w:ascii="宋体" w:hAnsi="宋体" w:hint="eastAsia"/>
          <w:b/>
          <w:bCs/>
          <w:szCs w:val="21"/>
        </w:rPr>
        <w:t xml:space="preserve">6.4 </w:t>
      </w:r>
      <w:r w:rsidRPr="00E77A4C">
        <w:rPr>
          <w:rFonts w:ascii="宋体" w:hAnsi="宋体" w:cs="宋体" w:hint="eastAsia"/>
          <w:b/>
          <w:sz w:val="28"/>
          <w:szCs w:val="2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
        <w:gridCol w:w="622"/>
        <w:gridCol w:w="1487"/>
        <w:gridCol w:w="1445"/>
        <w:gridCol w:w="1881"/>
        <w:gridCol w:w="1096"/>
        <w:gridCol w:w="1061"/>
        <w:gridCol w:w="1233"/>
      </w:tblGrid>
      <w:tr w:rsidR="00305809">
        <w:trPr>
          <w:trHeight w:val="232"/>
          <w:jc w:val="center"/>
        </w:trPr>
        <w:tc>
          <w:tcPr>
            <w:tcW w:w="863" w:type="dxa"/>
            <w:vAlign w:val="center"/>
          </w:tcPr>
          <w:p w:rsidR="00305809" w:rsidRDefault="00305809">
            <w:pPr>
              <w:snapToGrid w:val="0"/>
              <w:jc w:val="center"/>
              <w:rPr>
                <w:szCs w:val="21"/>
              </w:rPr>
            </w:pPr>
            <w:r>
              <w:rPr>
                <w:szCs w:val="21"/>
              </w:rPr>
              <w:t>序号</w:t>
            </w:r>
          </w:p>
        </w:tc>
        <w:tc>
          <w:tcPr>
            <w:tcW w:w="2109" w:type="dxa"/>
            <w:gridSpan w:val="2"/>
            <w:vAlign w:val="center"/>
          </w:tcPr>
          <w:p w:rsidR="00305809" w:rsidRDefault="00305809">
            <w:pPr>
              <w:snapToGrid w:val="0"/>
              <w:spacing w:beforeLines="50" w:before="120"/>
              <w:jc w:val="center"/>
              <w:rPr>
                <w:szCs w:val="21"/>
              </w:rPr>
            </w:pPr>
            <w:r>
              <w:rPr>
                <w:rFonts w:ascii="宋体" w:hAnsi="宋体" w:cs="宋体" w:hint="eastAsia"/>
                <w:szCs w:val="21"/>
              </w:rPr>
              <w:t>成套电器产品名</w:t>
            </w:r>
            <w:r>
              <w:rPr>
                <w:szCs w:val="21"/>
              </w:rPr>
              <w:t>称</w:t>
            </w:r>
          </w:p>
        </w:tc>
        <w:tc>
          <w:tcPr>
            <w:tcW w:w="1445" w:type="dxa"/>
            <w:vAlign w:val="center"/>
          </w:tcPr>
          <w:p w:rsidR="00305809" w:rsidRDefault="00305809">
            <w:pPr>
              <w:snapToGrid w:val="0"/>
              <w:jc w:val="center"/>
              <w:rPr>
                <w:szCs w:val="21"/>
              </w:rPr>
            </w:pPr>
            <w:r>
              <w:rPr>
                <w:rFonts w:hint="eastAsia"/>
                <w:szCs w:val="21"/>
              </w:rPr>
              <w:t>型号（</w:t>
            </w:r>
            <w:r>
              <w:rPr>
                <w:szCs w:val="21"/>
              </w:rPr>
              <w:t>参数</w:t>
            </w:r>
            <w:r>
              <w:rPr>
                <w:rFonts w:hint="eastAsia"/>
                <w:szCs w:val="21"/>
              </w:rPr>
              <w:t>）</w:t>
            </w:r>
          </w:p>
        </w:tc>
        <w:tc>
          <w:tcPr>
            <w:tcW w:w="1881" w:type="dxa"/>
            <w:vAlign w:val="center"/>
          </w:tcPr>
          <w:p w:rsidR="00305809" w:rsidRDefault="00305809">
            <w:pPr>
              <w:snapToGrid w:val="0"/>
              <w:spacing w:beforeLines="50" w:before="120"/>
              <w:jc w:val="center"/>
              <w:rPr>
                <w:szCs w:val="21"/>
              </w:rPr>
            </w:pPr>
            <w:r>
              <w:rPr>
                <w:rFonts w:hint="eastAsia"/>
                <w:szCs w:val="21"/>
              </w:rPr>
              <w:t>制造单位</w:t>
            </w:r>
          </w:p>
        </w:tc>
        <w:tc>
          <w:tcPr>
            <w:tcW w:w="1096" w:type="dxa"/>
            <w:vAlign w:val="center"/>
          </w:tcPr>
          <w:p w:rsidR="00305809" w:rsidRDefault="00305809">
            <w:pPr>
              <w:snapToGrid w:val="0"/>
              <w:jc w:val="center"/>
              <w:rPr>
                <w:szCs w:val="21"/>
              </w:rPr>
            </w:pPr>
            <w:r>
              <w:rPr>
                <w:rFonts w:hint="eastAsia"/>
                <w:szCs w:val="21"/>
              </w:rPr>
              <w:t>数量</w:t>
            </w:r>
          </w:p>
        </w:tc>
        <w:tc>
          <w:tcPr>
            <w:tcW w:w="1061" w:type="dxa"/>
            <w:vAlign w:val="center"/>
          </w:tcPr>
          <w:p w:rsidR="00305809" w:rsidRDefault="00305809">
            <w:pPr>
              <w:snapToGrid w:val="0"/>
              <w:spacing w:beforeLines="50" w:before="120"/>
              <w:jc w:val="center"/>
              <w:rPr>
                <w:szCs w:val="21"/>
              </w:rPr>
            </w:pPr>
            <w:r>
              <w:rPr>
                <w:rFonts w:hint="eastAsia"/>
                <w:szCs w:val="21"/>
              </w:rPr>
              <w:t>文件名称</w:t>
            </w:r>
          </w:p>
        </w:tc>
        <w:tc>
          <w:tcPr>
            <w:tcW w:w="1233" w:type="dxa"/>
            <w:vAlign w:val="center"/>
          </w:tcPr>
          <w:p w:rsidR="00305809" w:rsidRDefault="00305809">
            <w:pPr>
              <w:snapToGrid w:val="0"/>
              <w:spacing w:beforeLines="50" w:before="120"/>
              <w:jc w:val="center"/>
              <w:rPr>
                <w:szCs w:val="21"/>
              </w:rPr>
            </w:pPr>
            <w:r>
              <w:rPr>
                <w:rFonts w:hint="eastAsia"/>
                <w:szCs w:val="21"/>
              </w:rPr>
              <w:t>进场日期</w:t>
            </w:r>
          </w:p>
        </w:tc>
      </w:tr>
      <w:tr w:rsidR="00305809">
        <w:trPr>
          <w:trHeight w:val="22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2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6"/>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0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6"/>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84"/>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4"/>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5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68"/>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57"/>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5"/>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8"/>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3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3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2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2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51"/>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9"/>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9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60"/>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177"/>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32"/>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213"/>
          <w:jc w:val="center"/>
        </w:trPr>
        <w:tc>
          <w:tcPr>
            <w:tcW w:w="863" w:type="dxa"/>
            <w:vAlign w:val="center"/>
          </w:tcPr>
          <w:p w:rsidR="00305809" w:rsidRDefault="00305809">
            <w:pPr>
              <w:snapToGrid w:val="0"/>
              <w:spacing w:beforeLines="50" w:before="120"/>
              <w:jc w:val="center"/>
              <w:rPr>
                <w:szCs w:val="21"/>
              </w:rPr>
            </w:pPr>
          </w:p>
        </w:tc>
        <w:tc>
          <w:tcPr>
            <w:tcW w:w="2109" w:type="dxa"/>
            <w:gridSpan w:val="2"/>
            <w:vAlign w:val="center"/>
          </w:tcPr>
          <w:p w:rsidR="00305809" w:rsidRDefault="00305809">
            <w:pPr>
              <w:snapToGrid w:val="0"/>
              <w:spacing w:beforeLines="50" w:before="120"/>
              <w:jc w:val="center"/>
              <w:rPr>
                <w:szCs w:val="21"/>
              </w:rPr>
            </w:pPr>
          </w:p>
        </w:tc>
        <w:tc>
          <w:tcPr>
            <w:tcW w:w="1445" w:type="dxa"/>
            <w:vAlign w:val="center"/>
          </w:tcPr>
          <w:p w:rsidR="00305809" w:rsidRDefault="00305809">
            <w:pPr>
              <w:snapToGrid w:val="0"/>
              <w:spacing w:beforeLines="50" w:before="120"/>
              <w:jc w:val="center"/>
              <w:rPr>
                <w:szCs w:val="21"/>
              </w:rPr>
            </w:pPr>
          </w:p>
        </w:tc>
        <w:tc>
          <w:tcPr>
            <w:tcW w:w="1881" w:type="dxa"/>
            <w:vAlign w:val="center"/>
          </w:tcPr>
          <w:p w:rsidR="00305809" w:rsidRDefault="00305809">
            <w:pPr>
              <w:snapToGrid w:val="0"/>
              <w:spacing w:beforeLines="50" w:before="120"/>
              <w:jc w:val="center"/>
              <w:rPr>
                <w:szCs w:val="21"/>
              </w:rPr>
            </w:pPr>
          </w:p>
        </w:tc>
        <w:tc>
          <w:tcPr>
            <w:tcW w:w="1096" w:type="dxa"/>
            <w:vAlign w:val="center"/>
          </w:tcPr>
          <w:p w:rsidR="00305809" w:rsidRDefault="00305809">
            <w:pPr>
              <w:snapToGrid w:val="0"/>
              <w:spacing w:beforeLines="50" w:before="120"/>
              <w:jc w:val="center"/>
              <w:rPr>
                <w:szCs w:val="21"/>
              </w:rPr>
            </w:pPr>
          </w:p>
        </w:tc>
        <w:tc>
          <w:tcPr>
            <w:tcW w:w="1061" w:type="dxa"/>
            <w:vAlign w:val="center"/>
          </w:tcPr>
          <w:p w:rsidR="00305809" w:rsidRDefault="00305809">
            <w:pPr>
              <w:snapToGrid w:val="0"/>
              <w:spacing w:beforeLines="50" w:before="120"/>
              <w:jc w:val="center"/>
              <w:rPr>
                <w:szCs w:val="21"/>
              </w:rPr>
            </w:pPr>
          </w:p>
        </w:tc>
        <w:tc>
          <w:tcPr>
            <w:tcW w:w="1233" w:type="dxa"/>
            <w:vAlign w:val="center"/>
          </w:tcPr>
          <w:p w:rsidR="00305809" w:rsidRDefault="00305809">
            <w:pPr>
              <w:snapToGrid w:val="0"/>
              <w:spacing w:beforeLines="50" w:before="120"/>
              <w:jc w:val="center"/>
              <w:rPr>
                <w:szCs w:val="21"/>
              </w:rPr>
            </w:pPr>
          </w:p>
        </w:tc>
      </w:tr>
      <w:tr w:rsidR="00305809">
        <w:trPr>
          <w:trHeight w:val="577"/>
          <w:jc w:val="center"/>
        </w:trPr>
        <w:tc>
          <w:tcPr>
            <w:tcW w:w="1485" w:type="dxa"/>
            <w:gridSpan w:val="2"/>
            <w:vAlign w:val="center"/>
          </w:tcPr>
          <w:p w:rsidR="00305809" w:rsidRDefault="00305809">
            <w:pPr>
              <w:snapToGrid w:val="0"/>
              <w:spacing w:beforeLines="50" w:before="120"/>
              <w:jc w:val="center"/>
              <w:rPr>
                <w:szCs w:val="21"/>
              </w:rPr>
            </w:pPr>
            <w:r>
              <w:rPr>
                <w:rFonts w:hint="eastAsia"/>
                <w:szCs w:val="21"/>
              </w:rPr>
              <w:t>登记说明</w:t>
            </w:r>
          </w:p>
        </w:tc>
        <w:tc>
          <w:tcPr>
            <w:tcW w:w="8203" w:type="dxa"/>
            <w:gridSpan w:val="6"/>
            <w:vAlign w:val="center"/>
          </w:tcPr>
          <w:p w:rsidR="00305809" w:rsidRDefault="00305809">
            <w:pPr>
              <w:snapToGrid w:val="0"/>
              <w:spacing w:beforeLines="50" w:before="120"/>
            </w:pPr>
            <w:r>
              <w:rPr>
                <w:rFonts w:hint="eastAsia"/>
              </w:rPr>
              <w:t>1.</w:t>
            </w:r>
            <w:r>
              <w:rPr>
                <w:rFonts w:hint="eastAsia"/>
              </w:rPr>
              <w:t>施工现场购买或租赁用于建筑施工安全防护的电器成套产品应登记在本表内；</w:t>
            </w:r>
          </w:p>
          <w:p w:rsidR="00305809" w:rsidRPr="00204476" w:rsidRDefault="00305809">
            <w:pPr>
              <w:pStyle w:val="ae"/>
              <w:jc w:val="both"/>
            </w:pPr>
            <w:r w:rsidRPr="00204476">
              <w:rPr>
                <w:rFonts w:hint="eastAsia"/>
              </w:rPr>
              <w:t>2.</w:t>
            </w:r>
            <w:r w:rsidRPr="00204476">
              <w:rPr>
                <w:rFonts w:hint="eastAsia"/>
              </w:rPr>
              <w:t>购买或</w:t>
            </w:r>
            <w:r>
              <w:rPr>
                <w:rFonts w:hint="eastAsia"/>
              </w:rPr>
              <w:t>租赁</w:t>
            </w:r>
            <w:r w:rsidRPr="00204476">
              <w:rPr>
                <w:rFonts w:hint="eastAsia"/>
              </w:rPr>
              <w:t>用于建筑施工安全防护的电器成套产品的质量证明文件应付后；</w:t>
            </w:r>
          </w:p>
        </w:tc>
      </w:tr>
    </w:tbl>
    <w:p w:rsidR="00305809" w:rsidRDefault="00305809">
      <w:pPr>
        <w:wordWrap w:val="0"/>
        <w:spacing w:line="340" w:lineRule="exact"/>
        <w:jc w:val="center"/>
        <w:rPr>
          <w:rFonts w:eastAsia="黑体"/>
          <w:sz w:val="30"/>
          <w:szCs w:val="30"/>
        </w:rPr>
      </w:pPr>
    </w:p>
    <w:p w:rsidR="003657CC" w:rsidRDefault="003657CC">
      <w:pPr>
        <w:wordWrap w:val="0"/>
        <w:spacing w:line="340" w:lineRule="exact"/>
        <w:jc w:val="center"/>
        <w:rPr>
          <w:rFonts w:eastAsia="黑体"/>
          <w:sz w:val="30"/>
          <w:szCs w:val="30"/>
        </w:rPr>
      </w:pPr>
    </w:p>
    <w:p w:rsidR="00305809" w:rsidRPr="00E77A4C" w:rsidRDefault="00305809">
      <w:pPr>
        <w:wordWrap w:val="0"/>
        <w:spacing w:line="340" w:lineRule="exact"/>
        <w:jc w:val="center"/>
        <w:rPr>
          <w:rFonts w:ascii="宋体" w:hAnsi="宋体"/>
          <w:b/>
          <w:sz w:val="28"/>
          <w:szCs w:val="28"/>
        </w:rPr>
      </w:pPr>
      <w:r w:rsidRPr="00E77A4C">
        <w:rPr>
          <w:rFonts w:ascii="宋体" w:hAnsi="宋体"/>
          <w:b/>
          <w:sz w:val="28"/>
          <w:szCs w:val="28"/>
        </w:rPr>
        <w:lastRenderedPageBreak/>
        <w:t>建筑施工现场临时用电验收表</w:t>
      </w:r>
    </w:p>
    <w:p w:rsidR="00305809" w:rsidRPr="00335EE4" w:rsidRDefault="00305809">
      <w:pPr>
        <w:adjustRightInd w:val="0"/>
        <w:snapToGrid w:val="0"/>
        <w:spacing w:line="340" w:lineRule="exact"/>
        <w:rPr>
          <w:rFonts w:ascii="宋体" w:hAnsi="宋体"/>
          <w:b/>
          <w:szCs w:val="21"/>
        </w:rPr>
      </w:pPr>
      <w:r w:rsidRPr="00335EE4">
        <w:rPr>
          <w:rFonts w:ascii="宋体" w:hAnsi="宋体" w:hint="eastAsia"/>
          <w:b/>
          <w:bCs/>
          <w:szCs w:val="21"/>
        </w:rPr>
        <w:t>表</w:t>
      </w:r>
      <w:r w:rsidRPr="00335EE4">
        <w:rPr>
          <w:rFonts w:ascii="宋体" w:hAnsi="宋体"/>
          <w:b/>
          <w:bCs/>
          <w:szCs w:val="21"/>
        </w:rPr>
        <w:t>8.</w:t>
      </w:r>
      <w:r w:rsidRPr="00335EE4">
        <w:rPr>
          <w:rFonts w:ascii="宋体" w:hAnsi="宋体" w:hint="eastAsia"/>
          <w:b/>
          <w:bCs/>
          <w:szCs w:val="21"/>
        </w:rPr>
        <w:t xml:space="preserve">6.5 </w:t>
      </w:r>
      <w:r w:rsidRPr="00335EE4">
        <w:rPr>
          <w:rFonts w:ascii="宋体" w:hAnsi="宋体" w:hint="eastAsia"/>
          <w:b/>
          <w:szCs w:val="21"/>
        </w:rPr>
        <w:t xml:space="preserve">                        </w:t>
      </w:r>
      <w:r w:rsidRPr="00335EE4">
        <w:rPr>
          <w:rFonts w:ascii="宋体" w:hAnsi="宋体"/>
          <w:b/>
          <w:szCs w:val="21"/>
        </w:rPr>
        <w:t xml:space="preserve">  </w:t>
      </w:r>
      <w:r w:rsidRPr="00335EE4">
        <w:rPr>
          <w:rFonts w:ascii="宋体" w:hAnsi="宋体" w:hint="eastAsia"/>
          <w:b/>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0"/>
        <w:gridCol w:w="1686"/>
        <w:gridCol w:w="16"/>
        <w:gridCol w:w="2127"/>
        <w:gridCol w:w="2126"/>
        <w:gridCol w:w="1723"/>
        <w:gridCol w:w="1475"/>
      </w:tblGrid>
      <w:tr w:rsidR="00305809">
        <w:trPr>
          <w:cantSplit/>
          <w:trHeight w:val="494"/>
          <w:jc w:val="center"/>
        </w:trPr>
        <w:tc>
          <w:tcPr>
            <w:tcW w:w="2276" w:type="dxa"/>
            <w:gridSpan w:val="2"/>
            <w:vAlign w:val="center"/>
          </w:tcPr>
          <w:p w:rsidR="00305809" w:rsidRDefault="00305809">
            <w:pPr>
              <w:spacing w:line="260" w:lineRule="exact"/>
              <w:jc w:val="center"/>
              <w:rPr>
                <w:sz w:val="18"/>
                <w:szCs w:val="18"/>
              </w:rPr>
            </w:pPr>
            <w:r>
              <w:rPr>
                <w:szCs w:val="21"/>
              </w:rPr>
              <w:t>工程名称：</w:t>
            </w:r>
            <w:r>
              <w:rPr>
                <w:szCs w:val="21"/>
              </w:rPr>
              <w:t xml:space="preserve"> </w:t>
            </w:r>
          </w:p>
        </w:tc>
        <w:tc>
          <w:tcPr>
            <w:tcW w:w="7467" w:type="dxa"/>
            <w:gridSpan w:val="5"/>
            <w:vAlign w:val="center"/>
          </w:tcPr>
          <w:p w:rsidR="00305809" w:rsidRDefault="00305809">
            <w:pPr>
              <w:spacing w:line="260" w:lineRule="exact"/>
              <w:jc w:val="center"/>
              <w:rPr>
                <w:sz w:val="18"/>
                <w:szCs w:val="18"/>
              </w:rPr>
            </w:pPr>
          </w:p>
        </w:tc>
      </w:tr>
      <w:tr w:rsidR="00305809">
        <w:trPr>
          <w:cantSplit/>
          <w:trHeight w:val="403"/>
          <w:jc w:val="center"/>
        </w:trPr>
        <w:tc>
          <w:tcPr>
            <w:tcW w:w="590" w:type="dxa"/>
            <w:vAlign w:val="center"/>
          </w:tcPr>
          <w:p w:rsidR="00305809" w:rsidRDefault="00305809">
            <w:pPr>
              <w:spacing w:line="260" w:lineRule="exact"/>
              <w:jc w:val="center"/>
              <w:rPr>
                <w:sz w:val="18"/>
                <w:szCs w:val="18"/>
              </w:rPr>
            </w:pPr>
            <w:r>
              <w:rPr>
                <w:sz w:val="18"/>
                <w:szCs w:val="18"/>
              </w:rPr>
              <w:t>序号</w:t>
            </w:r>
          </w:p>
        </w:tc>
        <w:tc>
          <w:tcPr>
            <w:tcW w:w="1686" w:type="dxa"/>
            <w:vAlign w:val="center"/>
          </w:tcPr>
          <w:p w:rsidR="00305809" w:rsidRDefault="00305809">
            <w:pPr>
              <w:spacing w:line="260" w:lineRule="exact"/>
              <w:jc w:val="center"/>
              <w:rPr>
                <w:sz w:val="18"/>
                <w:szCs w:val="18"/>
              </w:rPr>
            </w:pPr>
            <w:r>
              <w:rPr>
                <w:sz w:val="18"/>
                <w:szCs w:val="18"/>
              </w:rPr>
              <w:t>验收项目</w:t>
            </w:r>
          </w:p>
        </w:tc>
        <w:tc>
          <w:tcPr>
            <w:tcW w:w="5992" w:type="dxa"/>
            <w:gridSpan w:val="4"/>
            <w:vAlign w:val="center"/>
          </w:tcPr>
          <w:p w:rsidR="00305809" w:rsidRDefault="00305809">
            <w:pPr>
              <w:spacing w:line="26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内</w:t>
            </w:r>
            <w:r>
              <w:rPr>
                <w:sz w:val="18"/>
                <w:szCs w:val="18"/>
              </w:rPr>
              <w:t xml:space="preserve">   </w:t>
            </w:r>
            <w:r>
              <w:rPr>
                <w:sz w:val="18"/>
                <w:szCs w:val="18"/>
              </w:rPr>
              <w:t>容</w:t>
            </w:r>
          </w:p>
        </w:tc>
        <w:tc>
          <w:tcPr>
            <w:tcW w:w="1475" w:type="dxa"/>
            <w:vAlign w:val="center"/>
          </w:tcPr>
          <w:p w:rsidR="00305809" w:rsidRDefault="00305809">
            <w:pPr>
              <w:spacing w:line="260" w:lineRule="exact"/>
              <w:jc w:val="center"/>
              <w:rPr>
                <w:sz w:val="18"/>
                <w:szCs w:val="18"/>
              </w:rPr>
            </w:pPr>
            <w:r>
              <w:rPr>
                <w:sz w:val="18"/>
                <w:szCs w:val="18"/>
              </w:rPr>
              <w:t>验收结果</w:t>
            </w:r>
          </w:p>
        </w:tc>
      </w:tr>
      <w:tr w:rsidR="00305809">
        <w:trPr>
          <w:cantSplit/>
          <w:trHeight w:val="279"/>
          <w:jc w:val="center"/>
        </w:trPr>
        <w:tc>
          <w:tcPr>
            <w:tcW w:w="590" w:type="dxa"/>
            <w:vAlign w:val="center"/>
          </w:tcPr>
          <w:p w:rsidR="00305809" w:rsidRDefault="00305809">
            <w:pPr>
              <w:spacing w:line="260" w:lineRule="exact"/>
              <w:jc w:val="center"/>
              <w:rPr>
                <w:sz w:val="18"/>
                <w:szCs w:val="18"/>
              </w:rPr>
            </w:pPr>
            <w:r>
              <w:rPr>
                <w:sz w:val="18"/>
                <w:szCs w:val="18"/>
              </w:rPr>
              <w:t>1</w:t>
            </w:r>
          </w:p>
        </w:tc>
        <w:tc>
          <w:tcPr>
            <w:tcW w:w="1686" w:type="dxa"/>
            <w:vAlign w:val="center"/>
          </w:tcPr>
          <w:p w:rsidR="00305809" w:rsidRDefault="00305809">
            <w:pPr>
              <w:spacing w:line="260" w:lineRule="exact"/>
              <w:jc w:val="center"/>
              <w:rPr>
                <w:sz w:val="18"/>
                <w:szCs w:val="18"/>
              </w:rPr>
            </w:pPr>
            <w:r>
              <w:rPr>
                <w:sz w:val="18"/>
                <w:szCs w:val="18"/>
              </w:rPr>
              <w:t>临时用电施工组织设计</w:t>
            </w:r>
          </w:p>
        </w:tc>
        <w:tc>
          <w:tcPr>
            <w:tcW w:w="5992" w:type="dxa"/>
            <w:gridSpan w:val="4"/>
            <w:vAlign w:val="center"/>
          </w:tcPr>
          <w:p w:rsidR="00305809" w:rsidRDefault="00305809">
            <w:pPr>
              <w:rPr>
                <w:sz w:val="18"/>
                <w:szCs w:val="18"/>
              </w:rPr>
            </w:pPr>
            <w:r>
              <w:rPr>
                <w:sz w:val="18"/>
                <w:szCs w:val="18"/>
              </w:rPr>
              <w:t>是否按临时施工用电组织设计要求实施总体布设</w:t>
            </w:r>
          </w:p>
        </w:tc>
        <w:tc>
          <w:tcPr>
            <w:tcW w:w="1475" w:type="dxa"/>
            <w:vAlign w:val="center"/>
          </w:tcPr>
          <w:p w:rsidR="00305809" w:rsidRDefault="00305809">
            <w:pPr>
              <w:spacing w:line="260" w:lineRule="exact"/>
              <w:rPr>
                <w:sz w:val="18"/>
                <w:szCs w:val="18"/>
              </w:rPr>
            </w:pPr>
          </w:p>
        </w:tc>
      </w:tr>
      <w:tr w:rsidR="00305809">
        <w:trPr>
          <w:cantSplit/>
          <w:trHeight w:val="313"/>
          <w:jc w:val="center"/>
        </w:trPr>
        <w:tc>
          <w:tcPr>
            <w:tcW w:w="590" w:type="dxa"/>
            <w:vAlign w:val="center"/>
          </w:tcPr>
          <w:p w:rsidR="00305809" w:rsidRDefault="00305809">
            <w:pPr>
              <w:spacing w:line="260" w:lineRule="exact"/>
              <w:jc w:val="center"/>
              <w:rPr>
                <w:sz w:val="18"/>
                <w:szCs w:val="18"/>
              </w:rPr>
            </w:pPr>
            <w:r>
              <w:rPr>
                <w:sz w:val="18"/>
                <w:szCs w:val="18"/>
              </w:rPr>
              <w:t>2</w:t>
            </w:r>
          </w:p>
        </w:tc>
        <w:tc>
          <w:tcPr>
            <w:tcW w:w="1686" w:type="dxa"/>
            <w:vAlign w:val="center"/>
          </w:tcPr>
          <w:p w:rsidR="00305809" w:rsidRDefault="00305809">
            <w:pPr>
              <w:spacing w:line="260" w:lineRule="exact"/>
              <w:jc w:val="center"/>
              <w:rPr>
                <w:sz w:val="18"/>
                <w:szCs w:val="18"/>
              </w:rPr>
            </w:pPr>
            <w:r>
              <w:rPr>
                <w:sz w:val="18"/>
                <w:szCs w:val="18"/>
              </w:rPr>
              <w:t>配电系统</w:t>
            </w:r>
          </w:p>
        </w:tc>
        <w:tc>
          <w:tcPr>
            <w:tcW w:w="5992" w:type="dxa"/>
            <w:gridSpan w:val="4"/>
            <w:vAlign w:val="center"/>
          </w:tcPr>
          <w:p w:rsidR="00305809" w:rsidRDefault="00305809">
            <w:pPr>
              <w:rPr>
                <w:sz w:val="18"/>
                <w:szCs w:val="18"/>
              </w:rPr>
            </w:pPr>
            <w:r>
              <w:rPr>
                <w:sz w:val="18"/>
                <w:szCs w:val="18"/>
              </w:rPr>
              <w:t>施工现场采用三级配电、二级漏电保护系统</w:t>
            </w:r>
          </w:p>
        </w:tc>
        <w:tc>
          <w:tcPr>
            <w:tcW w:w="1475" w:type="dxa"/>
            <w:vAlign w:val="center"/>
          </w:tcPr>
          <w:p w:rsidR="00305809" w:rsidRDefault="00305809">
            <w:pPr>
              <w:spacing w:line="260" w:lineRule="exact"/>
              <w:rPr>
                <w:sz w:val="18"/>
                <w:szCs w:val="18"/>
              </w:rPr>
            </w:pPr>
          </w:p>
        </w:tc>
      </w:tr>
      <w:tr w:rsidR="00305809">
        <w:trPr>
          <w:cantSplit/>
          <w:trHeight w:val="300"/>
          <w:jc w:val="center"/>
        </w:trPr>
        <w:tc>
          <w:tcPr>
            <w:tcW w:w="590" w:type="dxa"/>
            <w:vAlign w:val="center"/>
          </w:tcPr>
          <w:p w:rsidR="00305809" w:rsidRDefault="00305809">
            <w:pPr>
              <w:spacing w:line="260" w:lineRule="exact"/>
              <w:jc w:val="center"/>
              <w:rPr>
                <w:sz w:val="18"/>
                <w:szCs w:val="18"/>
              </w:rPr>
            </w:pPr>
            <w:r>
              <w:rPr>
                <w:sz w:val="18"/>
                <w:szCs w:val="18"/>
              </w:rPr>
              <w:t>3</w:t>
            </w:r>
          </w:p>
        </w:tc>
        <w:tc>
          <w:tcPr>
            <w:tcW w:w="1686" w:type="dxa"/>
            <w:vAlign w:val="center"/>
          </w:tcPr>
          <w:p w:rsidR="00305809" w:rsidRDefault="00305809">
            <w:pPr>
              <w:spacing w:line="260" w:lineRule="exact"/>
              <w:jc w:val="center"/>
              <w:rPr>
                <w:sz w:val="18"/>
                <w:szCs w:val="18"/>
              </w:rPr>
            </w:pPr>
            <w:r>
              <w:rPr>
                <w:sz w:val="18"/>
                <w:szCs w:val="18"/>
              </w:rPr>
              <w:t>外电防护</w:t>
            </w:r>
          </w:p>
        </w:tc>
        <w:tc>
          <w:tcPr>
            <w:tcW w:w="5992" w:type="dxa"/>
            <w:gridSpan w:val="4"/>
            <w:vAlign w:val="center"/>
          </w:tcPr>
          <w:p w:rsidR="00305809" w:rsidRDefault="00305809">
            <w:pPr>
              <w:rPr>
                <w:sz w:val="18"/>
                <w:szCs w:val="18"/>
              </w:rPr>
            </w:pPr>
            <w:r>
              <w:rPr>
                <w:sz w:val="18"/>
                <w:szCs w:val="18"/>
              </w:rPr>
              <w:t>外电防护要有可靠的防护措施</w:t>
            </w:r>
            <w:r>
              <w:rPr>
                <w:rFonts w:hint="eastAsia"/>
                <w:sz w:val="18"/>
                <w:szCs w:val="18"/>
              </w:rPr>
              <w:t>，</w:t>
            </w:r>
            <w:r>
              <w:rPr>
                <w:sz w:val="18"/>
                <w:szCs w:val="18"/>
              </w:rPr>
              <w:t>防护要严密</w:t>
            </w:r>
            <w:r>
              <w:rPr>
                <w:rFonts w:hint="eastAsia"/>
                <w:sz w:val="18"/>
                <w:szCs w:val="18"/>
              </w:rPr>
              <w:t>，</w:t>
            </w:r>
            <w:r>
              <w:rPr>
                <w:sz w:val="18"/>
                <w:szCs w:val="18"/>
              </w:rPr>
              <w:t>达到安全要求</w:t>
            </w:r>
          </w:p>
        </w:tc>
        <w:tc>
          <w:tcPr>
            <w:tcW w:w="1475" w:type="dxa"/>
            <w:vAlign w:val="center"/>
          </w:tcPr>
          <w:p w:rsidR="00305809" w:rsidRDefault="00305809">
            <w:pPr>
              <w:spacing w:line="260" w:lineRule="exact"/>
              <w:rPr>
                <w:sz w:val="18"/>
                <w:szCs w:val="18"/>
              </w:rPr>
            </w:pPr>
          </w:p>
        </w:tc>
      </w:tr>
      <w:tr w:rsidR="00305809">
        <w:trPr>
          <w:cantSplit/>
          <w:trHeight w:val="300"/>
          <w:jc w:val="center"/>
        </w:trPr>
        <w:tc>
          <w:tcPr>
            <w:tcW w:w="590" w:type="dxa"/>
            <w:vAlign w:val="center"/>
          </w:tcPr>
          <w:p w:rsidR="00305809" w:rsidRDefault="00305809">
            <w:pPr>
              <w:spacing w:line="260" w:lineRule="exact"/>
              <w:jc w:val="center"/>
              <w:rPr>
                <w:sz w:val="18"/>
                <w:szCs w:val="18"/>
              </w:rPr>
            </w:pPr>
            <w:r>
              <w:rPr>
                <w:sz w:val="18"/>
                <w:szCs w:val="18"/>
              </w:rPr>
              <w:t>4</w:t>
            </w:r>
          </w:p>
        </w:tc>
        <w:tc>
          <w:tcPr>
            <w:tcW w:w="1686" w:type="dxa"/>
            <w:vAlign w:val="center"/>
          </w:tcPr>
          <w:p w:rsidR="00305809" w:rsidRDefault="00305809">
            <w:pPr>
              <w:spacing w:line="260" w:lineRule="exact"/>
              <w:jc w:val="center"/>
              <w:rPr>
                <w:sz w:val="18"/>
                <w:szCs w:val="18"/>
              </w:rPr>
            </w:pPr>
            <w:r>
              <w:rPr>
                <w:sz w:val="18"/>
                <w:szCs w:val="18"/>
              </w:rPr>
              <w:t>接零接地</w:t>
            </w:r>
          </w:p>
        </w:tc>
        <w:tc>
          <w:tcPr>
            <w:tcW w:w="5992" w:type="dxa"/>
            <w:gridSpan w:val="4"/>
            <w:vAlign w:val="center"/>
          </w:tcPr>
          <w:p w:rsidR="00305809" w:rsidRDefault="00305809">
            <w:pPr>
              <w:rPr>
                <w:sz w:val="18"/>
                <w:szCs w:val="18"/>
              </w:rPr>
            </w:pPr>
            <w:r>
              <w:rPr>
                <w:sz w:val="18"/>
                <w:szCs w:val="18"/>
              </w:rPr>
              <w:t>施工现场应按实际情况采用接零或接地保护，严禁接地、接零混用</w:t>
            </w:r>
            <w:r>
              <w:rPr>
                <w:rFonts w:hint="eastAsia"/>
                <w:sz w:val="18"/>
                <w:szCs w:val="18"/>
              </w:rPr>
              <w:t>，</w:t>
            </w:r>
            <w:r>
              <w:rPr>
                <w:sz w:val="18"/>
                <w:szCs w:val="18"/>
              </w:rPr>
              <w:t>接地装置应符合规范要求</w:t>
            </w:r>
          </w:p>
        </w:tc>
        <w:tc>
          <w:tcPr>
            <w:tcW w:w="1475" w:type="dxa"/>
            <w:vAlign w:val="center"/>
          </w:tcPr>
          <w:p w:rsidR="00305809" w:rsidRDefault="00305809">
            <w:pPr>
              <w:spacing w:line="260" w:lineRule="exact"/>
              <w:rPr>
                <w:sz w:val="18"/>
                <w:szCs w:val="18"/>
              </w:rPr>
            </w:pPr>
          </w:p>
        </w:tc>
      </w:tr>
      <w:tr w:rsidR="00305809">
        <w:trPr>
          <w:cantSplit/>
          <w:trHeight w:val="1763"/>
          <w:jc w:val="center"/>
        </w:trPr>
        <w:tc>
          <w:tcPr>
            <w:tcW w:w="590" w:type="dxa"/>
            <w:vAlign w:val="center"/>
          </w:tcPr>
          <w:p w:rsidR="00305809" w:rsidRDefault="00305809">
            <w:pPr>
              <w:spacing w:line="260" w:lineRule="exact"/>
              <w:jc w:val="center"/>
              <w:rPr>
                <w:sz w:val="18"/>
                <w:szCs w:val="18"/>
              </w:rPr>
            </w:pPr>
            <w:r>
              <w:rPr>
                <w:sz w:val="18"/>
                <w:szCs w:val="18"/>
              </w:rPr>
              <w:t>5</w:t>
            </w:r>
          </w:p>
        </w:tc>
        <w:tc>
          <w:tcPr>
            <w:tcW w:w="1686" w:type="dxa"/>
            <w:vAlign w:val="center"/>
          </w:tcPr>
          <w:p w:rsidR="00305809" w:rsidRDefault="00305809">
            <w:pPr>
              <w:spacing w:line="260" w:lineRule="exact"/>
              <w:jc w:val="center"/>
              <w:rPr>
                <w:sz w:val="18"/>
                <w:szCs w:val="18"/>
              </w:rPr>
            </w:pPr>
            <w:r>
              <w:rPr>
                <w:sz w:val="18"/>
                <w:szCs w:val="18"/>
              </w:rPr>
              <w:t>线路架设</w:t>
            </w:r>
          </w:p>
        </w:tc>
        <w:tc>
          <w:tcPr>
            <w:tcW w:w="5992" w:type="dxa"/>
            <w:gridSpan w:val="4"/>
            <w:vAlign w:val="center"/>
          </w:tcPr>
          <w:p w:rsidR="00305809" w:rsidRDefault="00305809">
            <w:pPr>
              <w:rPr>
                <w:sz w:val="18"/>
                <w:szCs w:val="18"/>
              </w:rPr>
            </w:pPr>
            <w:r>
              <w:rPr>
                <w:sz w:val="18"/>
                <w:szCs w:val="18"/>
              </w:rPr>
              <w:t>不准采用竹质电杆，架空线路不得架设在脚手架或树上等处</w:t>
            </w:r>
          </w:p>
          <w:p w:rsidR="00305809" w:rsidRDefault="00305809">
            <w:pPr>
              <w:rPr>
                <w:sz w:val="18"/>
                <w:szCs w:val="18"/>
              </w:rPr>
            </w:pPr>
            <w:r>
              <w:rPr>
                <w:sz w:val="18"/>
                <w:szCs w:val="18"/>
              </w:rPr>
              <w:t>电杆应设横担和绝缘子，电杆、横担应符合要求，线路应采用绝缘子固定</w:t>
            </w:r>
          </w:p>
          <w:p w:rsidR="00305809" w:rsidRDefault="00305809">
            <w:pPr>
              <w:rPr>
                <w:sz w:val="18"/>
                <w:szCs w:val="18"/>
              </w:rPr>
            </w:pPr>
            <w:r>
              <w:rPr>
                <w:sz w:val="18"/>
                <w:szCs w:val="18"/>
              </w:rPr>
              <w:t>架空线离地按规定有足够的安全距离</w:t>
            </w:r>
          </w:p>
          <w:p w:rsidR="00305809" w:rsidRDefault="00305809">
            <w:pPr>
              <w:rPr>
                <w:sz w:val="18"/>
                <w:szCs w:val="18"/>
              </w:rPr>
            </w:pPr>
            <w:r>
              <w:rPr>
                <w:sz w:val="18"/>
                <w:szCs w:val="18"/>
              </w:rPr>
              <w:t>配电箱引入引出线应加绝缘护套，出电线要排列整齐</w:t>
            </w:r>
            <w:r>
              <w:rPr>
                <w:rFonts w:hint="eastAsia"/>
                <w:sz w:val="18"/>
                <w:szCs w:val="18"/>
              </w:rPr>
              <w:t>，</w:t>
            </w:r>
            <w:r>
              <w:rPr>
                <w:sz w:val="18"/>
                <w:szCs w:val="18"/>
              </w:rPr>
              <w:t>匹配合理</w:t>
            </w:r>
          </w:p>
          <w:p w:rsidR="00305809" w:rsidRDefault="00305809">
            <w:pPr>
              <w:rPr>
                <w:sz w:val="18"/>
                <w:szCs w:val="18"/>
              </w:rPr>
            </w:pPr>
            <w:r>
              <w:rPr>
                <w:sz w:val="18"/>
                <w:szCs w:val="18"/>
              </w:rPr>
              <w:t>严禁使用绝缘差、老化、破皮电线，防止漏电</w:t>
            </w:r>
          </w:p>
          <w:p w:rsidR="00305809" w:rsidRDefault="00305809">
            <w:pPr>
              <w:rPr>
                <w:sz w:val="18"/>
                <w:szCs w:val="18"/>
              </w:rPr>
            </w:pPr>
            <w:r>
              <w:rPr>
                <w:sz w:val="18"/>
                <w:szCs w:val="18"/>
              </w:rPr>
              <w:t>电缆线路直接埋地，敷设深度不小于</w:t>
            </w:r>
            <w:r>
              <w:rPr>
                <w:sz w:val="18"/>
                <w:szCs w:val="18"/>
              </w:rPr>
              <w:t>0.7m</w:t>
            </w:r>
            <w:r>
              <w:rPr>
                <w:rFonts w:hint="eastAsia"/>
                <w:sz w:val="18"/>
                <w:szCs w:val="18"/>
              </w:rPr>
              <w:t>，</w:t>
            </w:r>
            <w:r>
              <w:rPr>
                <w:sz w:val="18"/>
                <w:szCs w:val="18"/>
              </w:rPr>
              <w:t>引出地面从</w:t>
            </w:r>
            <w:r>
              <w:rPr>
                <w:sz w:val="18"/>
                <w:szCs w:val="18"/>
              </w:rPr>
              <w:t>2m</w:t>
            </w:r>
            <w:r>
              <w:rPr>
                <w:sz w:val="18"/>
                <w:szCs w:val="18"/>
              </w:rPr>
              <w:t>高度至地下</w:t>
            </w:r>
            <w:r>
              <w:rPr>
                <w:sz w:val="18"/>
                <w:szCs w:val="18"/>
              </w:rPr>
              <w:t>0.2m</w:t>
            </w:r>
            <w:r>
              <w:rPr>
                <w:sz w:val="18"/>
                <w:szCs w:val="18"/>
              </w:rPr>
              <w:t>处</w:t>
            </w:r>
            <w:r>
              <w:rPr>
                <w:rFonts w:hint="eastAsia"/>
                <w:sz w:val="18"/>
                <w:szCs w:val="18"/>
              </w:rPr>
              <w:t>，</w:t>
            </w:r>
            <w:r>
              <w:rPr>
                <w:sz w:val="18"/>
                <w:szCs w:val="18"/>
              </w:rPr>
              <w:t>必须架设防护套管</w:t>
            </w:r>
          </w:p>
          <w:p w:rsidR="00305809" w:rsidRDefault="00305809">
            <w:pPr>
              <w:rPr>
                <w:sz w:val="18"/>
                <w:szCs w:val="18"/>
              </w:rPr>
            </w:pPr>
            <w:r>
              <w:rPr>
                <w:sz w:val="18"/>
                <w:szCs w:val="18"/>
              </w:rPr>
              <w:t>电缆敷设应使用五芯电缆，线路过道要有可靠的保护</w:t>
            </w:r>
          </w:p>
        </w:tc>
        <w:tc>
          <w:tcPr>
            <w:tcW w:w="1475" w:type="dxa"/>
            <w:vAlign w:val="center"/>
          </w:tcPr>
          <w:p w:rsidR="00305809" w:rsidRDefault="00305809">
            <w:pPr>
              <w:spacing w:line="260" w:lineRule="exact"/>
              <w:rPr>
                <w:sz w:val="18"/>
                <w:szCs w:val="18"/>
              </w:rPr>
            </w:pPr>
          </w:p>
        </w:tc>
      </w:tr>
      <w:tr w:rsidR="00305809">
        <w:trPr>
          <w:cantSplit/>
          <w:trHeight w:val="506"/>
          <w:jc w:val="center"/>
        </w:trPr>
        <w:tc>
          <w:tcPr>
            <w:tcW w:w="590" w:type="dxa"/>
            <w:vAlign w:val="center"/>
          </w:tcPr>
          <w:p w:rsidR="00305809" w:rsidRDefault="00305809">
            <w:pPr>
              <w:spacing w:line="260" w:lineRule="exact"/>
              <w:jc w:val="center"/>
              <w:rPr>
                <w:sz w:val="18"/>
                <w:szCs w:val="18"/>
              </w:rPr>
            </w:pPr>
            <w:r>
              <w:rPr>
                <w:sz w:val="18"/>
                <w:szCs w:val="18"/>
              </w:rPr>
              <w:t>6</w:t>
            </w:r>
          </w:p>
        </w:tc>
        <w:tc>
          <w:tcPr>
            <w:tcW w:w="1686" w:type="dxa"/>
            <w:vAlign w:val="center"/>
          </w:tcPr>
          <w:p w:rsidR="00305809" w:rsidRDefault="00305809">
            <w:pPr>
              <w:spacing w:line="260" w:lineRule="exact"/>
              <w:jc w:val="center"/>
              <w:rPr>
                <w:sz w:val="18"/>
                <w:szCs w:val="18"/>
              </w:rPr>
            </w:pPr>
            <w:r>
              <w:rPr>
                <w:sz w:val="18"/>
                <w:szCs w:val="18"/>
              </w:rPr>
              <w:t>变配电装置</w:t>
            </w:r>
          </w:p>
        </w:tc>
        <w:tc>
          <w:tcPr>
            <w:tcW w:w="5992" w:type="dxa"/>
            <w:gridSpan w:val="4"/>
            <w:vAlign w:val="center"/>
          </w:tcPr>
          <w:p w:rsidR="00305809" w:rsidRDefault="00305809">
            <w:pPr>
              <w:rPr>
                <w:spacing w:val="-8"/>
                <w:sz w:val="18"/>
                <w:szCs w:val="18"/>
              </w:rPr>
            </w:pPr>
            <w:r>
              <w:rPr>
                <w:spacing w:val="-8"/>
                <w:sz w:val="18"/>
                <w:szCs w:val="18"/>
              </w:rPr>
              <w:t>露天变压器设置符合规范要求</w:t>
            </w:r>
            <w:r>
              <w:rPr>
                <w:spacing w:val="-8"/>
                <w:sz w:val="18"/>
                <w:szCs w:val="18"/>
              </w:rPr>
              <w:t>,</w:t>
            </w:r>
            <w:r>
              <w:rPr>
                <w:spacing w:val="-8"/>
                <w:sz w:val="18"/>
                <w:szCs w:val="18"/>
              </w:rPr>
              <w:t>配电间安全防护措施和安全用具、警告标志齐全，配电间门要外开，室内装置符合规范要求</w:t>
            </w:r>
          </w:p>
        </w:tc>
        <w:tc>
          <w:tcPr>
            <w:tcW w:w="1475" w:type="dxa"/>
            <w:vAlign w:val="center"/>
          </w:tcPr>
          <w:p w:rsidR="00305809" w:rsidRDefault="00305809">
            <w:pPr>
              <w:spacing w:line="260" w:lineRule="exact"/>
              <w:rPr>
                <w:sz w:val="18"/>
                <w:szCs w:val="18"/>
              </w:rPr>
            </w:pPr>
          </w:p>
        </w:tc>
      </w:tr>
      <w:tr w:rsidR="00305809">
        <w:trPr>
          <w:cantSplit/>
          <w:trHeight w:val="1230"/>
          <w:jc w:val="center"/>
        </w:trPr>
        <w:tc>
          <w:tcPr>
            <w:tcW w:w="590" w:type="dxa"/>
            <w:vAlign w:val="center"/>
          </w:tcPr>
          <w:p w:rsidR="00305809" w:rsidRDefault="00305809">
            <w:pPr>
              <w:spacing w:line="260" w:lineRule="exact"/>
              <w:jc w:val="center"/>
              <w:rPr>
                <w:sz w:val="18"/>
                <w:szCs w:val="18"/>
              </w:rPr>
            </w:pPr>
            <w:r>
              <w:rPr>
                <w:sz w:val="18"/>
                <w:szCs w:val="18"/>
              </w:rPr>
              <w:t>7</w:t>
            </w:r>
          </w:p>
        </w:tc>
        <w:tc>
          <w:tcPr>
            <w:tcW w:w="1686" w:type="dxa"/>
            <w:vAlign w:val="center"/>
          </w:tcPr>
          <w:p w:rsidR="00305809" w:rsidRDefault="00305809">
            <w:pPr>
              <w:spacing w:line="260" w:lineRule="exact"/>
              <w:jc w:val="center"/>
              <w:rPr>
                <w:sz w:val="18"/>
                <w:szCs w:val="18"/>
              </w:rPr>
            </w:pPr>
            <w:r>
              <w:rPr>
                <w:sz w:val="18"/>
                <w:szCs w:val="18"/>
              </w:rPr>
              <w:t>配电箱</w:t>
            </w:r>
          </w:p>
        </w:tc>
        <w:tc>
          <w:tcPr>
            <w:tcW w:w="5992" w:type="dxa"/>
            <w:gridSpan w:val="4"/>
            <w:vAlign w:val="center"/>
          </w:tcPr>
          <w:p w:rsidR="00305809" w:rsidRDefault="00305809">
            <w:pPr>
              <w:rPr>
                <w:sz w:val="18"/>
                <w:szCs w:val="18"/>
              </w:rPr>
            </w:pPr>
            <w:r>
              <w:rPr>
                <w:sz w:val="18"/>
                <w:szCs w:val="18"/>
              </w:rPr>
              <w:t>配电箱制作要符合规范要求，有防雨措施，门锁齐全，严禁使用木质电箱</w:t>
            </w:r>
          </w:p>
          <w:p w:rsidR="00305809" w:rsidRDefault="00305809">
            <w:pPr>
              <w:rPr>
                <w:sz w:val="18"/>
                <w:szCs w:val="18"/>
              </w:rPr>
            </w:pPr>
            <w:r>
              <w:rPr>
                <w:sz w:val="18"/>
                <w:szCs w:val="18"/>
              </w:rPr>
              <w:t>动力、照明配电箱宜分别设置，合并设置时应分路配电</w:t>
            </w:r>
          </w:p>
          <w:p w:rsidR="00305809" w:rsidRDefault="00305809">
            <w:pPr>
              <w:rPr>
                <w:sz w:val="18"/>
                <w:szCs w:val="18"/>
              </w:rPr>
            </w:pPr>
            <w:r>
              <w:rPr>
                <w:sz w:val="18"/>
                <w:szCs w:val="18"/>
              </w:rPr>
              <w:t>配电箱内的电器安装要符合规范要求</w:t>
            </w:r>
          </w:p>
          <w:p w:rsidR="00305809" w:rsidRDefault="00305809">
            <w:pPr>
              <w:rPr>
                <w:sz w:val="18"/>
                <w:szCs w:val="18"/>
              </w:rPr>
            </w:pPr>
            <w:r>
              <w:rPr>
                <w:sz w:val="18"/>
                <w:szCs w:val="18"/>
              </w:rPr>
              <w:t>配电箱与开关箱之间距离应控制在</w:t>
            </w:r>
            <w:r>
              <w:rPr>
                <w:sz w:val="18"/>
                <w:szCs w:val="18"/>
              </w:rPr>
              <w:t>30m</w:t>
            </w:r>
            <w:r>
              <w:rPr>
                <w:sz w:val="18"/>
                <w:szCs w:val="18"/>
              </w:rPr>
              <w:t>以内，固定式配电箱的中心点与地面的垂直距离应为</w:t>
            </w:r>
            <w:r>
              <w:rPr>
                <w:sz w:val="18"/>
                <w:szCs w:val="18"/>
              </w:rPr>
              <w:t>1.4~1.6m</w:t>
            </w:r>
            <w:r>
              <w:rPr>
                <w:sz w:val="18"/>
                <w:szCs w:val="18"/>
              </w:rPr>
              <w:t>，移动式配电箱的中心点与地面的垂直距离应为</w:t>
            </w:r>
            <w:r>
              <w:rPr>
                <w:sz w:val="18"/>
                <w:szCs w:val="18"/>
              </w:rPr>
              <w:t>0.8~1.6m</w:t>
            </w:r>
          </w:p>
        </w:tc>
        <w:tc>
          <w:tcPr>
            <w:tcW w:w="1475" w:type="dxa"/>
            <w:vAlign w:val="center"/>
          </w:tcPr>
          <w:p w:rsidR="00305809" w:rsidRDefault="00305809">
            <w:pPr>
              <w:spacing w:line="260" w:lineRule="exact"/>
              <w:rPr>
                <w:sz w:val="18"/>
                <w:szCs w:val="18"/>
              </w:rPr>
            </w:pPr>
          </w:p>
        </w:tc>
      </w:tr>
      <w:tr w:rsidR="00305809">
        <w:trPr>
          <w:cantSplit/>
          <w:trHeight w:val="943"/>
          <w:jc w:val="center"/>
        </w:trPr>
        <w:tc>
          <w:tcPr>
            <w:tcW w:w="590" w:type="dxa"/>
            <w:vAlign w:val="center"/>
          </w:tcPr>
          <w:p w:rsidR="00305809" w:rsidRDefault="00305809">
            <w:pPr>
              <w:spacing w:line="260" w:lineRule="exact"/>
              <w:jc w:val="center"/>
              <w:rPr>
                <w:sz w:val="18"/>
                <w:szCs w:val="18"/>
              </w:rPr>
            </w:pPr>
            <w:r>
              <w:rPr>
                <w:sz w:val="18"/>
                <w:szCs w:val="18"/>
              </w:rPr>
              <w:t>8</w:t>
            </w:r>
          </w:p>
        </w:tc>
        <w:tc>
          <w:tcPr>
            <w:tcW w:w="1686" w:type="dxa"/>
            <w:vAlign w:val="center"/>
          </w:tcPr>
          <w:p w:rsidR="00305809" w:rsidRDefault="00305809">
            <w:pPr>
              <w:spacing w:line="260" w:lineRule="exact"/>
              <w:jc w:val="center"/>
              <w:rPr>
                <w:sz w:val="18"/>
                <w:szCs w:val="18"/>
              </w:rPr>
            </w:pPr>
            <w:r>
              <w:rPr>
                <w:sz w:val="18"/>
                <w:szCs w:val="18"/>
              </w:rPr>
              <w:t>开关箱</w:t>
            </w:r>
          </w:p>
        </w:tc>
        <w:tc>
          <w:tcPr>
            <w:tcW w:w="5992" w:type="dxa"/>
            <w:gridSpan w:val="4"/>
            <w:vAlign w:val="center"/>
          </w:tcPr>
          <w:p w:rsidR="00305809" w:rsidRDefault="00305809">
            <w:pPr>
              <w:rPr>
                <w:sz w:val="18"/>
                <w:szCs w:val="18"/>
              </w:rPr>
            </w:pPr>
            <w:r>
              <w:rPr>
                <w:sz w:val="18"/>
                <w:szCs w:val="18"/>
              </w:rPr>
              <w:t>开关箱要符合一机一闸一漏一箱，箱内无杂物，不积灰</w:t>
            </w:r>
          </w:p>
          <w:p w:rsidR="00305809" w:rsidRDefault="00305809">
            <w:pPr>
              <w:rPr>
                <w:sz w:val="18"/>
                <w:szCs w:val="18"/>
              </w:rPr>
            </w:pPr>
            <w:r>
              <w:rPr>
                <w:sz w:val="18"/>
                <w:szCs w:val="18"/>
              </w:rPr>
              <w:t>用电设备与开关箱水平距离不宜超过</w:t>
            </w:r>
            <w:r>
              <w:rPr>
                <w:sz w:val="18"/>
                <w:szCs w:val="18"/>
              </w:rPr>
              <w:t>3m</w:t>
            </w:r>
            <w:r>
              <w:rPr>
                <w:sz w:val="18"/>
                <w:szCs w:val="18"/>
              </w:rPr>
              <w:t>，固定式开关箱的中心点与地面的垂直距离应为</w:t>
            </w:r>
            <w:r>
              <w:rPr>
                <w:sz w:val="18"/>
                <w:szCs w:val="18"/>
              </w:rPr>
              <w:t>1.4~1.6m</w:t>
            </w:r>
            <w:r>
              <w:rPr>
                <w:sz w:val="18"/>
                <w:szCs w:val="18"/>
              </w:rPr>
              <w:t>，移动式开关箱的中心点与地面的垂直距离应为</w:t>
            </w:r>
            <w:r>
              <w:rPr>
                <w:sz w:val="18"/>
                <w:szCs w:val="18"/>
              </w:rPr>
              <w:t>0.8~1.6m</w:t>
            </w:r>
            <w:r>
              <w:rPr>
                <w:sz w:val="18"/>
                <w:szCs w:val="18"/>
              </w:rPr>
              <w:t>，严禁动力、照明混用</w:t>
            </w:r>
          </w:p>
        </w:tc>
        <w:tc>
          <w:tcPr>
            <w:tcW w:w="1475" w:type="dxa"/>
            <w:vAlign w:val="center"/>
          </w:tcPr>
          <w:p w:rsidR="00305809" w:rsidRDefault="00305809">
            <w:pPr>
              <w:spacing w:line="260" w:lineRule="exact"/>
              <w:rPr>
                <w:sz w:val="18"/>
                <w:szCs w:val="18"/>
              </w:rPr>
            </w:pPr>
          </w:p>
        </w:tc>
      </w:tr>
      <w:tr w:rsidR="00305809">
        <w:trPr>
          <w:cantSplit/>
          <w:trHeight w:val="920"/>
          <w:jc w:val="center"/>
        </w:trPr>
        <w:tc>
          <w:tcPr>
            <w:tcW w:w="590" w:type="dxa"/>
            <w:vAlign w:val="center"/>
          </w:tcPr>
          <w:p w:rsidR="00305809" w:rsidRDefault="00305809">
            <w:pPr>
              <w:spacing w:line="260" w:lineRule="exact"/>
              <w:jc w:val="center"/>
              <w:rPr>
                <w:sz w:val="18"/>
                <w:szCs w:val="18"/>
              </w:rPr>
            </w:pPr>
            <w:r>
              <w:rPr>
                <w:sz w:val="18"/>
                <w:szCs w:val="18"/>
              </w:rPr>
              <w:t>9</w:t>
            </w:r>
          </w:p>
        </w:tc>
        <w:tc>
          <w:tcPr>
            <w:tcW w:w="1686" w:type="dxa"/>
            <w:vAlign w:val="center"/>
          </w:tcPr>
          <w:p w:rsidR="00305809" w:rsidRDefault="00305809">
            <w:pPr>
              <w:spacing w:line="260" w:lineRule="exact"/>
              <w:jc w:val="center"/>
              <w:rPr>
                <w:sz w:val="18"/>
                <w:szCs w:val="18"/>
              </w:rPr>
            </w:pPr>
            <w:r>
              <w:rPr>
                <w:sz w:val="18"/>
                <w:szCs w:val="18"/>
              </w:rPr>
              <w:t>现场照明</w:t>
            </w:r>
          </w:p>
        </w:tc>
        <w:tc>
          <w:tcPr>
            <w:tcW w:w="5992" w:type="dxa"/>
            <w:gridSpan w:val="4"/>
            <w:vAlign w:val="center"/>
          </w:tcPr>
          <w:p w:rsidR="00305809" w:rsidRDefault="00305809">
            <w:pPr>
              <w:rPr>
                <w:sz w:val="18"/>
                <w:szCs w:val="18"/>
              </w:rPr>
            </w:pPr>
            <w:r>
              <w:rPr>
                <w:sz w:val="18"/>
                <w:szCs w:val="18"/>
              </w:rPr>
              <w:t>照明专用回路应有漏电保护，灯具金属外壳应作接零保护</w:t>
            </w:r>
          </w:p>
          <w:p w:rsidR="00305809" w:rsidRDefault="00305809">
            <w:pPr>
              <w:rPr>
                <w:sz w:val="18"/>
                <w:szCs w:val="18"/>
              </w:rPr>
            </w:pPr>
            <w:r>
              <w:rPr>
                <w:sz w:val="18"/>
                <w:szCs w:val="18"/>
              </w:rPr>
              <w:t>灯具安装高度室内不低于</w:t>
            </w:r>
            <w:r>
              <w:rPr>
                <w:sz w:val="18"/>
                <w:szCs w:val="18"/>
              </w:rPr>
              <w:t>2.5m</w:t>
            </w:r>
            <w:r>
              <w:rPr>
                <w:sz w:val="18"/>
                <w:szCs w:val="18"/>
              </w:rPr>
              <w:t>、室外不低于</w:t>
            </w:r>
            <w:r>
              <w:rPr>
                <w:sz w:val="18"/>
                <w:szCs w:val="18"/>
              </w:rPr>
              <w:t>3m</w:t>
            </w:r>
          </w:p>
          <w:p w:rsidR="00305809" w:rsidRDefault="00305809">
            <w:pPr>
              <w:rPr>
                <w:sz w:val="18"/>
                <w:szCs w:val="18"/>
              </w:rPr>
            </w:pPr>
            <w:r>
              <w:rPr>
                <w:sz w:val="18"/>
                <w:szCs w:val="18"/>
              </w:rPr>
              <w:t>特殊场所应使用与其危险程度相匹配的安全电压，线路不乱接乱拉</w:t>
            </w:r>
          </w:p>
          <w:p w:rsidR="00305809" w:rsidRDefault="00305809">
            <w:pPr>
              <w:rPr>
                <w:sz w:val="18"/>
                <w:szCs w:val="18"/>
              </w:rPr>
            </w:pPr>
            <w:r>
              <w:rPr>
                <w:sz w:val="18"/>
                <w:szCs w:val="18"/>
              </w:rPr>
              <w:t>手持照明灯使用</w:t>
            </w:r>
            <w:r>
              <w:rPr>
                <w:sz w:val="18"/>
                <w:szCs w:val="18"/>
              </w:rPr>
              <w:t>36V</w:t>
            </w:r>
            <w:r>
              <w:rPr>
                <w:sz w:val="18"/>
                <w:szCs w:val="18"/>
              </w:rPr>
              <w:t>以下电源供电</w:t>
            </w:r>
          </w:p>
        </w:tc>
        <w:tc>
          <w:tcPr>
            <w:tcW w:w="1475" w:type="dxa"/>
            <w:vAlign w:val="center"/>
          </w:tcPr>
          <w:p w:rsidR="00305809" w:rsidRDefault="00305809">
            <w:pPr>
              <w:spacing w:line="260" w:lineRule="exact"/>
              <w:rPr>
                <w:sz w:val="18"/>
                <w:szCs w:val="18"/>
              </w:rPr>
            </w:pPr>
          </w:p>
        </w:tc>
      </w:tr>
      <w:tr w:rsidR="00305809">
        <w:trPr>
          <w:cantSplit/>
          <w:trHeight w:val="1097"/>
          <w:jc w:val="center"/>
        </w:trPr>
        <w:tc>
          <w:tcPr>
            <w:tcW w:w="590" w:type="dxa"/>
            <w:vAlign w:val="center"/>
          </w:tcPr>
          <w:p w:rsidR="00305809" w:rsidRDefault="00305809">
            <w:pPr>
              <w:spacing w:line="260" w:lineRule="exact"/>
              <w:jc w:val="center"/>
              <w:rPr>
                <w:sz w:val="18"/>
                <w:szCs w:val="18"/>
              </w:rPr>
            </w:pPr>
            <w:r>
              <w:rPr>
                <w:sz w:val="18"/>
                <w:szCs w:val="18"/>
              </w:rPr>
              <w:t>10</w:t>
            </w:r>
          </w:p>
        </w:tc>
        <w:tc>
          <w:tcPr>
            <w:tcW w:w="1686" w:type="dxa"/>
            <w:vAlign w:val="center"/>
          </w:tcPr>
          <w:p w:rsidR="00305809" w:rsidRDefault="00305809">
            <w:pPr>
              <w:spacing w:line="260" w:lineRule="exact"/>
              <w:jc w:val="center"/>
              <w:rPr>
                <w:sz w:val="18"/>
                <w:szCs w:val="18"/>
              </w:rPr>
            </w:pPr>
            <w:r>
              <w:rPr>
                <w:sz w:val="18"/>
                <w:szCs w:val="18"/>
              </w:rPr>
              <w:t>电气元件</w:t>
            </w:r>
          </w:p>
        </w:tc>
        <w:tc>
          <w:tcPr>
            <w:tcW w:w="5992" w:type="dxa"/>
            <w:gridSpan w:val="4"/>
            <w:vAlign w:val="center"/>
          </w:tcPr>
          <w:p w:rsidR="00305809" w:rsidRDefault="00305809">
            <w:pPr>
              <w:rPr>
                <w:sz w:val="18"/>
                <w:szCs w:val="18"/>
              </w:rPr>
            </w:pPr>
            <w:r>
              <w:rPr>
                <w:sz w:val="18"/>
                <w:szCs w:val="18"/>
              </w:rPr>
              <w:t>严禁使用淘汰的电器产品</w:t>
            </w:r>
          </w:p>
          <w:p w:rsidR="00305809" w:rsidRDefault="00305809">
            <w:pPr>
              <w:rPr>
                <w:sz w:val="18"/>
                <w:szCs w:val="18"/>
              </w:rPr>
            </w:pPr>
            <w:r>
              <w:rPr>
                <w:sz w:val="18"/>
                <w:szCs w:val="18"/>
              </w:rPr>
              <w:t>电器应按其规定位置紧固在电器安装板上，不得外斜和松动</w:t>
            </w:r>
          </w:p>
          <w:p w:rsidR="00305809" w:rsidRDefault="00305809">
            <w:pPr>
              <w:rPr>
                <w:bCs/>
                <w:sz w:val="18"/>
                <w:szCs w:val="18"/>
              </w:rPr>
            </w:pPr>
            <w:r>
              <w:rPr>
                <w:bCs/>
                <w:sz w:val="18"/>
                <w:szCs w:val="18"/>
              </w:rPr>
              <w:t>总配电箱中漏电保护器的额定漏电动作电流与额定漏电动作时间的乘积不应大于</w:t>
            </w:r>
            <w:r>
              <w:rPr>
                <w:bCs/>
                <w:sz w:val="18"/>
                <w:szCs w:val="18"/>
              </w:rPr>
              <w:t>30mA·s</w:t>
            </w:r>
            <w:r>
              <w:rPr>
                <w:bCs/>
                <w:sz w:val="18"/>
                <w:szCs w:val="18"/>
              </w:rPr>
              <w:t>；开关箱中漏电保护器的额定漏电动作电流不应大于</w:t>
            </w:r>
            <w:r>
              <w:rPr>
                <w:bCs/>
                <w:sz w:val="18"/>
                <w:szCs w:val="18"/>
              </w:rPr>
              <w:t>30mA</w:t>
            </w:r>
            <w:r>
              <w:rPr>
                <w:bCs/>
                <w:sz w:val="18"/>
                <w:szCs w:val="18"/>
              </w:rPr>
              <w:t>，额定漏电动作时间不应大于</w:t>
            </w:r>
            <w:r>
              <w:rPr>
                <w:bCs/>
                <w:sz w:val="18"/>
                <w:szCs w:val="18"/>
              </w:rPr>
              <w:t>0.1s</w:t>
            </w:r>
          </w:p>
        </w:tc>
        <w:tc>
          <w:tcPr>
            <w:tcW w:w="1475" w:type="dxa"/>
            <w:vAlign w:val="center"/>
          </w:tcPr>
          <w:p w:rsidR="00305809" w:rsidRDefault="00305809">
            <w:pPr>
              <w:spacing w:line="260" w:lineRule="exact"/>
              <w:rPr>
                <w:sz w:val="18"/>
                <w:szCs w:val="18"/>
              </w:rPr>
            </w:pPr>
          </w:p>
        </w:tc>
      </w:tr>
      <w:tr w:rsidR="00305809">
        <w:trPr>
          <w:cantSplit/>
          <w:trHeight w:val="781"/>
          <w:jc w:val="center"/>
        </w:trPr>
        <w:tc>
          <w:tcPr>
            <w:tcW w:w="9743" w:type="dxa"/>
            <w:gridSpan w:val="7"/>
            <w:vAlign w:val="center"/>
          </w:tcPr>
          <w:p w:rsidR="00305809" w:rsidRDefault="00305809">
            <w:pPr>
              <w:spacing w:line="340" w:lineRule="exact"/>
              <w:rPr>
                <w:sz w:val="18"/>
                <w:szCs w:val="18"/>
              </w:rPr>
            </w:pPr>
            <w:r>
              <w:rPr>
                <w:sz w:val="18"/>
                <w:szCs w:val="18"/>
              </w:rPr>
              <w:t>验收意见：</w:t>
            </w:r>
            <w:r>
              <w:rPr>
                <w:rFonts w:hint="eastAsia"/>
                <w:sz w:val="18"/>
                <w:szCs w:val="18"/>
              </w:rPr>
              <w:t xml:space="preserve">   </w:t>
            </w:r>
            <w:r>
              <w:rPr>
                <w:rFonts w:ascii="宋体" w:hAnsi="宋体" w:hint="eastAsia"/>
                <w:sz w:val="18"/>
                <w:szCs w:val="18"/>
              </w:rPr>
              <w:t xml:space="preserve">□ </w:t>
            </w:r>
            <w:r>
              <w:rPr>
                <w:rFonts w:hint="eastAsia"/>
                <w:sz w:val="18"/>
                <w:szCs w:val="18"/>
              </w:rPr>
              <w:t>合格</w:t>
            </w:r>
            <w:r>
              <w:rPr>
                <w:rFonts w:hint="eastAsia"/>
                <w:sz w:val="18"/>
                <w:szCs w:val="18"/>
              </w:rPr>
              <w:t xml:space="preserve">      </w:t>
            </w:r>
            <w:r>
              <w:rPr>
                <w:rFonts w:ascii="宋体" w:hAnsi="宋体" w:hint="eastAsia"/>
                <w:sz w:val="18"/>
                <w:szCs w:val="18"/>
              </w:rPr>
              <w:t>□</w:t>
            </w:r>
            <w:r>
              <w:rPr>
                <w:rFonts w:hint="eastAsia"/>
                <w:sz w:val="18"/>
                <w:szCs w:val="18"/>
              </w:rPr>
              <w:t>不合格</w:t>
            </w:r>
          </w:p>
        </w:tc>
      </w:tr>
      <w:tr w:rsidR="00305809" w:rsidTr="003753DF">
        <w:trPr>
          <w:cantSplit/>
          <w:trHeight w:val="1685"/>
          <w:jc w:val="center"/>
        </w:trPr>
        <w:tc>
          <w:tcPr>
            <w:tcW w:w="2292" w:type="dxa"/>
            <w:gridSpan w:val="3"/>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方案编制人（签字）：</w:t>
            </w:r>
          </w:p>
          <w:p w:rsidR="00305809" w:rsidRPr="00204476" w:rsidRDefault="00305809">
            <w:pPr>
              <w:pStyle w:val="ae"/>
            </w:pPr>
          </w:p>
          <w:p w:rsidR="00305809" w:rsidRDefault="00305809">
            <w:pPr>
              <w:spacing w:line="360" w:lineRule="auto"/>
              <w:ind w:right="360"/>
              <w:rPr>
                <w:sz w:val="18"/>
                <w:szCs w:val="18"/>
              </w:rPr>
            </w:pPr>
            <w:r>
              <w:rPr>
                <w:rFonts w:hint="eastAsia"/>
                <w:sz w:val="18"/>
                <w:szCs w:val="18"/>
              </w:rPr>
              <w:t>验收日期：</w:t>
            </w:r>
          </w:p>
        </w:tc>
        <w:tc>
          <w:tcPr>
            <w:tcW w:w="2127" w:type="dxa"/>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方案审核人（签字）：</w:t>
            </w:r>
          </w:p>
          <w:p w:rsidR="00305809" w:rsidRPr="00204476" w:rsidRDefault="00305809">
            <w:pPr>
              <w:pStyle w:val="ae"/>
              <w:jc w:val="both"/>
            </w:pPr>
          </w:p>
          <w:p w:rsidR="00305809" w:rsidRDefault="00305809">
            <w:pPr>
              <w:spacing w:line="360" w:lineRule="auto"/>
              <w:ind w:right="360"/>
              <w:rPr>
                <w:sz w:val="18"/>
                <w:szCs w:val="18"/>
              </w:rPr>
            </w:pPr>
            <w:r>
              <w:rPr>
                <w:rFonts w:hint="eastAsia"/>
                <w:sz w:val="18"/>
                <w:szCs w:val="18"/>
              </w:rPr>
              <w:t>验收日期：</w:t>
            </w:r>
          </w:p>
        </w:tc>
        <w:tc>
          <w:tcPr>
            <w:tcW w:w="2126" w:type="dxa"/>
          </w:tcPr>
          <w:p w:rsidR="00305809" w:rsidRDefault="00305809">
            <w:pPr>
              <w:spacing w:line="260" w:lineRule="exact"/>
              <w:rPr>
                <w:sz w:val="18"/>
                <w:szCs w:val="18"/>
              </w:rPr>
            </w:pPr>
          </w:p>
          <w:p w:rsidR="00305809" w:rsidRDefault="00305809">
            <w:pPr>
              <w:spacing w:line="360" w:lineRule="auto"/>
              <w:rPr>
                <w:sz w:val="18"/>
                <w:szCs w:val="18"/>
              </w:rPr>
            </w:pPr>
            <w:r>
              <w:rPr>
                <w:sz w:val="18"/>
                <w:szCs w:val="18"/>
              </w:rPr>
              <w:t>方案审</w:t>
            </w:r>
            <w:r>
              <w:rPr>
                <w:rFonts w:hint="eastAsia"/>
                <w:sz w:val="18"/>
                <w:szCs w:val="18"/>
              </w:rPr>
              <w:t>批</w:t>
            </w:r>
            <w:r>
              <w:rPr>
                <w:sz w:val="18"/>
                <w:szCs w:val="18"/>
              </w:rPr>
              <w:t>人（签字）：</w:t>
            </w:r>
          </w:p>
          <w:p w:rsidR="00305809" w:rsidRPr="00204476" w:rsidRDefault="00305809">
            <w:pPr>
              <w:pStyle w:val="ae"/>
            </w:pPr>
          </w:p>
          <w:p w:rsidR="00305809" w:rsidRDefault="00305809">
            <w:pPr>
              <w:spacing w:line="260" w:lineRule="exact"/>
              <w:ind w:right="360"/>
              <w:rPr>
                <w:sz w:val="18"/>
                <w:szCs w:val="18"/>
              </w:rPr>
            </w:pPr>
            <w:r>
              <w:rPr>
                <w:rFonts w:hint="eastAsia"/>
                <w:sz w:val="18"/>
                <w:szCs w:val="18"/>
              </w:rPr>
              <w:t>验收日期：</w:t>
            </w:r>
          </w:p>
        </w:tc>
        <w:tc>
          <w:tcPr>
            <w:tcW w:w="3198" w:type="dxa"/>
            <w:gridSpan w:val="2"/>
          </w:tcPr>
          <w:p w:rsidR="00305809" w:rsidRDefault="00305809">
            <w:pPr>
              <w:spacing w:line="260" w:lineRule="exact"/>
              <w:rPr>
                <w:sz w:val="18"/>
                <w:szCs w:val="18"/>
              </w:rPr>
            </w:pPr>
            <w:r>
              <w:rPr>
                <w:sz w:val="18"/>
                <w:szCs w:val="18"/>
              </w:rPr>
              <w:t>施工单位安全负责人（签字）：</w:t>
            </w:r>
          </w:p>
          <w:p w:rsidR="00305809" w:rsidRPr="00204476" w:rsidRDefault="00305809">
            <w:pPr>
              <w:pStyle w:val="ae"/>
            </w:pPr>
          </w:p>
          <w:p w:rsidR="00305809" w:rsidRDefault="00305809">
            <w:pPr>
              <w:spacing w:line="260" w:lineRule="exact"/>
              <w:ind w:firstLineChars="750" w:firstLine="1350"/>
              <w:rPr>
                <w:sz w:val="18"/>
                <w:szCs w:val="18"/>
              </w:rPr>
            </w:pPr>
            <w:r>
              <w:rPr>
                <w:sz w:val="18"/>
                <w:szCs w:val="18"/>
              </w:rPr>
              <w:t>施工单位（盖章）</w:t>
            </w:r>
          </w:p>
          <w:p w:rsidR="00305809" w:rsidRDefault="00305809">
            <w:pPr>
              <w:spacing w:line="260" w:lineRule="exact"/>
              <w:ind w:right="360"/>
              <w:jc w:val="center"/>
              <w:rPr>
                <w:sz w:val="18"/>
                <w:szCs w:val="18"/>
              </w:rPr>
            </w:pPr>
            <w:r>
              <w:rPr>
                <w:rFonts w:hint="eastAsia"/>
                <w:sz w:val="18"/>
                <w:szCs w:val="18"/>
              </w:rPr>
              <w:t xml:space="preserve">      </w:t>
            </w:r>
          </w:p>
          <w:p w:rsidR="00305809" w:rsidRDefault="00305809">
            <w:pPr>
              <w:spacing w:line="260" w:lineRule="exact"/>
              <w:ind w:right="360"/>
              <w:jc w:val="center"/>
              <w:rPr>
                <w:sz w:val="18"/>
                <w:szCs w:val="18"/>
              </w:rPr>
            </w:pPr>
            <w:r>
              <w:rPr>
                <w:rFonts w:hint="eastAsia"/>
                <w:sz w:val="18"/>
                <w:szCs w:val="18"/>
              </w:rPr>
              <w:t xml:space="preserve">     </w:t>
            </w:r>
            <w:r>
              <w:rPr>
                <w:rFonts w:hint="eastAsia"/>
                <w:sz w:val="18"/>
                <w:szCs w:val="18"/>
              </w:rPr>
              <w:t>日期：</w:t>
            </w:r>
          </w:p>
        </w:tc>
      </w:tr>
    </w:tbl>
    <w:p w:rsidR="00305809" w:rsidRDefault="00305809">
      <w:pPr>
        <w:adjustRightInd w:val="0"/>
        <w:snapToGrid w:val="0"/>
        <w:spacing w:beforeLines="20" w:before="48" w:line="340" w:lineRule="exact"/>
        <w:rPr>
          <w:sz w:val="18"/>
          <w:szCs w:val="18"/>
        </w:rPr>
      </w:pPr>
      <w:r>
        <w:rPr>
          <w:sz w:val="18"/>
          <w:szCs w:val="18"/>
        </w:rPr>
        <w:t>注：验收栏目内有数据的，在验收栏目内填写实测数据或文字说明。</w:t>
      </w:r>
    </w:p>
    <w:p w:rsidR="00305809" w:rsidRDefault="00305809">
      <w:pPr>
        <w:widowControl/>
        <w:spacing w:line="340" w:lineRule="exact"/>
        <w:jc w:val="left"/>
        <w:rPr>
          <w:szCs w:val="21"/>
        </w:rPr>
        <w:sectPr w:rsidR="00305809">
          <w:footerReference w:type="default" r:id="rId34"/>
          <w:pgSz w:w="11964" w:h="16103"/>
          <w:pgMar w:top="1361" w:right="1134" w:bottom="1134" w:left="1134" w:header="851" w:footer="851" w:gutter="0"/>
          <w:cols w:space="720"/>
        </w:sectPr>
      </w:pPr>
    </w:p>
    <w:p w:rsidR="00305809" w:rsidRPr="00C83C1C" w:rsidRDefault="00305809">
      <w:pPr>
        <w:wordWrap w:val="0"/>
        <w:spacing w:line="340" w:lineRule="exact"/>
        <w:jc w:val="center"/>
        <w:rPr>
          <w:rFonts w:ascii="宋体" w:hAnsi="宋体"/>
          <w:b/>
          <w:bCs/>
          <w:sz w:val="28"/>
          <w:szCs w:val="28"/>
        </w:rPr>
      </w:pPr>
      <w:r w:rsidRPr="00C83C1C">
        <w:rPr>
          <w:rFonts w:ascii="宋体" w:hAnsi="宋体"/>
          <w:b/>
          <w:sz w:val="28"/>
          <w:szCs w:val="28"/>
        </w:rPr>
        <w:lastRenderedPageBreak/>
        <w:t>建筑施工现场外电防护设施验收表</w:t>
      </w:r>
    </w:p>
    <w:p w:rsidR="00305809" w:rsidRDefault="00305809">
      <w:pPr>
        <w:spacing w:line="40" w:lineRule="exact"/>
        <w:jc w:val="right"/>
        <w:rPr>
          <w:rFonts w:eastAsia="黑体"/>
          <w:sz w:val="30"/>
          <w:szCs w:val="30"/>
        </w:rPr>
      </w:pPr>
    </w:p>
    <w:p w:rsidR="00305809" w:rsidRPr="00C83C1C" w:rsidRDefault="00305809">
      <w:pPr>
        <w:adjustRightInd w:val="0"/>
        <w:snapToGrid w:val="0"/>
        <w:spacing w:line="340" w:lineRule="exact"/>
        <w:rPr>
          <w:rFonts w:ascii="宋体" w:hAnsi="宋体"/>
          <w:b/>
          <w:sz w:val="18"/>
          <w:szCs w:val="18"/>
        </w:rPr>
      </w:pPr>
      <w:r w:rsidRPr="00C83C1C">
        <w:rPr>
          <w:rFonts w:ascii="宋体" w:hAnsi="宋体"/>
          <w:b/>
          <w:sz w:val="18"/>
          <w:szCs w:val="18"/>
        </w:rPr>
        <w:t xml:space="preserve"> </w:t>
      </w:r>
      <w:r w:rsidRPr="00C83C1C">
        <w:rPr>
          <w:rFonts w:ascii="宋体" w:hAnsi="宋体" w:hint="eastAsia"/>
          <w:b/>
          <w:bCs/>
          <w:szCs w:val="21"/>
        </w:rPr>
        <w:t>表</w:t>
      </w:r>
      <w:r w:rsidRPr="00C83C1C">
        <w:rPr>
          <w:rFonts w:ascii="宋体" w:hAnsi="宋体"/>
          <w:b/>
          <w:bCs/>
          <w:szCs w:val="21"/>
        </w:rPr>
        <w:t>8.</w:t>
      </w:r>
      <w:r w:rsidRPr="00C83C1C">
        <w:rPr>
          <w:rFonts w:ascii="宋体" w:hAnsi="宋体" w:hint="eastAsia"/>
          <w:b/>
          <w:bCs/>
          <w:szCs w:val="21"/>
        </w:rPr>
        <w:t>6.6</w:t>
      </w:r>
      <w:r w:rsidRPr="00C83C1C">
        <w:rPr>
          <w:rFonts w:ascii="宋体" w:hAnsi="宋体" w:hint="eastAsia"/>
          <w:b/>
          <w:szCs w:val="21"/>
        </w:rPr>
        <w:t xml:space="preserve"> </w:t>
      </w:r>
      <w:r w:rsidRPr="00C83C1C">
        <w:rPr>
          <w:rFonts w:ascii="宋体" w:hAnsi="宋体"/>
          <w:b/>
          <w:sz w:val="18"/>
          <w:szCs w:val="18"/>
        </w:rPr>
        <w:t xml:space="preserve"> </w:t>
      </w:r>
      <w:r w:rsidRPr="00C83C1C">
        <w:rPr>
          <w:rFonts w:ascii="宋体" w:hAnsi="宋体" w:hint="eastAsia"/>
          <w:b/>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86"/>
        <w:gridCol w:w="874"/>
        <w:gridCol w:w="421"/>
        <w:gridCol w:w="1104"/>
        <w:gridCol w:w="2652"/>
        <w:gridCol w:w="434"/>
        <w:gridCol w:w="802"/>
        <w:gridCol w:w="766"/>
        <w:gridCol w:w="1954"/>
      </w:tblGrid>
      <w:tr w:rsidR="00305809">
        <w:trPr>
          <w:trHeight w:val="580"/>
          <w:jc w:val="center"/>
        </w:trPr>
        <w:tc>
          <w:tcPr>
            <w:tcW w:w="1560" w:type="dxa"/>
            <w:gridSpan w:val="2"/>
            <w:vAlign w:val="center"/>
          </w:tcPr>
          <w:p w:rsidR="00305809" w:rsidRDefault="00305809">
            <w:pPr>
              <w:spacing w:line="300" w:lineRule="exact"/>
              <w:jc w:val="center"/>
              <w:rPr>
                <w:sz w:val="18"/>
                <w:szCs w:val="18"/>
              </w:rPr>
            </w:pPr>
            <w:r>
              <w:rPr>
                <w:sz w:val="18"/>
                <w:szCs w:val="18"/>
              </w:rPr>
              <w:t>搭设部位</w:t>
            </w:r>
          </w:p>
        </w:tc>
        <w:tc>
          <w:tcPr>
            <w:tcW w:w="4177" w:type="dxa"/>
            <w:gridSpan w:val="3"/>
            <w:vAlign w:val="center"/>
          </w:tcPr>
          <w:p w:rsidR="00305809" w:rsidRDefault="00305809">
            <w:pPr>
              <w:spacing w:line="300" w:lineRule="exact"/>
              <w:jc w:val="center"/>
              <w:rPr>
                <w:sz w:val="18"/>
                <w:szCs w:val="18"/>
              </w:rPr>
            </w:pPr>
          </w:p>
        </w:tc>
        <w:tc>
          <w:tcPr>
            <w:tcW w:w="1236" w:type="dxa"/>
            <w:gridSpan w:val="2"/>
            <w:vAlign w:val="center"/>
          </w:tcPr>
          <w:p w:rsidR="00305809" w:rsidRDefault="00305809">
            <w:pPr>
              <w:spacing w:line="300" w:lineRule="exact"/>
              <w:jc w:val="center"/>
              <w:rPr>
                <w:sz w:val="18"/>
                <w:szCs w:val="18"/>
              </w:rPr>
            </w:pPr>
            <w:r>
              <w:rPr>
                <w:sz w:val="18"/>
                <w:szCs w:val="18"/>
              </w:rPr>
              <w:t>搭设高度</w:t>
            </w:r>
          </w:p>
        </w:tc>
        <w:tc>
          <w:tcPr>
            <w:tcW w:w="2720" w:type="dxa"/>
            <w:gridSpan w:val="2"/>
            <w:vAlign w:val="center"/>
          </w:tcPr>
          <w:p w:rsidR="00305809" w:rsidRDefault="00305809">
            <w:pPr>
              <w:spacing w:line="300" w:lineRule="exact"/>
              <w:rPr>
                <w:sz w:val="18"/>
                <w:szCs w:val="18"/>
              </w:rPr>
            </w:pPr>
          </w:p>
        </w:tc>
      </w:tr>
      <w:tr w:rsidR="00305809">
        <w:trPr>
          <w:trHeight w:val="480"/>
          <w:jc w:val="center"/>
        </w:trPr>
        <w:tc>
          <w:tcPr>
            <w:tcW w:w="686" w:type="dxa"/>
            <w:vAlign w:val="center"/>
          </w:tcPr>
          <w:p w:rsidR="00305809" w:rsidRDefault="00305809">
            <w:pPr>
              <w:spacing w:line="300" w:lineRule="exact"/>
              <w:jc w:val="center"/>
              <w:rPr>
                <w:sz w:val="18"/>
                <w:szCs w:val="18"/>
              </w:rPr>
            </w:pPr>
            <w:r>
              <w:rPr>
                <w:sz w:val="18"/>
                <w:szCs w:val="18"/>
              </w:rPr>
              <w:t>序号</w:t>
            </w:r>
          </w:p>
        </w:tc>
        <w:tc>
          <w:tcPr>
            <w:tcW w:w="1295" w:type="dxa"/>
            <w:gridSpan w:val="2"/>
            <w:vAlign w:val="center"/>
          </w:tcPr>
          <w:p w:rsidR="00305809" w:rsidRDefault="00305809">
            <w:pPr>
              <w:spacing w:line="300" w:lineRule="exact"/>
              <w:jc w:val="center"/>
              <w:rPr>
                <w:sz w:val="18"/>
                <w:szCs w:val="18"/>
              </w:rPr>
            </w:pPr>
            <w:r>
              <w:rPr>
                <w:sz w:val="18"/>
                <w:szCs w:val="18"/>
              </w:rPr>
              <w:t>验收项目</w:t>
            </w:r>
          </w:p>
        </w:tc>
        <w:tc>
          <w:tcPr>
            <w:tcW w:w="5758" w:type="dxa"/>
            <w:gridSpan w:val="5"/>
            <w:vAlign w:val="center"/>
          </w:tcPr>
          <w:p w:rsidR="00305809" w:rsidRDefault="00305809">
            <w:pPr>
              <w:spacing w:line="300" w:lineRule="exact"/>
              <w:jc w:val="center"/>
              <w:rPr>
                <w:sz w:val="18"/>
                <w:szCs w:val="18"/>
              </w:rPr>
            </w:pPr>
            <w:r>
              <w:rPr>
                <w:sz w:val="18"/>
                <w:szCs w:val="18"/>
              </w:rPr>
              <w:t>验</w:t>
            </w:r>
            <w:r>
              <w:rPr>
                <w:sz w:val="18"/>
                <w:szCs w:val="18"/>
              </w:rPr>
              <w:t xml:space="preserve">  </w:t>
            </w:r>
            <w:r>
              <w:rPr>
                <w:sz w:val="18"/>
                <w:szCs w:val="18"/>
              </w:rPr>
              <w:t>收</w:t>
            </w:r>
            <w:r>
              <w:rPr>
                <w:sz w:val="18"/>
                <w:szCs w:val="18"/>
              </w:rPr>
              <w:t xml:space="preserve">  </w:t>
            </w:r>
            <w:r>
              <w:rPr>
                <w:sz w:val="18"/>
                <w:szCs w:val="18"/>
              </w:rPr>
              <w:t>要</w:t>
            </w:r>
            <w:r>
              <w:rPr>
                <w:sz w:val="18"/>
                <w:szCs w:val="18"/>
              </w:rPr>
              <w:t xml:space="preserve">  </w:t>
            </w:r>
            <w:r>
              <w:rPr>
                <w:sz w:val="18"/>
                <w:szCs w:val="18"/>
              </w:rPr>
              <w:t>求</w:t>
            </w:r>
          </w:p>
        </w:tc>
        <w:tc>
          <w:tcPr>
            <w:tcW w:w="1954" w:type="dxa"/>
            <w:vAlign w:val="center"/>
          </w:tcPr>
          <w:p w:rsidR="00305809" w:rsidRDefault="00305809">
            <w:pPr>
              <w:spacing w:line="300" w:lineRule="exact"/>
              <w:jc w:val="center"/>
              <w:rPr>
                <w:sz w:val="18"/>
                <w:szCs w:val="18"/>
              </w:rPr>
            </w:pPr>
            <w:r>
              <w:rPr>
                <w:sz w:val="18"/>
                <w:szCs w:val="18"/>
              </w:rPr>
              <w:t>验收结果</w:t>
            </w:r>
          </w:p>
        </w:tc>
      </w:tr>
      <w:tr w:rsidR="00305809">
        <w:trPr>
          <w:cantSplit/>
          <w:trHeight w:val="571"/>
          <w:jc w:val="center"/>
        </w:trPr>
        <w:tc>
          <w:tcPr>
            <w:tcW w:w="686" w:type="dxa"/>
            <w:vAlign w:val="center"/>
          </w:tcPr>
          <w:p w:rsidR="00305809" w:rsidRDefault="00305809">
            <w:pPr>
              <w:jc w:val="center"/>
              <w:rPr>
                <w:sz w:val="18"/>
                <w:szCs w:val="18"/>
              </w:rPr>
            </w:pPr>
            <w:r>
              <w:rPr>
                <w:sz w:val="18"/>
                <w:szCs w:val="18"/>
              </w:rPr>
              <w:t>1</w:t>
            </w:r>
          </w:p>
        </w:tc>
        <w:tc>
          <w:tcPr>
            <w:tcW w:w="1295" w:type="dxa"/>
            <w:gridSpan w:val="2"/>
            <w:vAlign w:val="center"/>
          </w:tcPr>
          <w:p w:rsidR="00305809" w:rsidRDefault="00305809">
            <w:pPr>
              <w:jc w:val="center"/>
              <w:rPr>
                <w:sz w:val="18"/>
                <w:szCs w:val="18"/>
              </w:rPr>
            </w:pPr>
            <w:r>
              <w:rPr>
                <w:sz w:val="18"/>
                <w:szCs w:val="18"/>
              </w:rPr>
              <w:t>施工方案</w:t>
            </w:r>
          </w:p>
        </w:tc>
        <w:tc>
          <w:tcPr>
            <w:tcW w:w="5758" w:type="dxa"/>
            <w:gridSpan w:val="5"/>
            <w:vAlign w:val="center"/>
          </w:tcPr>
          <w:p w:rsidR="00305809" w:rsidRDefault="00305809">
            <w:pPr>
              <w:rPr>
                <w:sz w:val="18"/>
                <w:szCs w:val="18"/>
              </w:rPr>
            </w:pPr>
            <w:r>
              <w:rPr>
                <w:sz w:val="18"/>
                <w:szCs w:val="18"/>
              </w:rPr>
              <w:t>有专项安全专项方案并经过审批，针对性强，能指导施工；有专项安全技术交底；搭设单位及人员具有相应的资质与资格</w:t>
            </w:r>
          </w:p>
        </w:tc>
        <w:tc>
          <w:tcPr>
            <w:tcW w:w="1954" w:type="dxa"/>
            <w:vAlign w:val="center"/>
          </w:tcPr>
          <w:p w:rsidR="00305809" w:rsidRDefault="00305809">
            <w:pPr>
              <w:rPr>
                <w:sz w:val="18"/>
                <w:szCs w:val="18"/>
              </w:rPr>
            </w:pPr>
          </w:p>
        </w:tc>
      </w:tr>
      <w:tr w:rsidR="00305809">
        <w:trPr>
          <w:cantSplit/>
          <w:trHeight w:val="480"/>
          <w:jc w:val="center"/>
        </w:trPr>
        <w:tc>
          <w:tcPr>
            <w:tcW w:w="686" w:type="dxa"/>
            <w:vMerge w:val="restart"/>
            <w:vAlign w:val="center"/>
          </w:tcPr>
          <w:p w:rsidR="00305809" w:rsidRDefault="00305809">
            <w:pPr>
              <w:jc w:val="center"/>
              <w:rPr>
                <w:sz w:val="18"/>
                <w:szCs w:val="18"/>
              </w:rPr>
            </w:pPr>
            <w:r>
              <w:rPr>
                <w:sz w:val="18"/>
                <w:szCs w:val="18"/>
              </w:rPr>
              <w:t>2</w:t>
            </w:r>
          </w:p>
        </w:tc>
        <w:tc>
          <w:tcPr>
            <w:tcW w:w="1295" w:type="dxa"/>
            <w:gridSpan w:val="2"/>
            <w:vMerge w:val="restart"/>
            <w:vAlign w:val="center"/>
          </w:tcPr>
          <w:p w:rsidR="00305809" w:rsidRDefault="00305809">
            <w:pPr>
              <w:jc w:val="center"/>
              <w:rPr>
                <w:sz w:val="18"/>
                <w:szCs w:val="18"/>
              </w:rPr>
            </w:pPr>
            <w:r>
              <w:rPr>
                <w:sz w:val="18"/>
                <w:szCs w:val="18"/>
              </w:rPr>
              <w:t>立杆基础</w:t>
            </w:r>
          </w:p>
        </w:tc>
        <w:tc>
          <w:tcPr>
            <w:tcW w:w="5758" w:type="dxa"/>
            <w:gridSpan w:val="5"/>
            <w:vMerge w:val="restart"/>
            <w:vAlign w:val="center"/>
          </w:tcPr>
          <w:p w:rsidR="00305809" w:rsidRDefault="00305809">
            <w:pPr>
              <w:rPr>
                <w:sz w:val="18"/>
                <w:szCs w:val="18"/>
              </w:rPr>
            </w:pPr>
            <w:r>
              <w:rPr>
                <w:sz w:val="18"/>
                <w:szCs w:val="18"/>
              </w:rPr>
              <w:t>立杆埋深不得小于</w:t>
            </w:r>
            <w:r>
              <w:rPr>
                <w:sz w:val="18"/>
                <w:szCs w:val="18"/>
              </w:rPr>
              <w:t>300mm</w:t>
            </w:r>
            <w:r>
              <w:rPr>
                <w:sz w:val="18"/>
                <w:szCs w:val="18"/>
              </w:rPr>
              <w:t>，坑底夯实并垫木；土质较松，挖坑困难时，应在土层上铺置底垫，立杆底部设置纵、横向扫地杆；有良好排水措施且无积水</w:t>
            </w:r>
          </w:p>
        </w:tc>
        <w:tc>
          <w:tcPr>
            <w:tcW w:w="1954" w:type="dxa"/>
            <w:vMerge w:val="restart"/>
            <w:vAlign w:val="center"/>
          </w:tcPr>
          <w:p w:rsidR="00305809" w:rsidRDefault="00305809">
            <w:pPr>
              <w:rPr>
                <w:sz w:val="18"/>
                <w:szCs w:val="18"/>
              </w:rPr>
            </w:pPr>
          </w:p>
        </w:tc>
      </w:tr>
      <w:tr w:rsidR="00305809">
        <w:trPr>
          <w:cantSplit/>
          <w:trHeight w:val="312"/>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480"/>
          <w:jc w:val="center"/>
        </w:trPr>
        <w:tc>
          <w:tcPr>
            <w:tcW w:w="686" w:type="dxa"/>
            <w:vMerge w:val="restart"/>
            <w:vAlign w:val="center"/>
          </w:tcPr>
          <w:p w:rsidR="00305809" w:rsidRDefault="00305809">
            <w:pPr>
              <w:jc w:val="center"/>
              <w:rPr>
                <w:sz w:val="18"/>
                <w:szCs w:val="18"/>
              </w:rPr>
            </w:pPr>
            <w:r>
              <w:rPr>
                <w:sz w:val="18"/>
                <w:szCs w:val="18"/>
              </w:rPr>
              <w:t>3</w:t>
            </w:r>
          </w:p>
        </w:tc>
        <w:tc>
          <w:tcPr>
            <w:tcW w:w="1295" w:type="dxa"/>
            <w:gridSpan w:val="2"/>
            <w:vMerge w:val="restart"/>
            <w:vAlign w:val="center"/>
          </w:tcPr>
          <w:p w:rsidR="00305809" w:rsidRDefault="00305809">
            <w:pPr>
              <w:jc w:val="center"/>
              <w:rPr>
                <w:sz w:val="18"/>
                <w:szCs w:val="18"/>
              </w:rPr>
            </w:pPr>
            <w:r>
              <w:rPr>
                <w:sz w:val="18"/>
                <w:szCs w:val="18"/>
              </w:rPr>
              <w:t>材质</w:t>
            </w:r>
          </w:p>
        </w:tc>
        <w:tc>
          <w:tcPr>
            <w:tcW w:w="5758" w:type="dxa"/>
            <w:gridSpan w:val="5"/>
            <w:vMerge w:val="restart"/>
            <w:vAlign w:val="center"/>
          </w:tcPr>
          <w:p w:rsidR="00305809" w:rsidRDefault="00305809">
            <w:pPr>
              <w:rPr>
                <w:sz w:val="18"/>
                <w:szCs w:val="18"/>
              </w:rPr>
            </w:pPr>
            <w:r>
              <w:rPr>
                <w:sz w:val="18"/>
                <w:szCs w:val="18"/>
              </w:rPr>
              <w:t>搭架毛竹应为三年生长期，腐烂、虫蛀、通裂、刀伤、霉变毛竹不得使用；立杆、大横杆、小横杆、剪刀撑小头有效直径应大于</w:t>
            </w:r>
            <w:r>
              <w:rPr>
                <w:sz w:val="18"/>
                <w:szCs w:val="18"/>
              </w:rPr>
              <w:t>60mm</w:t>
            </w:r>
            <w:r>
              <w:rPr>
                <w:sz w:val="18"/>
                <w:szCs w:val="18"/>
              </w:rPr>
              <w:t>，绑扎材料可采用竹篾、塑料篾或白棕绳，不得使用尼龙绳和塑料绳</w:t>
            </w:r>
          </w:p>
        </w:tc>
        <w:tc>
          <w:tcPr>
            <w:tcW w:w="1954" w:type="dxa"/>
            <w:vMerge w:val="restart"/>
            <w:vAlign w:val="center"/>
          </w:tcPr>
          <w:p w:rsidR="00305809" w:rsidRDefault="00305809">
            <w:pPr>
              <w:rPr>
                <w:sz w:val="18"/>
                <w:szCs w:val="18"/>
              </w:rPr>
            </w:pPr>
          </w:p>
        </w:tc>
      </w:tr>
      <w:tr w:rsidR="00305809">
        <w:trPr>
          <w:cantSplit/>
          <w:trHeight w:val="340"/>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340"/>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312"/>
          <w:jc w:val="center"/>
        </w:trPr>
        <w:tc>
          <w:tcPr>
            <w:tcW w:w="686" w:type="dxa"/>
            <w:vMerge/>
            <w:vAlign w:val="center"/>
          </w:tcPr>
          <w:p w:rsidR="00305809" w:rsidRDefault="00305809">
            <w:pPr>
              <w:widowControl/>
              <w:jc w:val="left"/>
              <w:rPr>
                <w:sz w:val="18"/>
                <w:szCs w:val="18"/>
              </w:rPr>
            </w:pPr>
          </w:p>
        </w:tc>
        <w:tc>
          <w:tcPr>
            <w:tcW w:w="1295" w:type="dxa"/>
            <w:gridSpan w:val="2"/>
            <w:vMerge/>
            <w:vAlign w:val="center"/>
          </w:tcPr>
          <w:p w:rsidR="00305809" w:rsidRDefault="00305809">
            <w:pPr>
              <w:widowControl/>
              <w:jc w:val="left"/>
              <w:rPr>
                <w:sz w:val="18"/>
                <w:szCs w:val="18"/>
              </w:rPr>
            </w:pPr>
          </w:p>
        </w:tc>
        <w:tc>
          <w:tcPr>
            <w:tcW w:w="5758" w:type="dxa"/>
            <w:gridSpan w:val="5"/>
            <w:vMerge/>
            <w:vAlign w:val="center"/>
          </w:tcPr>
          <w:p w:rsidR="00305809" w:rsidRDefault="00305809">
            <w:pPr>
              <w:widowControl/>
              <w:jc w:val="left"/>
              <w:rPr>
                <w:sz w:val="18"/>
                <w:szCs w:val="18"/>
              </w:rPr>
            </w:pPr>
          </w:p>
        </w:tc>
        <w:tc>
          <w:tcPr>
            <w:tcW w:w="1954" w:type="dxa"/>
            <w:vMerge/>
            <w:vAlign w:val="center"/>
          </w:tcPr>
          <w:p w:rsidR="00305809" w:rsidRDefault="00305809">
            <w:pPr>
              <w:widowControl/>
              <w:jc w:val="left"/>
              <w:rPr>
                <w:sz w:val="18"/>
                <w:szCs w:val="18"/>
              </w:rPr>
            </w:pPr>
          </w:p>
        </w:tc>
      </w:tr>
      <w:tr w:rsidR="00305809">
        <w:trPr>
          <w:cantSplit/>
          <w:trHeight w:val="480"/>
          <w:jc w:val="center"/>
        </w:trPr>
        <w:tc>
          <w:tcPr>
            <w:tcW w:w="686" w:type="dxa"/>
            <w:vAlign w:val="center"/>
          </w:tcPr>
          <w:p w:rsidR="00305809" w:rsidRDefault="00305809">
            <w:pPr>
              <w:jc w:val="center"/>
              <w:rPr>
                <w:sz w:val="18"/>
                <w:szCs w:val="18"/>
              </w:rPr>
            </w:pPr>
            <w:r>
              <w:rPr>
                <w:sz w:val="18"/>
                <w:szCs w:val="18"/>
              </w:rPr>
              <w:t>4</w:t>
            </w:r>
          </w:p>
        </w:tc>
        <w:tc>
          <w:tcPr>
            <w:tcW w:w="1295" w:type="dxa"/>
            <w:gridSpan w:val="2"/>
            <w:vAlign w:val="center"/>
          </w:tcPr>
          <w:p w:rsidR="00305809" w:rsidRDefault="00305809">
            <w:pPr>
              <w:jc w:val="center"/>
              <w:rPr>
                <w:sz w:val="18"/>
                <w:szCs w:val="18"/>
              </w:rPr>
            </w:pPr>
            <w:r>
              <w:rPr>
                <w:sz w:val="18"/>
                <w:szCs w:val="18"/>
              </w:rPr>
              <w:t>立杆</w:t>
            </w:r>
          </w:p>
        </w:tc>
        <w:tc>
          <w:tcPr>
            <w:tcW w:w="5758" w:type="dxa"/>
            <w:gridSpan w:val="5"/>
            <w:vAlign w:val="center"/>
          </w:tcPr>
          <w:p w:rsidR="00305809" w:rsidRDefault="00305809">
            <w:pPr>
              <w:rPr>
                <w:sz w:val="18"/>
                <w:szCs w:val="18"/>
              </w:rPr>
            </w:pPr>
            <w:r>
              <w:rPr>
                <w:sz w:val="18"/>
                <w:szCs w:val="18"/>
              </w:rPr>
              <w:t>立杆纵距为</w:t>
            </w:r>
            <w:r>
              <w:rPr>
                <w:sz w:val="18"/>
                <w:szCs w:val="18"/>
              </w:rPr>
              <w:t>1.2m</w:t>
            </w:r>
            <w:r>
              <w:rPr>
                <w:sz w:val="18"/>
                <w:szCs w:val="18"/>
              </w:rPr>
              <w:t>；步距应不大于</w:t>
            </w:r>
            <w:r>
              <w:rPr>
                <w:sz w:val="18"/>
                <w:szCs w:val="18"/>
              </w:rPr>
              <w:t>1.8m</w:t>
            </w:r>
            <w:r>
              <w:rPr>
                <w:sz w:val="18"/>
                <w:szCs w:val="18"/>
              </w:rPr>
              <w:t>；立杆搭接长度不应小于</w:t>
            </w:r>
            <w:r>
              <w:rPr>
                <w:sz w:val="18"/>
                <w:szCs w:val="18"/>
              </w:rPr>
              <w:t>1.8m</w:t>
            </w:r>
            <w:r>
              <w:rPr>
                <w:sz w:val="18"/>
                <w:szCs w:val="18"/>
              </w:rPr>
              <w:t>，搭接接头应错开一个步距；立杆垂直度：</w:t>
            </w:r>
            <w:r>
              <w:rPr>
                <w:sz w:val="18"/>
                <w:szCs w:val="18"/>
              </w:rPr>
              <w:t>h/200</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5</w:t>
            </w:r>
          </w:p>
        </w:tc>
        <w:tc>
          <w:tcPr>
            <w:tcW w:w="1295" w:type="dxa"/>
            <w:gridSpan w:val="2"/>
            <w:vAlign w:val="center"/>
          </w:tcPr>
          <w:p w:rsidR="00305809" w:rsidRDefault="00305809">
            <w:pPr>
              <w:jc w:val="center"/>
              <w:rPr>
                <w:sz w:val="18"/>
                <w:szCs w:val="18"/>
              </w:rPr>
            </w:pPr>
            <w:r>
              <w:rPr>
                <w:sz w:val="18"/>
                <w:szCs w:val="18"/>
              </w:rPr>
              <w:t>横向水平杆</w:t>
            </w:r>
          </w:p>
        </w:tc>
        <w:tc>
          <w:tcPr>
            <w:tcW w:w="5758" w:type="dxa"/>
            <w:gridSpan w:val="5"/>
            <w:vAlign w:val="center"/>
          </w:tcPr>
          <w:p w:rsidR="00305809" w:rsidRDefault="00305809">
            <w:pPr>
              <w:rPr>
                <w:sz w:val="18"/>
                <w:szCs w:val="18"/>
              </w:rPr>
            </w:pPr>
            <w:r>
              <w:rPr>
                <w:sz w:val="18"/>
                <w:szCs w:val="18"/>
              </w:rPr>
              <w:t>横向水平杆有效部分的小头直径不得小于</w:t>
            </w:r>
            <w:r>
              <w:rPr>
                <w:sz w:val="18"/>
                <w:szCs w:val="18"/>
              </w:rPr>
              <w:t>75mm</w:t>
            </w:r>
            <w:r>
              <w:rPr>
                <w:sz w:val="18"/>
                <w:szCs w:val="18"/>
              </w:rPr>
              <w:t>，外伸长度</w:t>
            </w:r>
            <w:r>
              <w:rPr>
                <w:sz w:val="18"/>
                <w:szCs w:val="18"/>
              </w:rPr>
              <w:t>250~500mm</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6</w:t>
            </w:r>
          </w:p>
        </w:tc>
        <w:tc>
          <w:tcPr>
            <w:tcW w:w="1295" w:type="dxa"/>
            <w:gridSpan w:val="2"/>
            <w:vAlign w:val="center"/>
          </w:tcPr>
          <w:p w:rsidR="00305809" w:rsidRDefault="00305809">
            <w:pPr>
              <w:jc w:val="center"/>
              <w:rPr>
                <w:sz w:val="18"/>
                <w:szCs w:val="18"/>
              </w:rPr>
            </w:pPr>
            <w:r>
              <w:rPr>
                <w:sz w:val="18"/>
                <w:szCs w:val="18"/>
              </w:rPr>
              <w:t>纵向水平杆</w:t>
            </w:r>
          </w:p>
        </w:tc>
        <w:tc>
          <w:tcPr>
            <w:tcW w:w="5758" w:type="dxa"/>
            <w:gridSpan w:val="5"/>
            <w:vAlign w:val="center"/>
          </w:tcPr>
          <w:p w:rsidR="00305809" w:rsidRDefault="00305809">
            <w:pPr>
              <w:rPr>
                <w:spacing w:val="-6"/>
                <w:sz w:val="18"/>
                <w:szCs w:val="18"/>
              </w:rPr>
            </w:pPr>
            <w:r>
              <w:rPr>
                <w:spacing w:val="-6"/>
                <w:sz w:val="18"/>
                <w:szCs w:val="18"/>
              </w:rPr>
              <w:t>纵向水平杆长度不得小于</w:t>
            </w:r>
            <w:r>
              <w:rPr>
                <w:spacing w:val="-6"/>
                <w:sz w:val="18"/>
                <w:szCs w:val="18"/>
              </w:rPr>
              <w:t>3</w:t>
            </w:r>
            <w:r>
              <w:rPr>
                <w:spacing w:val="-6"/>
                <w:sz w:val="18"/>
                <w:szCs w:val="18"/>
              </w:rPr>
              <w:t>跨，搭接长度不应小于</w:t>
            </w:r>
            <w:r>
              <w:rPr>
                <w:spacing w:val="-6"/>
                <w:sz w:val="18"/>
                <w:szCs w:val="18"/>
              </w:rPr>
              <w:t xml:space="preserve">1.8m </w:t>
            </w:r>
          </w:p>
        </w:tc>
        <w:tc>
          <w:tcPr>
            <w:tcW w:w="1954" w:type="dxa"/>
            <w:vAlign w:val="center"/>
          </w:tcPr>
          <w:p w:rsidR="00305809" w:rsidRDefault="00305809">
            <w:pPr>
              <w:rPr>
                <w:sz w:val="18"/>
                <w:szCs w:val="18"/>
              </w:rPr>
            </w:pPr>
          </w:p>
        </w:tc>
      </w:tr>
      <w:tr w:rsidR="00305809">
        <w:trPr>
          <w:trHeight w:val="480"/>
          <w:jc w:val="center"/>
        </w:trPr>
        <w:tc>
          <w:tcPr>
            <w:tcW w:w="686" w:type="dxa"/>
            <w:vAlign w:val="center"/>
          </w:tcPr>
          <w:p w:rsidR="00305809" w:rsidRDefault="00305809">
            <w:pPr>
              <w:jc w:val="center"/>
              <w:rPr>
                <w:sz w:val="18"/>
                <w:szCs w:val="18"/>
              </w:rPr>
            </w:pPr>
            <w:r>
              <w:rPr>
                <w:sz w:val="18"/>
                <w:szCs w:val="18"/>
              </w:rPr>
              <w:t>7</w:t>
            </w:r>
          </w:p>
        </w:tc>
        <w:tc>
          <w:tcPr>
            <w:tcW w:w="1295" w:type="dxa"/>
            <w:gridSpan w:val="2"/>
            <w:vAlign w:val="center"/>
          </w:tcPr>
          <w:p w:rsidR="00305809" w:rsidRDefault="00305809">
            <w:pPr>
              <w:jc w:val="center"/>
              <w:rPr>
                <w:sz w:val="18"/>
                <w:szCs w:val="18"/>
              </w:rPr>
            </w:pPr>
            <w:r>
              <w:rPr>
                <w:sz w:val="18"/>
                <w:szCs w:val="18"/>
              </w:rPr>
              <w:t>顶撑</w:t>
            </w:r>
          </w:p>
        </w:tc>
        <w:tc>
          <w:tcPr>
            <w:tcW w:w="5758" w:type="dxa"/>
            <w:gridSpan w:val="5"/>
            <w:vAlign w:val="center"/>
          </w:tcPr>
          <w:p w:rsidR="00305809" w:rsidRDefault="00305809">
            <w:pPr>
              <w:rPr>
                <w:sz w:val="18"/>
                <w:szCs w:val="18"/>
              </w:rPr>
            </w:pPr>
            <w:r>
              <w:rPr>
                <w:sz w:val="18"/>
                <w:szCs w:val="18"/>
              </w:rPr>
              <w:t>上下顶撑应同轴并保持垂直，与立杆绑扎三道</w:t>
            </w:r>
            <w:r>
              <w:rPr>
                <w:sz w:val="18"/>
                <w:szCs w:val="18"/>
              </w:rPr>
              <w:t xml:space="preserve"> </w:t>
            </w:r>
          </w:p>
        </w:tc>
        <w:tc>
          <w:tcPr>
            <w:tcW w:w="1954" w:type="dxa"/>
            <w:vAlign w:val="center"/>
          </w:tcPr>
          <w:p w:rsidR="00305809" w:rsidRDefault="00305809">
            <w:pPr>
              <w:rPr>
                <w:sz w:val="18"/>
                <w:szCs w:val="18"/>
              </w:rPr>
            </w:pPr>
          </w:p>
        </w:tc>
      </w:tr>
      <w:tr w:rsidR="00305809">
        <w:trPr>
          <w:cantSplit/>
          <w:trHeight w:val="1037"/>
          <w:jc w:val="center"/>
        </w:trPr>
        <w:tc>
          <w:tcPr>
            <w:tcW w:w="686" w:type="dxa"/>
            <w:vAlign w:val="center"/>
          </w:tcPr>
          <w:p w:rsidR="00305809" w:rsidRDefault="00305809">
            <w:pPr>
              <w:jc w:val="center"/>
              <w:rPr>
                <w:sz w:val="18"/>
                <w:szCs w:val="18"/>
              </w:rPr>
            </w:pPr>
            <w:r>
              <w:rPr>
                <w:sz w:val="18"/>
                <w:szCs w:val="18"/>
              </w:rPr>
              <w:t>8</w:t>
            </w:r>
          </w:p>
        </w:tc>
        <w:tc>
          <w:tcPr>
            <w:tcW w:w="1295" w:type="dxa"/>
            <w:gridSpan w:val="2"/>
            <w:vAlign w:val="center"/>
          </w:tcPr>
          <w:p w:rsidR="00305809" w:rsidRDefault="00305809">
            <w:pPr>
              <w:jc w:val="center"/>
              <w:rPr>
                <w:sz w:val="18"/>
                <w:szCs w:val="18"/>
              </w:rPr>
            </w:pPr>
            <w:r>
              <w:rPr>
                <w:sz w:val="18"/>
                <w:szCs w:val="18"/>
              </w:rPr>
              <w:t>剪</w:t>
            </w:r>
            <w:r>
              <w:rPr>
                <w:sz w:val="18"/>
                <w:szCs w:val="18"/>
              </w:rPr>
              <w:t xml:space="preserve"> </w:t>
            </w:r>
            <w:r>
              <w:rPr>
                <w:sz w:val="18"/>
                <w:szCs w:val="18"/>
              </w:rPr>
              <w:t>刀</w:t>
            </w:r>
            <w:r>
              <w:rPr>
                <w:sz w:val="18"/>
                <w:szCs w:val="18"/>
              </w:rPr>
              <w:t xml:space="preserve"> </w:t>
            </w:r>
            <w:r>
              <w:rPr>
                <w:sz w:val="18"/>
                <w:szCs w:val="18"/>
              </w:rPr>
              <w:t>撑</w:t>
            </w:r>
          </w:p>
        </w:tc>
        <w:tc>
          <w:tcPr>
            <w:tcW w:w="5758" w:type="dxa"/>
            <w:gridSpan w:val="5"/>
            <w:vAlign w:val="center"/>
          </w:tcPr>
          <w:p w:rsidR="00305809" w:rsidRDefault="00305809">
            <w:pPr>
              <w:rPr>
                <w:sz w:val="18"/>
                <w:szCs w:val="18"/>
              </w:rPr>
            </w:pPr>
            <w:r>
              <w:rPr>
                <w:sz w:val="18"/>
                <w:szCs w:val="18"/>
              </w:rPr>
              <w:t>剪刀撑应与立杆紧靠绑扎，自上而下连续设置，宽度不应小于</w:t>
            </w:r>
            <w:r>
              <w:rPr>
                <w:sz w:val="18"/>
                <w:szCs w:val="18"/>
              </w:rPr>
              <w:t>4</w:t>
            </w:r>
            <w:r>
              <w:rPr>
                <w:sz w:val="18"/>
                <w:szCs w:val="18"/>
              </w:rPr>
              <w:t>跨，与地面成</w:t>
            </w:r>
            <w:r>
              <w:rPr>
                <w:sz w:val="18"/>
                <w:szCs w:val="18"/>
              </w:rPr>
              <w:t>45°</w:t>
            </w:r>
            <w:r>
              <w:rPr>
                <w:rFonts w:hAnsi="宋体"/>
                <w:sz w:val="18"/>
                <w:szCs w:val="18"/>
              </w:rPr>
              <w:t>～</w:t>
            </w:r>
            <w:r>
              <w:rPr>
                <w:sz w:val="18"/>
                <w:szCs w:val="18"/>
              </w:rPr>
              <w:t>60°</w:t>
            </w:r>
            <w:r>
              <w:rPr>
                <w:sz w:val="18"/>
                <w:szCs w:val="18"/>
              </w:rPr>
              <w:t>夹角；杆件搭接长度不应小于</w:t>
            </w:r>
            <w:r>
              <w:rPr>
                <w:sz w:val="18"/>
                <w:szCs w:val="18"/>
              </w:rPr>
              <w:t>1.8m</w:t>
            </w:r>
            <w:r>
              <w:rPr>
                <w:sz w:val="18"/>
                <w:szCs w:val="18"/>
              </w:rPr>
              <w:t>，底部应埋地，埋深不小于</w:t>
            </w:r>
            <w:r>
              <w:rPr>
                <w:sz w:val="18"/>
                <w:szCs w:val="18"/>
              </w:rPr>
              <w:t xml:space="preserve">200mm </w:t>
            </w:r>
          </w:p>
        </w:tc>
        <w:tc>
          <w:tcPr>
            <w:tcW w:w="1954" w:type="dxa"/>
            <w:vAlign w:val="center"/>
          </w:tcPr>
          <w:p w:rsidR="00305809" w:rsidRDefault="00305809">
            <w:pPr>
              <w:rPr>
                <w:sz w:val="18"/>
                <w:szCs w:val="18"/>
              </w:rPr>
            </w:pPr>
          </w:p>
        </w:tc>
      </w:tr>
      <w:tr w:rsidR="00305809">
        <w:trPr>
          <w:cantSplit/>
          <w:trHeight w:val="390"/>
          <w:jc w:val="center"/>
        </w:trPr>
        <w:tc>
          <w:tcPr>
            <w:tcW w:w="686" w:type="dxa"/>
            <w:vAlign w:val="center"/>
          </w:tcPr>
          <w:p w:rsidR="00305809" w:rsidRDefault="00305809">
            <w:pPr>
              <w:spacing w:line="300" w:lineRule="exact"/>
              <w:jc w:val="center"/>
              <w:rPr>
                <w:sz w:val="18"/>
                <w:szCs w:val="18"/>
              </w:rPr>
            </w:pPr>
            <w:r>
              <w:rPr>
                <w:sz w:val="18"/>
                <w:szCs w:val="18"/>
              </w:rPr>
              <w:t>9</w:t>
            </w:r>
          </w:p>
        </w:tc>
        <w:tc>
          <w:tcPr>
            <w:tcW w:w="1295" w:type="dxa"/>
            <w:gridSpan w:val="2"/>
            <w:vAlign w:val="center"/>
          </w:tcPr>
          <w:p w:rsidR="00305809" w:rsidRDefault="00305809">
            <w:pPr>
              <w:spacing w:line="300" w:lineRule="exact"/>
              <w:jc w:val="center"/>
              <w:rPr>
                <w:sz w:val="18"/>
                <w:szCs w:val="18"/>
              </w:rPr>
            </w:pPr>
            <w:r>
              <w:rPr>
                <w:sz w:val="18"/>
                <w:szCs w:val="18"/>
              </w:rPr>
              <w:t>抛</w:t>
            </w:r>
            <w:r>
              <w:rPr>
                <w:sz w:val="18"/>
                <w:szCs w:val="18"/>
              </w:rPr>
              <w:t xml:space="preserve"> </w:t>
            </w:r>
            <w:r>
              <w:rPr>
                <w:sz w:val="18"/>
                <w:szCs w:val="18"/>
              </w:rPr>
              <w:t>撑</w:t>
            </w:r>
          </w:p>
        </w:tc>
        <w:tc>
          <w:tcPr>
            <w:tcW w:w="5758" w:type="dxa"/>
            <w:gridSpan w:val="5"/>
            <w:vAlign w:val="center"/>
          </w:tcPr>
          <w:p w:rsidR="00305809" w:rsidRDefault="00305809">
            <w:pPr>
              <w:spacing w:line="300" w:lineRule="exact"/>
              <w:rPr>
                <w:sz w:val="18"/>
                <w:szCs w:val="18"/>
              </w:rPr>
            </w:pPr>
            <w:r>
              <w:rPr>
                <w:sz w:val="18"/>
                <w:szCs w:val="18"/>
              </w:rPr>
              <w:t>架高</w:t>
            </w:r>
            <w:r>
              <w:rPr>
                <w:sz w:val="18"/>
                <w:szCs w:val="18"/>
              </w:rPr>
              <w:t>7m</w:t>
            </w:r>
            <w:r>
              <w:rPr>
                <w:sz w:val="18"/>
                <w:szCs w:val="18"/>
              </w:rPr>
              <w:t>以下，每</w:t>
            </w:r>
            <w:r>
              <w:rPr>
                <w:sz w:val="18"/>
                <w:szCs w:val="18"/>
              </w:rPr>
              <w:t>6</w:t>
            </w:r>
            <w:r>
              <w:rPr>
                <w:sz w:val="18"/>
                <w:szCs w:val="18"/>
              </w:rPr>
              <w:t>跨设置一道抛撑</w:t>
            </w:r>
          </w:p>
        </w:tc>
        <w:tc>
          <w:tcPr>
            <w:tcW w:w="1954" w:type="dxa"/>
            <w:vAlign w:val="center"/>
          </w:tcPr>
          <w:p w:rsidR="00305809" w:rsidRDefault="00305809">
            <w:pPr>
              <w:spacing w:line="300" w:lineRule="exact"/>
              <w:rPr>
                <w:sz w:val="18"/>
                <w:szCs w:val="18"/>
              </w:rPr>
            </w:pPr>
          </w:p>
        </w:tc>
      </w:tr>
      <w:tr w:rsidR="00305809">
        <w:trPr>
          <w:cantSplit/>
          <w:trHeight w:val="1515"/>
          <w:jc w:val="center"/>
        </w:trPr>
        <w:tc>
          <w:tcPr>
            <w:tcW w:w="686" w:type="dxa"/>
            <w:vAlign w:val="center"/>
          </w:tcPr>
          <w:p w:rsidR="00305809" w:rsidRDefault="00305809">
            <w:pPr>
              <w:spacing w:line="300" w:lineRule="exact"/>
              <w:jc w:val="center"/>
              <w:rPr>
                <w:sz w:val="18"/>
                <w:szCs w:val="18"/>
              </w:rPr>
            </w:pPr>
            <w:r>
              <w:rPr>
                <w:sz w:val="18"/>
                <w:szCs w:val="18"/>
              </w:rPr>
              <w:t>10</w:t>
            </w:r>
          </w:p>
        </w:tc>
        <w:tc>
          <w:tcPr>
            <w:tcW w:w="1295" w:type="dxa"/>
            <w:gridSpan w:val="2"/>
            <w:vAlign w:val="center"/>
          </w:tcPr>
          <w:p w:rsidR="00305809" w:rsidRDefault="00305809">
            <w:pPr>
              <w:spacing w:line="300" w:lineRule="exact"/>
              <w:jc w:val="center"/>
              <w:rPr>
                <w:sz w:val="18"/>
                <w:szCs w:val="18"/>
              </w:rPr>
            </w:pPr>
            <w:r>
              <w:rPr>
                <w:sz w:val="18"/>
                <w:szCs w:val="18"/>
              </w:rPr>
              <w:t>安全距离</w:t>
            </w:r>
          </w:p>
        </w:tc>
        <w:tc>
          <w:tcPr>
            <w:tcW w:w="5758" w:type="dxa"/>
            <w:gridSpan w:val="5"/>
            <w:vAlign w:val="center"/>
          </w:tcPr>
          <w:p w:rsidR="00305809" w:rsidRDefault="00305809">
            <w:pPr>
              <w:spacing w:beforeLines="20" w:before="48" w:afterLines="20" w:after="48" w:line="300" w:lineRule="exact"/>
              <w:rPr>
                <w:sz w:val="18"/>
                <w:szCs w:val="18"/>
              </w:rPr>
            </w:pPr>
            <w:r>
              <w:rPr>
                <w:sz w:val="18"/>
                <w:szCs w:val="18"/>
              </w:rPr>
              <w:t>防护设施与外电线路之间的安全距离不应小于下表所列数值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702"/>
              <w:gridCol w:w="720"/>
              <w:gridCol w:w="664"/>
              <w:gridCol w:w="618"/>
              <w:gridCol w:w="720"/>
              <w:gridCol w:w="711"/>
            </w:tblGrid>
            <w:tr w:rsidR="00305809">
              <w:trPr>
                <w:trHeight w:val="630"/>
                <w:jc w:val="center"/>
              </w:trPr>
              <w:tc>
                <w:tcPr>
                  <w:tcW w:w="157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外电线路电压等级（</w:t>
                  </w:r>
                  <w:r>
                    <w:rPr>
                      <w:sz w:val="18"/>
                      <w:szCs w:val="18"/>
                    </w:rPr>
                    <w:t>kV</w:t>
                  </w:r>
                  <w:r>
                    <w:rPr>
                      <w:sz w:val="18"/>
                      <w:szCs w:val="18"/>
                    </w:rPr>
                    <w:t>）</w:t>
                  </w:r>
                </w:p>
              </w:tc>
              <w:tc>
                <w:tcPr>
                  <w:tcW w:w="70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rFonts w:ascii="宋体" w:hAnsi="宋体"/>
                      <w:sz w:val="18"/>
                      <w:szCs w:val="18"/>
                    </w:rPr>
                    <w:t>≤</w:t>
                  </w: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35</w:t>
                  </w:r>
                </w:p>
              </w:tc>
              <w:tc>
                <w:tcPr>
                  <w:tcW w:w="66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110</w:t>
                  </w:r>
                </w:p>
              </w:tc>
              <w:tc>
                <w:tcPr>
                  <w:tcW w:w="618"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220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330</w:t>
                  </w:r>
                </w:p>
              </w:tc>
              <w:tc>
                <w:tcPr>
                  <w:tcW w:w="71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500</w:t>
                  </w:r>
                </w:p>
              </w:tc>
            </w:tr>
            <w:tr w:rsidR="00305809">
              <w:trPr>
                <w:trHeight w:val="630"/>
                <w:jc w:val="center"/>
              </w:trPr>
              <w:tc>
                <w:tcPr>
                  <w:tcW w:w="157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最小安全距离（</w:t>
                  </w:r>
                  <w:r>
                    <w:rPr>
                      <w:sz w:val="18"/>
                      <w:szCs w:val="18"/>
                    </w:rPr>
                    <w:t>m</w:t>
                  </w:r>
                  <w:r>
                    <w:rPr>
                      <w:sz w:val="18"/>
                      <w:szCs w:val="18"/>
                    </w:rPr>
                    <w:t>）</w:t>
                  </w:r>
                </w:p>
              </w:tc>
              <w:tc>
                <w:tcPr>
                  <w:tcW w:w="70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1.7</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2.0</w:t>
                  </w:r>
                </w:p>
              </w:tc>
              <w:tc>
                <w:tcPr>
                  <w:tcW w:w="66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2.5</w:t>
                  </w:r>
                </w:p>
              </w:tc>
              <w:tc>
                <w:tcPr>
                  <w:tcW w:w="618"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4.0</w:t>
                  </w:r>
                </w:p>
              </w:tc>
              <w:tc>
                <w:tcPr>
                  <w:tcW w:w="7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5.0</w:t>
                  </w:r>
                </w:p>
              </w:tc>
              <w:tc>
                <w:tcPr>
                  <w:tcW w:w="711"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sz w:val="18"/>
                      <w:szCs w:val="18"/>
                    </w:rPr>
                  </w:pPr>
                  <w:r>
                    <w:rPr>
                      <w:sz w:val="18"/>
                      <w:szCs w:val="18"/>
                    </w:rPr>
                    <w:t>6.0</w:t>
                  </w:r>
                </w:p>
              </w:tc>
            </w:tr>
          </w:tbl>
          <w:p w:rsidR="00305809" w:rsidRDefault="00305809">
            <w:pPr>
              <w:spacing w:line="300" w:lineRule="exact"/>
              <w:rPr>
                <w:sz w:val="18"/>
                <w:szCs w:val="18"/>
              </w:rPr>
            </w:pPr>
            <w:r>
              <w:rPr>
                <w:sz w:val="18"/>
                <w:szCs w:val="18"/>
              </w:rPr>
              <w:t>防护设施对外电线路的隔离防护应达到</w:t>
            </w:r>
            <w:r>
              <w:rPr>
                <w:sz w:val="18"/>
                <w:szCs w:val="18"/>
              </w:rPr>
              <w:t>IP30</w:t>
            </w:r>
            <w:r>
              <w:rPr>
                <w:sz w:val="18"/>
                <w:szCs w:val="18"/>
              </w:rPr>
              <w:t>级，能防止</w:t>
            </w:r>
            <w:r>
              <w:rPr>
                <w:sz w:val="18"/>
                <w:szCs w:val="18"/>
              </w:rPr>
              <w:t>Ф2.5mm</w:t>
            </w:r>
            <w:r>
              <w:rPr>
                <w:sz w:val="18"/>
                <w:szCs w:val="18"/>
              </w:rPr>
              <w:t>固体异物穿越</w:t>
            </w:r>
          </w:p>
        </w:tc>
        <w:tc>
          <w:tcPr>
            <w:tcW w:w="1954" w:type="dxa"/>
            <w:vAlign w:val="center"/>
          </w:tcPr>
          <w:p w:rsidR="00305809" w:rsidRDefault="00305809">
            <w:pPr>
              <w:spacing w:line="300" w:lineRule="exact"/>
              <w:rPr>
                <w:sz w:val="18"/>
                <w:szCs w:val="18"/>
              </w:rPr>
            </w:pPr>
          </w:p>
        </w:tc>
      </w:tr>
      <w:tr w:rsidR="00305809">
        <w:trPr>
          <w:cantSplit/>
          <w:trHeight w:val="2133"/>
          <w:jc w:val="center"/>
        </w:trPr>
        <w:tc>
          <w:tcPr>
            <w:tcW w:w="3085" w:type="dxa"/>
            <w:gridSpan w:val="4"/>
            <w:vAlign w:val="center"/>
          </w:tcPr>
          <w:p w:rsidR="00305809" w:rsidRDefault="00305809">
            <w:pPr>
              <w:spacing w:line="300" w:lineRule="exact"/>
              <w:rPr>
                <w:sz w:val="18"/>
                <w:szCs w:val="18"/>
              </w:rPr>
            </w:pPr>
            <w:r>
              <w:rPr>
                <w:sz w:val="18"/>
                <w:szCs w:val="18"/>
              </w:rPr>
              <w:t>验收意见：</w:t>
            </w:r>
          </w:p>
          <w:p w:rsidR="00305809" w:rsidRDefault="00305809">
            <w:pPr>
              <w:spacing w:line="300" w:lineRule="exact"/>
              <w:ind w:firstLineChars="600" w:firstLine="1080"/>
              <w:rPr>
                <w:sz w:val="18"/>
                <w:szCs w:val="18"/>
              </w:rPr>
            </w:pPr>
          </w:p>
          <w:p w:rsidR="00305809" w:rsidRDefault="00305809">
            <w:pPr>
              <w:spacing w:line="300" w:lineRule="exact"/>
              <w:ind w:firstLineChars="600" w:firstLine="1080"/>
              <w:rPr>
                <w:sz w:val="18"/>
                <w:szCs w:val="18"/>
              </w:rPr>
            </w:pPr>
          </w:p>
          <w:p w:rsidR="00305809" w:rsidRDefault="00305809" w:rsidP="003753DF">
            <w:pPr>
              <w:spacing w:line="300" w:lineRule="exact"/>
              <w:rPr>
                <w:sz w:val="18"/>
                <w:szCs w:val="18"/>
              </w:rPr>
            </w:pPr>
          </w:p>
          <w:p w:rsidR="00305809" w:rsidRDefault="00305809">
            <w:pPr>
              <w:spacing w:line="300" w:lineRule="exact"/>
              <w:rPr>
                <w:sz w:val="18"/>
                <w:szCs w:val="18"/>
              </w:rPr>
            </w:pPr>
            <w:r>
              <w:rPr>
                <w:sz w:val="18"/>
                <w:szCs w:val="18"/>
              </w:rPr>
              <w:t>项目技术负责人（签字）</w:t>
            </w:r>
          </w:p>
          <w:p w:rsidR="00305809" w:rsidRPr="00204476" w:rsidRDefault="00305809" w:rsidP="003753DF">
            <w:pPr>
              <w:pStyle w:val="ae"/>
            </w:pPr>
          </w:p>
          <w:p w:rsidR="00305809" w:rsidRDefault="00305809" w:rsidP="003753DF">
            <w:pPr>
              <w:spacing w:line="300" w:lineRule="exact"/>
              <w:ind w:right="360"/>
              <w:rPr>
                <w:sz w:val="18"/>
                <w:szCs w:val="18"/>
              </w:rPr>
            </w:pPr>
            <w:r>
              <w:rPr>
                <w:rFonts w:hint="eastAsia"/>
                <w:sz w:val="18"/>
                <w:szCs w:val="18"/>
              </w:rPr>
              <w:t>验收日期：</w:t>
            </w:r>
          </w:p>
        </w:tc>
        <w:tc>
          <w:tcPr>
            <w:tcW w:w="3086" w:type="dxa"/>
            <w:gridSpan w:val="2"/>
            <w:vAlign w:val="center"/>
          </w:tcPr>
          <w:p w:rsidR="00305809" w:rsidRDefault="00305809">
            <w:pPr>
              <w:spacing w:line="300" w:lineRule="exact"/>
              <w:rPr>
                <w:sz w:val="18"/>
                <w:szCs w:val="18"/>
              </w:rPr>
            </w:pPr>
            <w:r>
              <w:rPr>
                <w:sz w:val="18"/>
                <w:szCs w:val="18"/>
              </w:rPr>
              <w:t>验收意见：</w:t>
            </w: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rsidP="003753DF">
            <w:pPr>
              <w:widowControl/>
              <w:spacing w:line="300" w:lineRule="exact"/>
              <w:rPr>
                <w:sz w:val="18"/>
                <w:szCs w:val="18"/>
              </w:rPr>
            </w:pPr>
            <w:r>
              <w:rPr>
                <w:sz w:val="18"/>
                <w:szCs w:val="18"/>
              </w:rPr>
              <w:t>项目专职安全员（签字）</w:t>
            </w:r>
          </w:p>
          <w:p w:rsidR="00305809" w:rsidRPr="00204476" w:rsidRDefault="00305809" w:rsidP="003753DF">
            <w:pPr>
              <w:pStyle w:val="ae"/>
            </w:pPr>
          </w:p>
          <w:p w:rsidR="00305809" w:rsidRDefault="00305809" w:rsidP="003753DF">
            <w:pPr>
              <w:widowControl/>
              <w:spacing w:line="300" w:lineRule="exact"/>
              <w:rPr>
                <w:sz w:val="18"/>
                <w:szCs w:val="18"/>
              </w:rPr>
            </w:pPr>
            <w:r>
              <w:rPr>
                <w:rFonts w:hint="eastAsia"/>
                <w:sz w:val="18"/>
                <w:szCs w:val="18"/>
              </w:rPr>
              <w:t>验收日期：</w:t>
            </w:r>
          </w:p>
        </w:tc>
        <w:tc>
          <w:tcPr>
            <w:tcW w:w="3522" w:type="dxa"/>
            <w:gridSpan w:val="3"/>
            <w:vAlign w:val="center"/>
          </w:tcPr>
          <w:p w:rsidR="00305809" w:rsidRDefault="00305809">
            <w:pPr>
              <w:spacing w:line="300" w:lineRule="exact"/>
              <w:rPr>
                <w:sz w:val="18"/>
                <w:szCs w:val="18"/>
              </w:rPr>
            </w:pPr>
            <w:r>
              <w:rPr>
                <w:sz w:val="18"/>
                <w:szCs w:val="18"/>
              </w:rPr>
              <w:t>验收意见：</w:t>
            </w: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jc w:val="left"/>
              <w:rPr>
                <w:sz w:val="18"/>
                <w:szCs w:val="18"/>
              </w:rPr>
            </w:pPr>
          </w:p>
          <w:p w:rsidR="00305809" w:rsidRDefault="00305809">
            <w:pPr>
              <w:widowControl/>
              <w:spacing w:line="300" w:lineRule="exact"/>
              <w:rPr>
                <w:sz w:val="18"/>
                <w:szCs w:val="18"/>
              </w:rPr>
            </w:pPr>
            <w:r>
              <w:rPr>
                <w:sz w:val="18"/>
                <w:szCs w:val="18"/>
              </w:rPr>
              <w:t>搭设单位负责人（签字）</w:t>
            </w:r>
          </w:p>
          <w:p w:rsidR="00305809" w:rsidRPr="00204476" w:rsidRDefault="00305809" w:rsidP="003753DF">
            <w:pPr>
              <w:pStyle w:val="ae"/>
            </w:pPr>
          </w:p>
          <w:p w:rsidR="00305809" w:rsidRDefault="00305809" w:rsidP="003753DF">
            <w:pPr>
              <w:spacing w:line="300" w:lineRule="exact"/>
              <w:ind w:right="360"/>
              <w:rPr>
                <w:sz w:val="18"/>
                <w:szCs w:val="18"/>
              </w:rPr>
            </w:pPr>
            <w:r>
              <w:rPr>
                <w:rFonts w:hint="eastAsia"/>
                <w:sz w:val="18"/>
                <w:szCs w:val="18"/>
              </w:rPr>
              <w:t>验收日期：</w:t>
            </w:r>
          </w:p>
        </w:tc>
      </w:tr>
    </w:tbl>
    <w:p w:rsidR="00305809" w:rsidRDefault="00305809">
      <w:pPr>
        <w:adjustRightInd w:val="0"/>
        <w:snapToGrid w:val="0"/>
        <w:spacing w:line="240" w:lineRule="exact"/>
        <w:jc w:val="center"/>
        <w:rPr>
          <w:b/>
          <w:bCs/>
          <w:szCs w:val="21"/>
        </w:rPr>
      </w:pPr>
    </w:p>
    <w:p w:rsidR="00305809" w:rsidRDefault="00305809">
      <w:pPr>
        <w:rPr>
          <w:rFonts w:ascii="Arial" w:eastAsia="Arial" w:hAnsi="Arial" w:cs="Arial"/>
          <w:spacing w:val="9"/>
          <w:position w:val="-1"/>
          <w:sz w:val="25"/>
          <w:szCs w:val="25"/>
          <w:lang w:bidi="ar"/>
        </w:rPr>
      </w:pPr>
    </w:p>
    <w:p w:rsidR="00305809" w:rsidRPr="00C10BF6" w:rsidRDefault="00305809">
      <w:pPr>
        <w:adjustRightInd w:val="0"/>
        <w:snapToGrid w:val="0"/>
        <w:spacing w:beforeLines="100" w:before="240" w:line="340" w:lineRule="exact"/>
        <w:jc w:val="center"/>
        <w:rPr>
          <w:rFonts w:ascii="宋体" w:hAnsi="宋体"/>
          <w:b/>
          <w:sz w:val="28"/>
          <w:szCs w:val="28"/>
        </w:rPr>
      </w:pPr>
      <w:r w:rsidRPr="00C10BF6">
        <w:rPr>
          <w:rFonts w:ascii="宋体" w:hAnsi="宋体"/>
          <w:b/>
          <w:sz w:val="28"/>
          <w:szCs w:val="28"/>
        </w:rPr>
        <w:lastRenderedPageBreak/>
        <w:t>建筑施工现场临时用电电工</w:t>
      </w:r>
      <w:r w:rsidRPr="00C10BF6">
        <w:rPr>
          <w:rFonts w:ascii="宋体" w:hAnsi="宋体" w:hint="eastAsia"/>
          <w:b/>
          <w:sz w:val="28"/>
          <w:szCs w:val="28"/>
        </w:rPr>
        <w:t>日常</w:t>
      </w:r>
      <w:r w:rsidRPr="00C10BF6">
        <w:rPr>
          <w:rFonts w:ascii="宋体" w:hAnsi="宋体"/>
          <w:b/>
          <w:sz w:val="28"/>
          <w:szCs w:val="28"/>
        </w:rPr>
        <w:t>安装、巡检、维修、拆除工作记录</w:t>
      </w:r>
    </w:p>
    <w:p w:rsidR="00305809" w:rsidRPr="00C10BF6" w:rsidRDefault="00305809" w:rsidP="003753DF">
      <w:pPr>
        <w:adjustRightInd w:val="0"/>
        <w:snapToGrid w:val="0"/>
        <w:spacing w:beforeLines="100" w:before="240" w:line="340" w:lineRule="exact"/>
        <w:rPr>
          <w:rFonts w:ascii="宋体" w:hAnsi="宋体"/>
          <w:b/>
        </w:rPr>
      </w:pPr>
      <w:r w:rsidRPr="00C10BF6">
        <w:rPr>
          <w:rFonts w:ascii="宋体" w:hAnsi="宋体" w:hint="eastAsia"/>
          <w:b/>
          <w:bCs/>
          <w:szCs w:val="21"/>
        </w:rPr>
        <w:t>表</w:t>
      </w:r>
      <w:r w:rsidRPr="00C10BF6">
        <w:rPr>
          <w:rFonts w:ascii="宋体" w:hAnsi="宋体"/>
          <w:b/>
          <w:bCs/>
          <w:szCs w:val="21"/>
        </w:rPr>
        <w:t>8.</w:t>
      </w:r>
      <w:r w:rsidRPr="00C10BF6">
        <w:rPr>
          <w:rFonts w:ascii="宋体" w:hAnsi="宋体" w:hint="eastAsia"/>
          <w:b/>
          <w:bCs/>
          <w:szCs w:val="21"/>
        </w:rPr>
        <w:t>6.7</w:t>
      </w:r>
      <w:r w:rsidRPr="00C10BF6">
        <w:rPr>
          <w:rFonts w:ascii="宋体" w:hAnsi="宋体" w:hint="eastAsia"/>
          <w:b/>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36"/>
        <w:gridCol w:w="2272"/>
        <w:gridCol w:w="1060"/>
        <w:gridCol w:w="4520"/>
      </w:tblGrid>
      <w:tr w:rsidR="00305809">
        <w:trPr>
          <w:trHeight w:val="4729"/>
          <w:jc w:val="center"/>
        </w:trPr>
        <w:tc>
          <w:tcPr>
            <w:tcW w:w="9688" w:type="dxa"/>
            <w:gridSpan w:val="4"/>
            <w:tcBorders>
              <w:top w:val="single" w:sz="8" w:space="0" w:color="auto"/>
              <w:left w:val="single" w:sz="8"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r>
              <w:rPr>
                <w:kern w:val="0"/>
                <w:sz w:val="18"/>
                <w:szCs w:val="18"/>
              </w:rPr>
              <w:t>巡检及处理问题记录：</w:t>
            </w:r>
          </w:p>
        </w:tc>
      </w:tr>
      <w:tr w:rsidR="00305809">
        <w:trPr>
          <w:trHeight w:val="908"/>
          <w:jc w:val="center"/>
        </w:trPr>
        <w:tc>
          <w:tcPr>
            <w:tcW w:w="1836" w:type="dxa"/>
            <w:tcBorders>
              <w:top w:val="single" w:sz="4" w:space="0" w:color="auto"/>
              <w:left w:val="single" w:sz="8"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设备（电箱）名称</w:t>
            </w:r>
          </w:p>
        </w:tc>
        <w:tc>
          <w:tcPr>
            <w:tcW w:w="1060" w:type="dxa"/>
            <w:tcBorders>
              <w:top w:val="single" w:sz="4" w:space="0" w:color="auto"/>
              <w:left w:val="single" w:sz="4"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编</w:t>
            </w:r>
            <w:r>
              <w:rPr>
                <w:kern w:val="0"/>
                <w:sz w:val="18"/>
                <w:szCs w:val="18"/>
              </w:rPr>
              <w:t xml:space="preserve">  </w:t>
            </w:r>
            <w:r>
              <w:rPr>
                <w:kern w:val="0"/>
                <w:sz w:val="18"/>
                <w:szCs w:val="18"/>
              </w:rPr>
              <w:t>号</w:t>
            </w:r>
          </w:p>
        </w:tc>
        <w:tc>
          <w:tcPr>
            <w:tcW w:w="4520" w:type="dxa"/>
            <w:tcBorders>
              <w:top w:val="single" w:sz="4" w:space="0" w:color="auto"/>
              <w:left w:val="single" w:sz="4" w:space="0" w:color="auto"/>
              <w:bottom w:val="single" w:sz="4" w:space="0" w:color="auto"/>
              <w:right w:val="single" w:sz="8"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工</w:t>
            </w:r>
            <w:r>
              <w:rPr>
                <w:kern w:val="0"/>
                <w:sz w:val="18"/>
                <w:szCs w:val="18"/>
              </w:rPr>
              <w:t xml:space="preserve"> </w:t>
            </w:r>
            <w:r>
              <w:rPr>
                <w:kern w:val="0"/>
                <w:sz w:val="18"/>
                <w:szCs w:val="18"/>
              </w:rPr>
              <w:t>作</w:t>
            </w:r>
            <w:r>
              <w:rPr>
                <w:kern w:val="0"/>
                <w:sz w:val="18"/>
                <w:szCs w:val="18"/>
              </w:rPr>
              <w:t xml:space="preserve"> </w:t>
            </w:r>
            <w:r>
              <w:rPr>
                <w:kern w:val="0"/>
                <w:sz w:val="18"/>
                <w:szCs w:val="18"/>
              </w:rPr>
              <w:t>内</w:t>
            </w:r>
            <w:r>
              <w:rPr>
                <w:kern w:val="0"/>
                <w:sz w:val="18"/>
                <w:szCs w:val="18"/>
              </w:rPr>
              <w:t xml:space="preserve"> </w:t>
            </w:r>
            <w:r>
              <w:rPr>
                <w:kern w:val="0"/>
                <w:sz w:val="18"/>
                <w:szCs w:val="18"/>
              </w:rPr>
              <w:t>容</w:t>
            </w:r>
          </w:p>
        </w:tc>
      </w:tr>
      <w:tr w:rsidR="00305809">
        <w:trPr>
          <w:trHeight w:val="1800"/>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安装工作记录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1800"/>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拆除工作记录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1705"/>
          <w:jc w:val="center"/>
        </w:trPr>
        <w:tc>
          <w:tcPr>
            <w:tcW w:w="1836" w:type="dxa"/>
            <w:tcBorders>
              <w:top w:val="single" w:sz="4" w:space="0" w:color="auto"/>
              <w:left w:val="single" w:sz="8" w:space="0" w:color="auto"/>
              <w:bottom w:val="single" w:sz="4" w:space="0" w:color="auto"/>
              <w:right w:val="single" w:sz="4" w:space="0" w:color="auto"/>
            </w:tcBorders>
            <w:vAlign w:val="center"/>
          </w:tcPr>
          <w:p w:rsidR="00305809" w:rsidRDefault="00305809">
            <w:pPr>
              <w:autoSpaceDE w:val="0"/>
              <w:autoSpaceDN w:val="0"/>
              <w:adjustRightInd w:val="0"/>
              <w:spacing w:line="340" w:lineRule="exact"/>
              <w:jc w:val="center"/>
              <w:rPr>
                <w:kern w:val="0"/>
                <w:sz w:val="18"/>
                <w:szCs w:val="18"/>
              </w:rPr>
            </w:pPr>
            <w:r>
              <w:rPr>
                <w:kern w:val="0"/>
                <w:sz w:val="18"/>
                <w:szCs w:val="18"/>
              </w:rPr>
              <w:t>维修工作记录</w:t>
            </w:r>
          </w:p>
        </w:tc>
        <w:tc>
          <w:tcPr>
            <w:tcW w:w="2272"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1060" w:type="dxa"/>
            <w:tcBorders>
              <w:top w:val="single" w:sz="4" w:space="0" w:color="auto"/>
              <w:left w:val="single" w:sz="4" w:space="0" w:color="auto"/>
              <w:bottom w:val="single" w:sz="4" w:space="0" w:color="auto"/>
              <w:right w:val="single" w:sz="4" w:space="0" w:color="auto"/>
            </w:tcBorders>
          </w:tcPr>
          <w:p w:rsidR="00305809" w:rsidRDefault="00305809">
            <w:pPr>
              <w:autoSpaceDE w:val="0"/>
              <w:autoSpaceDN w:val="0"/>
              <w:adjustRightInd w:val="0"/>
              <w:spacing w:line="340" w:lineRule="exact"/>
              <w:jc w:val="left"/>
              <w:rPr>
                <w:kern w:val="0"/>
                <w:sz w:val="18"/>
                <w:szCs w:val="18"/>
              </w:rPr>
            </w:pPr>
          </w:p>
        </w:tc>
        <w:tc>
          <w:tcPr>
            <w:tcW w:w="4520" w:type="dxa"/>
            <w:tcBorders>
              <w:top w:val="single" w:sz="4" w:space="0" w:color="auto"/>
              <w:left w:val="single" w:sz="4" w:space="0" w:color="auto"/>
              <w:bottom w:val="single" w:sz="4" w:space="0" w:color="auto"/>
              <w:right w:val="single" w:sz="8" w:space="0" w:color="auto"/>
            </w:tcBorders>
          </w:tcPr>
          <w:p w:rsidR="00305809" w:rsidRDefault="00305809">
            <w:pPr>
              <w:autoSpaceDE w:val="0"/>
              <w:autoSpaceDN w:val="0"/>
              <w:adjustRightInd w:val="0"/>
              <w:spacing w:line="340" w:lineRule="exact"/>
              <w:jc w:val="left"/>
              <w:rPr>
                <w:kern w:val="0"/>
                <w:sz w:val="18"/>
                <w:szCs w:val="18"/>
              </w:rPr>
            </w:pPr>
          </w:p>
        </w:tc>
      </w:tr>
      <w:tr w:rsidR="00305809">
        <w:trPr>
          <w:trHeight w:val="814"/>
          <w:jc w:val="center"/>
        </w:trPr>
        <w:tc>
          <w:tcPr>
            <w:tcW w:w="9688" w:type="dxa"/>
            <w:gridSpan w:val="4"/>
            <w:tcBorders>
              <w:top w:val="single" w:sz="4" w:space="0" w:color="auto"/>
              <w:left w:val="single" w:sz="8" w:space="0" w:color="auto"/>
              <w:bottom w:val="single" w:sz="8" w:space="0" w:color="auto"/>
              <w:right w:val="single" w:sz="8" w:space="0" w:color="auto"/>
            </w:tcBorders>
            <w:vAlign w:val="center"/>
          </w:tcPr>
          <w:p w:rsidR="00305809" w:rsidRDefault="00305809" w:rsidP="003753DF">
            <w:pPr>
              <w:autoSpaceDE w:val="0"/>
              <w:autoSpaceDN w:val="0"/>
              <w:adjustRightInd w:val="0"/>
              <w:spacing w:line="340" w:lineRule="exact"/>
              <w:rPr>
                <w:kern w:val="0"/>
                <w:sz w:val="18"/>
                <w:szCs w:val="18"/>
              </w:rPr>
            </w:pPr>
            <w:r>
              <w:rPr>
                <w:kern w:val="0"/>
                <w:sz w:val="18"/>
                <w:szCs w:val="18"/>
              </w:rPr>
              <w:t>建筑电工：</w:t>
            </w:r>
            <w:r>
              <w:rPr>
                <w:kern w:val="0"/>
                <w:sz w:val="18"/>
                <w:szCs w:val="18"/>
              </w:rPr>
              <w:t xml:space="preserve">                         </w:t>
            </w:r>
            <w:r>
              <w:rPr>
                <w:rFonts w:hint="eastAsia"/>
                <w:kern w:val="0"/>
                <w:sz w:val="18"/>
                <w:szCs w:val="18"/>
              </w:rPr>
              <w:t xml:space="preserve">            </w:t>
            </w:r>
            <w:r>
              <w:rPr>
                <w:kern w:val="0"/>
                <w:sz w:val="18"/>
                <w:szCs w:val="18"/>
              </w:rPr>
              <w:t xml:space="preserve"> </w:t>
            </w:r>
            <w:r>
              <w:rPr>
                <w:kern w:val="0"/>
                <w:sz w:val="18"/>
                <w:szCs w:val="18"/>
              </w:rPr>
              <w:t>工作日期</w:t>
            </w:r>
          </w:p>
        </w:tc>
      </w:tr>
    </w:tbl>
    <w:p w:rsidR="00305809" w:rsidRDefault="00305809">
      <w:pPr>
        <w:rPr>
          <w:rFonts w:eastAsia="黑体"/>
          <w:sz w:val="30"/>
          <w:szCs w:val="30"/>
        </w:rPr>
        <w:sectPr w:rsidR="00305809">
          <w:footerReference w:type="default" r:id="rId35"/>
          <w:pgSz w:w="11964" w:h="16103"/>
          <w:pgMar w:top="1361" w:right="1134" w:bottom="1134" w:left="1134" w:header="0" w:footer="811" w:gutter="0"/>
          <w:cols w:space="720"/>
        </w:sectPr>
      </w:pPr>
      <w:r>
        <w:rPr>
          <w:kern w:val="0"/>
          <w:sz w:val="18"/>
          <w:szCs w:val="18"/>
        </w:rPr>
        <w:t>注：</w:t>
      </w:r>
      <w:r>
        <w:rPr>
          <w:kern w:val="0"/>
          <w:sz w:val="18"/>
          <w:szCs w:val="18"/>
        </w:rPr>
        <w:t xml:space="preserve"> </w:t>
      </w:r>
      <w:r>
        <w:rPr>
          <w:kern w:val="0"/>
          <w:sz w:val="18"/>
          <w:szCs w:val="18"/>
        </w:rPr>
        <w:t>电工安装、巡检、维修、拆除工作记录为建筑电工每日工作日志，巡检内容包括施工现场配电线路、配电室、分配电箱、开关箱以及用电设备的日常检查</w:t>
      </w:r>
      <w:r>
        <w:rPr>
          <w:rFonts w:hint="eastAsia"/>
          <w:kern w:val="0"/>
          <w:sz w:val="18"/>
          <w:szCs w:val="18"/>
        </w:rPr>
        <w:t>。</w:t>
      </w:r>
    </w:p>
    <w:p w:rsidR="00305809" w:rsidRDefault="00305809">
      <w:pPr>
        <w:wordWrap w:val="0"/>
        <w:spacing w:line="340" w:lineRule="exact"/>
        <w:jc w:val="center"/>
        <w:rPr>
          <w:rFonts w:ascii="宋体" w:hAnsi="宋体" w:cs="宋体"/>
          <w:b/>
          <w:bCs/>
          <w:sz w:val="28"/>
          <w:szCs w:val="28"/>
        </w:rPr>
      </w:pPr>
      <w:r>
        <w:rPr>
          <w:rFonts w:ascii="宋体" w:hAnsi="宋体" w:cs="宋体" w:hint="eastAsia"/>
          <w:b/>
          <w:bCs/>
          <w:spacing w:val="9"/>
          <w:position w:val="-1"/>
          <w:sz w:val="28"/>
          <w:szCs w:val="28"/>
          <w:lang w:bidi="ar"/>
        </w:rPr>
        <w:lastRenderedPageBreak/>
        <w:t>建筑施工现场临时用电定期检查记录表</w:t>
      </w:r>
    </w:p>
    <w:p w:rsidR="00305809" w:rsidRPr="007A58B7" w:rsidRDefault="00305809">
      <w:pPr>
        <w:wordWrap w:val="0"/>
        <w:spacing w:line="340" w:lineRule="exact"/>
        <w:rPr>
          <w:rFonts w:ascii="宋体" w:hAnsi="宋体" w:cs="Arial"/>
          <w:b/>
          <w:spacing w:val="9"/>
          <w:position w:val="-1"/>
          <w:sz w:val="25"/>
          <w:szCs w:val="25"/>
          <w:lang w:bidi="ar"/>
        </w:rPr>
      </w:pPr>
      <w:r w:rsidRPr="007A58B7">
        <w:rPr>
          <w:rFonts w:ascii="宋体" w:hAnsi="宋体" w:hint="eastAsia"/>
          <w:b/>
          <w:bCs/>
          <w:szCs w:val="21"/>
        </w:rPr>
        <w:t>表</w:t>
      </w:r>
      <w:r w:rsidRPr="007A58B7">
        <w:rPr>
          <w:rFonts w:ascii="宋体" w:hAnsi="宋体"/>
          <w:b/>
          <w:bCs/>
          <w:szCs w:val="21"/>
        </w:rPr>
        <w:t>8.</w:t>
      </w:r>
      <w:r w:rsidRPr="007A58B7">
        <w:rPr>
          <w:rFonts w:ascii="宋体" w:hAnsi="宋体" w:hint="eastAsia"/>
          <w:b/>
          <w:bCs/>
          <w:szCs w:val="21"/>
        </w:rPr>
        <w:t>6.8</w:t>
      </w:r>
      <w:r w:rsidRPr="007A58B7">
        <w:rPr>
          <w:rFonts w:ascii="宋体" w:hAnsi="宋体" w:hint="eastAsia"/>
          <w:b/>
          <w:szCs w:val="21"/>
        </w:rPr>
        <w:t xml:space="preserve"> </w:t>
      </w:r>
      <w:r w:rsidRPr="007A58B7">
        <w:rPr>
          <w:rFonts w:ascii="宋体" w:hAnsi="宋体"/>
          <w:b/>
          <w:sz w:val="18"/>
          <w:szCs w:val="18"/>
        </w:rPr>
        <w:t xml:space="preserve"> </w:t>
      </w:r>
      <w:r w:rsidRPr="007A58B7">
        <w:rPr>
          <w:rFonts w:ascii="宋体" w:hAnsi="宋体" w:hint="eastAsia"/>
          <w:b/>
          <w:sz w:val="18"/>
          <w:szCs w:val="18"/>
        </w:rPr>
        <w:t xml:space="preserve">  </w:t>
      </w:r>
    </w:p>
    <w:tbl>
      <w:tblPr>
        <w:tblW w:w="9848" w:type="dxa"/>
        <w:jc w:val="center"/>
        <w:tblLayout w:type="fixed"/>
        <w:tblLook w:val="0000" w:firstRow="0" w:lastRow="0" w:firstColumn="0" w:lastColumn="0" w:noHBand="0" w:noVBand="0"/>
      </w:tblPr>
      <w:tblGrid>
        <w:gridCol w:w="731"/>
        <w:gridCol w:w="1184"/>
        <w:gridCol w:w="5252"/>
        <w:gridCol w:w="1123"/>
        <w:gridCol w:w="1558"/>
      </w:tblGrid>
      <w:tr w:rsidR="00305809">
        <w:trPr>
          <w:trHeight w:val="563"/>
          <w:jc w:val="center"/>
        </w:trPr>
        <w:tc>
          <w:tcPr>
            <w:tcW w:w="1915"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ind w:leftChars="285" w:left="598"/>
              <w:jc w:val="left"/>
              <w:rPr>
                <w:rFonts w:ascii="宋体" w:hAnsi="宋体" w:cs="宋体"/>
                <w:kern w:val="0"/>
                <w:sz w:val="20"/>
                <w:szCs w:val="20"/>
              </w:rPr>
            </w:pPr>
            <w:r>
              <w:rPr>
                <w:rFonts w:ascii="宋体" w:hAnsi="宋体" w:cs="宋体" w:hint="eastAsia"/>
                <w:kern w:val="0"/>
                <w:sz w:val="20"/>
                <w:szCs w:val="20"/>
              </w:rPr>
              <w:t>工程名称</w:t>
            </w:r>
          </w:p>
        </w:tc>
        <w:tc>
          <w:tcPr>
            <w:tcW w:w="5252"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2"/>
              </w:rPr>
            </w:pPr>
          </w:p>
        </w:tc>
        <w:tc>
          <w:tcPr>
            <w:tcW w:w="1123"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检查日期</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90"/>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序号</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检查项目</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ind w:leftChars="285" w:left="598"/>
              <w:jc w:val="center"/>
              <w:rPr>
                <w:rFonts w:ascii="宋体" w:hAnsi="宋体" w:cs="宋体"/>
                <w:kern w:val="0"/>
                <w:sz w:val="20"/>
                <w:szCs w:val="20"/>
              </w:rPr>
            </w:pPr>
            <w:r>
              <w:rPr>
                <w:rFonts w:ascii="宋体" w:hAnsi="宋体" w:cs="宋体" w:hint="eastAsia"/>
                <w:kern w:val="0"/>
                <w:sz w:val="20"/>
                <w:szCs w:val="20"/>
              </w:rPr>
              <w:t>检查内容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检查结果</w:t>
            </w:r>
          </w:p>
        </w:tc>
      </w:tr>
      <w:tr w:rsidR="00305809">
        <w:trPr>
          <w:trHeight w:val="472"/>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临时用电组织设计</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施工现场临时用电设备在5台及以上或设备总容量在50kW及以上者，应编制用电组织设计</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726"/>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临时用电组织设计必须履行“编制、审核、批准”程序。</w:t>
            </w:r>
          </w:p>
          <w:p w:rsidR="00305809" w:rsidRDefault="00305809">
            <w:pPr>
              <w:widowControl/>
              <w:jc w:val="left"/>
              <w:rPr>
                <w:rFonts w:ascii="宋体" w:hAnsi="宋体" w:cs="宋体"/>
                <w:kern w:val="0"/>
                <w:sz w:val="20"/>
                <w:szCs w:val="20"/>
              </w:rPr>
            </w:pPr>
            <w:r>
              <w:rPr>
                <w:rFonts w:ascii="宋体" w:hAnsi="宋体" w:cs="宋体" w:hint="eastAsia"/>
                <w:kern w:val="0"/>
                <w:sz w:val="20"/>
                <w:szCs w:val="20"/>
              </w:rPr>
              <w:t>由电气工程技术人员组织编制，经相关部门审核及具有法人资格企业的技术负责人批准后实施。</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88"/>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在TN接零保护系统中，PE零线应单独敷设。重复接地线必须与PE线相连接，严禁与N线相连接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PE零线上严禁装设开关或熔断器，严禁通过工作电流，且严禁断线。</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100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一般规定</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相线、N线、PE线的颜色标记必须符合以下规定：相线L1(A)、L2(B)、L3(C)相序的绝缘颜色依次为黄、绿、红色；N线的绝缘颜色为淡蓝色；PE线的绝缘颜色为绿/黄双色。任何情况下上述颜色标记严禁混用和互相代用。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6</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保护零线</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电机、变压器、电器、照明器具、手持式电动工具的金属外壳应做保护接零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电气设备传动装置的金属部件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配电柜与控制柜的金属框架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3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配电装置的金属箱体、框架及靠近带电部分的金属围栏和金属门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89"/>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10</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电力线路的金属保护管、敷设的钢索、起重机的底座和轨道、滑升模板金属操作平台等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55"/>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11</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安装在电力线路杆(塔)上的开关、电容器等电气装置的金属外壳及支架</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372"/>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12</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接地</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TN系统中的保护零线除必须在配电室或总配电箱处做重复接地外，还必须在配电系统的中间处和末端处做重复接地</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1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在TN系统中，保护零线每一处重复接地装置的接地电阻值不应大于10Ω。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每一接地装置的接地线应采用2根及以上导体，在不同点与接地体做电气连接。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不得采用铝导体做接地体或地下接地线。垂直接地体宜采用角钢、钢管或光面圆钢，不得采用螺纹钢。</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16</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接地可利用自然接地体，但应保证其电气连接和热稳定。</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17</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防雷</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做防雷接地机械上的电气设备，所连接的PE线必须同时做重复接地，同一台机械电气设备的重复接地和机械的防雷接地可共用同一接地体，但接地电阻应符合重复接地电阻值的要求。</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18</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配电室</w:t>
            </w: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配电室应靠近电源，并应设在灰尘少、潮气少、振动小、无腐蚀介质、无易燃易爆物及道路通畅的地方。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19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配电室和控制室应能自然通风，并应采取防止雨雪侵入和动物进入的措施。</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2"/>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配电柜正面的操作通道宽度，单列布置或双列背对背布置不小于1.5m，双列面对面布置不小于2m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bl>
    <w:p w:rsidR="00305809" w:rsidRDefault="00305809">
      <w:pPr>
        <w:pStyle w:val="ae"/>
      </w:pPr>
    </w:p>
    <w:p w:rsidR="00305809" w:rsidRDefault="00305809">
      <w:pPr>
        <w:rPr>
          <w:rFonts w:eastAsia="黑体"/>
          <w:bCs/>
          <w:szCs w:val="21"/>
        </w:rPr>
      </w:pPr>
    </w:p>
    <w:p w:rsidR="00305809" w:rsidRDefault="00305809">
      <w:pPr>
        <w:rPr>
          <w:rFonts w:eastAsia="黑体"/>
          <w:bCs/>
          <w:szCs w:val="21"/>
        </w:rPr>
      </w:pPr>
    </w:p>
    <w:p w:rsidR="00305809" w:rsidRDefault="00305809">
      <w:r w:rsidRPr="007A58B7">
        <w:rPr>
          <w:rFonts w:ascii="宋体" w:hAnsi="宋体" w:hint="eastAsia"/>
          <w:b/>
          <w:bCs/>
          <w:szCs w:val="21"/>
        </w:rPr>
        <w:lastRenderedPageBreak/>
        <w:t>表</w:t>
      </w:r>
      <w:r w:rsidRPr="007A58B7">
        <w:rPr>
          <w:rFonts w:ascii="宋体" w:hAnsi="宋体"/>
          <w:b/>
          <w:bCs/>
          <w:szCs w:val="21"/>
        </w:rPr>
        <w:t>8.</w:t>
      </w:r>
      <w:r w:rsidRPr="007A58B7">
        <w:rPr>
          <w:rFonts w:ascii="宋体" w:hAnsi="宋体" w:hint="eastAsia"/>
          <w:b/>
          <w:bCs/>
          <w:szCs w:val="21"/>
        </w:rPr>
        <w:t>6.8（</w:t>
      </w:r>
      <w:r>
        <w:rPr>
          <w:rFonts w:eastAsia="黑体" w:hint="eastAsia"/>
          <w:bCs/>
          <w:szCs w:val="21"/>
        </w:rPr>
        <w:t>续表一）</w:t>
      </w:r>
      <w:r>
        <w:rPr>
          <w:rFonts w:hint="eastAsia"/>
          <w:szCs w:val="21"/>
        </w:rPr>
        <w:t xml:space="preserve"> </w:t>
      </w:r>
      <w:r>
        <w:rPr>
          <w:sz w:val="18"/>
          <w:szCs w:val="18"/>
        </w:rPr>
        <w:t xml:space="preserve"> </w:t>
      </w:r>
      <w:r>
        <w:rPr>
          <w:rFonts w:hint="eastAsia"/>
          <w:sz w:val="18"/>
          <w:szCs w:val="18"/>
        </w:rPr>
        <w:t xml:space="preserve"> </w:t>
      </w:r>
    </w:p>
    <w:tbl>
      <w:tblPr>
        <w:tblW w:w="9848" w:type="dxa"/>
        <w:jc w:val="center"/>
        <w:tblLayout w:type="fixed"/>
        <w:tblLook w:val="0000" w:firstRow="0" w:lastRow="0" w:firstColumn="0" w:lastColumn="0" w:noHBand="0" w:noVBand="0"/>
      </w:tblPr>
      <w:tblGrid>
        <w:gridCol w:w="731"/>
        <w:gridCol w:w="1184"/>
        <w:gridCol w:w="6375"/>
        <w:gridCol w:w="1558"/>
      </w:tblGrid>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21</w:t>
            </w:r>
          </w:p>
        </w:tc>
        <w:tc>
          <w:tcPr>
            <w:tcW w:w="1184" w:type="dxa"/>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配电柜后面的维护通道宽度，单列布置或双列面对面布置不小于0.8m，双列背对背不小于1.5m，个别地点有建筑结构凸出的地方，则此点通道宽度不小于0.2m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22</w:t>
            </w:r>
          </w:p>
        </w:tc>
        <w:tc>
          <w:tcPr>
            <w:tcW w:w="1184" w:type="dxa"/>
            <w:vMerge w:val="restart"/>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配电柜侧面的维护通道宽度不小于1m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配电室的顶棚与地面的距离不低于3m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配电装置的上端距顶棚不小于0.5m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配电室内的母线涂刷有色油漆，以标志相序；L1、L2、L3三相为黄、绿、红色。垂直排列时为上中下顺序，引下排列时为左中右顺序，水平排列时为后中前顺序。</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配电室的建筑物和构筑物的耐火等级不低于3级，室内配置砂箱和可用于扑灭电气火灾的灭火器。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配电室的门向外开，并配锁</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配电室的照明分别设置正常照明和事故照明</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29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配电柜应装设电源隔离开关及短路、过载、漏电保护电器。电源隔离开关分断时应有明显可见分断点</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30</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配电柜或配电线路停电维修时，应挂接地线，并应悬挂“禁止合闸、有人工作”停电标志牌。停送电必须由专人负责。</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31</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配电室应保持整洁，不得堆放任何妨碍操作、维修的杂物。</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32</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电缆线路</w:t>
            </w: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缆中必须包含全部工作芯线和用作保护零线或保护线的芯线。需要三相四线制配电的电缆线路必须采用五芯电缆。五芯电缆必须包含淡蓝、绿/黄二种颜色绝缘芯线。淡蓝色芯线必须用作N线；绿/黄双色芯线必须用作PE线，严禁混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33</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电缆线路应采用埋地或架空敷设，严禁沿地面明设，并应避免机械损伤和介质腐蚀。埋地电缆路径应设方位标志。</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34</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配电箱及开关箱</w:t>
            </w: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配电系统应设置配电柜或总配电箱、分配电箱、开关箱，实行三级配电。</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每台用电设备必须有各自专用的开关箱，严禁用同一个开关箱直接控制2台及以上用电设备（含插座）</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配电箱、开关箱周围应有足够2人同时工作的空间和通道，不得堆放任何妨碍操作、维修的物品，不得有灌木、杂草。</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37</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配电箱、开关箱应装设端正、牢固。固定式配电箱、开关箱的中心点与地面的垂直距离应为1.4m～1.6m。移动式配电箱、开关箱应装设在坚固、稳定的支架上。其中心点与地面的垂直距离宜为0.8m～1.6m。</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38</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配电箱、开关箱内的金属电气安装板与金属箱体应做电气连接。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39</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配电箱的电器安装板上必须分设N线端子板和PE线端子板。N线端子板必须与金属电器安装板绝缘；PE线端子板必须与金属电器安装板做电连接。</w:t>
            </w:r>
          </w:p>
          <w:p w:rsidR="00305809" w:rsidRDefault="00305809">
            <w:pPr>
              <w:widowControl/>
              <w:jc w:val="left"/>
              <w:rPr>
                <w:rFonts w:ascii="宋体" w:hAnsi="宋体" w:cs="宋体"/>
                <w:kern w:val="0"/>
                <w:sz w:val="20"/>
                <w:szCs w:val="20"/>
              </w:rPr>
            </w:pPr>
            <w:r>
              <w:rPr>
                <w:rFonts w:ascii="宋体" w:hAnsi="宋体" w:cs="宋体" w:hint="eastAsia"/>
                <w:kern w:val="0"/>
                <w:sz w:val="20"/>
                <w:szCs w:val="20"/>
              </w:rPr>
              <w:t>进出线中的N线必须通过N线端子板连接；PE线必须通过PE线端子板连接。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配电箱、开关箱的金属箱体、金属电器安装板以及电器正常不带电的金属底座、外壳等必须通过PE线端子板与PE线做电气连接，金属箱门与金属箱体必须通过采用编织软铜线做电气连接。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bl>
    <w:p w:rsidR="00305809" w:rsidRDefault="00305809"/>
    <w:p w:rsidR="00305809" w:rsidRDefault="00305809">
      <w:pPr>
        <w:rPr>
          <w:rFonts w:eastAsia="黑体"/>
          <w:bCs/>
          <w:szCs w:val="21"/>
        </w:rPr>
      </w:pPr>
    </w:p>
    <w:p w:rsidR="00305809" w:rsidRDefault="00305809">
      <w:r w:rsidRPr="007A58B7">
        <w:rPr>
          <w:rFonts w:ascii="宋体" w:hAnsi="宋体" w:hint="eastAsia"/>
          <w:b/>
          <w:bCs/>
          <w:szCs w:val="21"/>
        </w:rPr>
        <w:lastRenderedPageBreak/>
        <w:t>表</w:t>
      </w:r>
      <w:r w:rsidRPr="007A58B7">
        <w:rPr>
          <w:rFonts w:ascii="宋体" w:hAnsi="宋体"/>
          <w:b/>
          <w:bCs/>
          <w:szCs w:val="21"/>
        </w:rPr>
        <w:t>8.</w:t>
      </w:r>
      <w:r w:rsidRPr="007A58B7">
        <w:rPr>
          <w:rFonts w:ascii="宋体" w:hAnsi="宋体" w:hint="eastAsia"/>
          <w:b/>
          <w:bCs/>
          <w:szCs w:val="21"/>
        </w:rPr>
        <w:t>6.8</w:t>
      </w:r>
      <w:r>
        <w:rPr>
          <w:rFonts w:eastAsia="黑体" w:hint="eastAsia"/>
          <w:bCs/>
          <w:szCs w:val="21"/>
        </w:rPr>
        <w:t>（续表二）</w:t>
      </w:r>
      <w:r>
        <w:rPr>
          <w:rFonts w:hint="eastAsia"/>
          <w:szCs w:val="21"/>
        </w:rPr>
        <w:t xml:space="preserve"> </w:t>
      </w:r>
      <w:r>
        <w:rPr>
          <w:sz w:val="18"/>
          <w:szCs w:val="18"/>
        </w:rPr>
        <w:t xml:space="preserve"> </w:t>
      </w:r>
      <w:r>
        <w:rPr>
          <w:rFonts w:hint="eastAsia"/>
          <w:sz w:val="18"/>
          <w:szCs w:val="18"/>
        </w:rPr>
        <w:t xml:space="preserve"> </w:t>
      </w:r>
    </w:p>
    <w:tbl>
      <w:tblPr>
        <w:tblW w:w="9848" w:type="dxa"/>
        <w:jc w:val="center"/>
        <w:tblLayout w:type="fixed"/>
        <w:tblLook w:val="0000" w:firstRow="0" w:lastRow="0" w:firstColumn="0" w:lastColumn="0" w:noHBand="0" w:noVBand="0"/>
      </w:tblPr>
      <w:tblGrid>
        <w:gridCol w:w="731"/>
        <w:gridCol w:w="1184"/>
        <w:gridCol w:w="713"/>
        <w:gridCol w:w="2126"/>
        <w:gridCol w:w="2552"/>
        <w:gridCol w:w="984"/>
        <w:gridCol w:w="1558"/>
      </w:tblGrid>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配电箱、开关箱外形结构应能防雨、防尘。</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42</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开关箱必须装设隔离开关、断路器或熔断器，以及漏电保护器。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43</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开关箱中漏电保护器的额定漏电动作电流不应大于30mA，额定漏电动作时间不应大于0.1s。</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44</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总配电箱中漏电保护器的额定漏电动作电流应大于30mA，额定漏电动作时间应大于0.1s，但其额定漏电动作电流与额定漏电动作时间的乘积不应大于30mA·s。</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45</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配电箱、开关箱的电源进线端严禁采用插头和插座做活动连接。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46</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配电箱、开关箱内不得放置任何杂物，并应保持整洁</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47</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配电箱、开关箱内不得随意挂接其他用电设备</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48</w:t>
            </w:r>
          </w:p>
        </w:tc>
        <w:tc>
          <w:tcPr>
            <w:tcW w:w="1184"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电动建筑机械</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塔式起重机、施工升降机等的金属操作平台及需要设置避雷装置的物料提升机，除应连接PE线外，还应做重复接地。设备的金属结构构件之间应保证电气连接。</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49</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手持式电动工具</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手持式电动工具的负荷线应采用耐气候型的橡皮护套铜芯软电缆，并不得有接头。</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50</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手持式电动工具的外壳、手柄、插头、开关、负荷线等必须完好无损，使用前必须做绝缘检查和空载检查，在绝缘合格、空载运转正常后方可使用。</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51</w:t>
            </w:r>
          </w:p>
        </w:tc>
        <w:tc>
          <w:tcPr>
            <w:tcW w:w="1184" w:type="dxa"/>
            <w:vMerge w:val="restart"/>
            <w:tcBorders>
              <w:top w:val="single" w:sz="4" w:space="0" w:color="auto"/>
              <w:left w:val="nil"/>
              <w:right w:val="single" w:sz="4" w:space="0" w:color="auto"/>
            </w:tcBorders>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照明供电</w:t>
            </w:r>
          </w:p>
        </w:tc>
        <w:tc>
          <w:tcPr>
            <w:tcW w:w="6375" w:type="dxa"/>
            <w:gridSpan w:val="4"/>
            <w:tcBorders>
              <w:top w:val="single" w:sz="4" w:space="0" w:color="auto"/>
              <w:left w:val="nil"/>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在隧道、人防工程、高温、有导电灰尘、比较潮湿或灯具离地面高度低于2.5m等场所的照明，电源电压不应大于36V</w:t>
            </w:r>
          </w:p>
        </w:tc>
        <w:tc>
          <w:tcPr>
            <w:tcW w:w="1558" w:type="dxa"/>
            <w:tcBorders>
              <w:top w:val="single" w:sz="4" w:space="0" w:color="auto"/>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52</w:t>
            </w:r>
          </w:p>
        </w:tc>
        <w:tc>
          <w:tcPr>
            <w:tcW w:w="1184" w:type="dxa"/>
            <w:vMerge/>
            <w:tcBorders>
              <w:left w:val="nil"/>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潮湿和易触及带电体场所的照明，电源电压不得大于24V</w:t>
            </w:r>
          </w:p>
        </w:tc>
        <w:tc>
          <w:tcPr>
            <w:tcW w:w="1558"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731" w:type="dxa"/>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53</w:t>
            </w:r>
          </w:p>
        </w:tc>
        <w:tc>
          <w:tcPr>
            <w:tcW w:w="1184" w:type="dxa"/>
            <w:vMerge/>
            <w:tcBorders>
              <w:left w:val="nil"/>
              <w:bottom w:val="single" w:sz="4" w:space="0" w:color="auto"/>
              <w:right w:val="single" w:sz="4" w:space="0" w:color="auto"/>
            </w:tcBorders>
            <w:vAlign w:val="center"/>
          </w:tcPr>
          <w:p w:rsidR="00305809" w:rsidRDefault="00305809">
            <w:pPr>
              <w:widowControl/>
              <w:jc w:val="center"/>
              <w:rPr>
                <w:rFonts w:ascii="宋体" w:hAnsi="宋体" w:cs="宋体"/>
                <w:kern w:val="0"/>
                <w:sz w:val="20"/>
                <w:szCs w:val="20"/>
              </w:rPr>
            </w:pPr>
          </w:p>
        </w:tc>
        <w:tc>
          <w:tcPr>
            <w:tcW w:w="6375" w:type="dxa"/>
            <w:gridSpan w:val="4"/>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left"/>
              <w:rPr>
                <w:rFonts w:ascii="宋体" w:hAnsi="宋体" w:cs="宋体"/>
                <w:kern w:val="0"/>
                <w:sz w:val="20"/>
                <w:szCs w:val="20"/>
              </w:rPr>
            </w:pPr>
            <w:r>
              <w:rPr>
                <w:rFonts w:ascii="宋体" w:hAnsi="宋体" w:cs="宋体" w:hint="eastAsia"/>
                <w:kern w:val="0"/>
                <w:sz w:val="20"/>
                <w:szCs w:val="20"/>
              </w:rPr>
              <w:t>同特别潮湿场所、导电良好的地面、锅炉或金属容器内的照明，电源电压不得大于12V</w:t>
            </w:r>
          </w:p>
        </w:tc>
        <w:tc>
          <w:tcPr>
            <w:tcW w:w="1558" w:type="dxa"/>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p>
        </w:tc>
      </w:tr>
      <w:tr w:rsidR="00305809">
        <w:trPr>
          <w:trHeight w:val="474"/>
          <w:jc w:val="center"/>
        </w:trPr>
        <w:tc>
          <w:tcPr>
            <w:tcW w:w="1915" w:type="dxa"/>
            <w:gridSpan w:val="2"/>
            <w:tcBorders>
              <w:top w:val="single" w:sz="4" w:space="0" w:color="auto"/>
              <w:left w:val="single" w:sz="4" w:space="0" w:color="auto"/>
              <w:bottom w:val="single" w:sz="4" w:space="0" w:color="auto"/>
              <w:right w:val="single" w:sz="4" w:space="0" w:color="auto"/>
            </w:tcBorders>
            <w:noWrap/>
            <w:vAlign w:val="center"/>
          </w:tcPr>
          <w:p w:rsidR="00305809" w:rsidRDefault="00305809">
            <w:pPr>
              <w:widowControl/>
              <w:jc w:val="center"/>
              <w:rPr>
                <w:rFonts w:ascii="宋体" w:hAnsi="宋体" w:cs="宋体"/>
                <w:kern w:val="0"/>
                <w:sz w:val="20"/>
                <w:szCs w:val="20"/>
              </w:rPr>
            </w:pPr>
            <w:r>
              <w:rPr>
                <w:rFonts w:ascii="宋体" w:hAnsi="宋体" w:cs="宋体" w:hint="eastAsia"/>
                <w:kern w:val="0"/>
                <w:sz w:val="20"/>
                <w:szCs w:val="20"/>
              </w:rPr>
              <w:t>检查结果</w:t>
            </w:r>
          </w:p>
          <w:p w:rsidR="00305809" w:rsidRDefault="00305809">
            <w:pPr>
              <w:widowControl/>
              <w:jc w:val="center"/>
              <w:rPr>
                <w:rFonts w:ascii="宋体" w:hAnsi="宋体" w:cs="宋体"/>
                <w:kern w:val="0"/>
                <w:sz w:val="20"/>
                <w:szCs w:val="20"/>
              </w:rPr>
            </w:pPr>
            <w:r>
              <w:rPr>
                <w:rFonts w:ascii="宋体" w:hAnsi="宋体" w:cs="宋体" w:hint="eastAsia"/>
                <w:kern w:val="0"/>
                <w:sz w:val="20"/>
                <w:szCs w:val="20"/>
              </w:rPr>
              <w:t>代号说明</w:t>
            </w:r>
          </w:p>
        </w:tc>
        <w:tc>
          <w:tcPr>
            <w:tcW w:w="7933"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widowControl/>
              <w:jc w:val="center"/>
              <w:rPr>
                <w:rFonts w:ascii="宋体" w:hAnsi="宋体" w:cs="宋体"/>
                <w:kern w:val="0"/>
                <w:sz w:val="22"/>
              </w:rPr>
            </w:pPr>
            <w:r>
              <w:rPr>
                <w:rFonts w:ascii="宋体" w:hAnsi="宋体" w:cs="宋体" w:hint="eastAsia"/>
                <w:kern w:val="0"/>
                <w:sz w:val="22"/>
              </w:rPr>
              <w:t>✔＝合格          ○＝整改后合格        ×＝不合格       ／＝无此项</w:t>
            </w:r>
          </w:p>
        </w:tc>
      </w:tr>
      <w:tr w:rsidR="00305809" w:rsidTr="003753DF">
        <w:tblPrEx>
          <w:tblBorders>
            <w:top w:val="single" w:sz="4" w:space="0" w:color="auto"/>
            <w:left w:val="single" w:sz="4" w:space="0" w:color="auto"/>
            <w:bottom w:val="single" w:sz="4" w:space="0" w:color="auto"/>
            <w:insideH w:val="single" w:sz="4" w:space="0" w:color="auto"/>
            <w:insideV w:val="single" w:sz="4" w:space="0" w:color="auto"/>
          </w:tblBorders>
        </w:tblPrEx>
        <w:trPr>
          <w:trHeight w:val="517"/>
          <w:jc w:val="center"/>
        </w:trPr>
        <w:tc>
          <w:tcPr>
            <w:tcW w:w="1915" w:type="dxa"/>
            <w:gridSpan w:val="2"/>
            <w:tcBorders>
              <w:left w:val="single" w:sz="4" w:space="0" w:color="auto"/>
              <w:right w:val="single" w:sz="4" w:space="0" w:color="auto"/>
            </w:tcBorders>
            <w:vAlign w:val="center"/>
          </w:tcPr>
          <w:p w:rsidR="00305809" w:rsidRPr="00EC0FCB" w:rsidRDefault="00305809" w:rsidP="003753DF">
            <w:pPr>
              <w:widowControl/>
              <w:jc w:val="left"/>
              <w:rPr>
                <w:rFonts w:ascii="宋体" w:hAnsi="宋体" w:cs="宋体"/>
                <w:kern w:val="0"/>
                <w:sz w:val="20"/>
                <w:szCs w:val="20"/>
              </w:rPr>
            </w:pPr>
            <w:r>
              <w:rPr>
                <w:rFonts w:ascii="宋体" w:hAnsi="宋体" w:cs="宋体" w:hint="eastAsia"/>
                <w:kern w:val="0"/>
                <w:sz w:val="20"/>
                <w:szCs w:val="20"/>
              </w:rPr>
              <w:t>检查结论：</w:t>
            </w:r>
          </w:p>
        </w:tc>
        <w:tc>
          <w:tcPr>
            <w:tcW w:w="7933" w:type="dxa"/>
            <w:gridSpan w:val="5"/>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p>
        </w:tc>
      </w:tr>
      <w:tr w:rsidR="00305809" w:rsidTr="003753DF">
        <w:tblPrEx>
          <w:tblBorders>
            <w:top w:val="single" w:sz="4" w:space="0" w:color="auto"/>
            <w:left w:val="single" w:sz="4" w:space="0" w:color="auto"/>
            <w:bottom w:val="single" w:sz="4" w:space="0" w:color="auto"/>
            <w:insideH w:val="single" w:sz="4" w:space="0" w:color="auto"/>
            <w:insideV w:val="single" w:sz="4" w:space="0" w:color="auto"/>
          </w:tblBorders>
        </w:tblPrEx>
        <w:trPr>
          <w:trHeight w:val="765"/>
          <w:jc w:val="center"/>
        </w:trPr>
        <w:tc>
          <w:tcPr>
            <w:tcW w:w="2628" w:type="dxa"/>
            <w:gridSpan w:val="3"/>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建筑电工(签名)</w:t>
            </w:r>
          </w:p>
          <w:p w:rsidR="00305809" w:rsidRDefault="00305809" w:rsidP="003753DF"/>
          <w:p w:rsidR="003657CC" w:rsidRDefault="003657CC" w:rsidP="003753DF"/>
          <w:p w:rsidR="003657CC" w:rsidRDefault="003657CC" w:rsidP="003753DF"/>
          <w:p w:rsidR="003657CC" w:rsidRDefault="003657CC" w:rsidP="003753DF"/>
          <w:p w:rsidR="003657CC" w:rsidRDefault="003657CC" w:rsidP="003753DF"/>
          <w:p w:rsidR="00305809" w:rsidRPr="00204476" w:rsidRDefault="00305809" w:rsidP="003753DF">
            <w:pPr>
              <w:pStyle w:val="ae"/>
            </w:pPr>
          </w:p>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日期：</w:t>
            </w:r>
          </w:p>
        </w:tc>
        <w:tc>
          <w:tcPr>
            <w:tcW w:w="2126" w:type="dxa"/>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项目安全员(签名)</w:t>
            </w:r>
          </w:p>
          <w:p w:rsidR="00305809" w:rsidRDefault="00305809"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657CC" w:rsidRDefault="003657CC" w:rsidP="003753DF">
            <w:pPr>
              <w:ind w:right="400"/>
              <w:rPr>
                <w:rFonts w:ascii="宋体" w:hAnsi="宋体" w:cs="宋体"/>
                <w:kern w:val="0"/>
                <w:sz w:val="20"/>
                <w:szCs w:val="20"/>
              </w:rPr>
            </w:pPr>
          </w:p>
          <w:p w:rsidR="00305809" w:rsidRPr="00204476" w:rsidRDefault="00305809" w:rsidP="003753DF">
            <w:pPr>
              <w:pStyle w:val="ae"/>
            </w:pPr>
          </w:p>
          <w:p w:rsidR="00305809" w:rsidRDefault="00305809" w:rsidP="003753DF">
            <w:pPr>
              <w:widowControl/>
              <w:jc w:val="left"/>
              <w:rPr>
                <w:rFonts w:ascii="宋体" w:hAnsi="宋体" w:cs="宋体"/>
                <w:kern w:val="0"/>
                <w:sz w:val="20"/>
                <w:szCs w:val="20"/>
              </w:rPr>
            </w:pPr>
            <w:r>
              <w:rPr>
                <w:rFonts w:hint="eastAsia"/>
              </w:rPr>
              <w:t>日期</w:t>
            </w:r>
          </w:p>
        </w:tc>
        <w:tc>
          <w:tcPr>
            <w:tcW w:w="2552" w:type="dxa"/>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项目专业技术员 (签名)</w:t>
            </w:r>
          </w:p>
          <w:p w:rsidR="00305809" w:rsidRDefault="00305809"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05809" w:rsidRPr="00204476" w:rsidRDefault="00305809" w:rsidP="003753DF">
            <w:pPr>
              <w:pStyle w:val="ae"/>
            </w:pPr>
          </w:p>
          <w:p w:rsidR="00305809" w:rsidRDefault="00305809" w:rsidP="003753DF">
            <w:pPr>
              <w:rPr>
                <w:rFonts w:ascii="宋体" w:hAnsi="宋体" w:cs="宋体"/>
                <w:kern w:val="0"/>
                <w:sz w:val="20"/>
                <w:szCs w:val="20"/>
              </w:rPr>
            </w:pPr>
            <w:r>
              <w:rPr>
                <w:rFonts w:ascii="宋体" w:hAnsi="宋体" w:cs="宋体" w:hint="eastAsia"/>
                <w:kern w:val="0"/>
                <w:sz w:val="20"/>
                <w:szCs w:val="20"/>
              </w:rPr>
              <w:t>日期：</w:t>
            </w:r>
          </w:p>
        </w:tc>
        <w:tc>
          <w:tcPr>
            <w:tcW w:w="2542" w:type="dxa"/>
            <w:gridSpan w:val="2"/>
            <w:tcBorders>
              <w:left w:val="single" w:sz="4" w:space="0" w:color="auto"/>
              <w:right w:val="single" w:sz="4" w:space="0" w:color="auto"/>
            </w:tcBorders>
            <w:vAlign w:val="center"/>
          </w:tcPr>
          <w:p w:rsidR="00305809" w:rsidRDefault="00305809" w:rsidP="003753DF">
            <w:pPr>
              <w:widowControl/>
              <w:jc w:val="left"/>
              <w:rPr>
                <w:rFonts w:ascii="宋体" w:hAnsi="宋体" w:cs="宋体"/>
                <w:kern w:val="0"/>
                <w:sz w:val="20"/>
                <w:szCs w:val="20"/>
              </w:rPr>
            </w:pPr>
            <w:r>
              <w:rPr>
                <w:rFonts w:ascii="宋体" w:hAnsi="宋体" w:cs="宋体" w:hint="eastAsia"/>
                <w:kern w:val="0"/>
                <w:sz w:val="20"/>
                <w:szCs w:val="20"/>
              </w:rPr>
              <w:t>项目技术负责人(签名)</w:t>
            </w:r>
          </w:p>
          <w:p w:rsidR="00305809" w:rsidRDefault="00305809"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657CC" w:rsidRDefault="003657CC" w:rsidP="003753DF">
            <w:pPr>
              <w:widowControl/>
              <w:ind w:leftChars="285" w:left="598"/>
              <w:jc w:val="left"/>
              <w:rPr>
                <w:rFonts w:ascii="宋体" w:hAnsi="宋体" w:cs="宋体"/>
                <w:kern w:val="0"/>
                <w:sz w:val="20"/>
                <w:szCs w:val="20"/>
              </w:rPr>
            </w:pPr>
          </w:p>
          <w:p w:rsidR="00305809" w:rsidRPr="00204476" w:rsidRDefault="00305809" w:rsidP="003753DF">
            <w:pPr>
              <w:pStyle w:val="ae"/>
            </w:pPr>
          </w:p>
          <w:p w:rsidR="00305809" w:rsidRDefault="00305809" w:rsidP="003753DF">
            <w:pPr>
              <w:ind w:right="400"/>
              <w:rPr>
                <w:rFonts w:ascii="宋体" w:hAnsi="宋体" w:cs="宋体"/>
                <w:kern w:val="0"/>
                <w:sz w:val="20"/>
                <w:szCs w:val="20"/>
              </w:rPr>
            </w:pPr>
            <w:r>
              <w:rPr>
                <w:rFonts w:ascii="宋体" w:hAnsi="宋体" w:cs="宋体" w:hint="eastAsia"/>
                <w:kern w:val="0"/>
                <w:sz w:val="20"/>
                <w:szCs w:val="20"/>
              </w:rPr>
              <w:t>日期：</w:t>
            </w:r>
          </w:p>
        </w:tc>
      </w:tr>
    </w:tbl>
    <w:p w:rsidR="00305809" w:rsidRDefault="00305809"/>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Default="00305809"/>
    <w:p w:rsidR="00305809" w:rsidRDefault="00305809">
      <w:pPr>
        <w:pStyle w:val="ae"/>
      </w:pPr>
    </w:p>
    <w:p w:rsidR="00305809" w:rsidRPr="007E11AA" w:rsidRDefault="00305809">
      <w:pPr>
        <w:wordWrap w:val="0"/>
        <w:spacing w:line="340" w:lineRule="exact"/>
        <w:rPr>
          <w:rFonts w:ascii="宋体" w:hAnsi="宋体"/>
          <w:b/>
          <w:bCs/>
          <w:sz w:val="28"/>
          <w:szCs w:val="28"/>
        </w:rPr>
      </w:pPr>
      <w:r>
        <w:rPr>
          <w:rFonts w:eastAsia="黑体"/>
          <w:bCs/>
          <w:szCs w:val="21"/>
        </w:rPr>
        <w:lastRenderedPageBreak/>
        <w:t xml:space="preserve">                   </w:t>
      </w:r>
      <w:r w:rsidRPr="007E11AA">
        <w:rPr>
          <w:rFonts w:ascii="宋体" w:hAnsi="宋体"/>
          <w:b/>
          <w:bCs/>
          <w:sz w:val="28"/>
          <w:szCs w:val="28"/>
        </w:rPr>
        <w:t xml:space="preserve"> </w:t>
      </w:r>
      <w:r w:rsidRPr="007E11AA">
        <w:rPr>
          <w:rFonts w:ascii="宋体" w:hAnsi="宋体"/>
          <w:b/>
          <w:sz w:val="28"/>
          <w:szCs w:val="28"/>
        </w:rPr>
        <w:t xml:space="preserve"> 建筑施工现场临时用电设备调试记录</w:t>
      </w:r>
      <w:r w:rsidRPr="007E11AA">
        <w:rPr>
          <w:rFonts w:ascii="宋体" w:hAnsi="宋体" w:hint="eastAsia"/>
          <w:b/>
          <w:sz w:val="28"/>
          <w:szCs w:val="28"/>
        </w:rPr>
        <w:t xml:space="preserve">          </w:t>
      </w:r>
    </w:p>
    <w:p w:rsidR="00305809" w:rsidRPr="007E11AA" w:rsidRDefault="00305809">
      <w:pPr>
        <w:adjustRightInd w:val="0"/>
        <w:snapToGrid w:val="0"/>
        <w:spacing w:line="340" w:lineRule="exact"/>
        <w:rPr>
          <w:rFonts w:ascii="宋体" w:hAnsi="宋体"/>
          <w:b/>
          <w:sz w:val="18"/>
          <w:szCs w:val="18"/>
        </w:rPr>
      </w:pPr>
      <w:r w:rsidRPr="007E11AA">
        <w:rPr>
          <w:rFonts w:ascii="宋体" w:hAnsi="宋体" w:hint="eastAsia"/>
          <w:b/>
          <w:bCs/>
          <w:szCs w:val="21"/>
        </w:rPr>
        <w:t>表</w:t>
      </w:r>
      <w:r w:rsidRPr="007E11AA">
        <w:rPr>
          <w:rFonts w:ascii="宋体" w:hAnsi="宋体"/>
          <w:b/>
          <w:bCs/>
          <w:szCs w:val="21"/>
        </w:rPr>
        <w:t>8.</w:t>
      </w:r>
      <w:r w:rsidRPr="007E11AA">
        <w:rPr>
          <w:rFonts w:ascii="宋体" w:hAnsi="宋体" w:hint="eastAsia"/>
          <w:b/>
          <w:bCs/>
          <w:szCs w:val="21"/>
        </w:rPr>
        <w:t xml:space="preserve">6.9 </w:t>
      </w:r>
      <w:r w:rsidRPr="007E11AA">
        <w:rPr>
          <w:rFonts w:ascii="宋体" w:hAnsi="宋体" w:hint="eastAsia"/>
          <w:b/>
          <w:szCs w:val="21"/>
        </w:rPr>
        <w:t xml:space="preserve">                                          </w:t>
      </w:r>
      <w:r w:rsidRPr="007E11AA">
        <w:rPr>
          <w:rFonts w:ascii="宋体" w:hAnsi="宋体"/>
          <w:b/>
          <w:sz w:val="18"/>
          <w:szCs w:val="18"/>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07"/>
        <w:gridCol w:w="2054"/>
        <w:gridCol w:w="1147"/>
        <w:gridCol w:w="1434"/>
        <w:gridCol w:w="1379"/>
        <w:gridCol w:w="2237"/>
      </w:tblGrid>
      <w:tr w:rsidR="00305809" w:rsidTr="003657CC">
        <w:trPr>
          <w:trHeight w:val="480"/>
          <w:jc w:val="center"/>
        </w:trPr>
        <w:tc>
          <w:tcPr>
            <w:tcW w:w="1507"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w:t>
            </w:r>
            <w:r>
              <w:rPr>
                <w:bCs/>
                <w:sz w:val="18"/>
                <w:szCs w:val="18"/>
              </w:rPr>
              <w:t>名称</w:t>
            </w:r>
          </w:p>
        </w:tc>
        <w:tc>
          <w:tcPr>
            <w:tcW w:w="8250" w:type="dxa"/>
            <w:gridSpan w:val="5"/>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657CC">
        <w:trPr>
          <w:trHeight w:val="477"/>
          <w:jc w:val="center"/>
        </w:trPr>
        <w:tc>
          <w:tcPr>
            <w:tcW w:w="1507"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p w:rsidR="00305809" w:rsidRDefault="00305809">
            <w:pPr>
              <w:spacing w:line="340" w:lineRule="exact"/>
              <w:jc w:val="center"/>
              <w:rPr>
                <w:bCs/>
                <w:sz w:val="18"/>
                <w:szCs w:val="18"/>
              </w:rPr>
            </w:pPr>
            <w:r>
              <w:rPr>
                <w:bCs/>
                <w:sz w:val="18"/>
                <w:szCs w:val="18"/>
              </w:rPr>
              <w:t>安装地点</w:t>
            </w:r>
          </w:p>
        </w:tc>
        <w:tc>
          <w:tcPr>
            <w:tcW w:w="4634"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调试日期</w:t>
            </w:r>
          </w:p>
        </w:tc>
        <w:tc>
          <w:tcPr>
            <w:tcW w:w="2237"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657CC">
        <w:trPr>
          <w:trHeight w:val="559"/>
          <w:jc w:val="center"/>
        </w:trPr>
        <w:tc>
          <w:tcPr>
            <w:tcW w:w="1507" w:type="dxa"/>
            <w:tcBorders>
              <w:top w:val="single" w:sz="4" w:space="0" w:color="auto"/>
              <w:left w:val="single" w:sz="8"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设备名称</w:t>
            </w:r>
          </w:p>
        </w:tc>
        <w:tc>
          <w:tcPr>
            <w:tcW w:w="2054"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设备型号</w:t>
            </w:r>
          </w:p>
        </w:tc>
        <w:tc>
          <w:tcPr>
            <w:tcW w:w="1434"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p>
        </w:tc>
        <w:tc>
          <w:tcPr>
            <w:tcW w:w="1379" w:type="dxa"/>
            <w:tcBorders>
              <w:top w:val="single" w:sz="4" w:space="0" w:color="auto"/>
              <w:left w:val="single" w:sz="4" w:space="0" w:color="auto"/>
              <w:bottom w:val="single" w:sz="4" w:space="0" w:color="auto"/>
              <w:right w:val="single" w:sz="4" w:space="0" w:color="auto"/>
            </w:tcBorders>
            <w:vAlign w:val="center"/>
          </w:tcPr>
          <w:p w:rsidR="00305809" w:rsidRDefault="00305809" w:rsidP="003753DF">
            <w:pPr>
              <w:spacing w:line="340" w:lineRule="exact"/>
              <w:jc w:val="center"/>
              <w:rPr>
                <w:bCs/>
                <w:sz w:val="18"/>
                <w:szCs w:val="18"/>
              </w:rPr>
            </w:pPr>
            <w:r>
              <w:rPr>
                <w:bCs/>
                <w:sz w:val="18"/>
                <w:szCs w:val="18"/>
              </w:rPr>
              <w:t>出厂编号</w:t>
            </w:r>
          </w:p>
        </w:tc>
        <w:tc>
          <w:tcPr>
            <w:tcW w:w="2237" w:type="dxa"/>
            <w:tcBorders>
              <w:top w:val="single" w:sz="4" w:space="0" w:color="auto"/>
              <w:left w:val="single" w:sz="4" w:space="0" w:color="auto"/>
              <w:bottom w:val="single" w:sz="4" w:space="0" w:color="auto"/>
              <w:right w:val="single" w:sz="8" w:space="0" w:color="auto"/>
            </w:tcBorders>
            <w:vAlign w:val="center"/>
          </w:tcPr>
          <w:p w:rsidR="00305809" w:rsidRDefault="00305809" w:rsidP="003753DF">
            <w:pPr>
              <w:spacing w:line="340" w:lineRule="exact"/>
              <w:jc w:val="center"/>
              <w:rPr>
                <w:bCs/>
                <w:sz w:val="18"/>
                <w:szCs w:val="18"/>
              </w:rPr>
            </w:pPr>
          </w:p>
        </w:tc>
      </w:tr>
      <w:tr w:rsidR="00305809" w:rsidTr="003657CC">
        <w:trPr>
          <w:trHeight w:val="5500"/>
          <w:jc w:val="center"/>
        </w:trPr>
        <w:tc>
          <w:tcPr>
            <w:tcW w:w="9757" w:type="dxa"/>
            <w:gridSpan w:val="6"/>
            <w:tcBorders>
              <w:top w:val="single" w:sz="4" w:space="0" w:color="auto"/>
              <w:left w:val="single" w:sz="8" w:space="0" w:color="auto"/>
              <w:bottom w:val="single" w:sz="4" w:space="0" w:color="auto"/>
              <w:right w:val="single" w:sz="8" w:space="0" w:color="auto"/>
            </w:tcBorders>
          </w:tcPr>
          <w:p w:rsidR="00305809" w:rsidRDefault="00305809">
            <w:pPr>
              <w:adjustRightInd w:val="0"/>
              <w:snapToGrid w:val="0"/>
              <w:spacing w:beforeLines="50" w:before="120" w:line="340" w:lineRule="exact"/>
              <w:rPr>
                <w:bCs/>
                <w:sz w:val="18"/>
                <w:szCs w:val="18"/>
              </w:rPr>
            </w:pPr>
            <w:r>
              <w:rPr>
                <w:bCs/>
                <w:sz w:val="18"/>
                <w:szCs w:val="18"/>
              </w:rPr>
              <w:t>主要调试过程：</w:t>
            </w:r>
          </w:p>
          <w:p w:rsidR="00305809" w:rsidRDefault="00305809">
            <w:pPr>
              <w:spacing w:line="340" w:lineRule="exact"/>
              <w:rPr>
                <w:bCs/>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r>
              <w:rPr>
                <w:b/>
                <w:sz w:val="18"/>
                <w:szCs w:val="18"/>
              </w:rPr>
              <w:t xml:space="preserve">                                       </w:t>
            </w: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sz w:val="18"/>
                <w:szCs w:val="18"/>
              </w:rPr>
            </w:pPr>
            <w:r>
              <w:rPr>
                <w:b/>
                <w:sz w:val="18"/>
                <w:szCs w:val="18"/>
              </w:rPr>
              <w:t xml:space="preserve">                                         </w:t>
            </w:r>
            <w:r>
              <w:rPr>
                <w:sz w:val="18"/>
                <w:szCs w:val="18"/>
              </w:rPr>
              <w:t>建筑电工（签字）</w:t>
            </w:r>
            <w:r>
              <w:rPr>
                <w:bCs/>
                <w:sz w:val="18"/>
                <w:szCs w:val="18"/>
              </w:rPr>
              <w:t>：</w:t>
            </w:r>
            <w:r>
              <w:rPr>
                <w:rFonts w:hint="eastAsia"/>
                <w:bCs/>
                <w:sz w:val="18"/>
                <w:szCs w:val="18"/>
              </w:rPr>
              <w:t xml:space="preserve">                  </w:t>
            </w:r>
            <w:r>
              <w:rPr>
                <w:rFonts w:hint="eastAsia"/>
                <w:bCs/>
                <w:sz w:val="18"/>
                <w:szCs w:val="18"/>
              </w:rPr>
              <w:t>日期：</w:t>
            </w:r>
          </w:p>
          <w:p w:rsidR="00305809" w:rsidRDefault="00305809">
            <w:pPr>
              <w:spacing w:line="340" w:lineRule="exact"/>
              <w:rPr>
                <w:bCs/>
                <w:sz w:val="18"/>
                <w:szCs w:val="18"/>
              </w:rPr>
            </w:pPr>
          </w:p>
        </w:tc>
      </w:tr>
      <w:tr w:rsidR="00305809" w:rsidTr="003657CC">
        <w:trPr>
          <w:trHeight w:val="2145"/>
          <w:jc w:val="center"/>
        </w:trPr>
        <w:tc>
          <w:tcPr>
            <w:tcW w:w="9757" w:type="dxa"/>
            <w:gridSpan w:val="6"/>
            <w:tcBorders>
              <w:top w:val="single" w:sz="4" w:space="0" w:color="auto"/>
              <w:left w:val="single" w:sz="8" w:space="0" w:color="auto"/>
              <w:bottom w:val="single" w:sz="4" w:space="0" w:color="auto"/>
              <w:right w:val="single" w:sz="8" w:space="0" w:color="auto"/>
            </w:tcBorders>
          </w:tcPr>
          <w:p w:rsidR="00305809" w:rsidRDefault="00305809">
            <w:pPr>
              <w:adjustRightInd w:val="0"/>
              <w:snapToGrid w:val="0"/>
              <w:spacing w:beforeLines="50" w:before="120" w:line="340" w:lineRule="exact"/>
              <w:rPr>
                <w:bCs/>
                <w:sz w:val="18"/>
                <w:szCs w:val="18"/>
              </w:rPr>
            </w:pPr>
            <w:r>
              <w:rPr>
                <w:bCs/>
                <w:sz w:val="18"/>
                <w:szCs w:val="18"/>
              </w:rPr>
              <w:t>结论及处理意见：</w:t>
            </w: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Default="00305809">
            <w:pPr>
              <w:spacing w:line="340" w:lineRule="exact"/>
              <w:rPr>
                <w:b/>
                <w:sz w:val="18"/>
                <w:szCs w:val="18"/>
              </w:rPr>
            </w:pPr>
          </w:p>
          <w:p w:rsidR="00305809" w:rsidRPr="005A7DE7" w:rsidRDefault="00305809" w:rsidP="003753DF">
            <w:pPr>
              <w:ind w:firstLineChars="750" w:firstLine="1575"/>
            </w:pPr>
          </w:p>
        </w:tc>
      </w:tr>
      <w:tr w:rsidR="00305809" w:rsidTr="003657CC">
        <w:trPr>
          <w:trHeight w:val="2147"/>
          <w:jc w:val="center"/>
        </w:trPr>
        <w:tc>
          <w:tcPr>
            <w:tcW w:w="9757" w:type="dxa"/>
            <w:gridSpan w:val="6"/>
            <w:tcBorders>
              <w:top w:val="single" w:sz="4" w:space="0" w:color="auto"/>
              <w:left w:val="single" w:sz="8" w:space="0" w:color="auto"/>
              <w:bottom w:val="single" w:sz="8" w:space="0" w:color="auto"/>
              <w:right w:val="single" w:sz="8" w:space="0" w:color="auto"/>
            </w:tcBorders>
          </w:tcPr>
          <w:p w:rsidR="00305809" w:rsidRDefault="00305809">
            <w:pPr>
              <w:spacing w:line="340" w:lineRule="exact"/>
              <w:rPr>
                <w:b/>
                <w:sz w:val="18"/>
                <w:szCs w:val="18"/>
              </w:rPr>
            </w:pPr>
          </w:p>
          <w:p w:rsidR="00305809" w:rsidRPr="00204476" w:rsidRDefault="00305809" w:rsidP="003753DF">
            <w:pPr>
              <w:pStyle w:val="ae"/>
            </w:pPr>
          </w:p>
          <w:p w:rsidR="00305809" w:rsidRPr="005A7DE7" w:rsidRDefault="00305809" w:rsidP="003753DF"/>
          <w:p w:rsidR="00305809" w:rsidRDefault="00305809" w:rsidP="003753DF">
            <w:pPr>
              <w:spacing w:line="340" w:lineRule="exact"/>
              <w:rPr>
                <w:bCs/>
                <w:sz w:val="18"/>
                <w:szCs w:val="18"/>
              </w:rPr>
            </w:pPr>
            <w:r>
              <w:rPr>
                <w:bCs/>
                <w:sz w:val="18"/>
                <w:szCs w:val="18"/>
              </w:rPr>
              <w:t>项目专业技术员（签字）：</w:t>
            </w:r>
            <w:r>
              <w:rPr>
                <w:bCs/>
                <w:sz w:val="18"/>
                <w:szCs w:val="18"/>
              </w:rPr>
              <w:t xml:space="preserve">                  </w:t>
            </w:r>
            <w:r>
              <w:rPr>
                <w:bCs/>
                <w:sz w:val="18"/>
                <w:szCs w:val="18"/>
              </w:rPr>
              <w:t>项目机械类或综合类专职安全员（签字）：</w:t>
            </w:r>
          </w:p>
          <w:p w:rsidR="00305809" w:rsidRPr="00204476" w:rsidRDefault="00305809" w:rsidP="003753DF">
            <w:pPr>
              <w:pStyle w:val="ae"/>
              <w:ind w:firstLine="345"/>
            </w:pPr>
          </w:p>
          <w:p w:rsidR="00305809" w:rsidRDefault="00305809" w:rsidP="003753DF">
            <w:pPr>
              <w:ind w:firstLineChars="750" w:firstLine="1575"/>
              <w:rPr>
                <w:bCs/>
                <w:sz w:val="18"/>
                <w:szCs w:val="18"/>
              </w:rPr>
            </w:pPr>
            <w:r>
              <w:rPr>
                <w:rFonts w:hint="eastAsia"/>
              </w:rPr>
              <w:t>日期：</w:t>
            </w:r>
            <w:r>
              <w:rPr>
                <w:rFonts w:hint="eastAsia"/>
              </w:rPr>
              <w:t xml:space="preserve">                                          </w:t>
            </w:r>
            <w:r>
              <w:rPr>
                <w:rFonts w:hint="eastAsia"/>
              </w:rPr>
              <w:t>日期：</w:t>
            </w:r>
          </w:p>
        </w:tc>
      </w:tr>
    </w:tbl>
    <w:p w:rsidR="00305809" w:rsidRDefault="00305809">
      <w:pPr>
        <w:adjustRightInd w:val="0"/>
        <w:snapToGrid w:val="0"/>
        <w:spacing w:beforeLines="50" w:before="120" w:line="340" w:lineRule="exact"/>
        <w:rPr>
          <w:b/>
          <w:szCs w:val="21"/>
        </w:rPr>
        <w:sectPr w:rsidR="00305809">
          <w:footerReference w:type="default" r:id="rId36"/>
          <w:pgSz w:w="11964" w:h="16103"/>
          <w:pgMar w:top="1361" w:right="1134" w:bottom="1134" w:left="1134" w:header="851" w:footer="851" w:gutter="0"/>
          <w:cols w:space="720"/>
        </w:sectPr>
      </w:pPr>
    </w:p>
    <w:p w:rsidR="00305809" w:rsidRPr="00BC480A" w:rsidRDefault="00305809">
      <w:pPr>
        <w:wordWrap w:val="0"/>
        <w:spacing w:line="340" w:lineRule="exact"/>
        <w:jc w:val="center"/>
        <w:rPr>
          <w:rFonts w:ascii="宋体" w:hAnsi="宋体"/>
          <w:b/>
          <w:sz w:val="28"/>
          <w:szCs w:val="28"/>
        </w:rPr>
      </w:pPr>
      <w:r w:rsidRPr="00BC480A">
        <w:rPr>
          <w:rFonts w:ascii="宋体" w:hAnsi="宋体"/>
          <w:b/>
          <w:sz w:val="28"/>
          <w:szCs w:val="28"/>
        </w:rPr>
        <w:lastRenderedPageBreak/>
        <w:t>建筑施工现场临时用电接地电阻测试记录</w:t>
      </w:r>
    </w:p>
    <w:p w:rsidR="00305809" w:rsidRPr="00BC480A" w:rsidRDefault="00305809">
      <w:pPr>
        <w:wordWrap w:val="0"/>
        <w:spacing w:line="340" w:lineRule="exact"/>
        <w:rPr>
          <w:rFonts w:ascii="宋体" w:hAnsi="宋体"/>
          <w:b/>
          <w:bCs/>
          <w:szCs w:val="21"/>
        </w:rPr>
      </w:pPr>
      <w:r w:rsidRPr="00BC480A">
        <w:rPr>
          <w:rFonts w:ascii="宋体" w:hAnsi="宋体" w:hint="eastAsia"/>
          <w:b/>
          <w:bCs/>
          <w:szCs w:val="21"/>
        </w:rPr>
        <w:t>表</w:t>
      </w:r>
      <w:r w:rsidRPr="00BC480A">
        <w:rPr>
          <w:rFonts w:ascii="宋体" w:hAnsi="宋体"/>
          <w:b/>
          <w:bCs/>
          <w:szCs w:val="21"/>
        </w:rPr>
        <w:t>8.</w:t>
      </w:r>
      <w:r w:rsidRPr="00BC480A">
        <w:rPr>
          <w:rFonts w:ascii="宋体" w:hAnsi="宋体" w:hint="eastAsia"/>
          <w:b/>
          <w:bCs/>
          <w:szCs w:val="21"/>
        </w:rPr>
        <w:t>6.10</w:t>
      </w:r>
      <w:r w:rsidRPr="00BC480A">
        <w:rPr>
          <w:rFonts w:ascii="宋体" w:hAnsi="宋体" w:hint="eastAsia"/>
          <w:b/>
          <w:szCs w:val="21"/>
        </w:rPr>
        <w:t xml:space="preserve"> </w:t>
      </w:r>
      <w:r w:rsidRPr="00BC480A">
        <w:rPr>
          <w:rFonts w:ascii="宋体" w:hAnsi="宋体" w:hint="eastAsia"/>
          <w:b/>
          <w:sz w:val="30"/>
          <w:szCs w:val="30"/>
        </w:rPr>
        <w:t xml:space="preserve">                   </w:t>
      </w:r>
    </w:p>
    <w:p w:rsidR="00305809" w:rsidRDefault="00305809">
      <w:pPr>
        <w:spacing w:line="200" w:lineRule="exact"/>
        <w:jc w:val="right"/>
        <w:rPr>
          <w:rFonts w:eastAsia="黑体"/>
          <w:sz w:val="30"/>
          <w:szCs w:val="30"/>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53"/>
        <w:gridCol w:w="1620"/>
        <w:gridCol w:w="1080"/>
        <w:gridCol w:w="1080"/>
        <w:gridCol w:w="1620"/>
        <w:gridCol w:w="3852"/>
        <w:gridCol w:w="1440"/>
        <w:gridCol w:w="1263"/>
      </w:tblGrid>
      <w:tr w:rsidR="00305809">
        <w:trPr>
          <w:trHeight w:val="494"/>
          <w:jc w:val="center"/>
        </w:trPr>
        <w:tc>
          <w:tcPr>
            <w:tcW w:w="1753"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工程名称</w:t>
            </w:r>
          </w:p>
        </w:tc>
        <w:tc>
          <w:tcPr>
            <w:tcW w:w="11955" w:type="dxa"/>
            <w:gridSpan w:val="7"/>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329"/>
          <w:jc w:val="center"/>
        </w:trPr>
        <w:tc>
          <w:tcPr>
            <w:tcW w:w="1753"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检测仪器型号</w:t>
            </w:r>
          </w:p>
        </w:tc>
        <w:tc>
          <w:tcPr>
            <w:tcW w:w="16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接地位置</w:t>
            </w:r>
          </w:p>
          <w:p w:rsidR="00305809" w:rsidRDefault="00305809">
            <w:pPr>
              <w:spacing w:line="340" w:lineRule="exact"/>
              <w:jc w:val="center"/>
              <w:rPr>
                <w:bCs/>
                <w:sz w:val="18"/>
                <w:szCs w:val="18"/>
              </w:rPr>
            </w:pPr>
            <w:r>
              <w:rPr>
                <w:bCs/>
                <w:sz w:val="18"/>
                <w:szCs w:val="18"/>
              </w:rPr>
              <w:t>及类别</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规定电阻值（</w:t>
            </w:r>
            <w:r>
              <w:rPr>
                <w:bCs/>
                <w:sz w:val="18"/>
                <w:szCs w:val="18"/>
              </w:rPr>
              <w:t>Ω</w:t>
            </w:r>
            <w:r>
              <w:rPr>
                <w:bCs/>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实测电阻值（</w:t>
            </w:r>
            <w:r>
              <w:rPr>
                <w:bCs/>
                <w:sz w:val="18"/>
                <w:szCs w:val="18"/>
              </w:rPr>
              <w:t>Ω</w:t>
            </w:r>
            <w:r>
              <w:rPr>
                <w:bCs/>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检测结果</w:t>
            </w:r>
          </w:p>
        </w:tc>
        <w:tc>
          <w:tcPr>
            <w:tcW w:w="385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ind w:firstLineChars="200" w:firstLine="360"/>
              <w:jc w:val="center"/>
              <w:rPr>
                <w:bCs/>
                <w:sz w:val="18"/>
                <w:szCs w:val="18"/>
              </w:rPr>
            </w:pPr>
            <w:r>
              <w:rPr>
                <w:bCs/>
                <w:sz w:val="18"/>
                <w:szCs w:val="18"/>
              </w:rPr>
              <w:t>整改措施及意见</w:t>
            </w: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rPr>
                <w:bCs/>
                <w:sz w:val="18"/>
                <w:szCs w:val="18"/>
              </w:rPr>
            </w:pPr>
          </w:p>
          <w:p w:rsidR="00305809" w:rsidRDefault="00305809">
            <w:pPr>
              <w:spacing w:line="340" w:lineRule="exact"/>
              <w:ind w:firstLineChars="100" w:firstLine="180"/>
              <w:rPr>
                <w:bCs/>
                <w:sz w:val="18"/>
                <w:szCs w:val="18"/>
              </w:rPr>
            </w:pPr>
            <w:r>
              <w:rPr>
                <w:bCs/>
                <w:sz w:val="18"/>
                <w:szCs w:val="18"/>
              </w:rPr>
              <w:t>检测人</w:t>
            </w:r>
          </w:p>
          <w:p w:rsidR="00305809" w:rsidRDefault="00305809">
            <w:pPr>
              <w:spacing w:line="340" w:lineRule="exact"/>
              <w:rPr>
                <w:bCs/>
                <w:sz w:val="18"/>
                <w:szCs w:val="18"/>
              </w:rPr>
            </w:pPr>
          </w:p>
        </w:tc>
        <w:tc>
          <w:tcPr>
            <w:tcW w:w="126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检测日期</w:t>
            </w:r>
          </w:p>
        </w:tc>
      </w:tr>
      <w:tr w:rsidR="00305809">
        <w:trPr>
          <w:trHeight w:val="297"/>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54"/>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42"/>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20"/>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1"/>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1"/>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5"/>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78"/>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6"/>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30"/>
          <w:jc w:val="center"/>
        </w:trPr>
        <w:tc>
          <w:tcPr>
            <w:tcW w:w="1753" w:type="dxa"/>
            <w:tcBorders>
              <w:top w:val="single" w:sz="4" w:space="0" w:color="auto"/>
              <w:left w:val="single" w:sz="8"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364"/>
          <w:jc w:val="center"/>
        </w:trPr>
        <w:tc>
          <w:tcPr>
            <w:tcW w:w="1753" w:type="dxa"/>
            <w:tcBorders>
              <w:top w:val="single" w:sz="4" w:space="0" w:color="auto"/>
              <w:left w:val="single" w:sz="8"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08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62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3852"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440" w:type="dxa"/>
            <w:tcBorders>
              <w:top w:val="single" w:sz="4" w:space="0" w:color="auto"/>
              <w:left w:val="single" w:sz="4" w:space="0" w:color="auto"/>
              <w:bottom w:val="single" w:sz="8" w:space="0" w:color="auto"/>
              <w:right w:val="single" w:sz="4" w:space="0" w:color="auto"/>
            </w:tcBorders>
          </w:tcPr>
          <w:p w:rsidR="00305809" w:rsidRDefault="00305809">
            <w:pPr>
              <w:spacing w:line="340" w:lineRule="exact"/>
              <w:jc w:val="center"/>
              <w:rPr>
                <w:b/>
                <w:sz w:val="18"/>
                <w:szCs w:val="18"/>
              </w:rPr>
            </w:pPr>
          </w:p>
        </w:tc>
        <w:tc>
          <w:tcPr>
            <w:tcW w:w="1263" w:type="dxa"/>
            <w:tcBorders>
              <w:top w:val="single" w:sz="4" w:space="0" w:color="auto"/>
              <w:left w:val="single" w:sz="4" w:space="0" w:color="auto"/>
              <w:bottom w:val="single" w:sz="8" w:space="0" w:color="auto"/>
              <w:right w:val="single" w:sz="8" w:space="0" w:color="auto"/>
            </w:tcBorders>
          </w:tcPr>
          <w:p w:rsidR="00305809" w:rsidRDefault="00305809">
            <w:pPr>
              <w:spacing w:line="340" w:lineRule="exact"/>
              <w:jc w:val="center"/>
              <w:rPr>
                <w:b/>
                <w:sz w:val="18"/>
                <w:szCs w:val="18"/>
              </w:rPr>
            </w:pPr>
          </w:p>
        </w:tc>
      </w:tr>
    </w:tbl>
    <w:p w:rsidR="00305809" w:rsidRDefault="00305809">
      <w:pPr>
        <w:adjustRightInd w:val="0"/>
        <w:snapToGrid w:val="0"/>
        <w:spacing w:beforeLines="50" w:before="120" w:line="340" w:lineRule="exact"/>
        <w:rPr>
          <w:b/>
          <w:sz w:val="18"/>
          <w:szCs w:val="18"/>
        </w:rPr>
      </w:pPr>
      <w:r>
        <w:rPr>
          <w:bCs/>
          <w:sz w:val="18"/>
          <w:szCs w:val="18"/>
        </w:rPr>
        <w:t>注：接地电阻值由建筑电工测试，每月复测一次。</w:t>
      </w:r>
    </w:p>
    <w:p w:rsidR="00305809" w:rsidRDefault="00305809">
      <w:pPr>
        <w:widowControl/>
        <w:spacing w:line="340" w:lineRule="exact"/>
        <w:jc w:val="left"/>
        <w:rPr>
          <w:b/>
          <w:bCs/>
          <w:szCs w:val="21"/>
        </w:rPr>
        <w:sectPr w:rsidR="00305809">
          <w:pgSz w:w="16103" w:h="11964" w:orient="landscape"/>
          <w:pgMar w:top="1134" w:right="1361" w:bottom="1134" w:left="1134" w:header="851" w:footer="851" w:gutter="0"/>
          <w:cols w:space="720"/>
        </w:sectPr>
      </w:pPr>
    </w:p>
    <w:p w:rsidR="00305809" w:rsidRPr="00BC480A" w:rsidRDefault="00305809">
      <w:pPr>
        <w:wordWrap w:val="0"/>
        <w:spacing w:line="340" w:lineRule="exact"/>
        <w:jc w:val="center"/>
        <w:rPr>
          <w:rFonts w:ascii="宋体" w:hAnsi="宋体"/>
          <w:b/>
          <w:sz w:val="28"/>
          <w:szCs w:val="28"/>
        </w:rPr>
      </w:pPr>
      <w:r w:rsidRPr="00BC480A">
        <w:rPr>
          <w:rFonts w:ascii="宋体" w:hAnsi="宋体"/>
          <w:b/>
          <w:sz w:val="28"/>
          <w:szCs w:val="28"/>
        </w:rPr>
        <w:lastRenderedPageBreak/>
        <w:t>建筑施工现场临时用电绝缘电阻测试记录</w:t>
      </w:r>
    </w:p>
    <w:p w:rsidR="00305809" w:rsidRPr="00BC480A" w:rsidRDefault="00305809">
      <w:pPr>
        <w:pStyle w:val="ae"/>
        <w:jc w:val="both"/>
        <w:rPr>
          <w:b/>
        </w:rPr>
      </w:pPr>
      <w:r w:rsidRPr="00BC480A">
        <w:rPr>
          <w:rFonts w:eastAsia="黑体" w:hint="eastAsia"/>
          <w:b/>
          <w:bCs/>
          <w:szCs w:val="21"/>
        </w:rPr>
        <w:t>表</w:t>
      </w:r>
      <w:r w:rsidRPr="00BC480A">
        <w:rPr>
          <w:rFonts w:eastAsia="黑体"/>
          <w:b/>
          <w:bCs/>
          <w:szCs w:val="21"/>
        </w:rPr>
        <w:t>8.</w:t>
      </w:r>
      <w:r w:rsidRPr="00BC480A">
        <w:rPr>
          <w:rFonts w:eastAsia="黑体" w:hint="eastAsia"/>
          <w:b/>
          <w:bCs/>
          <w:szCs w:val="21"/>
        </w:rPr>
        <w:t>6.11</w:t>
      </w:r>
      <w:r w:rsidRPr="00BC480A">
        <w:rPr>
          <w:rFonts w:hint="eastAsia"/>
          <w:b/>
          <w:szCs w:val="21"/>
        </w:rPr>
        <w:t xml:space="preserve"> </w:t>
      </w:r>
      <w:r w:rsidRPr="00BC480A">
        <w:rPr>
          <w:rFonts w:eastAsia="黑体" w:hint="eastAsia"/>
          <w:b/>
          <w:sz w:val="30"/>
          <w:szCs w:val="30"/>
        </w:rPr>
        <w:t xml:space="preserve">   </w:t>
      </w:r>
    </w:p>
    <w:p w:rsidR="00305809" w:rsidRDefault="00305809">
      <w:pPr>
        <w:spacing w:line="140" w:lineRule="exact"/>
        <w:jc w:val="right"/>
        <w:rPr>
          <w:rFonts w:eastAsia="黑体"/>
          <w:sz w:val="30"/>
          <w:szCs w:val="30"/>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90"/>
        <w:gridCol w:w="260"/>
        <w:gridCol w:w="448"/>
        <w:gridCol w:w="717"/>
        <w:gridCol w:w="712"/>
        <w:gridCol w:w="713"/>
        <w:gridCol w:w="712"/>
        <w:gridCol w:w="398"/>
        <w:gridCol w:w="315"/>
        <w:gridCol w:w="712"/>
        <w:gridCol w:w="245"/>
        <w:gridCol w:w="468"/>
        <w:gridCol w:w="712"/>
        <w:gridCol w:w="713"/>
        <w:gridCol w:w="712"/>
        <w:gridCol w:w="713"/>
      </w:tblGrid>
      <w:tr w:rsidR="00305809" w:rsidTr="003753DF">
        <w:trPr>
          <w:trHeight w:val="638"/>
          <w:jc w:val="center"/>
        </w:trPr>
        <w:tc>
          <w:tcPr>
            <w:tcW w:w="1450" w:type="dxa"/>
            <w:gridSpan w:val="2"/>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rFonts w:hint="eastAsia"/>
                <w:bCs/>
                <w:sz w:val="18"/>
                <w:szCs w:val="18"/>
              </w:rPr>
              <w:t>工程名称</w:t>
            </w:r>
          </w:p>
        </w:tc>
        <w:tc>
          <w:tcPr>
            <w:tcW w:w="8290" w:type="dxa"/>
            <w:gridSpan w:val="14"/>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rsidTr="003753DF">
        <w:trPr>
          <w:trHeight w:val="582"/>
          <w:jc w:val="center"/>
        </w:trPr>
        <w:tc>
          <w:tcPr>
            <w:tcW w:w="1450"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仪表名称</w:t>
            </w:r>
          </w:p>
        </w:tc>
        <w:tc>
          <w:tcPr>
            <w:tcW w:w="370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27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工作电压</w:t>
            </w:r>
          </w:p>
        </w:tc>
        <w:tc>
          <w:tcPr>
            <w:tcW w:w="3318" w:type="dxa"/>
            <w:gridSpan w:val="5"/>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220/380V</w:t>
            </w:r>
          </w:p>
        </w:tc>
      </w:tr>
      <w:tr w:rsidR="00305809">
        <w:trPr>
          <w:trHeight w:val="653"/>
          <w:jc w:val="center"/>
        </w:trPr>
        <w:tc>
          <w:tcPr>
            <w:tcW w:w="1450" w:type="dxa"/>
            <w:gridSpan w:val="2"/>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设备名称</w:t>
            </w:r>
          </w:p>
        </w:tc>
        <w:tc>
          <w:tcPr>
            <w:tcW w:w="3700" w:type="dxa"/>
            <w:gridSpan w:val="6"/>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272" w:type="dxa"/>
            <w:gridSpan w:val="3"/>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型号规格</w:t>
            </w:r>
          </w:p>
        </w:tc>
        <w:tc>
          <w:tcPr>
            <w:tcW w:w="3318" w:type="dxa"/>
            <w:gridSpan w:val="5"/>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946"/>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回路编号</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阻值</w:t>
            </w: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阻值</w:t>
            </w:r>
          </w:p>
        </w:tc>
      </w:tr>
      <w:tr w:rsidR="00305809" w:rsidTr="003753DF">
        <w:trPr>
          <w:trHeight w:val="617"/>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A  B</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789"/>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B  C</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46"/>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C  A</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63"/>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A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709"/>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B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95"/>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C  O</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rsidTr="003753DF">
        <w:trPr>
          <w:trHeight w:val="931"/>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测试结果</w:t>
            </w:r>
          </w:p>
        </w:tc>
        <w:tc>
          <w:tcPr>
            <w:tcW w:w="708"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trPr>
          <w:trHeight w:val="960"/>
          <w:jc w:val="center"/>
        </w:trPr>
        <w:tc>
          <w:tcPr>
            <w:tcW w:w="1190"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测试时间</w:t>
            </w:r>
          </w:p>
        </w:tc>
        <w:tc>
          <w:tcPr>
            <w:tcW w:w="708"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7"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2"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b/>
                <w:sz w:val="18"/>
                <w:szCs w:val="18"/>
              </w:rPr>
            </w:pPr>
          </w:p>
        </w:tc>
        <w:tc>
          <w:tcPr>
            <w:tcW w:w="713" w:type="dxa"/>
            <w:tcBorders>
              <w:top w:val="single" w:sz="4" w:space="0" w:color="auto"/>
              <w:left w:val="single" w:sz="4" w:space="0" w:color="auto"/>
              <w:bottom w:val="single" w:sz="4" w:space="0" w:color="auto"/>
              <w:right w:val="single" w:sz="8" w:space="0" w:color="auto"/>
            </w:tcBorders>
          </w:tcPr>
          <w:p w:rsidR="00305809" w:rsidRDefault="00305809">
            <w:pPr>
              <w:spacing w:line="340" w:lineRule="exact"/>
              <w:jc w:val="center"/>
              <w:rPr>
                <w:b/>
                <w:sz w:val="18"/>
                <w:szCs w:val="18"/>
              </w:rPr>
            </w:pPr>
          </w:p>
        </w:tc>
      </w:tr>
      <w:tr w:rsidR="00305809" w:rsidTr="003753DF">
        <w:trPr>
          <w:cantSplit/>
          <w:trHeight w:val="789"/>
          <w:jc w:val="center"/>
        </w:trPr>
        <w:tc>
          <w:tcPr>
            <w:tcW w:w="9740" w:type="dxa"/>
            <w:gridSpan w:val="16"/>
            <w:tcBorders>
              <w:top w:val="single" w:sz="4" w:space="0" w:color="auto"/>
              <w:left w:val="single" w:sz="8" w:space="0" w:color="auto"/>
              <w:bottom w:val="single" w:sz="8" w:space="0" w:color="auto"/>
              <w:right w:val="single" w:sz="8" w:space="0" w:color="auto"/>
            </w:tcBorders>
            <w:vAlign w:val="center"/>
          </w:tcPr>
          <w:p w:rsidR="00305809" w:rsidRDefault="00305809" w:rsidP="00305809">
            <w:pPr>
              <w:pStyle w:val="af0"/>
              <w:adjustRightInd w:val="0"/>
              <w:snapToGrid w:val="0"/>
              <w:spacing w:afterLines="50" w:after="156" w:line="340" w:lineRule="exact"/>
              <w:rPr>
                <w:sz w:val="18"/>
                <w:szCs w:val="18"/>
              </w:rPr>
            </w:pPr>
            <w:r>
              <w:rPr>
                <w:sz w:val="18"/>
                <w:szCs w:val="18"/>
              </w:rPr>
              <w:t>测试人（签字）</w:t>
            </w:r>
            <w:r>
              <w:rPr>
                <w:rFonts w:hint="eastAsia"/>
                <w:sz w:val="18"/>
                <w:szCs w:val="18"/>
              </w:rPr>
              <w:t xml:space="preserve">                                        </w:t>
            </w:r>
            <w:r>
              <w:rPr>
                <w:rFonts w:hint="eastAsia"/>
                <w:sz w:val="18"/>
                <w:szCs w:val="18"/>
              </w:rPr>
              <w:t>日期：</w:t>
            </w:r>
          </w:p>
        </w:tc>
      </w:tr>
    </w:tbl>
    <w:p w:rsidR="00305809" w:rsidRDefault="00305809" w:rsidP="00305809">
      <w:pPr>
        <w:adjustRightInd w:val="0"/>
        <w:snapToGrid w:val="0"/>
        <w:spacing w:beforeLines="50" w:before="156" w:line="340" w:lineRule="exact"/>
        <w:rPr>
          <w:sz w:val="18"/>
          <w:szCs w:val="18"/>
        </w:rPr>
      </w:pPr>
      <w:r>
        <w:rPr>
          <w:bCs/>
          <w:sz w:val="18"/>
          <w:szCs w:val="18"/>
        </w:rPr>
        <w:t>注：绝缘电阻值由建筑电工测试，每月复测一次。</w:t>
      </w: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Default="00305809">
      <w:pPr>
        <w:wordWrap w:val="0"/>
        <w:spacing w:line="340" w:lineRule="exact"/>
        <w:jc w:val="center"/>
        <w:rPr>
          <w:rFonts w:eastAsia="黑体"/>
          <w:sz w:val="30"/>
          <w:szCs w:val="30"/>
        </w:rPr>
      </w:pPr>
    </w:p>
    <w:p w:rsidR="00305809" w:rsidRPr="007B789D" w:rsidRDefault="00305809">
      <w:pPr>
        <w:wordWrap w:val="0"/>
        <w:spacing w:line="340" w:lineRule="exact"/>
        <w:jc w:val="center"/>
        <w:rPr>
          <w:rFonts w:ascii="宋体" w:hAnsi="宋体"/>
          <w:b/>
          <w:sz w:val="28"/>
          <w:szCs w:val="28"/>
        </w:rPr>
      </w:pPr>
      <w:r w:rsidRPr="007B789D">
        <w:rPr>
          <w:rFonts w:ascii="宋体" w:hAnsi="宋体"/>
          <w:b/>
          <w:sz w:val="28"/>
          <w:szCs w:val="28"/>
        </w:rPr>
        <w:t>建筑施工现场漏电保护器试</w:t>
      </w:r>
      <w:r w:rsidRPr="007B789D">
        <w:rPr>
          <w:rFonts w:ascii="宋体" w:hAnsi="宋体" w:hint="eastAsia"/>
          <w:b/>
          <w:sz w:val="28"/>
          <w:szCs w:val="28"/>
        </w:rPr>
        <w:t>跳</w:t>
      </w:r>
      <w:r w:rsidRPr="007B789D">
        <w:rPr>
          <w:rFonts w:ascii="宋体" w:hAnsi="宋体"/>
          <w:b/>
          <w:sz w:val="28"/>
          <w:szCs w:val="28"/>
        </w:rPr>
        <w:t>记录</w:t>
      </w:r>
    </w:p>
    <w:p w:rsidR="00305809" w:rsidRPr="007B789D" w:rsidRDefault="00305809">
      <w:pPr>
        <w:wordWrap w:val="0"/>
        <w:spacing w:line="340" w:lineRule="exact"/>
        <w:rPr>
          <w:rFonts w:ascii="宋体" w:hAnsi="宋体"/>
          <w:b/>
          <w:sz w:val="30"/>
          <w:szCs w:val="30"/>
        </w:rPr>
      </w:pPr>
      <w:r w:rsidRPr="007B789D">
        <w:rPr>
          <w:rFonts w:ascii="宋体" w:hAnsi="宋体" w:hint="eastAsia"/>
          <w:b/>
          <w:bCs/>
          <w:szCs w:val="21"/>
        </w:rPr>
        <w:t>表</w:t>
      </w:r>
      <w:r w:rsidRPr="007B789D">
        <w:rPr>
          <w:rFonts w:ascii="宋体" w:hAnsi="宋体"/>
          <w:b/>
          <w:bCs/>
          <w:szCs w:val="21"/>
        </w:rPr>
        <w:t>8.</w:t>
      </w:r>
      <w:r w:rsidRPr="007B789D">
        <w:rPr>
          <w:rFonts w:ascii="宋体" w:hAnsi="宋体" w:hint="eastAsia"/>
          <w:b/>
          <w:bCs/>
          <w:szCs w:val="21"/>
        </w:rPr>
        <w:t>6.12</w:t>
      </w:r>
      <w:r w:rsidRPr="007B789D">
        <w:rPr>
          <w:rFonts w:ascii="宋体" w:hAnsi="宋体" w:hint="eastAsia"/>
          <w:b/>
          <w:szCs w:val="21"/>
        </w:rPr>
        <w:t xml:space="preserve"> </w:t>
      </w:r>
      <w:r w:rsidRPr="007B789D">
        <w:rPr>
          <w:rFonts w:ascii="宋体" w:hAnsi="宋体" w:hint="eastAsia"/>
          <w:b/>
          <w:sz w:val="30"/>
          <w:szCs w:val="30"/>
        </w:rPr>
        <w:t xml:space="preserve">         </w:t>
      </w:r>
    </w:p>
    <w:tbl>
      <w:tblPr>
        <w:tblpPr w:leftFromText="180" w:rightFromText="180" w:vertAnchor="text" w:horzAnchor="margin" w:tblpXSpec="center" w:tblpY="159"/>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15"/>
        <w:gridCol w:w="1269"/>
        <w:gridCol w:w="1554"/>
        <w:gridCol w:w="1530"/>
        <w:gridCol w:w="1269"/>
        <w:gridCol w:w="1444"/>
        <w:gridCol w:w="1413"/>
      </w:tblGrid>
      <w:tr w:rsidR="00305809">
        <w:trPr>
          <w:trHeight w:val="449"/>
        </w:trPr>
        <w:tc>
          <w:tcPr>
            <w:tcW w:w="1215"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sz w:val="18"/>
                <w:szCs w:val="18"/>
              </w:rPr>
              <w:t>工程名称</w:t>
            </w:r>
          </w:p>
        </w:tc>
        <w:tc>
          <w:tcPr>
            <w:tcW w:w="5622" w:type="dxa"/>
            <w:gridSpan w:val="4"/>
            <w:tcBorders>
              <w:top w:val="single" w:sz="8"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p>
        </w:tc>
        <w:tc>
          <w:tcPr>
            <w:tcW w:w="144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sz w:val="18"/>
                <w:szCs w:val="18"/>
              </w:rPr>
              <w:t>电箱编号</w:t>
            </w:r>
          </w:p>
        </w:tc>
        <w:tc>
          <w:tcPr>
            <w:tcW w:w="1413" w:type="dxa"/>
            <w:tcBorders>
              <w:top w:val="single" w:sz="8"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p>
        </w:tc>
      </w:tr>
      <w:tr w:rsidR="00305809">
        <w:trPr>
          <w:trHeight w:val="501"/>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序号</w:t>
            </w: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试跳日期</w:t>
            </w: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漏电保护器编号</w:t>
            </w: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漏电保护器型号</w:t>
            </w: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试跳结果</w:t>
            </w: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Cs/>
                <w:sz w:val="18"/>
                <w:szCs w:val="18"/>
              </w:rPr>
            </w:pPr>
            <w:r>
              <w:rPr>
                <w:bCs/>
                <w:sz w:val="18"/>
                <w:szCs w:val="18"/>
              </w:rPr>
              <w:t>整改情况</w:t>
            </w: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Cs/>
                <w:sz w:val="18"/>
                <w:szCs w:val="18"/>
              </w:rPr>
            </w:pPr>
            <w:r>
              <w:rPr>
                <w:bCs/>
                <w:sz w:val="18"/>
                <w:szCs w:val="18"/>
              </w:rPr>
              <w:t>测试人</w:t>
            </w: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r w:rsidR="00305809">
        <w:trPr>
          <w:trHeight w:val="510"/>
        </w:trPr>
        <w:tc>
          <w:tcPr>
            <w:tcW w:w="1215" w:type="dxa"/>
            <w:tcBorders>
              <w:top w:val="single" w:sz="4" w:space="0" w:color="auto"/>
              <w:left w:val="single" w:sz="8"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5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53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269"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b/>
                <w:sz w:val="18"/>
                <w:szCs w:val="18"/>
              </w:rPr>
            </w:pPr>
          </w:p>
        </w:tc>
        <w:tc>
          <w:tcPr>
            <w:tcW w:w="1413" w:type="dxa"/>
            <w:tcBorders>
              <w:top w:val="single" w:sz="4" w:space="0" w:color="auto"/>
              <w:left w:val="single" w:sz="4" w:space="0" w:color="auto"/>
              <w:bottom w:val="single" w:sz="4" w:space="0" w:color="auto"/>
              <w:right w:val="single" w:sz="8" w:space="0" w:color="auto"/>
            </w:tcBorders>
            <w:vAlign w:val="center"/>
          </w:tcPr>
          <w:p w:rsidR="00305809" w:rsidRDefault="00305809">
            <w:pPr>
              <w:spacing w:line="340" w:lineRule="exact"/>
              <w:jc w:val="center"/>
              <w:rPr>
                <w:b/>
                <w:sz w:val="18"/>
                <w:szCs w:val="18"/>
              </w:rPr>
            </w:pPr>
          </w:p>
        </w:tc>
      </w:tr>
    </w:tbl>
    <w:p w:rsidR="00305809" w:rsidRDefault="00305809" w:rsidP="00305809">
      <w:pPr>
        <w:adjustRightInd w:val="0"/>
        <w:snapToGrid w:val="0"/>
        <w:spacing w:beforeLines="50" w:before="156" w:line="340" w:lineRule="exact"/>
        <w:rPr>
          <w:bCs/>
          <w:sz w:val="18"/>
          <w:szCs w:val="18"/>
        </w:rPr>
      </w:pPr>
      <w:r>
        <w:rPr>
          <w:bCs/>
          <w:sz w:val="18"/>
          <w:szCs w:val="18"/>
        </w:rPr>
        <w:t>注：漏电保护器试跳由建筑电工测试，依据</w:t>
      </w:r>
      <w:r>
        <w:rPr>
          <w:bCs/>
          <w:sz w:val="18"/>
          <w:szCs w:val="18"/>
        </w:rPr>
        <w:t>JGJ 46-2005</w:t>
      </w:r>
      <w:r>
        <w:rPr>
          <w:bCs/>
          <w:sz w:val="18"/>
          <w:szCs w:val="18"/>
        </w:rPr>
        <w:t>标准</w:t>
      </w:r>
      <w:r>
        <w:rPr>
          <w:rFonts w:hint="eastAsia"/>
          <w:bCs/>
          <w:sz w:val="18"/>
          <w:szCs w:val="18"/>
        </w:rPr>
        <w:t>执行</w:t>
      </w:r>
    </w:p>
    <w:p w:rsidR="00305809" w:rsidRDefault="00305809">
      <w:pPr>
        <w:pStyle w:val="ae"/>
      </w:pPr>
    </w:p>
    <w:p w:rsidR="00305809" w:rsidRDefault="00305809" w:rsidP="00305809">
      <w:pPr>
        <w:adjustRightInd w:val="0"/>
        <w:snapToGrid w:val="0"/>
        <w:spacing w:beforeLines="50" w:before="156" w:afterLines="50" w:after="156"/>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eastAsia="方正小标宋简体"/>
          <w:spacing w:val="26"/>
          <w:w w:val="80"/>
          <w:sz w:val="52"/>
          <w:szCs w:val="84"/>
        </w:rPr>
      </w:pP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第9章</w:t>
      </w:r>
    </w:p>
    <w:p w:rsidR="00305809"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文明施工</w:t>
      </w: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jc w:val="left"/>
        <w:rPr>
          <w:rFonts w:eastAsia="华文行楷"/>
          <w:sz w:val="32"/>
          <w:szCs w:val="32"/>
        </w:rPr>
      </w:pPr>
    </w:p>
    <w:p w:rsidR="00305809" w:rsidRDefault="00305809">
      <w:pPr>
        <w:tabs>
          <w:tab w:val="center" w:pos="3940"/>
          <w:tab w:val="left" w:pos="6315"/>
        </w:tabs>
        <w:spacing w:line="340" w:lineRule="exact"/>
        <w:rPr>
          <w:rFonts w:eastAsia="方正小标宋简体"/>
          <w:bCs/>
          <w:color w:val="000000"/>
          <w:szCs w:val="21"/>
        </w:rPr>
      </w:pPr>
    </w:p>
    <w:p w:rsidR="00305809" w:rsidRDefault="00305809">
      <w:pPr>
        <w:tabs>
          <w:tab w:val="center" w:pos="3940"/>
          <w:tab w:val="left" w:pos="6315"/>
        </w:tabs>
        <w:jc w:val="center"/>
        <w:rPr>
          <w:rFonts w:eastAsia="方正小标宋简体"/>
          <w:bCs/>
          <w:color w:val="000000"/>
          <w:sz w:val="36"/>
          <w:szCs w:val="36"/>
        </w:rPr>
      </w:pPr>
      <w:r>
        <w:rPr>
          <w:rFonts w:eastAsia="方正小标宋简体"/>
          <w:bCs/>
          <w:color w:val="000000"/>
          <w:sz w:val="36"/>
          <w:szCs w:val="36"/>
        </w:rPr>
        <w:lastRenderedPageBreak/>
        <w:t>目</w:t>
      </w:r>
      <w:r>
        <w:rPr>
          <w:rFonts w:eastAsia="方正小标宋简体"/>
          <w:bCs/>
          <w:color w:val="000000"/>
          <w:sz w:val="36"/>
          <w:szCs w:val="36"/>
        </w:rPr>
        <w:t xml:space="preserve">   </w:t>
      </w:r>
      <w:r>
        <w:rPr>
          <w:rFonts w:eastAsia="方正小标宋简体"/>
          <w:bCs/>
          <w:color w:val="000000"/>
          <w:sz w:val="36"/>
          <w:szCs w:val="36"/>
        </w:rPr>
        <w:t>录</w:t>
      </w:r>
    </w:p>
    <w:p w:rsidR="00305809" w:rsidRDefault="00305809">
      <w:pPr>
        <w:spacing w:line="340" w:lineRule="exact"/>
        <w:ind w:firstLineChars="200" w:firstLine="422"/>
        <w:rPr>
          <w:b/>
          <w:color w:val="000000"/>
          <w:szCs w:val="21"/>
        </w:rPr>
      </w:pPr>
    </w:p>
    <w:p w:rsidR="00305809" w:rsidRDefault="00305809">
      <w:pPr>
        <w:spacing w:line="340" w:lineRule="exact"/>
        <w:ind w:firstLineChars="200" w:firstLine="420"/>
        <w:rPr>
          <w:color w:val="000000"/>
          <w:szCs w:val="21"/>
        </w:rPr>
      </w:pPr>
      <w:r>
        <w:rPr>
          <w:color w:val="000000"/>
          <w:szCs w:val="21"/>
        </w:rPr>
        <w:t xml:space="preserve">9.1 </w:t>
      </w:r>
      <w:r>
        <w:rPr>
          <w:color w:val="000000"/>
          <w:szCs w:val="21"/>
        </w:rPr>
        <w:t>文明施工组织管理</w:t>
      </w:r>
    </w:p>
    <w:p w:rsidR="00305809" w:rsidRDefault="00305809">
      <w:pPr>
        <w:spacing w:line="340" w:lineRule="exact"/>
        <w:ind w:firstLineChars="200" w:firstLine="420"/>
        <w:rPr>
          <w:rFonts w:eastAsia="华文中宋"/>
          <w:color w:val="000000"/>
          <w:szCs w:val="21"/>
        </w:rPr>
      </w:pPr>
      <w:r>
        <w:rPr>
          <w:color w:val="000000"/>
          <w:szCs w:val="21"/>
        </w:rPr>
        <w:t>9.1.1</w:t>
      </w:r>
      <w:r>
        <w:rPr>
          <w:rFonts w:hint="eastAsia"/>
          <w:color w:val="000000"/>
          <w:szCs w:val="21"/>
        </w:rPr>
        <w:t>文明</w:t>
      </w:r>
      <w:r>
        <w:rPr>
          <w:color w:val="000000"/>
          <w:szCs w:val="21"/>
        </w:rPr>
        <w:t>施工管理网络图</w:t>
      </w:r>
      <w:r>
        <w:rPr>
          <w:color w:val="000000"/>
          <w:szCs w:val="21"/>
        </w:rPr>
        <w:t xml:space="preserve">  </w:t>
      </w:r>
    </w:p>
    <w:p w:rsidR="00305809" w:rsidRDefault="00305809">
      <w:pPr>
        <w:spacing w:line="340" w:lineRule="exact"/>
        <w:ind w:firstLineChars="200" w:firstLine="420"/>
        <w:rPr>
          <w:color w:val="000000"/>
          <w:szCs w:val="21"/>
        </w:rPr>
      </w:pPr>
      <w:r>
        <w:rPr>
          <w:color w:val="000000"/>
          <w:szCs w:val="21"/>
        </w:rPr>
        <w:t xml:space="preserve">9.1.2 </w:t>
      </w:r>
      <w:r>
        <w:rPr>
          <w:color w:val="000000"/>
          <w:szCs w:val="21"/>
        </w:rPr>
        <w:t>创建目标</w:t>
      </w:r>
    </w:p>
    <w:p w:rsidR="00305809" w:rsidRDefault="00305809">
      <w:pPr>
        <w:spacing w:line="340" w:lineRule="exact"/>
        <w:ind w:firstLineChars="200" w:firstLine="420"/>
        <w:rPr>
          <w:color w:val="000000"/>
          <w:szCs w:val="21"/>
        </w:rPr>
      </w:pPr>
      <w:r>
        <w:rPr>
          <w:color w:val="000000"/>
          <w:szCs w:val="21"/>
        </w:rPr>
        <w:t xml:space="preserve">9.1.3 </w:t>
      </w:r>
      <w:r>
        <w:rPr>
          <w:color w:val="000000"/>
          <w:szCs w:val="21"/>
        </w:rPr>
        <w:t>实施方案</w:t>
      </w:r>
    </w:p>
    <w:p w:rsidR="00305809" w:rsidRDefault="00305809">
      <w:pPr>
        <w:spacing w:line="340" w:lineRule="exact"/>
        <w:ind w:firstLineChars="200" w:firstLine="420"/>
        <w:rPr>
          <w:color w:val="000000"/>
          <w:szCs w:val="21"/>
        </w:rPr>
      </w:pPr>
      <w:r>
        <w:rPr>
          <w:color w:val="000000"/>
          <w:szCs w:val="21"/>
        </w:rPr>
        <w:t xml:space="preserve">9.1.4 </w:t>
      </w:r>
      <w:r>
        <w:rPr>
          <w:color w:val="000000"/>
          <w:szCs w:val="21"/>
        </w:rPr>
        <w:t>目标考核责任制</w:t>
      </w:r>
    </w:p>
    <w:p w:rsidR="00305809" w:rsidRDefault="00305809">
      <w:pPr>
        <w:spacing w:line="340" w:lineRule="exact"/>
        <w:ind w:firstLineChars="200" w:firstLine="420"/>
        <w:rPr>
          <w:color w:val="000000"/>
          <w:szCs w:val="21"/>
        </w:rPr>
      </w:pPr>
      <w:r>
        <w:rPr>
          <w:color w:val="000000"/>
          <w:szCs w:val="21"/>
        </w:rPr>
        <w:t xml:space="preserve">9.1.5 </w:t>
      </w:r>
      <w:r>
        <w:rPr>
          <w:rFonts w:hint="eastAsia"/>
          <w:color w:val="000000"/>
          <w:szCs w:val="21"/>
        </w:rPr>
        <w:t>施工现场场容场貌验收表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 xml:space="preserve"> </w:t>
      </w:r>
      <w:r>
        <w:rPr>
          <w:color w:val="000000"/>
          <w:szCs w:val="21"/>
        </w:rPr>
        <w:t>消防安全管理</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.1</w:t>
      </w:r>
      <w:r>
        <w:rPr>
          <w:rFonts w:hint="eastAsia"/>
          <w:color w:val="000000"/>
          <w:szCs w:val="21"/>
        </w:rPr>
        <w:t xml:space="preserve"> </w:t>
      </w:r>
      <w:r>
        <w:rPr>
          <w:color w:val="000000"/>
          <w:szCs w:val="21"/>
        </w:rPr>
        <w:t>施工现场消防安全措施</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.2</w:t>
      </w:r>
      <w:r>
        <w:rPr>
          <w:rFonts w:hint="eastAsia"/>
          <w:color w:val="000000"/>
          <w:szCs w:val="21"/>
        </w:rPr>
        <w:t xml:space="preserve"> </w:t>
      </w:r>
      <w:r>
        <w:rPr>
          <w:color w:val="000000"/>
          <w:szCs w:val="21"/>
        </w:rPr>
        <w:t>施工现场消防重点部位登记表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 xml:space="preserve">2.3 </w:t>
      </w:r>
      <w:r>
        <w:rPr>
          <w:color w:val="000000"/>
          <w:szCs w:val="21"/>
        </w:rPr>
        <w:t>施工现场消防设施验收表</w:t>
      </w:r>
    </w:p>
    <w:p w:rsidR="00305809" w:rsidRDefault="00305809">
      <w:pPr>
        <w:spacing w:line="340" w:lineRule="exact"/>
        <w:ind w:firstLineChars="200" w:firstLine="420"/>
        <w:rPr>
          <w:color w:val="000000"/>
          <w:szCs w:val="21"/>
        </w:rPr>
      </w:pPr>
      <w:r>
        <w:rPr>
          <w:rFonts w:hint="eastAsia"/>
          <w:color w:val="000000"/>
          <w:szCs w:val="21"/>
        </w:rPr>
        <w:t xml:space="preserve">9.2.4 </w:t>
      </w:r>
      <w:r>
        <w:rPr>
          <w:rFonts w:hint="eastAsia"/>
          <w:color w:val="000000"/>
          <w:szCs w:val="21"/>
        </w:rPr>
        <w:t>消防安全检查表</w:t>
      </w:r>
    </w:p>
    <w:p w:rsidR="00305809" w:rsidRDefault="00305809">
      <w:pPr>
        <w:spacing w:line="340" w:lineRule="exact"/>
        <w:ind w:firstLineChars="200" w:firstLine="420"/>
        <w:rPr>
          <w:color w:val="000000"/>
          <w:szCs w:val="21"/>
        </w:rPr>
      </w:pPr>
      <w:r>
        <w:rPr>
          <w:rFonts w:hint="eastAsia"/>
          <w:color w:val="000000"/>
          <w:szCs w:val="21"/>
        </w:rPr>
        <w:t xml:space="preserve">9.2.5 </w:t>
      </w:r>
      <w:r>
        <w:rPr>
          <w:color w:val="000000"/>
          <w:szCs w:val="21"/>
        </w:rPr>
        <w:t>灭火器材更新登记表</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.6</w:t>
      </w:r>
      <w:r>
        <w:rPr>
          <w:rFonts w:hint="eastAsia"/>
          <w:color w:val="000000"/>
          <w:szCs w:val="21"/>
        </w:rPr>
        <w:t xml:space="preserve"> </w:t>
      </w:r>
      <w:r>
        <w:rPr>
          <w:color w:val="000000"/>
          <w:szCs w:val="21"/>
        </w:rPr>
        <w:t>动火许可证</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2</w:t>
      </w:r>
      <w:r>
        <w:rPr>
          <w:color w:val="000000"/>
          <w:szCs w:val="21"/>
        </w:rPr>
        <w:t>.7</w:t>
      </w:r>
      <w:r>
        <w:rPr>
          <w:rFonts w:hint="eastAsia"/>
          <w:color w:val="000000"/>
          <w:szCs w:val="21"/>
        </w:rPr>
        <w:t xml:space="preserve"> </w:t>
      </w:r>
      <w:r>
        <w:rPr>
          <w:color w:val="000000"/>
          <w:szCs w:val="21"/>
        </w:rPr>
        <w:t>施工现场消防设施布置图</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3</w:t>
      </w:r>
      <w:r>
        <w:rPr>
          <w:color w:val="000000"/>
          <w:szCs w:val="21"/>
        </w:rPr>
        <w:t xml:space="preserve"> </w:t>
      </w:r>
      <w:r>
        <w:rPr>
          <w:rFonts w:hint="eastAsia"/>
          <w:color w:val="000000"/>
          <w:szCs w:val="21"/>
        </w:rPr>
        <w:t>生活区管理</w:t>
      </w:r>
    </w:p>
    <w:p w:rsidR="00305809" w:rsidRDefault="00305809">
      <w:pPr>
        <w:spacing w:line="340" w:lineRule="exact"/>
        <w:ind w:firstLineChars="200" w:firstLine="420"/>
        <w:rPr>
          <w:color w:val="000000"/>
          <w:szCs w:val="21"/>
        </w:rPr>
      </w:pPr>
      <w:r>
        <w:rPr>
          <w:color w:val="000000"/>
          <w:szCs w:val="21"/>
        </w:rPr>
        <w:t>9.</w:t>
      </w:r>
      <w:r>
        <w:rPr>
          <w:rFonts w:hint="eastAsia"/>
          <w:color w:val="000000"/>
          <w:szCs w:val="21"/>
        </w:rPr>
        <w:t>3</w:t>
      </w:r>
      <w:r>
        <w:rPr>
          <w:color w:val="000000"/>
          <w:szCs w:val="21"/>
        </w:rPr>
        <w:t xml:space="preserve">.1 </w:t>
      </w:r>
      <w:r>
        <w:rPr>
          <w:rFonts w:hint="eastAsia"/>
          <w:color w:val="000000"/>
          <w:szCs w:val="21"/>
        </w:rPr>
        <w:t>生活区管理网络</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9.3.2 </w:t>
      </w:r>
      <w:r>
        <w:rPr>
          <w:rFonts w:hint="eastAsia"/>
          <w:color w:val="000000"/>
          <w:szCs w:val="21"/>
        </w:rPr>
        <w:t>生活区平面布置图</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9.3.3 </w:t>
      </w:r>
      <w:r>
        <w:rPr>
          <w:rFonts w:hint="eastAsia"/>
          <w:color w:val="000000"/>
          <w:szCs w:val="21"/>
        </w:rPr>
        <w:t>生活区卫生保洁制度</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9.3.4 </w:t>
      </w:r>
      <w:r>
        <w:rPr>
          <w:rFonts w:hint="eastAsia"/>
          <w:color w:val="000000"/>
          <w:szCs w:val="21"/>
        </w:rPr>
        <w:t>生活区环境卫生检查表</w:t>
      </w:r>
    </w:p>
    <w:p w:rsidR="00305809" w:rsidRDefault="00305809">
      <w:pPr>
        <w:tabs>
          <w:tab w:val="center" w:pos="3940"/>
          <w:tab w:val="left" w:pos="6315"/>
        </w:tabs>
        <w:adjustRightInd w:val="0"/>
        <w:snapToGrid w:val="0"/>
        <w:spacing w:line="340" w:lineRule="exact"/>
        <w:ind w:firstLineChars="200" w:firstLine="420"/>
        <w:rPr>
          <w:color w:val="000000"/>
          <w:szCs w:val="21"/>
        </w:rPr>
      </w:pPr>
      <w:r>
        <w:rPr>
          <w:rFonts w:hint="eastAsia"/>
          <w:color w:val="000000"/>
          <w:szCs w:val="21"/>
        </w:rPr>
        <w:t xml:space="preserve">9.3.5 </w:t>
      </w:r>
      <w:r>
        <w:rPr>
          <w:rFonts w:hint="eastAsia"/>
          <w:color w:val="000000"/>
          <w:szCs w:val="21"/>
        </w:rPr>
        <w:t>工地食堂食品安全检查表</w:t>
      </w: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pPr>
        <w:tabs>
          <w:tab w:val="center" w:pos="3940"/>
          <w:tab w:val="left" w:pos="6315"/>
        </w:tabs>
        <w:adjustRightInd w:val="0"/>
        <w:snapToGrid w:val="0"/>
        <w:spacing w:line="340" w:lineRule="exact"/>
        <w:rPr>
          <w:b/>
          <w:color w:val="000000"/>
          <w:szCs w:val="21"/>
        </w:rPr>
      </w:pPr>
    </w:p>
    <w:p w:rsidR="00305809" w:rsidRDefault="00305809" w:rsidP="003753DF">
      <w:pPr>
        <w:tabs>
          <w:tab w:val="center" w:pos="3940"/>
          <w:tab w:val="left" w:pos="6315"/>
        </w:tabs>
        <w:adjustRightInd w:val="0"/>
        <w:snapToGrid w:val="0"/>
        <w:spacing w:line="340" w:lineRule="exact"/>
        <w:jc w:val="center"/>
        <w:rPr>
          <w:rFonts w:eastAsia="方正小标宋简体"/>
          <w:bCs/>
          <w:color w:val="000000"/>
          <w:sz w:val="32"/>
          <w:szCs w:val="32"/>
        </w:rPr>
      </w:pPr>
      <w:r>
        <w:rPr>
          <w:b/>
          <w:color w:val="000000"/>
          <w:szCs w:val="21"/>
        </w:rPr>
        <w:br w:type="page"/>
      </w:r>
      <w:r>
        <w:rPr>
          <w:rFonts w:eastAsia="方正小标宋简体"/>
          <w:bCs/>
          <w:color w:val="000000"/>
          <w:sz w:val="32"/>
          <w:szCs w:val="32"/>
        </w:rPr>
        <w:lastRenderedPageBreak/>
        <w:t>说</w:t>
      </w:r>
      <w:r>
        <w:rPr>
          <w:rFonts w:eastAsia="方正小标宋简体"/>
          <w:bCs/>
          <w:color w:val="000000"/>
          <w:sz w:val="32"/>
          <w:szCs w:val="32"/>
        </w:rPr>
        <w:t xml:space="preserve">    </w:t>
      </w:r>
      <w:r>
        <w:rPr>
          <w:rFonts w:eastAsia="方正小标宋简体"/>
          <w:bCs/>
          <w:color w:val="000000"/>
          <w:sz w:val="32"/>
          <w:szCs w:val="32"/>
        </w:rPr>
        <w:t>明</w:t>
      </w:r>
    </w:p>
    <w:p w:rsidR="00305809" w:rsidRDefault="00305809">
      <w:pPr>
        <w:adjustRightInd w:val="0"/>
        <w:snapToGrid w:val="0"/>
        <w:spacing w:line="340" w:lineRule="exact"/>
        <w:ind w:firstLine="555"/>
        <w:rPr>
          <w:color w:val="000000"/>
          <w:szCs w:val="21"/>
        </w:rPr>
      </w:pPr>
    </w:p>
    <w:p w:rsidR="00305809" w:rsidRDefault="00305809" w:rsidP="003753DF">
      <w:pPr>
        <w:adjustRightInd w:val="0"/>
        <w:snapToGrid w:val="0"/>
        <w:spacing w:line="340" w:lineRule="exact"/>
        <w:ind w:firstLine="426"/>
        <w:rPr>
          <w:color w:val="000000"/>
          <w:szCs w:val="21"/>
        </w:rPr>
      </w:pPr>
      <w:r>
        <w:rPr>
          <w:color w:val="000000"/>
          <w:szCs w:val="21"/>
        </w:rPr>
        <w:t>1</w:t>
      </w:r>
      <w:r>
        <w:rPr>
          <w:rFonts w:hint="eastAsia"/>
          <w:color w:val="000000"/>
          <w:szCs w:val="21"/>
        </w:rPr>
        <w:t>.</w:t>
      </w:r>
      <w:r>
        <w:rPr>
          <w:color w:val="000000"/>
          <w:szCs w:val="21"/>
        </w:rPr>
        <w:t>项目部应建立文明施工管理</w:t>
      </w:r>
      <w:r>
        <w:rPr>
          <w:rFonts w:hint="eastAsia"/>
          <w:color w:val="000000"/>
          <w:szCs w:val="21"/>
        </w:rPr>
        <w:t>体系</w:t>
      </w:r>
      <w:r>
        <w:rPr>
          <w:color w:val="000000"/>
          <w:szCs w:val="21"/>
        </w:rPr>
        <w:t>，制定相应的管理制度与目标。</w:t>
      </w:r>
    </w:p>
    <w:p w:rsidR="00305809" w:rsidRDefault="00305809" w:rsidP="003753DF">
      <w:pPr>
        <w:adjustRightInd w:val="0"/>
        <w:snapToGrid w:val="0"/>
        <w:spacing w:line="340" w:lineRule="exact"/>
        <w:ind w:firstLine="426"/>
        <w:rPr>
          <w:color w:val="000000"/>
          <w:szCs w:val="21"/>
        </w:rPr>
      </w:pPr>
      <w:r>
        <w:rPr>
          <w:color w:val="000000"/>
          <w:szCs w:val="21"/>
        </w:rPr>
        <w:t>2</w:t>
      </w:r>
      <w:r>
        <w:rPr>
          <w:rFonts w:hint="eastAsia"/>
          <w:color w:val="000000"/>
          <w:szCs w:val="21"/>
        </w:rPr>
        <w:t>.</w:t>
      </w:r>
      <w:r>
        <w:rPr>
          <w:color w:val="000000"/>
          <w:szCs w:val="21"/>
        </w:rPr>
        <w:t>项目部编制文明施工方案，明确文明施工与</w:t>
      </w:r>
      <w:r>
        <w:rPr>
          <w:rFonts w:hint="eastAsia"/>
          <w:color w:val="000000"/>
          <w:szCs w:val="21"/>
        </w:rPr>
        <w:t>“</w:t>
      </w:r>
      <w:r>
        <w:rPr>
          <w:color w:val="000000"/>
          <w:szCs w:val="21"/>
        </w:rPr>
        <w:t>五节一环保</w:t>
      </w:r>
      <w:r>
        <w:rPr>
          <w:rFonts w:hint="eastAsia"/>
          <w:color w:val="000000"/>
          <w:szCs w:val="21"/>
        </w:rPr>
        <w:t>”管理措施，</w:t>
      </w:r>
      <w:r>
        <w:rPr>
          <w:color w:val="000000"/>
          <w:szCs w:val="21"/>
        </w:rPr>
        <w:t>并按有关规定进行审批。</w:t>
      </w:r>
    </w:p>
    <w:p w:rsidR="00305809" w:rsidRDefault="00305809" w:rsidP="003753DF">
      <w:pPr>
        <w:adjustRightInd w:val="0"/>
        <w:snapToGrid w:val="0"/>
        <w:spacing w:line="340" w:lineRule="exact"/>
        <w:ind w:firstLine="426"/>
        <w:rPr>
          <w:color w:val="000000"/>
          <w:szCs w:val="21"/>
        </w:rPr>
      </w:pPr>
      <w:r>
        <w:rPr>
          <w:rFonts w:hint="eastAsia"/>
          <w:color w:val="000000"/>
          <w:szCs w:val="21"/>
        </w:rPr>
        <w:t>3.</w:t>
      </w:r>
      <w:r>
        <w:rPr>
          <w:color w:val="000000"/>
          <w:szCs w:val="21"/>
        </w:rPr>
        <w:t>项目部应做好施工现场环境卫生管理工作，切实保障施工现场作业人员身体健康。</w:t>
      </w:r>
    </w:p>
    <w:p w:rsidR="00305809" w:rsidRDefault="00305809" w:rsidP="003753DF">
      <w:pPr>
        <w:adjustRightInd w:val="0"/>
        <w:snapToGrid w:val="0"/>
        <w:spacing w:line="340" w:lineRule="exact"/>
        <w:ind w:firstLine="426"/>
        <w:rPr>
          <w:color w:val="000000"/>
          <w:szCs w:val="21"/>
        </w:rPr>
      </w:pPr>
      <w:r>
        <w:rPr>
          <w:rFonts w:hint="eastAsia"/>
          <w:color w:val="000000"/>
          <w:szCs w:val="21"/>
        </w:rPr>
        <w:t>4.</w:t>
      </w:r>
      <w:r>
        <w:rPr>
          <w:color w:val="000000"/>
          <w:szCs w:val="21"/>
        </w:rPr>
        <w:t>项目部应做好施工现场消防安全管理工作，认真落实施工现场防火制度和措施，定期对消防器材进行检查，做好动火管理工作。</w:t>
      </w:r>
    </w:p>
    <w:p w:rsidR="00305809" w:rsidRDefault="00305809" w:rsidP="003753DF">
      <w:pPr>
        <w:adjustRightInd w:val="0"/>
        <w:snapToGrid w:val="0"/>
        <w:spacing w:line="340" w:lineRule="exact"/>
        <w:ind w:firstLine="426"/>
        <w:rPr>
          <w:color w:val="000000"/>
          <w:szCs w:val="21"/>
        </w:rPr>
      </w:pPr>
      <w:r>
        <w:rPr>
          <w:rFonts w:hint="eastAsia"/>
          <w:color w:val="000000"/>
          <w:szCs w:val="21"/>
        </w:rPr>
        <w:t>5.</w:t>
      </w:r>
      <w:r>
        <w:rPr>
          <w:color w:val="000000"/>
          <w:szCs w:val="21"/>
        </w:rPr>
        <w:t>施工现场制定</w:t>
      </w:r>
      <w:r>
        <w:rPr>
          <w:rFonts w:hint="eastAsia"/>
          <w:color w:val="000000"/>
          <w:szCs w:val="21"/>
        </w:rPr>
        <w:t>的</w:t>
      </w:r>
      <w:r>
        <w:rPr>
          <w:color w:val="000000"/>
          <w:szCs w:val="21"/>
        </w:rPr>
        <w:t>消防安全管理制度和措施要详细、真实、有可操作性，对重点消防部位进行登记。</w:t>
      </w:r>
    </w:p>
    <w:p w:rsidR="00305809" w:rsidRDefault="00305809" w:rsidP="003753DF">
      <w:pPr>
        <w:adjustRightInd w:val="0"/>
        <w:snapToGrid w:val="0"/>
        <w:spacing w:line="340" w:lineRule="exact"/>
        <w:ind w:firstLine="426"/>
        <w:rPr>
          <w:color w:val="000000"/>
          <w:szCs w:val="21"/>
        </w:rPr>
      </w:pPr>
      <w:r>
        <w:rPr>
          <w:rFonts w:hint="eastAsia"/>
          <w:color w:val="000000"/>
          <w:szCs w:val="21"/>
        </w:rPr>
        <w:t>6.</w:t>
      </w:r>
      <w:r>
        <w:rPr>
          <w:color w:val="000000"/>
          <w:szCs w:val="21"/>
        </w:rPr>
        <w:t>施工现场应建立义务消防队，并定期组织演练。</w:t>
      </w:r>
    </w:p>
    <w:p w:rsidR="00305809" w:rsidRDefault="00305809" w:rsidP="003753DF">
      <w:pPr>
        <w:adjustRightInd w:val="0"/>
        <w:snapToGrid w:val="0"/>
        <w:spacing w:line="340" w:lineRule="exact"/>
        <w:ind w:firstLine="426"/>
        <w:rPr>
          <w:color w:val="000000"/>
          <w:szCs w:val="21"/>
        </w:rPr>
      </w:pPr>
      <w:r>
        <w:rPr>
          <w:rFonts w:hint="eastAsia"/>
          <w:color w:val="000000"/>
          <w:szCs w:val="21"/>
        </w:rPr>
        <w:t>7.</w:t>
      </w:r>
      <w:r>
        <w:rPr>
          <w:color w:val="000000"/>
          <w:szCs w:val="21"/>
        </w:rPr>
        <w:t>施工现场的动火应严格按照动火审批制度执行，未领取动火证的动火作业应禁止。现场使用的灭火器材应定期检查以确保其有效性，</w:t>
      </w:r>
      <w:r>
        <w:rPr>
          <w:rFonts w:hint="eastAsia"/>
          <w:color w:val="000000"/>
          <w:szCs w:val="21"/>
        </w:rPr>
        <w:t>更新</w:t>
      </w:r>
      <w:r>
        <w:rPr>
          <w:color w:val="000000"/>
          <w:szCs w:val="21"/>
        </w:rPr>
        <w:t>应及时记录，并对消防设施进行验收。</w:t>
      </w:r>
    </w:p>
    <w:p w:rsidR="00305809" w:rsidRDefault="00305809" w:rsidP="003753DF">
      <w:pPr>
        <w:adjustRightInd w:val="0"/>
        <w:snapToGrid w:val="0"/>
        <w:spacing w:line="340" w:lineRule="exact"/>
        <w:ind w:firstLine="426"/>
        <w:rPr>
          <w:color w:val="000000"/>
          <w:szCs w:val="21"/>
        </w:rPr>
      </w:pPr>
    </w:p>
    <w:p w:rsidR="00305809" w:rsidRDefault="00305809" w:rsidP="003753DF">
      <w:pPr>
        <w:adjustRightInd w:val="0"/>
        <w:snapToGrid w:val="0"/>
        <w:spacing w:line="340" w:lineRule="exact"/>
        <w:ind w:firstLine="426"/>
        <w:rPr>
          <w:color w:val="000000"/>
          <w:szCs w:val="21"/>
        </w:rPr>
      </w:pPr>
    </w:p>
    <w:p w:rsidR="00305809" w:rsidRDefault="00305809" w:rsidP="003657CC">
      <w:pPr>
        <w:tabs>
          <w:tab w:val="center" w:pos="3940"/>
          <w:tab w:val="left" w:pos="6315"/>
        </w:tabs>
        <w:adjustRightInd w:val="0"/>
        <w:snapToGrid w:val="0"/>
        <w:spacing w:line="340" w:lineRule="exact"/>
        <w:jc w:val="center"/>
        <w:rPr>
          <w:rFonts w:eastAsia="黑体"/>
          <w:color w:val="000000"/>
          <w:szCs w:val="21"/>
        </w:rPr>
      </w:pPr>
      <w:r>
        <w:rPr>
          <w:rFonts w:eastAsia="黑体"/>
          <w:color w:val="000000"/>
          <w:szCs w:val="21"/>
        </w:rPr>
        <w:br w:type="page"/>
      </w:r>
      <w:r>
        <w:rPr>
          <w:rFonts w:eastAsia="黑体"/>
          <w:color w:val="000000"/>
          <w:szCs w:val="21"/>
        </w:rPr>
        <w:lastRenderedPageBreak/>
        <w:t xml:space="preserve">9.1 </w:t>
      </w:r>
      <w:r>
        <w:rPr>
          <w:rFonts w:eastAsia="黑体"/>
          <w:color w:val="000000"/>
          <w:szCs w:val="21"/>
        </w:rPr>
        <w:t>文明施工组织管理</w:t>
      </w:r>
    </w:p>
    <w:p w:rsidR="00305809" w:rsidRDefault="00305809">
      <w:pPr>
        <w:tabs>
          <w:tab w:val="center" w:pos="3940"/>
          <w:tab w:val="left" w:pos="6315"/>
        </w:tabs>
        <w:adjustRightInd w:val="0"/>
        <w:snapToGrid w:val="0"/>
        <w:spacing w:line="340" w:lineRule="exact"/>
        <w:rPr>
          <w:rFonts w:eastAsia="黑体"/>
          <w:bCs/>
          <w:color w:val="000000"/>
          <w:szCs w:val="21"/>
        </w:rPr>
      </w:pPr>
      <w:r>
        <w:rPr>
          <w:rFonts w:eastAsia="黑体"/>
          <w:color w:val="000000"/>
          <w:szCs w:val="21"/>
        </w:rPr>
        <w:t xml:space="preserve">9.1.1 </w:t>
      </w:r>
      <w:r>
        <w:rPr>
          <w:rFonts w:eastAsia="黑体" w:hint="eastAsia"/>
          <w:color w:val="000000"/>
          <w:szCs w:val="21"/>
        </w:rPr>
        <w:t>文明</w:t>
      </w:r>
      <w:r>
        <w:rPr>
          <w:rFonts w:eastAsia="黑体"/>
          <w:color w:val="000000"/>
          <w:szCs w:val="21"/>
        </w:rPr>
        <w:t>施工管理网络图</w:t>
      </w:r>
    </w:p>
    <w:p w:rsidR="00305809" w:rsidRDefault="004929E0">
      <w:pPr>
        <w:spacing w:line="340" w:lineRule="exact"/>
        <w:ind w:firstLineChars="200" w:firstLine="420"/>
        <w:rPr>
          <w:color w:val="000000"/>
          <w:szCs w:val="21"/>
        </w:rPr>
      </w:pPr>
      <w:r>
        <w:rPr>
          <w:color w:val="000000"/>
          <w:szCs w:val="21"/>
        </w:rPr>
        <w:pict>
          <v:group id="组合 247" o:spid="_x0000_s1032" style="position:absolute;left:0;text-align:left;margin-left:15pt;margin-top:81pt;width:444pt;height:354.2pt;z-index:251670528" coordorigin="1764,2518" coordsize="8880,7084">
            <v:line id="直线 248" o:spid="_x0000_s1033" style="position:absolute" from="6084,5950" to="6084,6886"/>
            <v:group id="组合 249" o:spid="_x0000_s1034" style="position:absolute;left:1764;top:2518;width:8880;height:7084" coordorigin="1524,2606" coordsize="8880,7084">
              <v:shapetype id="_x0000_t202" coordsize="21600,21600" o:spt="202" path="m,l,21600r21600,l21600,xe">
                <v:stroke joinstyle="miter"/>
                <v:path gradientshapeok="t" o:connecttype="rect"/>
              </v:shapetype>
              <v:shape id="文本框 250" o:spid="_x0000_s1035" type="#_x0000_t202" style="position:absolute;left:4644;top:2606;width:2700;height:624">
                <v:textbox>
                  <w:txbxContent>
                    <w:p w:rsidR="004929E0" w:rsidRDefault="004929E0" w:rsidP="00305809">
                      <w:pPr>
                        <w:spacing w:beforeLines="30" w:before="93"/>
                        <w:jc w:val="center"/>
                        <w:rPr>
                          <w:b/>
                          <w:sz w:val="24"/>
                        </w:rPr>
                      </w:pPr>
                      <w:r>
                        <w:rPr>
                          <w:rFonts w:hint="eastAsia"/>
                          <w:b/>
                          <w:sz w:val="24"/>
                        </w:rPr>
                        <w:t>组</w:t>
                      </w:r>
                      <w:r>
                        <w:rPr>
                          <w:rFonts w:hint="eastAsia"/>
                          <w:b/>
                          <w:sz w:val="24"/>
                        </w:rPr>
                        <w:t xml:space="preserve">    </w:t>
                      </w:r>
                      <w:r>
                        <w:rPr>
                          <w:rFonts w:hint="eastAsia"/>
                          <w:b/>
                          <w:sz w:val="24"/>
                        </w:rPr>
                        <w:t>长</w:t>
                      </w:r>
                    </w:p>
                  </w:txbxContent>
                </v:textbox>
              </v:shape>
              <v:shape id="文本框 251" o:spid="_x0000_s1036" type="#_x0000_t202" style="position:absolute;left:4644;top:5414;width:2700;height:624">
                <v:textbox>
                  <w:txbxContent>
                    <w:p w:rsidR="004929E0" w:rsidRDefault="004929E0"/>
                  </w:txbxContent>
                </v:textbox>
              </v:shape>
              <v:shape id="文本框 252" o:spid="_x0000_s1037" type="#_x0000_t202" style="position:absolute;left:4644;top:3230;width:2700;height:624">
                <v:textbox>
                  <w:txbxContent>
                    <w:p w:rsidR="004929E0" w:rsidRDefault="004929E0"/>
                  </w:txbxContent>
                </v:textbox>
              </v:shape>
              <v:shape id="文本框 253" o:spid="_x0000_s1038" type="#_x0000_t202" style="position:absolute;left:4644;top:4790;width:2700;height:624">
                <v:textbox>
                  <w:txbxContent>
                    <w:p w:rsidR="004929E0" w:rsidRDefault="004929E0" w:rsidP="00305809">
                      <w:pPr>
                        <w:spacing w:beforeLines="30" w:before="93"/>
                        <w:jc w:val="center"/>
                        <w:rPr>
                          <w:b/>
                        </w:rPr>
                      </w:pPr>
                      <w:r>
                        <w:rPr>
                          <w:rFonts w:hint="eastAsia"/>
                          <w:b/>
                        </w:rPr>
                        <w:t>副</w:t>
                      </w:r>
                      <w:r>
                        <w:rPr>
                          <w:rFonts w:hint="eastAsia"/>
                          <w:b/>
                        </w:rPr>
                        <w:t xml:space="preserve"> </w:t>
                      </w:r>
                      <w:r>
                        <w:rPr>
                          <w:rFonts w:hint="eastAsia"/>
                          <w:b/>
                        </w:rPr>
                        <w:t>组</w:t>
                      </w:r>
                      <w:r>
                        <w:rPr>
                          <w:rFonts w:hint="eastAsia"/>
                          <w:b/>
                        </w:rPr>
                        <w:t xml:space="preserve"> </w:t>
                      </w:r>
                      <w:r>
                        <w:rPr>
                          <w:rFonts w:hint="eastAsia"/>
                          <w:b/>
                        </w:rPr>
                        <w:t>长</w:t>
                      </w:r>
                    </w:p>
                  </w:txbxContent>
                </v:textbox>
              </v:shape>
              <v:line id="直线 254" o:spid="_x0000_s1039" style="position:absolute" from="5979,3879" to="5979,4815"/>
              <v:line id="直线 255" o:spid="_x0000_s1040" style="position:absolute" from="1809,7015" to="10089,7015"/>
              <v:shape id="文本框 256" o:spid="_x0000_s1041" type="#_x0000_t202" style="position:absolute;left:1524;top:7658;width:540;height:2028">
                <v:textbox style="layout-flow:vertical-ideographic">
                  <w:txbxContent>
                    <w:p w:rsidR="004929E0" w:rsidRDefault="004929E0"/>
                  </w:txbxContent>
                </v:textbox>
              </v:shape>
              <v:shape id="文本框 257" o:spid="_x0000_s1042" type="#_x0000_t202" style="position:absolute;left:2409;top:7650;width:540;height:2028">
                <v:textbox style="layout-flow:vertical-ideographic">
                  <w:txbxContent>
                    <w:p w:rsidR="004929E0" w:rsidRDefault="004929E0"/>
                  </w:txbxContent>
                </v:textbox>
              </v:shape>
              <v:shape id="文本框 258" o:spid="_x0000_s1043" type="#_x0000_t202" style="position:absolute;left:4269;top:7662;width:540;height:2028">
                <v:textbox style="layout-flow:vertical-ideographic">
                  <w:txbxContent>
                    <w:p w:rsidR="004929E0" w:rsidRDefault="004929E0"/>
                  </w:txbxContent>
                </v:textbox>
              </v:shape>
              <v:shape id="文本框 259" o:spid="_x0000_s1044" type="#_x0000_t202" style="position:absolute;left:3294;top:7651;width:540;height:2028">
                <v:textbox style="layout-flow:vertical-ideographic">
                  <w:txbxContent>
                    <w:p w:rsidR="004929E0" w:rsidRDefault="004929E0"/>
                  </w:txbxContent>
                </v:textbox>
              </v:shape>
              <v:shape id="文本框 260" o:spid="_x0000_s1045" type="#_x0000_t202" style="position:absolute;left:9864;top:7657;width:540;height:2028">
                <v:textbox style="layout-flow:vertical-ideographic">
                  <w:txbxContent>
                    <w:p w:rsidR="004929E0" w:rsidRDefault="004929E0"/>
                  </w:txbxContent>
                </v:textbox>
              </v:shape>
              <v:shape id="文本框 261" o:spid="_x0000_s1046" type="#_x0000_t202" style="position:absolute;left:7989;top:7649;width:540;height:2028">
                <v:textbox style="layout-flow:vertical-ideographic">
                  <w:txbxContent>
                    <w:p w:rsidR="004929E0" w:rsidRDefault="004929E0"/>
                  </w:txbxContent>
                </v:textbox>
              </v:shape>
              <v:shape id="文本框 262" o:spid="_x0000_s1047" type="#_x0000_t202" style="position:absolute;left:7044;top:7658;width:540;height:2028">
                <v:textbox style="layout-flow:vertical-ideographic">
                  <w:txbxContent>
                    <w:p w:rsidR="004929E0" w:rsidRDefault="004929E0"/>
                  </w:txbxContent>
                </v:textbox>
              </v:shape>
              <v:shape id="文本框 263" o:spid="_x0000_s1048" type="#_x0000_t202" style="position:absolute;left:6114;top:7658;width:540;height:2028">
                <v:textbox style="layout-flow:vertical-ideographic">
                  <w:txbxContent>
                    <w:p w:rsidR="004929E0" w:rsidRDefault="004929E0"/>
                  </w:txbxContent>
                </v:textbox>
              </v:shape>
              <v:shape id="文本框 264" o:spid="_x0000_s1049" type="#_x0000_t202" style="position:absolute;left:5154;top:7649;width:540;height:2028">
                <v:textbox style="layout-flow:vertical-ideographic">
                  <w:txbxContent>
                    <w:p w:rsidR="004929E0" w:rsidRDefault="004929E0"/>
                  </w:txbxContent>
                </v:textbox>
              </v:shape>
              <v:shape id="文本框 265" o:spid="_x0000_s1050" type="#_x0000_t202" style="position:absolute;left:8934;top:7657;width:540;height:2028">
                <v:textbox style="layout-flow:vertical-ideographic">
                  <w:txbxContent>
                    <w:p w:rsidR="004929E0" w:rsidRDefault="004929E0"/>
                  </w:txbxContent>
                </v:textbox>
              </v:shape>
              <v:line id="直线 266" o:spid="_x0000_s1051" style="position:absolute" from="1809,7029" to="1809,7653"/>
              <v:line id="直线 267" o:spid="_x0000_s1052" style="position:absolute" from="2694,7030" to="2694,7654"/>
              <v:line id="直线 268" o:spid="_x0000_s1053" style="position:absolute" from="3564,7048" to="3564,7672"/>
              <v:line id="直线 269" o:spid="_x0000_s1054" style="position:absolute" from="4539,7006" to="4539,7630"/>
              <v:line id="直线 270" o:spid="_x0000_s1055" style="position:absolute" from="5424,7036" to="5424,7660"/>
              <v:line id="直线 271" o:spid="_x0000_s1056" style="position:absolute" from="6384,7039" to="6384,7663"/>
              <v:line id="直线 272" o:spid="_x0000_s1057" style="position:absolute" from="10089,7024" to="10089,7648"/>
              <v:line id="直线 273" o:spid="_x0000_s1058" style="position:absolute" from="9174,7033" to="9174,7657"/>
              <v:line id="直线 274" o:spid="_x0000_s1059" style="position:absolute" from="8244,7030" to="8244,7654"/>
              <v:line id="直线 275" o:spid="_x0000_s1060" style="position:absolute" from="7299,7045" to="7299,7669"/>
              <v:shape id="文本框 276" o:spid="_x0000_s1061" type="#_x0000_t202" style="position:absolute;left:5904;top:5950;width:769;height:1092" filled="f" stroked="f">
                <v:textbox>
                  <w:txbxContent>
                    <w:p w:rsidR="004929E0" w:rsidRDefault="004929E0">
                      <w:pPr>
                        <w:rPr>
                          <w:b/>
                        </w:rPr>
                      </w:pPr>
                      <w:r>
                        <w:rPr>
                          <w:rFonts w:hint="eastAsia"/>
                          <w:b/>
                        </w:rPr>
                        <w:t>成</w:t>
                      </w:r>
                    </w:p>
                    <w:p w:rsidR="004929E0" w:rsidRDefault="004929E0">
                      <w:pPr>
                        <w:rPr>
                          <w:b/>
                        </w:rPr>
                      </w:pPr>
                    </w:p>
                    <w:p w:rsidR="004929E0" w:rsidRDefault="004929E0">
                      <w:pPr>
                        <w:rPr>
                          <w:b/>
                        </w:rPr>
                      </w:pPr>
                      <w:r>
                        <w:rPr>
                          <w:rFonts w:hint="eastAsia"/>
                          <w:b/>
                        </w:rPr>
                        <w:t>员</w:t>
                      </w:r>
                    </w:p>
                  </w:txbxContent>
                </v:textbox>
              </v:shape>
            </v:group>
          </v:group>
        </w:pict>
      </w:r>
    </w:p>
    <w:p w:rsidR="00305809" w:rsidRDefault="00305809">
      <w:pPr>
        <w:spacing w:line="340" w:lineRule="exact"/>
        <w:ind w:firstLineChars="200" w:firstLine="420"/>
        <w:rPr>
          <w:color w:val="000000"/>
          <w:szCs w:val="21"/>
        </w:rPr>
        <w:sectPr w:rsidR="00305809" w:rsidSect="003753DF">
          <w:footerReference w:type="default" r:id="rId37"/>
          <w:pgSz w:w="11907" w:h="16839" w:code="9"/>
          <w:pgMar w:top="2098" w:right="1474" w:bottom="1440" w:left="1531" w:header="851" w:footer="992" w:gutter="0"/>
          <w:cols w:space="425"/>
          <w:docGrid w:type="lines" w:linePitch="312"/>
        </w:sectPr>
      </w:pPr>
    </w:p>
    <w:p w:rsidR="00305809" w:rsidRDefault="00305809">
      <w:pPr>
        <w:tabs>
          <w:tab w:val="center" w:pos="3940"/>
          <w:tab w:val="left" w:pos="6315"/>
        </w:tabs>
        <w:adjustRightInd w:val="0"/>
        <w:snapToGrid w:val="0"/>
        <w:spacing w:line="340" w:lineRule="exact"/>
        <w:rPr>
          <w:rFonts w:eastAsia="黑体"/>
          <w:color w:val="000000"/>
          <w:szCs w:val="21"/>
        </w:rPr>
      </w:pPr>
      <w:r>
        <w:rPr>
          <w:rFonts w:eastAsia="黑体"/>
          <w:color w:val="000000"/>
          <w:szCs w:val="21"/>
        </w:rPr>
        <w:lastRenderedPageBreak/>
        <w:t>9.1.2</w:t>
      </w:r>
      <w:r>
        <w:rPr>
          <w:rFonts w:eastAsia="黑体"/>
          <w:color w:val="000000"/>
          <w:szCs w:val="21"/>
        </w:rPr>
        <w:t>创建目标</w:t>
      </w:r>
    </w:p>
    <w:p w:rsidR="00305809" w:rsidRDefault="00305809">
      <w:pPr>
        <w:spacing w:line="340" w:lineRule="exact"/>
        <w:rPr>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明确施工现场有无创建文明工地的目标。</w:t>
      </w:r>
    </w:p>
    <w:p w:rsidR="00305809" w:rsidRDefault="00305809">
      <w:pPr>
        <w:spacing w:line="340" w:lineRule="exact"/>
        <w:ind w:firstLineChars="200" w:firstLine="420"/>
        <w:rPr>
          <w:rFonts w:eastAsia="华文中宋"/>
          <w:color w:val="000000"/>
          <w:szCs w:val="21"/>
        </w:rPr>
        <w:sectPr w:rsidR="00305809">
          <w:pgSz w:w="11964" w:h="16103"/>
          <w:pgMar w:top="1701" w:right="1134" w:bottom="1134" w:left="1134" w:header="851" w:footer="851" w:gutter="0"/>
          <w:cols w:space="720"/>
          <w:docGrid w:linePitch="312"/>
        </w:sectPr>
      </w:pPr>
      <w:r>
        <w:rPr>
          <w:color w:val="000000"/>
          <w:szCs w:val="21"/>
        </w:rPr>
        <w:t>2</w:t>
      </w:r>
      <w:r>
        <w:rPr>
          <w:rFonts w:hint="eastAsia"/>
          <w:color w:val="000000"/>
          <w:szCs w:val="21"/>
        </w:rPr>
        <w:t>.</w:t>
      </w:r>
      <w:r>
        <w:rPr>
          <w:color w:val="000000"/>
          <w:szCs w:val="21"/>
        </w:rPr>
        <w:t>如有创建目标须明确创建级别，并在醒目处张挂有关创建目标的标牌。</w:t>
      </w:r>
    </w:p>
    <w:p w:rsidR="00305809" w:rsidRDefault="00305809">
      <w:pPr>
        <w:tabs>
          <w:tab w:val="center" w:pos="3940"/>
          <w:tab w:val="left" w:pos="6315"/>
        </w:tabs>
        <w:adjustRightInd w:val="0"/>
        <w:snapToGrid w:val="0"/>
        <w:spacing w:line="340" w:lineRule="exact"/>
        <w:rPr>
          <w:rFonts w:eastAsia="黑体"/>
          <w:color w:val="000000"/>
          <w:szCs w:val="21"/>
        </w:rPr>
      </w:pPr>
      <w:r>
        <w:rPr>
          <w:rFonts w:eastAsia="黑体"/>
          <w:color w:val="000000"/>
          <w:szCs w:val="21"/>
        </w:rPr>
        <w:lastRenderedPageBreak/>
        <w:t xml:space="preserve">9.1.3 </w:t>
      </w:r>
      <w:r>
        <w:rPr>
          <w:rFonts w:eastAsia="黑体"/>
          <w:color w:val="000000"/>
          <w:szCs w:val="21"/>
        </w:rPr>
        <w:t>实施方案</w:t>
      </w:r>
    </w:p>
    <w:p w:rsidR="00305809" w:rsidRDefault="00305809">
      <w:pPr>
        <w:spacing w:line="340" w:lineRule="exact"/>
        <w:rPr>
          <w:rFonts w:eastAsia="华文中宋"/>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方案包括文明施工的项目概况、创建目标、编制依据、工地场容场貌的建设目标</w:t>
      </w:r>
      <w:r>
        <w:rPr>
          <w:rFonts w:hint="eastAsia"/>
          <w:color w:val="000000"/>
          <w:szCs w:val="21"/>
        </w:rPr>
        <w:t>。</w:t>
      </w:r>
    </w:p>
    <w:p w:rsidR="00305809" w:rsidRDefault="00305809">
      <w:pPr>
        <w:spacing w:line="340" w:lineRule="exact"/>
        <w:ind w:firstLineChars="200" w:firstLine="420"/>
        <w:rPr>
          <w:color w:val="000000"/>
          <w:szCs w:val="21"/>
        </w:rPr>
      </w:pPr>
      <w:r>
        <w:rPr>
          <w:color w:val="000000"/>
          <w:szCs w:val="21"/>
        </w:rPr>
        <w:t>2</w:t>
      </w:r>
      <w:r>
        <w:rPr>
          <w:rFonts w:hint="eastAsia"/>
          <w:color w:val="000000"/>
          <w:szCs w:val="21"/>
        </w:rPr>
        <w:t>.</w:t>
      </w:r>
      <w:r>
        <w:rPr>
          <w:color w:val="000000"/>
          <w:szCs w:val="21"/>
        </w:rPr>
        <w:t>针对文明施工管理、消防、</w:t>
      </w:r>
      <w:r w:rsidRPr="002A67AE">
        <w:rPr>
          <w:color w:val="000000"/>
          <w:szCs w:val="21"/>
        </w:rPr>
        <w:t>节能、节水、节地、节材、节时</w:t>
      </w:r>
      <w:r>
        <w:rPr>
          <w:rFonts w:hint="eastAsia"/>
          <w:color w:val="000000"/>
          <w:szCs w:val="21"/>
        </w:rPr>
        <w:t>和</w:t>
      </w:r>
      <w:r w:rsidRPr="002A67AE">
        <w:rPr>
          <w:color w:val="000000"/>
          <w:szCs w:val="21"/>
        </w:rPr>
        <w:t>环境保护</w:t>
      </w:r>
      <w:r>
        <w:rPr>
          <w:rFonts w:hint="eastAsia"/>
          <w:color w:val="000000"/>
          <w:szCs w:val="21"/>
        </w:rPr>
        <w:t>等</w:t>
      </w:r>
      <w:r>
        <w:rPr>
          <w:color w:val="000000"/>
          <w:szCs w:val="21"/>
        </w:rPr>
        <w:t>工作要求，分章节制订具体采取的措施。</w:t>
      </w:r>
    </w:p>
    <w:p w:rsidR="00305809" w:rsidRDefault="00305809">
      <w:pPr>
        <w:spacing w:line="340" w:lineRule="exact"/>
        <w:ind w:firstLineChars="200" w:firstLine="420"/>
        <w:rPr>
          <w:color w:val="000000"/>
          <w:szCs w:val="21"/>
        </w:rPr>
      </w:pPr>
      <w:r>
        <w:rPr>
          <w:color w:val="000000"/>
          <w:szCs w:val="21"/>
        </w:rPr>
        <w:t>3</w:t>
      </w:r>
      <w:r>
        <w:rPr>
          <w:rFonts w:hint="eastAsia"/>
          <w:color w:val="000000"/>
          <w:szCs w:val="21"/>
        </w:rPr>
        <w:t>.</w:t>
      </w:r>
      <w:r>
        <w:rPr>
          <w:color w:val="000000"/>
          <w:szCs w:val="21"/>
        </w:rPr>
        <w:t>明确各阶段资金投入情况，拟达到的工作目标等。</w: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r>
        <w:rPr>
          <w:color w:val="000000"/>
          <w:szCs w:val="21"/>
        </w:rPr>
        <w:t>4</w:t>
      </w:r>
      <w:r>
        <w:rPr>
          <w:rFonts w:hint="eastAsia"/>
          <w:color w:val="000000"/>
          <w:szCs w:val="21"/>
        </w:rPr>
        <w:t>.</w:t>
      </w:r>
      <w:r>
        <w:rPr>
          <w:color w:val="000000"/>
          <w:szCs w:val="21"/>
        </w:rPr>
        <w:t>其他。</w:t>
      </w:r>
    </w:p>
    <w:p w:rsidR="00305809" w:rsidRDefault="00305809">
      <w:pPr>
        <w:tabs>
          <w:tab w:val="center" w:pos="3940"/>
          <w:tab w:val="left" w:pos="6315"/>
        </w:tabs>
        <w:adjustRightInd w:val="0"/>
        <w:snapToGrid w:val="0"/>
        <w:spacing w:line="340" w:lineRule="exact"/>
        <w:rPr>
          <w:rFonts w:eastAsia="黑体"/>
          <w:color w:val="FF0000"/>
          <w:szCs w:val="21"/>
        </w:rPr>
      </w:pPr>
      <w:r>
        <w:rPr>
          <w:rFonts w:eastAsia="黑体"/>
          <w:color w:val="000000"/>
          <w:szCs w:val="21"/>
        </w:rPr>
        <w:lastRenderedPageBreak/>
        <w:t xml:space="preserve">9.1.4 </w:t>
      </w:r>
      <w:r>
        <w:rPr>
          <w:rFonts w:eastAsia="黑体"/>
          <w:color w:val="000000"/>
          <w:szCs w:val="21"/>
        </w:rPr>
        <w:t>目标考核责任制</w:t>
      </w:r>
    </w:p>
    <w:p w:rsidR="00305809" w:rsidRDefault="00305809">
      <w:pPr>
        <w:spacing w:line="340" w:lineRule="exact"/>
        <w:rPr>
          <w:rFonts w:eastAsia="华文中宋"/>
          <w:color w:val="000000"/>
          <w:szCs w:val="21"/>
        </w:rPr>
      </w:pPr>
    </w:p>
    <w:p w:rsidR="00305809" w:rsidRDefault="00305809">
      <w:pPr>
        <w:spacing w:line="340" w:lineRule="exact"/>
        <w:ind w:firstLineChars="200" w:firstLine="420"/>
        <w:rPr>
          <w:color w:val="000000"/>
          <w:szCs w:val="21"/>
        </w:rPr>
      </w:pPr>
      <w:r>
        <w:rPr>
          <w:color w:val="000000"/>
          <w:szCs w:val="21"/>
        </w:rPr>
        <w:t>有关要求：</w:t>
      </w:r>
    </w:p>
    <w:p w:rsidR="00305809" w:rsidRDefault="00305809">
      <w:pPr>
        <w:spacing w:line="340" w:lineRule="exact"/>
        <w:ind w:firstLineChars="200" w:firstLine="420"/>
        <w:rPr>
          <w:color w:val="000000"/>
          <w:szCs w:val="21"/>
        </w:rPr>
      </w:pPr>
      <w:r>
        <w:rPr>
          <w:color w:val="000000"/>
          <w:szCs w:val="21"/>
        </w:rPr>
        <w:t>1</w:t>
      </w:r>
      <w:r>
        <w:rPr>
          <w:rFonts w:hint="eastAsia"/>
          <w:color w:val="000000"/>
          <w:szCs w:val="21"/>
        </w:rPr>
        <w:t>.</w:t>
      </w:r>
      <w:r>
        <w:rPr>
          <w:color w:val="000000"/>
          <w:szCs w:val="21"/>
        </w:rPr>
        <w:t>根据工地创建文明工地的有关目标，落实责任人，责任事项。</w:t>
      </w:r>
    </w:p>
    <w:p w:rsidR="00305809" w:rsidRDefault="00305809">
      <w:pPr>
        <w:spacing w:line="340" w:lineRule="exact"/>
        <w:ind w:firstLineChars="200" w:firstLine="420"/>
        <w:rPr>
          <w:color w:val="000000"/>
          <w:szCs w:val="21"/>
        </w:rPr>
      </w:pPr>
      <w:r>
        <w:rPr>
          <w:color w:val="000000"/>
          <w:szCs w:val="21"/>
        </w:rPr>
        <w:t>2</w:t>
      </w:r>
      <w:r>
        <w:rPr>
          <w:rFonts w:hint="eastAsia"/>
          <w:color w:val="000000"/>
          <w:szCs w:val="21"/>
        </w:rPr>
        <w:t>.</w:t>
      </w:r>
      <w:r>
        <w:rPr>
          <w:color w:val="000000"/>
          <w:szCs w:val="21"/>
        </w:rPr>
        <w:t>考核责任制要体现过程管理，附各阶段管理目标及检查情况。</w:t>
      </w:r>
    </w:p>
    <w:p w:rsidR="00305809" w:rsidRDefault="00305809">
      <w:pPr>
        <w:spacing w:line="340" w:lineRule="exact"/>
        <w:ind w:firstLineChars="200" w:firstLine="420"/>
        <w:rPr>
          <w:color w:val="000000"/>
          <w:szCs w:val="21"/>
        </w:rPr>
      </w:pPr>
      <w:r>
        <w:rPr>
          <w:color w:val="000000"/>
          <w:szCs w:val="21"/>
        </w:rPr>
        <w:t>3</w:t>
      </w:r>
      <w:r>
        <w:rPr>
          <w:rFonts w:hint="eastAsia"/>
          <w:color w:val="000000"/>
          <w:szCs w:val="21"/>
        </w:rPr>
        <w:t>.</w:t>
      </w:r>
      <w:r>
        <w:rPr>
          <w:color w:val="000000"/>
          <w:szCs w:val="21"/>
        </w:rPr>
        <w:t>明确达到目标的奖励和达不到目标的处罚措施。</w:t>
      </w: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spacing w:line="340" w:lineRule="exact"/>
        <w:ind w:firstLineChars="200" w:firstLine="420"/>
        <w:rPr>
          <w:color w:val="000000"/>
          <w:szCs w:val="21"/>
        </w:rPr>
      </w:pPr>
    </w:p>
    <w:p w:rsidR="00305809" w:rsidRDefault="00305809">
      <w:pPr>
        <w:tabs>
          <w:tab w:val="center" w:pos="3940"/>
          <w:tab w:val="left" w:pos="6315"/>
        </w:tabs>
        <w:adjustRightInd w:val="0"/>
        <w:snapToGrid w:val="0"/>
        <w:spacing w:beforeLines="50" w:before="120" w:afterLines="50" w:after="120" w:line="340" w:lineRule="exact"/>
        <w:rPr>
          <w:rFonts w:eastAsia="黑体"/>
          <w:color w:val="000000"/>
          <w:szCs w:val="21"/>
        </w:rPr>
      </w:pPr>
      <w:r>
        <w:rPr>
          <w:rFonts w:eastAsia="黑体"/>
          <w:color w:val="000000"/>
          <w:szCs w:val="21"/>
        </w:rPr>
        <w:lastRenderedPageBreak/>
        <w:t>表</w:t>
      </w:r>
      <w:r>
        <w:rPr>
          <w:rFonts w:eastAsia="黑体"/>
          <w:color w:val="000000"/>
          <w:szCs w:val="21"/>
        </w:rPr>
        <w:t>9.</w:t>
      </w:r>
      <w:r>
        <w:rPr>
          <w:rFonts w:eastAsia="黑体" w:hint="eastAsia"/>
          <w:color w:val="000000"/>
          <w:szCs w:val="21"/>
        </w:rPr>
        <w:t>1</w:t>
      </w:r>
      <w:r>
        <w:rPr>
          <w:rFonts w:eastAsia="黑体"/>
          <w:color w:val="000000"/>
          <w:szCs w:val="21"/>
        </w:rPr>
        <w:t>.</w:t>
      </w:r>
      <w:r>
        <w:rPr>
          <w:rFonts w:eastAsia="黑体" w:hint="eastAsia"/>
          <w:color w:val="000000"/>
          <w:szCs w:val="21"/>
        </w:rPr>
        <w:t>5</w:t>
      </w:r>
      <w:r>
        <w:rPr>
          <w:rFonts w:eastAsia="黑体"/>
          <w:color w:val="000000"/>
          <w:szCs w:val="21"/>
        </w:rPr>
        <w:t xml:space="preserve"> </w:t>
      </w:r>
      <w:r>
        <w:rPr>
          <w:rFonts w:eastAsia="黑体"/>
          <w:color w:val="000000"/>
          <w:szCs w:val="21"/>
        </w:rPr>
        <w:t>施工现场场容场貌验收表</w:t>
      </w:r>
    </w:p>
    <w:p w:rsidR="00305809" w:rsidRDefault="00305809">
      <w:pPr>
        <w:tabs>
          <w:tab w:val="center" w:pos="3940"/>
          <w:tab w:val="left" w:pos="6315"/>
        </w:tabs>
        <w:adjustRightInd w:val="0"/>
        <w:snapToGrid w:val="0"/>
        <w:spacing w:beforeLines="50" w:before="120" w:afterLines="50" w:after="120" w:line="340" w:lineRule="exact"/>
        <w:jc w:val="center"/>
        <w:rPr>
          <w:rFonts w:eastAsia="华文中宋"/>
          <w:color w:val="000000"/>
          <w:sz w:val="18"/>
          <w:szCs w:val="18"/>
        </w:rPr>
      </w:pPr>
      <w:r>
        <w:rPr>
          <w:rFonts w:eastAsia="黑体"/>
          <w:color w:val="000000"/>
          <w:szCs w:val="21"/>
        </w:rPr>
        <w:t>施工现场场容场貌验收表</w:t>
      </w:r>
      <w:r>
        <w:rPr>
          <w:color w:val="000000"/>
          <w:sz w:val="18"/>
          <w:szCs w:val="18"/>
        </w:rPr>
        <w:t xml:space="preserve">     </w:t>
      </w:r>
    </w:p>
    <w:tbl>
      <w:tblPr>
        <w:tblW w:w="97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48"/>
        <w:gridCol w:w="1440"/>
        <w:gridCol w:w="1980"/>
        <w:gridCol w:w="283"/>
        <w:gridCol w:w="2237"/>
        <w:gridCol w:w="1076"/>
        <w:gridCol w:w="1146"/>
      </w:tblGrid>
      <w:tr w:rsidR="00305809">
        <w:trPr>
          <w:trHeight w:val="682"/>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工程名称</w:t>
            </w:r>
          </w:p>
        </w:tc>
        <w:tc>
          <w:tcPr>
            <w:tcW w:w="3420" w:type="dxa"/>
            <w:gridSpan w:val="2"/>
            <w:vAlign w:val="center"/>
          </w:tcPr>
          <w:p w:rsidR="00305809" w:rsidRDefault="00305809">
            <w:pPr>
              <w:spacing w:line="340" w:lineRule="exact"/>
              <w:jc w:val="center"/>
              <w:rPr>
                <w:color w:val="000000"/>
                <w:sz w:val="18"/>
                <w:szCs w:val="18"/>
              </w:rPr>
            </w:pPr>
          </w:p>
        </w:tc>
        <w:tc>
          <w:tcPr>
            <w:tcW w:w="2520" w:type="dxa"/>
            <w:gridSpan w:val="2"/>
            <w:vAlign w:val="center"/>
          </w:tcPr>
          <w:p w:rsidR="00305809" w:rsidRDefault="00305809">
            <w:pPr>
              <w:spacing w:line="340" w:lineRule="exact"/>
              <w:jc w:val="center"/>
              <w:rPr>
                <w:color w:val="000000"/>
                <w:sz w:val="18"/>
                <w:szCs w:val="18"/>
              </w:rPr>
            </w:pPr>
            <w:r>
              <w:rPr>
                <w:color w:val="000000"/>
                <w:sz w:val="18"/>
                <w:szCs w:val="18"/>
              </w:rPr>
              <w:t>施工单位</w:t>
            </w:r>
          </w:p>
        </w:tc>
        <w:tc>
          <w:tcPr>
            <w:tcW w:w="2222" w:type="dxa"/>
            <w:gridSpan w:val="2"/>
          </w:tcPr>
          <w:p w:rsidR="00305809" w:rsidRDefault="00305809">
            <w:pPr>
              <w:adjustRightInd w:val="0"/>
              <w:snapToGrid w:val="0"/>
              <w:spacing w:afterLines="100" w:after="240" w:line="340" w:lineRule="exact"/>
              <w:rPr>
                <w:color w:val="000000"/>
                <w:sz w:val="18"/>
                <w:szCs w:val="18"/>
              </w:rPr>
            </w:pPr>
          </w:p>
        </w:tc>
      </w:tr>
      <w:tr w:rsidR="00305809">
        <w:trPr>
          <w:trHeight w:val="690"/>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项目经理</w:t>
            </w:r>
          </w:p>
        </w:tc>
        <w:tc>
          <w:tcPr>
            <w:tcW w:w="3420" w:type="dxa"/>
            <w:gridSpan w:val="2"/>
            <w:vAlign w:val="center"/>
          </w:tcPr>
          <w:p w:rsidR="00305809" w:rsidRDefault="00305809">
            <w:pPr>
              <w:spacing w:line="340" w:lineRule="exact"/>
              <w:jc w:val="center"/>
              <w:rPr>
                <w:color w:val="000000"/>
                <w:sz w:val="18"/>
                <w:szCs w:val="18"/>
              </w:rPr>
            </w:pPr>
          </w:p>
        </w:tc>
        <w:tc>
          <w:tcPr>
            <w:tcW w:w="2520" w:type="dxa"/>
            <w:gridSpan w:val="2"/>
            <w:vAlign w:val="center"/>
          </w:tcPr>
          <w:p w:rsidR="00305809" w:rsidRDefault="00305809">
            <w:pPr>
              <w:spacing w:line="340" w:lineRule="exact"/>
              <w:jc w:val="center"/>
              <w:rPr>
                <w:color w:val="000000"/>
                <w:sz w:val="18"/>
                <w:szCs w:val="18"/>
              </w:rPr>
            </w:pPr>
            <w:r>
              <w:rPr>
                <w:rFonts w:hint="eastAsia"/>
                <w:color w:val="000000"/>
                <w:sz w:val="18"/>
                <w:szCs w:val="18"/>
              </w:rPr>
              <w:t>验收时间</w:t>
            </w:r>
          </w:p>
        </w:tc>
        <w:tc>
          <w:tcPr>
            <w:tcW w:w="2222" w:type="dxa"/>
            <w:gridSpan w:val="2"/>
          </w:tcPr>
          <w:p w:rsidR="00305809" w:rsidRDefault="00305809">
            <w:pPr>
              <w:adjustRightInd w:val="0"/>
              <w:snapToGrid w:val="0"/>
              <w:spacing w:afterLines="100" w:after="240" w:line="340" w:lineRule="exact"/>
              <w:rPr>
                <w:color w:val="000000"/>
                <w:sz w:val="18"/>
                <w:szCs w:val="18"/>
              </w:rPr>
            </w:pPr>
          </w:p>
        </w:tc>
      </w:tr>
      <w:tr w:rsidR="00305809">
        <w:trPr>
          <w:trHeight w:val="581"/>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序号</w:t>
            </w:r>
          </w:p>
        </w:tc>
        <w:tc>
          <w:tcPr>
            <w:tcW w:w="1440" w:type="dxa"/>
            <w:vAlign w:val="center"/>
          </w:tcPr>
          <w:p w:rsidR="00305809" w:rsidRDefault="00305809">
            <w:pPr>
              <w:spacing w:line="340" w:lineRule="exact"/>
              <w:jc w:val="center"/>
              <w:rPr>
                <w:color w:val="000000"/>
                <w:sz w:val="18"/>
                <w:szCs w:val="18"/>
              </w:rPr>
            </w:pPr>
            <w:r>
              <w:rPr>
                <w:color w:val="000000"/>
                <w:sz w:val="18"/>
                <w:szCs w:val="18"/>
              </w:rPr>
              <w:t>项</w:t>
            </w:r>
            <w:r>
              <w:rPr>
                <w:color w:val="000000"/>
                <w:sz w:val="18"/>
                <w:szCs w:val="18"/>
              </w:rPr>
              <w:t xml:space="preserve">  </w:t>
            </w:r>
            <w:r>
              <w:rPr>
                <w:color w:val="000000"/>
                <w:sz w:val="18"/>
                <w:szCs w:val="18"/>
              </w:rPr>
              <w:t>目</w:t>
            </w:r>
          </w:p>
        </w:tc>
        <w:tc>
          <w:tcPr>
            <w:tcW w:w="4500" w:type="dxa"/>
            <w:gridSpan w:val="3"/>
            <w:vAlign w:val="center"/>
          </w:tcPr>
          <w:p w:rsidR="00305809" w:rsidRDefault="00305809">
            <w:pPr>
              <w:spacing w:line="340" w:lineRule="exact"/>
              <w:jc w:val="center"/>
              <w:rPr>
                <w:color w:val="000000"/>
                <w:sz w:val="18"/>
                <w:szCs w:val="18"/>
              </w:rPr>
            </w:pPr>
            <w:r>
              <w:rPr>
                <w:color w:val="000000"/>
                <w:sz w:val="18"/>
                <w:szCs w:val="18"/>
              </w:rPr>
              <w:t>验</w:t>
            </w:r>
            <w:r>
              <w:rPr>
                <w:color w:val="000000"/>
                <w:sz w:val="18"/>
                <w:szCs w:val="18"/>
              </w:rPr>
              <w:t xml:space="preserve">  </w:t>
            </w:r>
            <w:r>
              <w:rPr>
                <w:color w:val="000000"/>
                <w:sz w:val="18"/>
                <w:szCs w:val="18"/>
              </w:rPr>
              <w:t>收</w:t>
            </w:r>
            <w:r>
              <w:rPr>
                <w:color w:val="000000"/>
                <w:sz w:val="18"/>
                <w:szCs w:val="18"/>
              </w:rPr>
              <w:t xml:space="preserve">  </w:t>
            </w:r>
            <w:r>
              <w:rPr>
                <w:color w:val="000000"/>
                <w:sz w:val="18"/>
                <w:szCs w:val="18"/>
              </w:rPr>
              <w:t>要</w:t>
            </w:r>
            <w:r>
              <w:rPr>
                <w:color w:val="000000"/>
                <w:sz w:val="18"/>
                <w:szCs w:val="18"/>
              </w:rPr>
              <w:t xml:space="preserve">  </w:t>
            </w:r>
            <w:r>
              <w:rPr>
                <w:color w:val="000000"/>
                <w:sz w:val="18"/>
                <w:szCs w:val="18"/>
              </w:rPr>
              <w:t>求</w:t>
            </w:r>
          </w:p>
        </w:tc>
        <w:tc>
          <w:tcPr>
            <w:tcW w:w="1076" w:type="dxa"/>
            <w:vAlign w:val="center"/>
          </w:tcPr>
          <w:p w:rsidR="00305809" w:rsidRDefault="00305809">
            <w:pPr>
              <w:spacing w:line="340" w:lineRule="exact"/>
              <w:jc w:val="center"/>
              <w:rPr>
                <w:color w:val="000000"/>
                <w:sz w:val="18"/>
                <w:szCs w:val="18"/>
              </w:rPr>
            </w:pPr>
            <w:r>
              <w:rPr>
                <w:color w:val="000000"/>
                <w:sz w:val="18"/>
                <w:szCs w:val="18"/>
              </w:rPr>
              <w:t>验收结果</w:t>
            </w:r>
          </w:p>
        </w:tc>
        <w:tc>
          <w:tcPr>
            <w:tcW w:w="1146" w:type="dxa"/>
            <w:vAlign w:val="center"/>
          </w:tcPr>
          <w:p w:rsidR="00305809" w:rsidRDefault="00305809">
            <w:pPr>
              <w:spacing w:line="340" w:lineRule="exact"/>
              <w:jc w:val="center"/>
              <w:rPr>
                <w:color w:val="000000"/>
                <w:sz w:val="18"/>
                <w:szCs w:val="18"/>
              </w:rPr>
            </w:pPr>
            <w:r>
              <w:rPr>
                <w:rFonts w:hint="eastAsia"/>
                <w:color w:val="000000"/>
                <w:sz w:val="18"/>
                <w:szCs w:val="18"/>
              </w:rPr>
              <w:t>验收人员</w:t>
            </w:r>
          </w:p>
        </w:tc>
      </w:tr>
      <w:tr w:rsidR="00305809">
        <w:trPr>
          <w:trHeight w:val="917"/>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1</w:t>
            </w:r>
          </w:p>
        </w:tc>
        <w:tc>
          <w:tcPr>
            <w:tcW w:w="1440" w:type="dxa"/>
            <w:vAlign w:val="center"/>
          </w:tcPr>
          <w:p w:rsidR="00305809" w:rsidRDefault="00305809">
            <w:pPr>
              <w:spacing w:line="340" w:lineRule="exact"/>
              <w:jc w:val="center"/>
              <w:rPr>
                <w:color w:val="000000"/>
                <w:sz w:val="18"/>
                <w:szCs w:val="18"/>
              </w:rPr>
            </w:pPr>
            <w:r>
              <w:rPr>
                <w:color w:val="000000"/>
                <w:sz w:val="18"/>
                <w:szCs w:val="18"/>
              </w:rPr>
              <w:t>现场围挡</w:t>
            </w:r>
          </w:p>
        </w:tc>
        <w:tc>
          <w:tcPr>
            <w:tcW w:w="4500" w:type="dxa"/>
            <w:gridSpan w:val="3"/>
            <w:vAlign w:val="center"/>
          </w:tcPr>
          <w:p w:rsidR="00305809" w:rsidRDefault="00305809">
            <w:pPr>
              <w:spacing w:line="340" w:lineRule="exact"/>
              <w:rPr>
                <w:color w:val="000000"/>
                <w:sz w:val="18"/>
                <w:szCs w:val="18"/>
              </w:rPr>
            </w:pPr>
            <w:r>
              <w:rPr>
                <w:color w:val="000000"/>
                <w:sz w:val="18"/>
                <w:szCs w:val="18"/>
              </w:rPr>
              <w:t>在市区主要路段和市容景观的工地周围应设置高于</w:t>
            </w:r>
            <w:r>
              <w:rPr>
                <w:color w:val="000000"/>
                <w:sz w:val="18"/>
                <w:szCs w:val="18"/>
              </w:rPr>
              <w:t>2.5m</w:t>
            </w:r>
            <w:r>
              <w:rPr>
                <w:color w:val="000000"/>
                <w:sz w:val="18"/>
                <w:szCs w:val="18"/>
              </w:rPr>
              <w:t>的围档；一般路段的工地周围应设置高于</w:t>
            </w:r>
            <w:r>
              <w:rPr>
                <w:color w:val="000000"/>
                <w:sz w:val="18"/>
                <w:szCs w:val="18"/>
              </w:rPr>
              <w:t>1.8m</w:t>
            </w:r>
            <w:r>
              <w:rPr>
                <w:color w:val="000000"/>
                <w:sz w:val="18"/>
                <w:szCs w:val="18"/>
              </w:rPr>
              <w:t>的围档。</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2</w:t>
            </w:r>
          </w:p>
        </w:tc>
        <w:tc>
          <w:tcPr>
            <w:tcW w:w="1440" w:type="dxa"/>
            <w:vAlign w:val="center"/>
          </w:tcPr>
          <w:p w:rsidR="00305809" w:rsidRDefault="00305809">
            <w:pPr>
              <w:spacing w:line="340" w:lineRule="exact"/>
              <w:jc w:val="center"/>
              <w:rPr>
                <w:color w:val="000000"/>
                <w:sz w:val="18"/>
                <w:szCs w:val="18"/>
              </w:rPr>
            </w:pPr>
            <w:r>
              <w:rPr>
                <w:color w:val="000000"/>
                <w:sz w:val="18"/>
                <w:szCs w:val="18"/>
              </w:rPr>
              <w:t>企业标志</w:t>
            </w:r>
          </w:p>
        </w:tc>
        <w:tc>
          <w:tcPr>
            <w:tcW w:w="4500" w:type="dxa"/>
            <w:gridSpan w:val="3"/>
            <w:vAlign w:val="center"/>
          </w:tcPr>
          <w:p w:rsidR="00305809" w:rsidRDefault="00305809">
            <w:pPr>
              <w:spacing w:line="340" w:lineRule="exact"/>
              <w:rPr>
                <w:color w:val="000000"/>
                <w:sz w:val="18"/>
                <w:szCs w:val="18"/>
              </w:rPr>
            </w:pPr>
            <w:r>
              <w:rPr>
                <w:color w:val="000000"/>
                <w:sz w:val="18"/>
                <w:szCs w:val="18"/>
              </w:rPr>
              <w:t>设置位置合理的进出口大门，设置门卫室并制定管理制度，门头设置企业标志。</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543"/>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3</w:t>
            </w:r>
          </w:p>
        </w:tc>
        <w:tc>
          <w:tcPr>
            <w:tcW w:w="1440" w:type="dxa"/>
            <w:vAlign w:val="center"/>
          </w:tcPr>
          <w:p w:rsidR="00305809" w:rsidRPr="00876E92" w:rsidRDefault="00305809">
            <w:pPr>
              <w:spacing w:line="340" w:lineRule="exact"/>
              <w:jc w:val="center"/>
              <w:rPr>
                <w:color w:val="000000"/>
                <w:sz w:val="18"/>
                <w:szCs w:val="18"/>
              </w:rPr>
            </w:pPr>
            <w:r w:rsidRPr="00876E92">
              <w:rPr>
                <w:color w:val="000000"/>
                <w:sz w:val="18"/>
                <w:szCs w:val="18"/>
              </w:rPr>
              <w:t>“</w:t>
            </w:r>
            <w:r w:rsidRPr="00876E92">
              <w:rPr>
                <w:rFonts w:hint="eastAsia"/>
                <w:color w:val="000000"/>
                <w:sz w:val="18"/>
                <w:szCs w:val="18"/>
              </w:rPr>
              <w:t>九</w:t>
            </w:r>
            <w:r w:rsidRPr="00876E92">
              <w:rPr>
                <w:color w:val="000000"/>
                <w:sz w:val="18"/>
                <w:szCs w:val="18"/>
              </w:rPr>
              <w:t>牌一图</w:t>
            </w:r>
            <w:r w:rsidRPr="00876E92">
              <w:rPr>
                <w:color w:val="000000"/>
                <w:sz w:val="18"/>
                <w:szCs w:val="18"/>
              </w:rPr>
              <w:t>”</w:t>
            </w:r>
          </w:p>
        </w:tc>
        <w:tc>
          <w:tcPr>
            <w:tcW w:w="4500" w:type="dxa"/>
            <w:gridSpan w:val="3"/>
            <w:vAlign w:val="center"/>
          </w:tcPr>
          <w:p w:rsidR="00305809" w:rsidRPr="00876E92" w:rsidRDefault="00305809">
            <w:pPr>
              <w:spacing w:line="340" w:lineRule="exact"/>
              <w:rPr>
                <w:color w:val="000000"/>
                <w:sz w:val="18"/>
                <w:szCs w:val="18"/>
              </w:rPr>
            </w:pPr>
            <w:r w:rsidRPr="00876E92">
              <w:rPr>
                <w:color w:val="000000"/>
                <w:sz w:val="18"/>
                <w:szCs w:val="18"/>
              </w:rPr>
              <w:t>门口张挂</w:t>
            </w:r>
            <w:r w:rsidRPr="00876E92">
              <w:rPr>
                <w:color w:val="000000"/>
                <w:sz w:val="18"/>
                <w:szCs w:val="18"/>
              </w:rPr>
              <w:t>“</w:t>
            </w:r>
            <w:r w:rsidRPr="00876E92">
              <w:rPr>
                <w:rFonts w:hint="eastAsia"/>
                <w:color w:val="000000"/>
                <w:sz w:val="18"/>
                <w:szCs w:val="18"/>
              </w:rPr>
              <w:t>九</w:t>
            </w:r>
            <w:r w:rsidRPr="00876E92">
              <w:rPr>
                <w:color w:val="000000"/>
                <w:sz w:val="18"/>
                <w:szCs w:val="18"/>
              </w:rPr>
              <w:t>牌一图</w:t>
            </w:r>
            <w:r w:rsidRPr="00876E92">
              <w:rPr>
                <w:color w:val="000000"/>
                <w:sz w:val="18"/>
                <w:szCs w:val="18"/>
              </w:rPr>
              <w:t>”</w:t>
            </w:r>
            <w:r w:rsidRPr="00876E92">
              <w:rPr>
                <w:color w:val="000000"/>
                <w:sz w:val="18"/>
                <w:szCs w:val="18"/>
              </w:rPr>
              <w:t>。</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4</w:t>
            </w:r>
          </w:p>
        </w:tc>
        <w:tc>
          <w:tcPr>
            <w:tcW w:w="1440" w:type="dxa"/>
            <w:vAlign w:val="center"/>
          </w:tcPr>
          <w:p w:rsidR="00305809" w:rsidRDefault="00305809">
            <w:pPr>
              <w:spacing w:line="340" w:lineRule="exact"/>
              <w:jc w:val="center"/>
              <w:rPr>
                <w:color w:val="000000"/>
                <w:sz w:val="18"/>
                <w:szCs w:val="18"/>
              </w:rPr>
            </w:pPr>
            <w:r>
              <w:rPr>
                <w:color w:val="000000"/>
                <w:sz w:val="18"/>
                <w:szCs w:val="18"/>
              </w:rPr>
              <w:t>冲洗台</w:t>
            </w:r>
          </w:p>
        </w:tc>
        <w:tc>
          <w:tcPr>
            <w:tcW w:w="4500" w:type="dxa"/>
            <w:gridSpan w:val="3"/>
            <w:vAlign w:val="center"/>
          </w:tcPr>
          <w:p w:rsidR="00305809" w:rsidRDefault="00305809">
            <w:pPr>
              <w:spacing w:line="340" w:lineRule="exact"/>
              <w:rPr>
                <w:color w:val="000000"/>
                <w:sz w:val="18"/>
                <w:szCs w:val="18"/>
              </w:rPr>
            </w:pPr>
            <w:r>
              <w:rPr>
                <w:color w:val="000000"/>
                <w:sz w:val="18"/>
                <w:szCs w:val="18"/>
              </w:rPr>
              <w:t>汽车出入口设置冲洗台，并正常使用。</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5</w:t>
            </w:r>
          </w:p>
        </w:tc>
        <w:tc>
          <w:tcPr>
            <w:tcW w:w="1440" w:type="dxa"/>
            <w:vAlign w:val="center"/>
          </w:tcPr>
          <w:p w:rsidR="00305809" w:rsidRDefault="00305809">
            <w:pPr>
              <w:spacing w:line="340" w:lineRule="exact"/>
              <w:jc w:val="center"/>
              <w:rPr>
                <w:color w:val="000000"/>
                <w:sz w:val="18"/>
                <w:szCs w:val="18"/>
              </w:rPr>
            </w:pPr>
            <w:r>
              <w:rPr>
                <w:color w:val="000000"/>
                <w:sz w:val="18"/>
                <w:szCs w:val="18"/>
              </w:rPr>
              <w:t>道路硬化</w:t>
            </w:r>
          </w:p>
        </w:tc>
        <w:tc>
          <w:tcPr>
            <w:tcW w:w="4500" w:type="dxa"/>
            <w:gridSpan w:val="3"/>
            <w:vAlign w:val="center"/>
          </w:tcPr>
          <w:p w:rsidR="00305809" w:rsidRDefault="00305809">
            <w:pPr>
              <w:spacing w:line="340" w:lineRule="exact"/>
              <w:rPr>
                <w:color w:val="000000"/>
                <w:sz w:val="18"/>
                <w:szCs w:val="18"/>
              </w:rPr>
            </w:pPr>
            <w:r>
              <w:rPr>
                <w:color w:val="000000"/>
                <w:sz w:val="18"/>
                <w:szCs w:val="18"/>
              </w:rPr>
              <w:t>出入口、主要道路、主要操作场地采取硬化措施。</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836"/>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6</w:t>
            </w:r>
          </w:p>
        </w:tc>
        <w:tc>
          <w:tcPr>
            <w:tcW w:w="1440" w:type="dxa"/>
            <w:vAlign w:val="center"/>
          </w:tcPr>
          <w:p w:rsidR="00305809" w:rsidRDefault="00305809">
            <w:pPr>
              <w:spacing w:line="340" w:lineRule="exact"/>
              <w:jc w:val="center"/>
              <w:rPr>
                <w:color w:val="000000"/>
                <w:sz w:val="18"/>
                <w:szCs w:val="18"/>
              </w:rPr>
            </w:pPr>
            <w:r>
              <w:rPr>
                <w:color w:val="000000"/>
                <w:sz w:val="18"/>
                <w:szCs w:val="18"/>
              </w:rPr>
              <w:t>材料堆放</w:t>
            </w:r>
          </w:p>
        </w:tc>
        <w:tc>
          <w:tcPr>
            <w:tcW w:w="4500" w:type="dxa"/>
            <w:gridSpan w:val="3"/>
            <w:vAlign w:val="center"/>
          </w:tcPr>
          <w:p w:rsidR="00305809" w:rsidRDefault="00305809">
            <w:pPr>
              <w:spacing w:line="340" w:lineRule="exact"/>
              <w:rPr>
                <w:color w:val="000000"/>
                <w:sz w:val="18"/>
                <w:szCs w:val="18"/>
              </w:rPr>
            </w:pPr>
            <w:r>
              <w:rPr>
                <w:color w:val="000000"/>
                <w:sz w:val="18"/>
                <w:szCs w:val="18"/>
              </w:rPr>
              <w:t>现场物料分类有序堆放，符合施工组织设计要求，易扬尘物料采取有效遮蔽措施。</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7</w:t>
            </w:r>
          </w:p>
        </w:tc>
        <w:tc>
          <w:tcPr>
            <w:tcW w:w="1440" w:type="dxa"/>
            <w:vAlign w:val="center"/>
          </w:tcPr>
          <w:p w:rsidR="00305809" w:rsidRDefault="00305809">
            <w:pPr>
              <w:spacing w:line="340" w:lineRule="exact"/>
              <w:jc w:val="center"/>
              <w:rPr>
                <w:color w:val="000000"/>
                <w:sz w:val="18"/>
                <w:szCs w:val="18"/>
              </w:rPr>
            </w:pPr>
            <w:r>
              <w:rPr>
                <w:color w:val="000000"/>
                <w:sz w:val="18"/>
                <w:szCs w:val="18"/>
              </w:rPr>
              <w:t>建筑、生活垃圾</w:t>
            </w:r>
          </w:p>
        </w:tc>
        <w:tc>
          <w:tcPr>
            <w:tcW w:w="4500" w:type="dxa"/>
            <w:gridSpan w:val="3"/>
            <w:vAlign w:val="center"/>
          </w:tcPr>
          <w:p w:rsidR="00305809" w:rsidRDefault="00305809">
            <w:pPr>
              <w:spacing w:line="340" w:lineRule="exact"/>
              <w:rPr>
                <w:color w:val="000000"/>
                <w:sz w:val="18"/>
                <w:szCs w:val="18"/>
              </w:rPr>
            </w:pPr>
            <w:r>
              <w:rPr>
                <w:color w:val="000000"/>
                <w:sz w:val="18"/>
                <w:szCs w:val="18"/>
              </w:rPr>
              <w:t>及时清理，工完料尽场地清。</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8</w:t>
            </w:r>
          </w:p>
        </w:tc>
        <w:tc>
          <w:tcPr>
            <w:tcW w:w="1440" w:type="dxa"/>
            <w:vAlign w:val="center"/>
          </w:tcPr>
          <w:p w:rsidR="00305809" w:rsidRDefault="00305809">
            <w:pPr>
              <w:spacing w:line="340" w:lineRule="exact"/>
              <w:jc w:val="center"/>
              <w:rPr>
                <w:color w:val="000000"/>
                <w:sz w:val="18"/>
                <w:szCs w:val="18"/>
              </w:rPr>
            </w:pPr>
            <w:r>
              <w:rPr>
                <w:color w:val="000000"/>
                <w:sz w:val="18"/>
                <w:szCs w:val="18"/>
              </w:rPr>
              <w:t>易燃易爆品</w:t>
            </w:r>
          </w:p>
        </w:tc>
        <w:tc>
          <w:tcPr>
            <w:tcW w:w="4500" w:type="dxa"/>
            <w:gridSpan w:val="3"/>
            <w:vAlign w:val="center"/>
          </w:tcPr>
          <w:p w:rsidR="00305809" w:rsidRDefault="00305809">
            <w:pPr>
              <w:spacing w:line="340" w:lineRule="exact"/>
              <w:rPr>
                <w:color w:val="000000"/>
                <w:sz w:val="18"/>
                <w:szCs w:val="18"/>
              </w:rPr>
            </w:pPr>
            <w:r>
              <w:rPr>
                <w:color w:val="000000"/>
                <w:sz w:val="18"/>
                <w:szCs w:val="18"/>
              </w:rPr>
              <w:t>分类存放且管理到位，符合施工组织设计要求。</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56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9</w:t>
            </w:r>
          </w:p>
        </w:tc>
        <w:tc>
          <w:tcPr>
            <w:tcW w:w="1440" w:type="dxa"/>
            <w:vAlign w:val="center"/>
          </w:tcPr>
          <w:p w:rsidR="00305809" w:rsidRDefault="00305809">
            <w:pPr>
              <w:spacing w:line="340" w:lineRule="exact"/>
              <w:jc w:val="center"/>
              <w:rPr>
                <w:color w:val="000000"/>
                <w:sz w:val="18"/>
                <w:szCs w:val="18"/>
              </w:rPr>
            </w:pPr>
            <w:r>
              <w:rPr>
                <w:color w:val="000000"/>
                <w:sz w:val="18"/>
                <w:szCs w:val="18"/>
              </w:rPr>
              <w:t>现场绿化</w:t>
            </w:r>
          </w:p>
        </w:tc>
        <w:tc>
          <w:tcPr>
            <w:tcW w:w="4500" w:type="dxa"/>
            <w:gridSpan w:val="3"/>
            <w:vAlign w:val="center"/>
          </w:tcPr>
          <w:p w:rsidR="00305809" w:rsidRDefault="00305809">
            <w:pPr>
              <w:spacing w:line="340" w:lineRule="exact"/>
              <w:rPr>
                <w:color w:val="000000"/>
                <w:sz w:val="18"/>
                <w:szCs w:val="18"/>
              </w:rPr>
            </w:pPr>
            <w:r>
              <w:rPr>
                <w:color w:val="000000"/>
                <w:sz w:val="18"/>
                <w:szCs w:val="18"/>
              </w:rPr>
              <w:t>办公、生活区有效绿化。</w:t>
            </w: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675"/>
          <w:jc w:val="center"/>
        </w:trPr>
        <w:tc>
          <w:tcPr>
            <w:tcW w:w="1548" w:type="dxa"/>
            <w:vAlign w:val="center"/>
          </w:tcPr>
          <w:p w:rsidR="00305809" w:rsidRDefault="00305809">
            <w:pPr>
              <w:spacing w:line="340" w:lineRule="exact"/>
              <w:jc w:val="center"/>
              <w:rPr>
                <w:color w:val="000000"/>
                <w:sz w:val="18"/>
                <w:szCs w:val="18"/>
              </w:rPr>
            </w:pPr>
            <w:r>
              <w:rPr>
                <w:color w:val="000000"/>
                <w:sz w:val="18"/>
                <w:szCs w:val="18"/>
              </w:rPr>
              <w:t>10</w:t>
            </w:r>
          </w:p>
        </w:tc>
        <w:tc>
          <w:tcPr>
            <w:tcW w:w="1440" w:type="dxa"/>
            <w:vAlign w:val="center"/>
          </w:tcPr>
          <w:p w:rsidR="00305809" w:rsidRDefault="00305809">
            <w:pPr>
              <w:spacing w:line="340" w:lineRule="exact"/>
              <w:jc w:val="center"/>
              <w:rPr>
                <w:color w:val="000000"/>
                <w:sz w:val="18"/>
                <w:szCs w:val="18"/>
              </w:rPr>
            </w:pPr>
            <w:r>
              <w:rPr>
                <w:color w:val="000000"/>
                <w:sz w:val="18"/>
                <w:szCs w:val="18"/>
              </w:rPr>
              <w:t>其他</w:t>
            </w:r>
          </w:p>
        </w:tc>
        <w:tc>
          <w:tcPr>
            <w:tcW w:w="4500" w:type="dxa"/>
            <w:gridSpan w:val="3"/>
            <w:vAlign w:val="center"/>
          </w:tcPr>
          <w:p w:rsidR="00305809" w:rsidRDefault="00305809">
            <w:pPr>
              <w:spacing w:line="340" w:lineRule="exact"/>
              <w:rPr>
                <w:color w:val="000000"/>
                <w:sz w:val="18"/>
                <w:szCs w:val="18"/>
              </w:rPr>
            </w:pPr>
          </w:p>
        </w:tc>
        <w:tc>
          <w:tcPr>
            <w:tcW w:w="1076" w:type="dxa"/>
          </w:tcPr>
          <w:p w:rsidR="00305809" w:rsidRDefault="00305809">
            <w:pPr>
              <w:adjustRightInd w:val="0"/>
              <w:snapToGrid w:val="0"/>
              <w:spacing w:afterLines="100" w:after="240" w:line="340" w:lineRule="exact"/>
              <w:rPr>
                <w:color w:val="000000"/>
                <w:sz w:val="18"/>
                <w:szCs w:val="18"/>
              </w:rPr>
            </w:pPr>
          </w:p>
        </w:tc>
        <w:tc>
          <w:tcPr>
            <w:tcW w:w="1146" w:type="dxa"/>
          </w:tcPr>
          <w:p w:rsidR="00305809" w:rsidRDefault="00305809">
            <w:pPr>
              <w:adjustRightInd w:val="0"/>
              <w:snapToGrid w:val="0"/>
              <w:spacing w:afterLines="100" w:after="240" w:line="340" w:lineRule="exact"/>
              <w:rPr>
                <w:color w:val="000000"/>
                <w:sz w:val="18"/>
                <w:szCs w:val="18"/>
              </w:rPr>
            </w:pPr>
          </w:p>
        </w:tc>
      </w:tr>
      <w:tr w:rsidR="00305809">
        <w:trPr>
          <w:trHeight w:val="2489"/>
          <w:jc w:val="center"/>
        </w:trPr>
        <w:tc>
          <w:tcPr>
            <w:tcW w:w="1548" w:type="dxa"/>
            <w:vAlign w:val="center"/>
          </w:tcPr>
          <w:p w:rsidR="00305809" w:rsidRDefault="00305809">
            <w:pPr>
              <w:adjustRightInd w:val="0"/>
              <w:snapToGrid w:val="0"/>
              <w:spacing w:afterLines="100" w:after="240" w:line="340" w:lineRule="exact"/>
              <w:jc w:val="center"/>
              <w:rPr>
                <w:color w:val="000000"/>
                <w:sz w:val="18"/>
                <w:szCs w:val="18"/>
              </w:rPr>
            </w:pPr>
            <w:r>
              <w:rPr>
                <w:color w:val="000000"/>
                <w:sz w:val="18"/>
                <w:szCs w:val="18"/>
              </w:rPr>
              <w:t>验</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收</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意</w:t>
            </w:r>
          </w:p>
          <w:p w:rsidR="00305809" w:rsidRDefault="00305809">
            <w:pPr>
              <w:adjustRightInd w:val="0"/>
              <w:snapToGrid w:val="0"/>
              <w:spacing w:afterLines="100" w:after="240" w:line="340" w:lineRule="exact"/>
              <w:jc w:val="center"/>
              <w:rPr>
                <w:color w:val="000000"/>
                <w:sz w:val="18"/>
                <w:szCs w:val="18"/>
              </w:rPr>
            </w:pPr>
            <w:r>
              <w:rPr>
                <w:color w:val="000000"/>
                <w:sz w:val="18"/>
                <w:szCs w:val="18"/>
              </w:rPr>
              <w:t>见</w:t>
            </w:r>
          </w:p>
        </w:tc>
        <w:tc>
          <w:tcPr>
            <w:tcW w:w="3703" w:type="dxa"/>
            <w:gridSpan w:val="3"/>
            <w:vAlign w:val="center"/>
          </w:tcPr>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施工单位</w:t>
            </w:r>
          </w:p>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项目经理</w:t>
            </w:r>
            <w:r>
              <w:rPr>
                <w:color w:val="000000"/>
                <w:sz w:val="18"/>
                <w:szCs w:val="18"/>
              </w:rPr>
              <w:t>（签字）：</w:t>
            </w:r>
          </w:p>
          <w:p w:rsidR="00305809" w:rsidRDefault="00305809">
            <w:pPr>
              <w:adjustRightInd w:val="0"/>
              <w:snapToGrid w:val="0"/>
              <w:spacing w:afterLines="100" w:after="240" w:line="340" w:lineRule="exact"/>
              <w:rPr>
                <w:color w:val="000000"/>
                <w:sz w:val="18"/>
                <w:szCs w:val="18"/>
              </w:rPr>
            </w:pPr>
          </w:p>
          <w:p w:rsidR="00305809" w:rsidRDefault="00305809">
            <w:pPr>
              <w:adjustRightInd w:val="0"/>
              <w:snapToGrid w:val="0"/>
              <w:spacing w:afterLines="100" w:after="240" w:line="340" w:lineRule="exact"/>
              <w:ind w:firstLineChars="950" w:firstLine="1710"/>
              <w:rPr>
                <w:color w:val="000000"/>
                <w:sz w:val="18"/>
                <w:szCs w:val="18"/>
              </w:rPr>
            </w:pPr>
            <w:r>
              <w:rPr>
                <w:color w:val="000000"/>
                <w:sz w:val="18"/>
                <w:szCs w:val="18"/>
              </w:rPr>
              <w:t>年</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p>
        </w:tc>
        <w:tc>
          <w:tcPr>
            <w:tcW w:w="4459" w:type="dxa"/>
            <w:gridSpan w:val="3"/>
            <w:vAlign w:val="center"/>
          </w:tcPr>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监理单位</w:t>
            </w:r>
          </w:p>
          <w:p w:rsidR="00305809" w:rsidRDefault="00305809">
            <w:pPr>
              <w:adjustRightInd w:val="0"/>
              <w:snapToGrid w:val="0"/>
              <w:spacing w:afterLines="100" w:after="240" w:line="340" w:lineRule="exact"/>
              <w:rPr>
                <w:color w:val="000000"/>
                <w:sz w:val="18"/>
                <w:szCs w:val="18"/>
              </w:rPr>
            </w:pPr>
            <w:r>
              <w:rPr>
                <w:rFonts w:hint="eastAsia"/>
                <w:color w:val="000000"/>
                <w:sz w:val="18"/>
                <w:szCs w:val="18"/>
              </w:rPr>
              <w:t>总监理工程师</w:t>
            </w:r>
            <w:r>
              <w:rPr>
                <w:color w:val="000000"/>
                <w:sz w:val="18"/>
                <w:szCs w:val="18"/>
              </w:rPr>
              <w:t>（签字）：</w:t>
            </w:r>
          </w:p>
          <w:p w:rsidR="00305809" w:rsidRDefault="00305809">
            <w:pPr>
              <w:adjustRightInd w:val="0"/>
              <w:snapToGrid w:val="0"/>
              <w:spacing w:afterLines="100" w:after="240" w:line="340" w:lineRule="exact"/>
              <w:rPr>
                <w:color w:val="000000"/>
                <w:sz w:val="18"/>
                <w:szCs w:val="18"/>
              </w:rPr>
            </w:pPr>
          </w:p>
          <w:p w:rsidR="00305809" w:rsidRDefault="00305809">
            <w:pPr>
              <w:adjustRightInd w:val="0"/>
              <w:snapToGrid w:val="0"/>
              <w:spacing w:afterLines="100" w:after="240" w:line="340" w:lineRule="exact"/>
              <w:ind w:firstLineChars="1250" w:firstLine="2250"/>
              <w:rPr>
                <w:color w:val="000000"/>
                <w:sz w:val="18"/>
                <w:szCs w:val="18"/>
              </w:rPr>
            </w:pPr>
            <w:r>
              <w:rPr>
                <w:color w:val="000000"/>
                <w:sz w:val="18"/>
                <w:szCs w:val="18"/>
              </w:rPr>
              <w:t>年</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p>
        </w:tc>
      </w:tr>
    </w:tbl>
    <w:p w:rsidR="00305809" w:rsidRDefault="00305809">
      <w:pPr>
        <w:adjustRightInd w:val="0"/>
        <w:snapToGrid w:val="0"/>
        <w:spacing w:afterLines="100" w:after="240" w:line="340" w:lineRule="exact"/>
        <w:rPr>
          <w:rFonts w:eastAsia="方正小标宋简体"/>
          <w:color w:val="000000"/>
          <w:sz w:val="18"/>
          <w:szCs w:val="18"/>
        </w:rPr>
      </w:pPr>
      <w:r>
        <w:rPr>
          <w:color w:val="000000"/>
          <w:sz w:val="18"/>
          <w:szCs w:val="18"/>
        </w:rPr>
        <w:t>注：验收不合格需整改合格后重新验收，并填写验收记录表。</w: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p>
    <w:p w:rsidR="00305809" w:rsidRPr="007C5D88" w:rsidRDefault="00305809" w:rsidP="003657CC">
      <w:pPr>
        <w:adjustRightInd w:val="0"/>
        <w:snapToGrid w:val="0"/>
        <w:spacing w:afterLines="100" w:after="240" w:line="300" w:lineRule="exact"/>
        <w:jc w:val="center"/>
        <w:rPr>
          <w:rFonts w:eastAsia="黑体"/>
          <w:color w:val="000000"/>
          <w:sz w:val="28"/>
          <w:szCs w:val="28"/>
        </w:rPr>
      </w:pPr>
      <w:r w:rsidRPr="007C5D88">
        <w:rPr>
          <w:rFonts w:eastAsia="黑体"/>
          <w:color w:val="000000"/>
          <w:sz w:val="28"/>
          <w:szCs w:val="28"/>
        </w:rPr>
        <w:lastRenderedPageBreak/>
        <w:t>9.</w:t>
      </w:r>
      <w:r w:rsidRPr="007C5D88">
        <w:rPr>
          <w:rFonts w:eastAsia="黑体" w:hint="eastAsia"/>
          <w:color w:val="000000"/>
          <w:sz w:val="28"/>
          <w:szCs w:val="28"/>
        </w:rPr>
        <w:t>2</w:t>
      </w:r>
      <w:r w:rsidRPr="007C5D88">
        <w:rPr>
          <w:rFonts w:eastAsia="黑体"/>
          <w:color w:val="000000"/>
          <w:sz w:val="28"/>
          <w:szCs w:val="28"/>
        </w:rPr>
        <w:t xml:space="preserve"> </w:t>
      </w:r>
      <w:r w:rsidRPr="007C5D88">
        <w:rPr>
          <w:rFonts w:eastAsia="黑体"/>
          <w:color w:val="000000"/>
          <w:sz w:val="28"/>
          <w:szCs w:val="28"/>
        </w:rPr>
        <w:t>消防安全管理</w:t>
      </w:r>
    </w:p>
    <w:p w:rsidR="00305809" w:rsidRDefault="00305809">
      <w:pPr>
        <w:adjustRightInd w:val="0"/>
        <w:snapToGrid w:val="0"/>
        <w:spacing w:afterLines="100" w:after="240" w:line="30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 xml:space="preserve">.1                     </w:t>
      </w:r>
      <w:r>
        <w:rPr>
          <w:rFonts w:eastAsia="黑体"/>
          <w:color w:val="000000"/>
          <w:szCs w:val="21"/>
        </w:rPr>
        <w:t>施工现场消防安全管理制度和措施</w:t>
      </w:r>
    </w:p>
    <w:tbl>
      <w:tblPr>
        <w:tblW w:w="97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762"/>
      </w:tblGrid>
      <w:tr w:rsidR="00305809">
        <w:trPr>
          <w:cantSplit/>
          <w:trHeight w:hRule="exact" w:val="8594"/>
          <w:jc w:val="center"/>
        </w:trPr>
        <w:tc>
          <w:tcPr>
            <w:tcW w:w="9762" w:type="dxa"/>
          </w:tcPr>
          <w:p w:rsidR="00305809" w:rsidRDefault="00305809">
            <w:pPr>
              <w:spacing w:line="340" w:lineRule="exact"/>
              <w:rPr>
                <w:color w:val="000000"/>
                <w:sz w:val="18"/>
                <w:szCs w:val="18"/>
              </w:rPr>
            </w:pPr>
            <w:r>
              <w:rPr>
                <w:color w:val="000000"/>
                <w:sz w:val="18"/>
                <w:szCs w:val="18"/>
              </w:rPr>
              <w:t>包括以下内容（可粘贴）：</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消防安全教育培训制度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可燃及易燃易爆危险品管理制度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用火、用电、用气管理制度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消防安全检查制度</w:t>
            </w:r>
          </w:p>
          <w:p w:rsidR="00305809" w:rsidRDefault="00305809" w:rsidP="00305809">
            <w:pPr>
              <w:numPr>
                <w:ilvl w:val="0"/>
                <w:numId w:val="29"/>
              </w:numPr>
              <w:tabs>
                <w:tab w:val="left" w:pos="360"/>
              </w:tabs>
              <w:spacing w:line="340" w:lineRule="exact"/>
              <w:rPr>
                <w:color w:val="000000"/>
                <w:sz w:val="18"/>
                <w:szCs w:val="18"/>
              </w:rPr>
            </w:pPr>
            <w:r>
              <w:rPr>
                <w:color w:val="000000"/>
                <w:sz w:val="18"/>
                <w:szCs w:val="18"/>
              </w:rPr>
              <w:t>应急预案演练制度</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tc>
      </w:tr>
      <w:tr w:rsidR="00305809">
        <w:trPr>
          <w:cantSplit/>
          <w:trHeight w:val="2935"/>
          <w:jc w:val="center"/>
        </w:trPr>
        <w:tc>
          <w:tcPr>
            <w:tcW w:w="9762" w:type="dxa"/>
            <w:vAlign w:val="center"/>
          </w:tcPr>
          <w:p w:rsidR="00305809" w:rsidRDefault="00305809">
            <w:pPr>
              <w:spacing w:line="340" w:lineRule="exact"/>
              <w:rPr>
                <w:color w:val="000000"/>
                <w:sz w:val="18"/>
                <w:szCs w:val="18"/>
              </w:rPr>
            </w:pPr>
            <w:r>
              <w:rPr>
                <w:color w:val="000000"/>
                <w:sz w:val="18"/>
                <w:szCs w:val="18"/>
              </w:rPr>
              <w:t>注：</w:t>
            </w:r>
            <w:r>
              <w:rPr>
                <w:color w:val="000000"/>
                <w:sz w:val="18"/>
                <w:szCs w:val="18"/>
              </w:rPr>
              <w:t>1</w:t>
            </w:r>
            <w:r>
              <w:rPr>
                <w:color w:val="000000"/>
                <w:sz w:val="18"/>
                <w:szCs w:val="18"/>
              </w:rPr>
              <w:t>．按照施工现场不同的作业条件，合理配置灭火器材。如电气设备附近应设置干粉类不导电的灭火器材；对于设置的泡沫灭火器应有换药日期和防晒措施。灭火器材设置的位置和数量等均应符合有关消防规定。</w:t>
            </w:r>
          </w:p>
          <w:p w:rsidR="00305809" w:rsidRDefault="00305809">
            <w:pPr>
              <w:spacing w:line="340" w:lineRule="exact"/>
              <w:rPr>
                <w:color w:val="000000"/>
                <w:sz w:val="18"/>
                <w:szCs w:val="18"/>
              </w:rPr>
            </w:pPr>
            <w:r>
              <w:rPr>
                <w:color w:val="000000"/>
                <w:sz w:val="18"/>
                <w:szCs w:val="18"/>
              </w:rPr>
              <w:t xml:space="preserve">    2</w:t>
            </w:r>
            <w:r>
              <w:rPr>
                <w:color w:val="000000"/>
                <w:sz w:val="18"/>
                <w:szCs w:val="18"/>
              </w:rPr>
              <w:t>．当建筑施工高度超过</w:t>
            </w:r>
            <w:r>
              <w:rPr>
                <w:color w:val="000000"/>
                <w:sz w:val="18"/>
                <w:szCs w:val="18"/>
              </w:rPr>
              <w:t>24</w:t>
            </w:r>
            <w:r>
              <w:rPr>
                <w:rFonts w:hint="eastAsia"/>
                <w:color w:val="000000"/>
                <w:sz w:val="18"/>
                <w:szCs w:val="18"/>
              </w:rPr>
              <w:t>m</w:t>
            </w:r>
            <w:r>
              <w:rPr>
                <w:color w:val="000000"/>
                <w:sz w:val="18"/>
                <w:szCs w:val="18"/>
              </w:rPr>
              <w:t>时，应配备有足够的消防水源和自救的用水量，立管直径不应小于</w:t>
            </w:r>
            <w:r>
              <w:rPr>
                <w:color w:val="000000"/>
                <w:sz w:val="18"/>
                <w:szCs w:val="18"/>
              </w:rPr>
              <w:t>100mm</w:t>
            </w:r>
            <w:r>
              <w:rPr>
                <w:color w:val="000000"/>
                <w:sz w:val="18"/>
                <w:szCs w:val="18"/>
              </w:rPr>
              <w:t>，栓口直径应为</w:t>
            </w:r>
            <w:r>
              <w:rPr>
                <w:color w:val="000000"/>
                <w:sz w:val="18"/>
                <w:szCs w:val="18"/>
              </w:rPr>
              <w:t>65mm</w:t>
            </w:r>
            <w:r>
              <w:rPr>
                <w:color w:val="000000"/>
                <w:sz w:val="18"/>
                <w:szCs w:val="18"/>
              </w:rPr>
              <w:t>，有足够扬程的高压水泵保证水压，每层设有消防水源接口。</w:t>
            </w:r>
          </w:p>
        </w:tc>
      </w:tr>
    </w:tbl>
    <w:p w:rsidR="00305809" w:rsidRDefault="00305809">
      <w:pPr>
        <w:adjustRightInd w:val="0"/>
        <w:snapToGrid w:val="0"/>
        <w:spacing w:line="340" w:lineRule="exact"/>
        <w:rPr>
          <w:rFonts w:eastAsia="黑体"/>
          <w:color w:val="000000"/>
          <w:szCs w:val="21"/>
        </w:rPr>
      </w:pPr>
      <w:r>
        <w:rPr>
          <w:rFonts w:eastAsia="黑体"/>
          <w:color w:val="000000"/>
          <w:szCs w:val="21"/>
        </w:rPr>
        <w:br w:type="page"/>
      </w: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 xml:space="preserve">.2                             </w:t>
      </w:r>
      <w:r>
        <w:rPr>
          <w:rFonts w:eastAsia="黑体"/>
          <w:color w:val="000000"/>
          <w:szCs w:val="21"/>
        </w:rPr>
        <w:t>施工现场消防重点部位登记表</w:t>
      </w:r>
    </w:p>
    <w:p w:rsidR="00305809" w:rsidRDefault="00305809">
      <w:pPr>
        <w:spacing w:line="340" w:lineRule="exact"/>
        <w:rPr>
          <w:color w:val="000000"/>
          <w:kern w:val="0"/>
          <w:sz w:val="18"/>
          <w:szCs w:val="18"/>
        </w:rPr>
      </w:pPr>
      <w:r>
        <w:rPr>
          <w:color w:val="000000"/>
          <w:kern w:val="0"/>
          <w:sz w:val="18"/>
          <w:szCs w:val="18"/>
        </w:rPr>
        <w:t>工程名称：</w:t>
      </w:r>
    </w:p>
    <w:p w:rsidR="00305809" w:rsidRDefault="00305809">
      <w:pPr>
        <w:spacing w:line="340" w:lineRule="exact"/>
        <w:rPr>
          <w:color w:val="000000"/>
          <w:sz w:val="18"/>
          <w:szCs w:val="18"/>
        </w:rPr>
      </w:pPr>
      <w:r>
        <w:rPr>
          <w:color w:val="000000"/>
          <w:kern w:val="0"/>
          <w:sz w:val="18"/>
          <w:szCs w:val="18"/>
        </w:rPr>
        <w:t>项目负责人：</w:t>
      </w:r>
      <w:r>
        <w:rPr>
          <w:color w:val="000000"/>
          <w:kern w:val="0"/>
          <w:sz w:val="18"/>
          <w:szCs w:val="18"/>
        </w:rPr>
        <w:t xml:space="preserve">                                        </w:t>
      </w:r>
      <w:r>
        <w:rPr>
          <w:color w:val="000000"/>
          <w:kern w:val="0"/>
          <w:sz w:val="18"/>
          <w:szCs w:val="18"/>
        </w:rPr>
        <w:t>专职安全员：</w:t>
      </w:r>
    </w:p>
    <w:p w:rsidR="00305809" w:rsidRDefault="00305809">
      <w:pPr>
        <w:spacing w:line="340" w:lineRule="exact"/>
        <w:rPr>
          <w:color w:val="000000"/>
          <w:kern w:val="0"/>
          <w:sz w:val="18"/>
          <w:szCs w:val="18"/>
        </w:rPr>
      </w:pPr>
      <w:r>
        <w:rPr>
          <w:color w:val="000000"/>
          <w:kern w:val="0"/>
          <w:sz w:val="18"/>
          <w:szCs w:val="18"/>
        </w:rPr>
        <w:t>填表人：</w:t>
      </w:r>
      <w:r>
        <w:rPr>
          <w:color w:val="000000"/>
          <w:kern w:val="0"/>
          <w:sz w:val="18"/>
          <w:szCs w:val="18"/>
        </w:rPr>
        <w:t xml:space="preserve">                                            </w:t>
      </w:r>
      <w:r>
        <w:rPr>
          <w:color w:val="000000"/>
          <w:kern w:val="0"/>
          <w:sz w:val="18"/>
          <w:szCs w:val="18"/>
        </w:rPr>
        <w:t>填表日期：</w:t>
      </w:r>
      <w:r>
        <w:rPr>
          <w:color w:val="000000"/>
          <w:kern w:val="0"/>
          <w:sz w:val="18"/>
          <w:szCs w:val="18"/>
        </w:rPr>
        <w:t xml:space="preserve">           </w:t>
      </w:r>
      <w:r>
        <w:rPr>
          <w:color w:val="000000"/>
          <w:kern w:val="0"/>
          <w:sz w:val="18"/>
          <w:szCs w:val="18"/>
        </w:rPr>
        <w:t>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bl>
      <w:tblPr>
        <w:tblW w:w="9697" w:type="dxa"/>
        <w:jc w:val="center"/>
        <w:tblLook w:val="0000" w:firstRow="0" w:lastRow="0" w:firstColumn="0" w:lastColumn="0" w:noHBand="0" w:noVBand="0"/>
      </w:tblPr>
      <w:tblGrid>
        <w:gridCol w:w="927"/>
        <w:gridCol w:w="1772"/>
        <w:gridCol w:w="3474"/>
        <w:gridCol w:w="1449"/>
        <w:gridCol w:w="2075"/>
      </w:tblGrid>
      <w:tr w:rsidR="00305809">
        <w:trPr>
          <w:trHeight w:val="794"/>
          <w:jc w:val="center"/>
        </w:trPr>
        <w:tc>
          <w:tcPr>
            <w:tcW w:w="927" w:type="dxa"/>
            <w:tcBorders>
              <w:top w:val="single" w:sz="8" w:space="0" w:color="auto"/>
              <w:left w:val="single" w:sz="8" w:space="0" w:color="auto"/>
              <w:bottom w:val="single" w:sz="4" w:space="0" w:color="auto"/>
              <w:right w:val="single" w:sz="4" w:space="0" w:color="auto"/>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序号</w:t>
            </w:r>
          </w:p>
        </w:tc>
        <w:tc>
          <w:tcPr>
            <w:tcW w:w="1772" w:type="dxa"/>
            <w:tcBorders>
              <w:top w:val="single" w:sz="8"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部</w:t>
            </w:r>
            <w:r>
              <w:rPr>
                <w:color w:val="000000"/>
                <w:kern w:val="0"/>
                <w:sz w:val="18"/>
                <w:szCs w:val="18"/>
              </w:rPr>
              <w:t xml:space="preserve"> </w:t>
            </w:r>
            <w:r>
              <w:rPr>
                <w:color w:val="000000"/>
                <w:kern w:val="0"/>
                <w:sz w:val="18"/>
                <w:szCs w:val="18"/>
              </w:rPr>
              <w:t>位</w:t>
            </w:r>
            <w:r>
              <w:rPr>
                <w:color w:val="000000"/>
                <w:kern w:val="0"/>
                <w:sz w:val="18"/>
                <w:szCs w:val="18"/>
              </w:rPr>
              <w:t xml:space="preserve"> </w:t>
            </w:r>
            <w:r>
              <w:rPr>
                <w:color w:val="000000"/>
                <w:kern w:val="0"/>
                <w:sz w:val="18"/>
                <w:szCs w:val="18"/>
              </w:rPr>
              <w:t>名</w:t>
            </w:r>
            <w:r>
              <w:rPr>
                <w:color w:val="000000"/>
                <w:kern w:val="0"/>
                <w:sz w:val="18"/>
                <w:szCs w:val="18"/>
              </w:rPr>
              <w:t xml:space="preserve"> </w:t>
            </w:r>
            <w:r>
              <w:rPr>
                <w:color w:val="000000"/>
                <w:kern w:val="0"/>
                <w:sz w:val="18"/>
                <w:szCs w:val="18"/>
              </w:rPr>
              <w:t>称</w:t>
            </w:r>
          </w:p>
        </w:tc>
        <w:tc>
          <w:tcPr>
            <w:tcW w:w="3474" w:type="dxa"/>
            <w:tcBorders>
              <w:top w:val="single" w:sz="8" w:space="0" w:color="auto"/>
              <w:left w:val="nil"/>
              <w:bottom w:val="single" w:sz="4" w:space="0" w:color="auto"/>
              <w:right w:val="single" w:sz="4" w:space="0" w:color="000000"/>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消防器材配备情况</w:t>
            </w:r>
          </w:p>
        </w:tc>
        <w:tc>
          <w:tcPr>
            <w:tcW w:w="1449" w:type="dxa"/>
            <w:tcBorders>
              <w:top w:val="single" w:sz="8" w:space="0" w:color="auto"/>
              <w:left w:val="nil"/>
              <w:bottom w:val="single" w:sz="4" w:space="0" w:color="auto"/>
              <w:right w:val="single" w:sz="4" w:space="0" w:color="auto"/>
            </w:tcBorders>
            <w:vAlign w:val="center"/>
          </w:tcPr>
          <w:p w:rsidR="00305809" w:rsidRDefault="00305809">
            <w:pPr>
              <w:widowControl/>
              <w:spacing w:line="340" w:lineRule="exact"/>
              <w:ind w:leftChars="-58" w:left="-122"/>
              <w:jc w:val="center"/>
              <w:rPr>
                <w:color w:val="000000"/>
                <w:kern w:val="0"/>
                <w:sz w:val="18"/>
                <w:szCs w:val="18"/>
              </w:rPr>
            </w:pPr>
            <w:r>
              <w:rPr>
                <w:color w:val="000000"/>
                <w:kern w:val="0"/>
                <w:sz w:val="18"/>
                <w:szCs w:val="18"/>
              </w:rPr>
              <w:t>防火责任人</w:t>
            </w:r>
          </w:p>
        </w:tc>
        <w:tc>
          <w:tcPr>
            <w:tcW w:w="2075" w:type="dxa"/>
            <w:tcBorders>
              <w:top w:val="single" w:sz="8" w:space="0" w:color="auto"/>
              <w:left w:val="nil"/>
              <w:bottom w:val="single" w:sz="4" w:space="0" w:color="auto"/>
              <w:right w:val="single" w:sz="8" w:space="0" w:color="auto"/>
            </w:tcBorders>
            <w:vAlign w:val="center"/>
          </w:tcPr>
          <w:p w:rsidR="00305809" w:rsidRDefault="00305809">
            <w:pPr>
              <w:widowControl/>
              <w:spacing w:line="340" w:lineRule="exact"/>
              <w:jc w:val="center"/>
              <w:rPr>
                <w:color w:val="000000"/>
                <w:kern w:val="0"/>
                <w:sz w:val="18"/>
                <w:szCs w:val="18"/>
              </w:rPr>
            </w:pPr>
            <w:r>
              <w:rPr>
                <w:color w:val="000000"/>
                <w:kern w:val="0"/>
                <w:sz w:val="18"/>
                <w:szCs w:val="18"/>
              </w:rPr>
              <w:t>检查时间和结果</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p>
        </w:tc>
      </w:tr>
      <w:tr w:rsidR="00305809">
        <w:trPr>
          <w:trHeight w:val="540"/>
          <w:jc w:val="center"/>
        </w:trPr>
        <w:tc>
          <w:tcPr>
            <w:tcW w:w="927" w:type="dxa"/>
            <w:tcBorders>
              <w:top w:val="single" w:sz="4" w:space="0" w:color="auto"/>
              <w:left w:val="single" w:sz="8" w:space="0" w:color="auto"/>
              <w:bottom w:val="single" w:sz="4"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p>
        </w:tc>
        <w:tc>
          <w:tcPr>
            <w:tcW w:w="1772"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3474" w:type="dxa"/>
            <w:tcBorders>
              <w:top w:val="single" w:sz="4" w:space="0" w:color="auto"/>
              <w:left w:val="nil"/>
              <w:bottom w:val="single" w:sz="4"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p>
        </w:tc>
        <w:tc>
          <w:tcPr>
            <w:tcW w:w="1449" w:type="dxa"/>
            <w:tcBorders>
              <w:top w:val="single" w:sz="4" w:space="0" w:color="auto"/>
              <w:left w:val="nil"/>
              <w:bottom w:val="single" w:sz="4"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p>
        </w:tc>
        <w:tc>
          <w:tcPr>
            <w:tcW w:w="2075" w:type="dxa"/>
            <w:tcBorders>
              <w:top w:val="single" w:sz="4" w:space="0" w:color="auto"/>
              <w:left w:val="nil"/>
              <w:bottom w:val="single" w:sz="4"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p>
        </w:tc>
      </w:tr>
      <w:tr w:rsidR="00305809">
        <w:trPr>
          <w:trHeight w:val="540"/>
          <w:jc w:val="center"/>
        </w:trPr>
        <w:tc>
          <w:tcPr>
            <w:tcW w:w="927" w:type="dxa"/>
            <w:tcBorders>
              <w:top w:val="single" w:sz="4" w:space="0" w:color="auto"/>
              <w:left w:val="single" w:sz="8" w:space="0" w:color="auto"/>
              <w:bottom w:val="single" w:sz="8" w:space="0" w:color="auto"/>
              <w:right w:val="single" w:sz="4"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772" w:type="dxa"/>
            <w:tcBorders>
              <w:top w:val="single" w:sz="4" w:space="0" w:color="auto"/>
              <w:left w:val="nil"/>
              <w:bottom w:val="single" w:sz="8"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3474" w:type="dxa"/>
            <w:tcBorders>
              <w:top w:val="single" w:sz="4" w:space="0" w:color="auto"/>
              <w:left w:val="nil"/>
              <w:bottom w:val="single" w:sz="8" w:space="0" w:color="auto"/>
              <w:right w:val="single" w:sz="4" w:space="0" w:color="000000"/>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c>
          <w:tcPr>
            <w:tcW w:w="1449" w:type="dxa"/>
            <w:tcBorders>
              <w:top w:val="single" w:sz="4" w:space="0" w:color="auto"/>
              <w:left w:val="nil"/>
              <w:bottom w:val="single" w:sz="8" w:space="0" w:color="auto"/>
              <w:right w:val="single" w:sz="4" w:space="0" w:color="auto"/>
            </w:tcBorders>
            <w:noWrap/>
            <w:vAlign w:val="center"/>
          </w:tcPr>
          <w:p w:rsidR="00305809" w:rsidRDefault="00305809">
            <w:pPr>
              <w:widowControl/>
              <w:spacing w:line="340" w:lineRule="exact"/>
              <w:jc w:val="left"/>
              <w:rPr>
                <w:color w:val="000000"/>
                <w:kern w:val="0"/>
                <w:sz w:val="18"/>
                <w:szCs w:val="18"/>
              </w:rPr>
            </w:pPr>
            <w:r>
              <w:rPr>
                <w:color w:val="000000"/>
                <w:kern w:val="0"/>
                <w:sz w:val="18"/>
                <w:szCs w:val="18"/>
              </w:rPr>
              <w:t xml:space="preserve">　</w:t>
            </w:r>
          </w:p>
        </w:tc>
        <w:tc>
          <w:tcPr>
            <w:tcW w:w="2075" w:type="dxa"/>
            <w:tcBorders>
              <w:top w:val="single" w:sz="4" w:space="0" w:color="auto"/>
              <w:left w:val="nil"/>
              <w:bottom w:val="single" w:sz="8" w:space="0" w:color="auto"/>
              <w:right w:val="single" w:sz="8" w:space="0" w:color="auto"/>
            </w:tcBorders>
            <w:noWrap/>
            <w:vAlign w:val="center"/>
          </w:tcPr>
          <w:p w:rsidR="00305809" w:rsidRDefault="00305809">
            <w:pPr>
              <w:widowControl/>
              <w:spacing w:line="340" w:lineRule="exact"/>
              <w:jc w:val="center"/>
              <w:rPr>
                <w:color w:val="000000"/>
                <w:kern w:val="0"/>
                <w:sz w:val="18"/>
                <w:szCs w:val="18"/>
              </w:rPr>
            </w:pPr>
            <w:r>
              <w:rPr>
                <w:color w:val="000000"/>
                <w:kern w:val="0"/>
                <w:sz w:val="18"/>
                <w:szCs w:val="18"/>
              </w:rPr>
              <w:t xml:space="preserve">　</w:t>
            </w:r>
          </w:p>
        </w:tc>
      </w:tr>
    </w:tbl>
    <w:p w:rsidR="00305809" w:rsidRDefault="00305809">
      <w:pPr>
        <w:adjustRightInd w:val="0"/>
        <w:snapToGrid w:val="0"/>
        <w:spacing w:beforeLines="50" w:before="120" w:line="280" w:lineRule="exact"/>
        <w:ind w:firstLineChars="200" w:firstLine="360"/>
        <w:rPr>
          <w:b/>
          <w:color w:val="000000"/>
          <w:sz w:val="18"/>
          <w:szCs w:val="18"/>
        </w:rPr>
      </w:pPr>
      <w:r>
        <w:rPr>
          <w:color w:val="000000"/>
          <w:kern w:val="0"/>
          <w:sz w:val="18"/>
          <w:szCs w:val="18"/>
        </w:rPr>
        <w:t>注：项目部根据防火制度每月组织一次对施工现场的防火工作进行检查，发现火灾隐患应按</w:t>
      </w:r>
      <w:r>
        <w:rPr>
          <w:color w:val="000000"/>
          <w:kern w:val="0"/>
          <w:sz w:val="18"/>
          <w:szCs w:val="18"/>
        </w:rPr>
        <w:t>“</w:t>
      </w:r>
      <w:r>
        <w:rPr>
          <w:color w:val="000000"/>
          <w:kern w:val="0"/>
          <w:sz w:val="18"/>
          <w:szCs w:val="18"/>
        </w:rPr>
        <w:t>三定</w:t>
      </w:r>
      <w:r>
        <w:rPr>
          <w:color w:val="000000"/>
          <w:kern w:val="0"/>
          <w:sz w:val="18"/>
          <w:szCs w:val="18"/>
        </w:rPr>
        <w:t xml:space="preserve">” </w:t>
      </w:r>
      <w:r>
        <w:rPr>
          <w:color w:val="000000"/>
          <w:kern w:val="0"/>
          <w:sz w:val="18"/>
          <w:szCs w:val="18"/>
        </w:rPr>
        <w:t>原则整改；施工现场消防重点部位有：职工宿舍、仓库、配（发）电房、厨房、外脚手架等，消防器材配备要符合要求，要落实各重点部位的防火责任人；将每月检查的情况填入登记表。</w:t>
      </w:r>
    </w:p>
    <w:p w:rsidR="00305809" w:rsidRDefault="00305809">
      <w:pPr>
        <w:adjustRightInd w:val="0"/>
        <w:snapToGrid w:val="0"/>
        <w:spacing w:afterLines="100" w:after="240" w:line="340" w:lineRule="exact"/>
        <w:rPr>
          <w:rFonts w:eastAsia="黑体"/>
          <w:color w:val="FF0000"/>
          <w:szCs w:val="21"/>
        </w:rPr>
      </w:pPr>
      <w:r>
        <w:rPr>
          <w:rFonts w:eastAsia="华文中宋"/>
          <w:color w:val="000000"/>
          <w:szCs w:val="21"/>
        </w:rPr>
        <w:br w:type="page"/>
      </w: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3</w:t>
      </w:r>
      <w:r>
        <w:rPr>
          <w:rFonts w:eastAsia="黑体"/>
          <w:color w:val="000000"/>
          <w:szCs w:val="21"/>
        </w:rPr>
        <w:t xml:space="preserve">                            </w:t>
      </w:r>
      <w:r>
        <w:rPr>
          <w:rFonts w:eastAsia="黑体"/>
          <w:color w:val="000000"/>
          <w:szCs w:val="21"/>
        </w:rPr>
        <w:t>施工现场消防设施验收表</w:t>
      </w:r>
    </w:p>
    <w:tbl>
      <w:tblPr>
        <w:tblW w:w="9674" w:type="dxa"/>
        <w:jc w:val="center"/>
        <w:tblLayout w:type="fixed"/>
        <w:tblLook w:val="0000" w:firstRow="0" w:lastRow="0" w:firstColumn="0" w:lastColumn="0" w:noHBand="0" w:noVBand="0"/>
      </w:tblPr>
      <w:tblGrid>
        <w:gridCol w:w="915"/>
        <w:gridCol w:w="720"/>
        <w:gridCol w:w="1086"/>
        <w:gridCol w:w="882"/>
        <w:gridCol w:w="2693"/>
        <w:gridCol w:w="1440"/>
        <w:gridCol w:w="1938"/>
      </w:tblGrid>
      <w:tr w:rsidR="00305809">
        <w:trPr>
          <w:trHeight w:hRule="exact" w:val="397"/>
          <w:jc w:val="center"/>
        </w:trPr>
        <w:tc>
          <w:tcPr>
            <w:tcW w:w="2721" w:type="dxa"/>
            <w:gridSpan w:val="3"/>
            <w:tcBorders>
              <w:top w:val="single" w:sz="8" w:space="0" w:color="auto"/>
              <w:left w:val="single" w:sz="8" w:space="0" w:color="auto"/>
              <w:bottom w:val="single" w:sz="4" w:space="0" w:color="auto"/>
              <w:right w:val="single" w:sz="4" w:space="0" w:color="000000"/>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单位（子单位）工程名称</w:t>
            </w:r>
          </w:p>
        </w:tc>
        <w:tc>
          <w:tcPr>
            <w:tcW w:w="6953" w:type="dxa"/>
            <w:gridSpan w:val="4"/>
            <w:tcBorders>
              <w:top w:val="single" w:sz="8" w:space="0" w:color="auto"/>
              <w:left w:val="nil"/>
              <w:bottom w:val="single" w:sz="4" w:space="0" w:color="auto"/>
              <w:right w:val="single" w:sz="8"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hRule="exact" w:val="397"/>
          <w:jc w:val="center"/>
        </w:trPr>
        <w:tc>
          <w:tcPr>
            <w:tcW w:w="1635" w:type="dxa"/>
            <w:gridSpan w:val="2"/>
            <w:tcBorders>
              <w:top w:val="single" w:sz="4" w:space="0" w:color="auto"/>
              <w:left w:val="single" w:sz="8" w:space="0" w:color="auto"/>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施工单位</w:t>
            </w:r>
          </w:p>
        </w:tc>
        <w:tc>
          <w:tcPr>
            <w:tcW w:w="4661" w:type="dxa"/>
            <w:gridSpan w:val="3"/>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1440" w:type="dxa"/>
            <w:tcBorders>
              <w:top w:val="nil"/>
              <w:left w:val="nil"/>
              <w:bottom w:val="single" w:sz="4" w:space="0" w:color="auto"/>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项目负责人</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hRule="exact" w:val="397"/>
          <w:jc w:val="center"/>
        </w:trPr>
        <w:tc>
          <w:tcPr>
            <w:tcW w:w="1635" w:type="dxa"/>
            <w:gridSpan w:val="2"/>
            <w:tcBorders>
              <w:top w:val="single" w:sz="4" w:space="0" w:color="auto"/>
              <w:left w:val="single" w:sz="8" w:space="0" w:color="auto"/>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分包单位</w:t>
            </w:r>
          </w:p>
        </w:tc>
        <w:tc>
          <w:tcPr>
            <w:tcW w:w="4661" w:type="dxa"/>
            <w:gridSpan w:val="3"/>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1440" w:type="dxa"/>
            <w:tcBorders>
              <w:top w:val="nil"/>
              <w:left w:val="nil"/>
              <w:bottom w:val="single" w:sz="4" w:space="0" w:color="auto"/>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分包负责人</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val="437"/>
          <w:jc w:val="center"/>
        </w:trPr>
        <w:tc>
          <w:tcPr>
            <w:tcW w:w="915" w:type="dxa"/>
            <w:tcBorders>
              <w:top w:val="nil"/>
              <w:left w:val="single" w:sz="8" w:space="0" w:color="auto"/>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序号</w:t>
            </w:r>
          </w:p>
        </w:tc>
        <w:tc>
          <w:tcPr>
            <w:tcW w:w="720" w:type="dxa"/>
            <w:tcBorders>
              <w:top w:val="nil"/>
              <w:left w:val="nil"/>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检查</w:t>
            </w:r>
            <w:r>
              <w:rPr>
                <w:color w:val="000000"/>
                <w:kern w:val="0"/>
                <w:sz w:val="18"/>
                <w:szCs w:val="18"/>
              </w:rPr>
              <w:t xml:space="preserve">     </w:t>
            </w:r>
            <w:r>
              <w:rPr>
                <w:color w:val="000000"/>
                <w:kern w:val="0"/>
                <w:sz w:val="18"/>
                <w:szCs w:val="18"/>
              </w:rPr>
              <w:t>项目</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内</w:t>
            </w:r>
            <w:r>
              <w:rPr>
                <w:color w:val="000000"/>
                <w:kern w:val="0"/>
                <w:sz w:val="18"/>
                <w:szCs w:val="18"/>
              </w:rPr>
              <w:t xml:space="preserve">  </w:t>
            </w:r>
            <w:r>
              <w:rPr>
                <w:color w:val="000000"/>
                <w:kern w:val="0"/>
                <w:sz w:val="18"/>
                <w:szCs w:val="18"/>
              </w:rPr>
              <w:t>容</w:t>
            </w:r>
            <w:r>
              <w:rPr>
                <w:color w:val="000000"/>
                <w:kern w:val="0"/>
                <w:sz w:val="18"/>
                <w:szCs w:val="18"/>
              </w:rPr>
              <w:t xml:space="preserve">  </w:t>
            </w:r>
            <w:r>
              <w:rPr>
                <w:color w:val="000000"/>
                <w:kern w:val="0"/>
                <w:sz w:val="18"/>
                <w:szCs w:val="18"/>
              </w:rPr>
              <w:t>和</w:t>
            </w:r>
            <w:r>
              <w:rPr>
                <w:color w:val="000000"/>
                <w:kern w:val="0"/>
                <w:sz w:val="18"/>
                <w:szCs w:val="18"/>
              </w:rPr>
              <w:t xml:space="preserve">  </w:t>
            </w:r>
            <w:r>
              <w:rPr>
                <w:color w:val="000000"/>
                <w:kern w:val="0"/>
                <w:sz w:val="18"/>
                <w:szCs w:val="18"/>
              </w:rPr>
              <w:t>要</w:t>
            </w:r>
            <w:r>
              <w:rPr>
                <w:color w:val="000000"/>
                <w:kern w:val="0"/>
                <w:sz w:val="18"/>
                <w:szCs w:val="18"/>
              </w:rPr>
              <w:t xml:space="preserve">  </w:t>
            </w:r>
            <w:r>
              <w:rPr>
                <w:color w:val="000000"/>
                <w:kern w:val="0"/>
                <w:sz w:val="18"/>
                <w:szCs w:val="18"/>
              </w:rPr>
              <w:t>求</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检查结果</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一</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管</w:t>
            </w:r>
            <w:r>
              <w:rPr>
                <w:color w:val="000000"/>
                <w:kern w:val="0"/>
                <w:sz w:val="18"/>
                <w:szCs w:val="18"/>
              </w:rPr>
              <w:t xml:space="preserve">      </w:t>
            </w:r>
            <w:r>
              <w:rPr>
                <w:color w:val="000000"/>
                <w:kern w:val="0"/>
                <w:sz w:val="18"/>
                <w:szCs w:val="18"/>
              </w:rPr>
              <w:t>理</w:t>
            </w:r>
            <w:r>
              <w:rPr>
                <w:color w:val="000000"/>
                <w:kern w:val="0"/>
                <w:sz w:val="18"/>
                <w:szCs w:val="18"/>
              </w:rPr>
              <w:t xml:space="preserve">     </w:t>
            </w:r>
            <w:r>
              <w:rPr>
                <w:color w:val="000000"/>
                <w:kern w:val="0"/>
                <w:sz w:val="18"/>
                <w:szCs w:val="18"/>
              </w:rPr>
              <w:t>制</w:t>
            </w:r>
            <w:r>
              <w:rPr>
                <w:color w:val="000000"/>
                <w:kern w:val="0"/>
                <w:sz w:val="18"/>
                <w:szCs w:val="18"/>
              </w:rPr>
              <w:t xml:space="preserve">      </w:t>
            </w:r>
            <w:r>
              <w:rPr>
                <w:color w:val="000000"/>
                <w:kern w:val="0"/>
                <w:sz w:val="18"/>
                <w:szCs w:val="18"/>
              </w:rPr>
              <w:t>度</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落实防火管理制度、三级防火责任制</w:t>
            </w:r>
            <w:r>
              <w:rPr>
                <w:rFonts w:hint="eastAsia"/>
                <w:color w:val="000000"/>
                <w:kern w:val="0"/>
                <w:sz w:val="18"/>
                <w:szCs w:val="18"/>
              </w:rPr>
              <w:t>、</w:t>
            </w:r>
            <w:r>
              <w:rPr>
                <w:color w:val="000000"/>
                <w:kern w:val="0"/>
                <w:sz w:val="18"/>
                <w:szCs w:val="18"/>
              </w:rPr>
              <w:t>有明显的防火标志和宣传教育</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落实动火审批制度，严格执行</w:t>
            </w:r>
            <w:r>
              <w:rPr>
                <w:color w:val="000000"/>
                <w:kern w:val="0"/>
                <w:sz w:val="18"/>
                <w:szCs w:val="18"/>
              </w:rPr>
              <w:t>“</w:t>
            </w:r>
            <w:r>
              <w:rPr>
                <w:color w:val="000000"/>
                <w:kern w:val="0"/>
                <w:sz w:val="18"/>
                <w:szCs w:val="18"/>
              </w:rPr>
              <w:t>十不烧</w:t>
            </w:r>
            <w:r>
              <w:rPr>
                <w:color w:val="000000"/>
                <w:kern w:val="0"/>
                <w:sz w:val="18"/>
                <w:szCs w:val="18"/>
              </w:rPr>
              <w:t>”</w:t>
            </w:r>
            <w:r>
              <w:rPr>
                <w:color w:val="000000"/>
                <w:kern w:val="0"/>
                <w:sz w:val="18"/>
                <w:szCs w:val="18"/>
              </w:rPr>
              <w:t>规定</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成立义务消防队，消防器材专人管理</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发现火险隐患，按</w:t>
            </w:r>
            <w:r>
              <w:rPr>
                <w:color w:val="000000"/>
                <w:kern w:val="0"/>
                <w:sz w:val="18"/>
                <w:szCs w:val="18"/>
              </w:rPr>
              <w:t>“</w:t>
            </w:r>
            <w:r>
              <w:rPr>
                <w:color w:val="000000"/>
                <w:kern w:val="0"/>
                <w:sz w:val="18"/>
                <w:szCs w:val="18"/>
              </w:rPr>
              <w:t>三定</w:t>
            </w:r>
            <w:r>
              <w:rPr>
                <w:color w:val="000000"/>
                <w:kern w:val="0"/>
                <w:sz w:val="18"/>
                <w:szCs w:val="18"/>
              </w:rPr>
              <w:t>”</w:t>
            </w:r>
            <w:r>
              <w:rPr>
                <w:color w:val="000000"/>
                <w:kern w:val="0"/>
                <w:sz w:val="18"/>
                <w:szCs w:val="18"/>
              </w:rPr>
              <w:t>原则落实整改</w:t>
            </w:r>
            <w:r>
              <w:rPr>
                <w:rFonts w:hint="eastAsia"/>
                <w:color w:val="000000"/>
                <w:kern w:val="0"/>
                <w:sz w:val="18"/>
                <w:szCs w:val="18"/>
              </w:rPr>
              <w:t>，</w:t>
            </w:r>
            <w:r>
              <w:rPr>
                <w:color w:val="000000"/>
                <w:kern w:val="0"/>
                <w:sz w:val="18"/>
                <w:szCs w:val="18"/>
              </w:rPr>
              <w:t>有记录</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二</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易</w:t>
            </w:r>
            <w:r>
              <w:rPr>
                <w:color w:val="000000"/>
                <w:kern w:val="0"/>
                <w:sz w:val="18"/>
                <w:szCs w:val="18"/>
              </w:rPr>
              <w:t xml:space="preserve">     </w:t>
            </w:r>
            <w:r>
              <w:rPr>
                <w:color w:val="000000"/>
                <w:kern w:val="0"/>
                <w:sz w:val="18"/>
                <w:szCs w:val="18"/>
              </w:rPr>
              <w:t>燃</w:t>
            </w:r>
            <w:r>
              <w:rPr>
                <w:color w:val="000000"/>
                <w:kern w:val="0"/>
                <w:sz w:val="18"/>
                <w:szCs w:val="18"/>
              </w:rPr>
              <w:t xml:space="preserve">     </w:t>
            </w:r>
            <w:r>
              <w:rPr>
                <w:color w:val="000000"/>
                <w:kern w:val="0"/>
                <w:sz w:val="18"/>
                <w:szCs w:val="18"/>
              </w:rPr>
              <w:t>物</w:t>
            </w:r>
            <w:r>
              <w:rPr>
                <w:color w:val="000000"/>
                <w:kern w:val="0"/>
                <w:sz w:val="18"/>
                <w:szCs w:val="18"/>
              </w:rPr>
              <w:t xml:space="preserve">     </w:t>
            </w:r>
            <w:r>
              <w:rPr>
                <w:color w:val="000000"/>
                <w:kern w:val="0"/>
                <w:sz w:val="18"/>
                <w:szCs w:val="18"/>
              </w:rPr>
              <w:t>管</w:t>
            </w:r>
            <w:r>
              <w:rPr>
                <w:color w:val="000000"/>
                <w:kern w:val="0"/>
                <w:sz w:val="18"/>
                <w:szCs w:val="18"/>
              </w:rPr>
              <w:t xml:space="preserve">     </w:t>
            </w:r>
            <w:r>
              <w:rPr>
                <w:color w:val="000000"/>
                <w:kern w:val="0"/>
                <w:sz w:val="18"/>
                <w:szCs w:val="18"/>
              </w:rPr>
              <w:t>理</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木工间应有禁烟牌，易燃物及时清除</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易燃物与厨房等处的明火应有安全距离</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540"/>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易燃物的堆放应分堆垛和分组放置，每个堆垛面积为：木材不得大于</w:t>
            </w:r>
            <w:r>
              <w:rPr>
                <w:color w:val="000000"/>
                <w:kern w:val="0"/>
                <w:sz w:val="18"/>
                <w:szCs w:val="18"/>
              </w:rPr>
              <w:t>300m</w:t>
            </w:r>
            <w:r>
              <w:rPr>
                <w:color w:val="000000"/>
                <w:kern w:val="0"/>
                <w:sz w:val="18"/>
                <w:szCs w:val="18"/>
                <w:vertAlign w:val="superscript"/>
              </w:rPr>
              <w:t>2</w:t>
            </w:r>
            <w:r>
              <w:rPr>
                <w:color w:val="000000"/>
                <w:kern w:val="0"/>
                <w:sz w:val="18"/>
                <w:szCs w:val="18"/>
              </w:rPr>
              <w:t>，堆垛之间应留</w:t>
            </w:r>
            <w:r>
              <w:rPr>
                <w:color w:val="000000"/>
                <w:kern w:val="0"/>
                <w:sz w:val="18"/>
                <w:szCs w:val="18"/>
              </w:rPr>
              <w:t>3m</w:t>
            </w:r>
            <w:r>
              <w:rPr>
                <w:color w:val="000000"/>
                <w:kern w:val="0"/>
                <w:sz w:val="18"/>
                <w:szCs w:val="18"/>
              </w:rPr>
              <w:t>宽的消防通道</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易燃液体应用密封容器盛装</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废弃的易燃物、易燃液体等不得随便丢弃，应妥善处置</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三</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防</w:t>
            </w:r>
            <w:r>
              <w:rPr>
                <w:color w:val="000000"/>
                <w:kern w:val="0"/>
                <w:sz w:val="18"/>
                <w:szCs w:val="18"/>
              </w:rPr>
              <w:t xml:space="preserve">     </w:t>
            </w:r>
            <w:r>
              <w:rPr>
                <w:color w:val="000000"/>
                <w:kern w:val="0"/>
                <w:sz w:val="18"/>
                <w:szCs w:val="18"/>
              </w:rPr>
              <w:t>火</w:t>
            </w:r>
            <w:r>
              <w:rPr>
                <w:color w:val="000000"/>
                <w:kern w:val="0"/>
                <w:sz w:val="18"/>
                <w:szCs w:val="18"/>
              </w:rPr>
              <w:t xml:space="preserve">     </w:t>
            </w:r>
            <w:r>
              <w:rPr>
                <w:color w:val="000000"/>
                <w:kern w:val="0"/>
                <w:sz w:val="18"/>
                <w:szCs w:val="18"/>
              </w:rPr>
              <w:t>器</w:t>
            </w:r>
            <w:r>
              <w:rPr>
                <w:color w:val="000000"/>
                <w:kern w:val="0"/>
                <w:sz w:val="18"/>
                <w:szCs w:val="18"/>
              </w:rPr>
              <w:t xml:space="preserve">     </w:t>
            </w:r>
            <w:r>
              <w:rPr>
                <w:color w:val="000000"/>
                <w:kern w:val="0"/>
                <w:sz w:val="18"/>
                <w:szCs w:val="18"/>
              </w:rPr>
              <w:t>材</w:t>
            </w:r>
            <w:r>
              <w:rPr>
                <w:color w:val="000000"/>
                <w:kern w:val="0"/>
                <w:sz w:val="18"/>
                <w:szCs w:val="18"/>
              </w:rPr>
              <w:t xml:space="preserve">      </w:t>
            </w:r>
            <w:r>
              <w:rPr>
                <w:color w:val="000000"/>
                <w:kern w:val="0"/>
                <w:sz w:val="18"/>
                <w:szCs w:val="18"/>
              </w:rPr>
              <w:t>配</w:t>
            </w:r>
            <w:r>
              <w:rPr>
                <w:color w:val="000000"/>
                <w:kern w:val="0"/>
                <w:sz w:val="18"/>
                <w:szCs w:val="18"/>
              </w:rPr>
              <w:t xml:space="preserve">      </w:t>
            </w:r>
            <w:r>
              <w:rPr>
                <w:color w:val="000000"/>
                <w:kern w:val="0"/>
                <w:sz w:val="18"/>
                <w:szCs w:val="18"/>
              </w:rPr>
              <w:t>置</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含</w:t>
            </w:r>
            <w:r>
              <w:rPr>
                <w:color w:val="000000"/>
                <w:kern w:val="0"/>
                <w:sz w:val="18"/>
                <w:szCs w:val="18"/>
              </w:rPr>
              <w:t>8</w:t>
            </w:r>
            <w:r>
              <w:rPr>
                <w:color w:val="000000"/>
                <w:kern w:val="0"/>
                <w:sz w:val="18"/>
                <w:szCs w:val="18"/>
              </w:rPr>
              <w:t>层以上、</w:t>
            </w:r>
            <w:r>
              <w:rPr>
                <w:color w:val="000000"/>
                <w:kern w:val="0"/>
                <w:sz w:val="18"/>
                <w:szCs w:val="18"/>
              </w:rPr>
              <w:t>20</w:t>
            </w:r>
            <w:r>
              <w:rPr>
                <w:color w:val="000000"/>
                <w:kern w:val="0"/>
                <w:sz w:val="18"/>
                <w:szCs w:val="18"/>
              </w:rPr>
              <w:t>层以下工程，一般每</w:t>
            </w:r>
            <w:r>
              <w:rPr>
                <w:color w:val="000000"/>
                <w:kern w:val="0"/>
                <w:sz w:val="18"/>
                <w:szCs w:val="18"/>
              </w:rPr>
              <w:t>100m</w:t>
            </w:r>
            <w:r>
              <w:rPr>
                <w:color w:val="000000"/>
                <w:kern w:val="0"/>
                <w:sz w:val="18"/>
                <w:szCs w:val="18"/>
                <w:vertAlign w:val="superscript"/>
              </w:rPr>
              <w:t>2</w:t>
            </w:r>
            <w:r>
              <w:rPr>
                <w:color w:val="000000"/>
                <w:kern w:val="0"/>
                <w:sz w:val="18"/>
                <w:szCs w:val="18"/>
              </w:rPr>
              <w:t>设</w:t>
            </w:r>
            <w:r>
              <w:rPr>
                <w:color w:val="000000"/>
                <w:kern w:val="0"/>
                <w:sz w:val="18"/>
                <w:szCs w:val="18"/>
              </w:rPr>
              <w:t>2</w:t>
            </w:r>
            <w:r>
              <w:rPr>
                <w:color w:val="000000"/>
                <w:kern w:val="0"/>
                <w:sz w:val="18"/>
                <w:szCs w:val="18"/>
              </w:rPr>
              <w:t>个灭火器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495"/>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高度</w:t>
            </w:r>
            <w:r>
              <w:rPr>
                <w:color w:val="000000"/>
                <w:kern w:val="0"/>
                <w:sz w:val="18"/>
                <w:szCs w:val="18"/>
              </w:rPr>
              <w:t>24m</w:t>
            </w:r>
            <w:r>
              <w:rPr>
                <w:color w:val="000000"/>
                <w:kern w:val="0"/>
                <w:sz w:val="18"/>
                <w:szCs w:val="18"/>
              </w:rPr>
              <w:t>以上的工程应设置有足够水量、立管直径在</w:t>
            </w:r>
            <w:r>
              <w:rPr>
                <w:color w:val="000000"/>
                <w:kern w:val="0"/>
                <w:sz w:val="18"/>
                <w:szCs w:val="18"/>
              </w:rPr>
              <w:t>100mm</w:t>
            </w:r>
            <w:r>
              <w:rPr>
                <w:color w:val="000000"/>
                <w:kern w:val="0"/>
                <w:sz w:val="18"/>
                <w:szCs w:val="18"/>
              </w:rPr>
              <w:t>以上，有足够扬程的高压水泵和每层设有消防水源接口</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510"/>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危险仓库、油漆间、木工间、木库每</w:t>
            </w:r>
            <w:r>
              <w:rPr>
                <w:color w:val="000000"/>
                <w:kern w:val="0"/>
                <w:sz w:val="18"/>
                <w:szCs w:val="18"/>
              </w:rPr>
              <w:t>25m</w:t>
            </w:r>
            <w:r>
              <w:rPr>
                <w:color w:val="000000"/>
                <w:kern w:val="0"/>
                <w:sz w:val="18"/>
                <w:szCs w:val="18"/>
                <w:vertAlign w:val="superscript"/>
              </w:rPr>
              <w:t>2</w:t>
            </w:r>
            <w:r>
              <w:rPr>
                <w:color w:val="000000"/>
                <w:kern w:val="0"/>
                <w:sz w:val="18"/>
                <w:szCs w:val="18"/>
              </w:rPr>
              <w:t>配一个种类合适的灭火器，配电间配有种类合适的灭火器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495"/>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大型临时设施总面积超过</w:t>
            </w:r>
            <w:r>
              <w:rPr>
                <w:color w:val="000000"/>
                <w:kern w:val="0"/>
                <w:sz w:val="18"/>
                <w:szCs w:val="18"/>
              </w:rPr>
              <w:t>1200m</w:t>
            </w:r>
            <w:r>
              <w:rPr>
                <w:color w:val="000000"/>
                <w:kern w:val="0"/>
                <w:sz w:val="18"/>
                <w:szCs w:val="18"/>
                <w:vertAlign w:val="superscript"/>
              </w:rPr>
              <w:t>2</w:t>
            </w:r>
            <w:r>
              <w:rPr>
                <w:color w:val="000000"/>
                <w:kern w:val="0"/>
                <w:sz w:val="18"/>
                <w:szCs w:val="18"/>
              </w:rPr>
              <w:t>的应备有专供消防用的太平桶、积水桶（池）</w:t>
            </w:r>
            <w:r>
              <w:rPr>
                <w:rFonts w:hint="eastAsia"/>
                <w:color w:val="000000"/>
                <w:kern w:val="0"/>
                <w:sz w:val="18"/>
                <w:szCs w:val="18"/>
              </w:rPr>
              <w:t>、</w:t>
            </w:r>
            <w:r>
              <w:rPr>
                <w:color w:val="000000"/>
                <w:kern w:val="0"/>
                <w:sz w:val="18"/>
                <w:szCs w:val="18"/>
              </w:rPr>
              <w:t>黄沙池等</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一般临时设施区每</w:t>
            </w:r>
            <w:r>
              <w:rPr>
                <w:color w:val="000000"/>
                <w:kern w:val="0"/>
                <w:sz w:val="18"/>
                <w:szCs w:val="18"/>
              </w:rPr>
              <w:t>100m</w:t>
            </w:r>
            <w:r>
              <w:rPr>
                <w:color w:val="000000"/>
                <w:kern w:val="0"/>
                <w:sz w:val="18"/>
                <w:szCs w:val="18"/>
                <w:vertAlign w:val="superscript"/>
              </w:rPr>
              <w:t>2</w:t>
            </w:r>
            <w:r>
              <w:rPr>
                <w:color w:val="000000"/>
                <w:kern w:val="0"/>
                <w:sz w:val="18"/>
                <w:szCs w:val="18"/>
              </w:rPr>
              <w:t>配两个</w:t>
            </w:r>
            <w:r>
              <w:rPr>
                <w:color w:val="000000"/>
                <w:kern w:val="0"/>
                <w:sz w:val="18"/>
                <w:szCs w:val="18"/>
              </w:rPr>
              <w:t>10L</w:t>
            </w:r>
            <w:r>
              <w:rPr>
                <w:color w:val="000000"/>
                <w:kern w:val="0"/>
                <w:sz w:val="18"/>
                <w:szCs w:val="18"/>
              </w:rPr>
              <w:t>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6.</w:t>
            </w:r>
            <w:r>
              <w:rPr>
                <w:color w:val="000000"/>
                <w:kern w:val="0"/>
                <w:sz w:val="18"/>
                <w:szCs w:val="18"/>
              </w:rPr>
              <w:t>厨房屋面应用防火材料，每</w:t>
            </w:r>
            <w:r>
              <w:rPr>
                <w:color w:val="000000"/>
                <w:kern w:val="0"/>
                <w:sz w:val="18"/>
                <w:szCs w:val="18"/>
              </w:rPr>
              <w:t>50m</w:t>
            </w:r>
            <w:r>
              <w:rPr>
                <w:color w:val="000000"/>
                <w:kern w:val="0"/>
                <w:sz w:val="18"/>
                <w:szCs w:val="18"/>
                <w:vertAlign w:val="superscript"/>
              </w:rPr>
              <w:t>2</w:t>
            </w:r>
            <w:r>
              <w:rPr>
                <w:color w:val="000000"/>
                <w:kern w:val="0"/>
                <w:sz w:val="18"/>
                <w:szCs w:val="18"/>
              </w:rPr>
              <w:t>设二只灭火器</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7.</w:t>
            </w:r>
            <w:r>
              <w:rPr>
                <w:color w:val="000000"/>
                <w:kern w:val="0"/>
                <w:sz w:val="18"/>
                <w:szCs w:val="18"/>
              </w:rPr>
              <w:t>溶化沥青按规定配备消防器材</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val="restart"/>
            <w:tcBorders>
              <w:top w:val="nil"/>
              <w:left w:val="single" w:sz="8" w:space="0" w:color="auto"/>
              <w:bottom w:val="single" w:sz="4" w:space="0" w:color="000000"/>
              <w:right w:val="single" w:sz="4"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四</w:t>
            </w:r>
          </w:p>
        </w:tc>
        <w:tc>
          <w:tcPr>
            <w:tcW w:w="720" w:type="dxa"/>
            <w:vMerge w:val="restart"/>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现</w:t>
            </w:r>
            <w:r>
              <w:rPr>
                <w:color w:val="000000"/>
                <w:kern w:val="0"/>
                <w:sz w:val="18"/>
                <w:szCs w:val="18"/>
              </w:rPr>
              <w:t xml:space="preserve">     </w:t>
            </w:r>
            <w:r>
              <w:rPr>
                <w:color w:val="000000"/>
                <w:kern w:val="0"/>
                <w:sz w:val="18"/>
                <w:szCs w:val="18"/>
              </w:rPr>
              <w:t>场</w:t>
            </w:r>
            <w:r>
              <w:rPr>
                <w:color w:val="000000"/>
                <w:kern w:val="0"/>
                <w:sz w:val="18"/>
                <w:szCs w:val="18"/>
              </w:rPr>
              <w:t xml:space="preserve">     </w:t>
            </w:r>
            <w:r>
              <w:rPr>
                <w:color w:val="000000"/>
                <w:kern w:val="0"/>
                <w:sz w:val="18"/>
                <w:szCs w:val="18"/>
              </w:rPr>
              <w:t>防</w:t>
            </w:r>
            <w:r>
              <w:rPr>
                <w:color w:val="000000"/>
                <w:kern w:val="0"/>
                <w:sz w:val="18"/>
                <w:szCs w:val="18"/>
              </w:rPr>
              <w:t xml:space="preserve">     </w:t>
            </w:r>
            <w:r>
              <w:rPr>
                <w:color w:val="000000"/>
                <w:kern w:val="0"/>
                <w:sz w:val="18"/>
                <w:szCs w:val="18"/>
              </w:rPr>
              <w:t>火</w:t>
            </w: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1.</w:t>
            </w:r>
            <w:r>
              <w:rPr>
                <w:color w:val="000000"/>
                <w:kern w:val="0"/>
                <w:sz w:val="18"/>
                <w:szCs w:val="18"/>
              </w:rPr>
              <w:t>建筑物内外道路和通道畅通</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2.</w:t>
            </w:r>
            <w:r>
              <w:rPr>
                <w:color w:val="000000"/>
                <w:kern w:val="0"/>
                <w:sz w:val="18"/>
                <w:szCs w:val="18"/>
              </w:rPr>
              <w:t>在建工程内不得兼作办公室、农民工宿舍、仓库</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3.</w:t>
            </w:r>
            <w:r>
              <w:rPr>
                <w:color w:val="000000"/>
                <w:kern w:val="0"/>
                <w:sz w:val="18"/>
                <w:szCs w:val="18"/>
              </w:rPr>
              <w:t>高层建筑施工现场上下要有通讯报警装置</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4.</w:t>
            </w:r>
            <w:r>
              <w:rPr>
                <w:color w:val="000000"/>
                <w:kern w:val="0"/>
                <w:sz w:val="18"/>
                <w:szCs w:val="18"/>
              </w:rPr>
              <w:t>严禁宿舍使用电炉、电热器具及大于</w:t>
            </w:r>
            <w:r>
              <w:rPr>
                <w:color w:val="000000"/>
                <w:kern w:val="0"/>
                <w:sz w:val="18"/>
                <w:szCs w:val="18"/>
              </w:rPr>
              <w:t>60W</w:t>
            </w:r>
            <w:r>
              <w:rPr>
                <w:color w:val="000000"/>
                <w:kern w:val="0"/>
                <w:sz w:val="18"/>
                <w:szCs w:val="18"/>
              </w:rPr>
              <w:t>的灯泡</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5.</w:t>
            </w:r>
            <w:r>
              <w:rPr>
                <w:color w:val="000000"/>
                <w:kern w:val="0"/>
                <w:sz w:val="18"/>
                <w:szCs w:val="18"/>
              </w:rPr>
              <w:t>设立吸烟区，不得在非指定场所吸烟</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6.</w:t>
            </w:r>
            <w:r>
              <w:rPr>
                <w:color w:val="000000"/>
                <w:kern w:val="0"/>
                <w:sz w:val="18"/>
                <w:szCs w:val="18"/>
              </w:rPr>
              <w:t>严禁在屋顶用明火熔化柏油</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cantSplit/>
          <w:trHeight w:val="319"/>
          <w:jc w:val="center"/>
        </w:trPr>
        <w:tc>
          <w:tcPr>
            <w:tcW w:w="915" w:type="dxa"/>
            <w:vMerge/>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720" w:type="dxa"/>
            <w:vMerge/>
            <w:tcBorders>
              <w:top w:val="nil"/>
              <w:left w:val="single" w:sz="4" w:space="0" w:color="auto"/>
              <w:bottom w:val="single" w:sz="4" w:space="0" w:color="000000"/>
              <w:right w:val="single" w:sz="4" w:space="0" w:color="auto"/>
            </w:tcBorders>
            <w:vAlign w:val="center"/>
          </w:tcPr>
          <w:p w:rsidR="00305809" w:rsidRDefault="00305809">
            <w:pPr>
              <w:widowControl/>
              <w:spacing w:line="240" w:lineRule="exact"/>
              <w:jc w:val="left"/>
              <w:rPr>
                <w:color w:val="000000"/>
                <w:kern w:val="0"/>
                <w:sz w:val="18"/>
                <w:szCs w:val="18"/>
              </w:rPr>
            </w:pPr>
          </w:p>
        </w:tc>
        <w:tc>
          <w:tcPr>
            <w:tcW w:w="6101" w:type="dxa"/>
            <w:gridSpan w:val="4"/>
            <w:tcBorders>
              <w:top w:val="single" w:sz="4" w:space="0" w:color="auto"/>
              <w:left w:val="nil"/>
              <w:bottom w:val="single" w:sz="4" w:space="0" w:color="auto"/>
              <w:right w:val="single" w:sz="4" w:space="0" w:color="000000"/>
            </w:tcBorders>
            <w:noWrap/>
            <w:vAlign w:val="center"/>
          </w:tcPr>
          <w:p w:rsidR="00305809" w:rsidRDefault="00305809">
            <w:pPr>
              <w:widowControl/>
              <w:spacing w:line="240" w:lineRule="exact"/>
              <w:jc w:val="left"/>
              <w:rPr>
                <w:color w:val="000000"/>
                <w:kern w:val="0"/>
                <w:sz w:val="18"/>
                <w:szCs w:val="18"/>
              </w:rPr>
            </w:pPr>
            <w:r>
              <w:rPr>
                <w:color w:val="000000"/>
                <w:kern w:val="0"/>
                <w:sz w:val="18"/>
                <w:szCs w:val="18"/>
              </w:rPr>
              <w:t>7.</w:t>
            </w:r>
            <w:r>
              <w:rPr>
                <w:color w:val="000000"/>
                <w:kern w:val="0"/>
                <w:sz w:val="18"/>
                <w:szCs w:val="18"/>
              </w:rPr>
              <w:t>施工现场应有可靠的防雷措施</w:t>
            </w:r>
          </w:p>
        </w:tc>
        <w:tc>
          <w:tcPr>
            <w:tcW w:w="1938" w:type="dxa"/>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r>
      <w:tr w:rsidR="00305809">
        <w:trPr>
          <w:trHeight w:val="545"/>
          <w:jc w:val="center"/>
        </w:trPr>
        <w:tc>
          <w:tcPr>
            <w:tcW w:w="915" w:type="dxa"/>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验收</w:t>
            </w:r>
          </w:p>
          <w:p w:rsidR="00305809" w:rsidRDefault="00305809">
            <w:pPr>
              <w:widowControl/>
              <w:spacing w:line="240" w:lineRule="exact"/>
              <w:jc w:val="center"/>
              <w:rPr>
                <w:color w:val="000000"/>
                <w:kern w:val="0"/>
                <w:sz w:val="18"/>
                <w:szCs w:val="18"/>
              </w:rPr>
            </w:pPr>
            <w:r>
              <w:rPr>
                <w:color w:val="000000"/>
                <w:kern w:val="0"/>
                <w:sz w:val="18"/>
                <w:szCs w:val="18"/>
              </w:rPr>
              <w:t>结论</w:t>
            </w:r>
          </w:p>
        </w:tc>
        <w:tc>
          <w:tcPr>
            <w:tcW w:w="8759" w:type="dxa"/>
            <w:gridSpan w:val="6"/>
            <w:tcBorders>
              <w:top w:val="nil"/>
              <w:left w:val="nil"/>
              <w:right w:val="single" w:sz="8" w:space="0" w:color="auto"/>
            </w:tcBorders>
            <w:vAlign w:val="center"/>
          </w:tcPr>
          <w:p w:rsidR="00305809" w:rsidRDefault="00305809">
            <w:pPr>
              <w:spacing w:line="240" w:lineRule="exact"/>
              <w:jc w:val="right"/>
              <w:rPr>
                <w:color w:val="000000"/>
                <w:kern w:val="0"/>
                <w:sz w:val="18"/>
                <w:szCs w:val="18"/>
              </w:rPr>
            </w:pPr>
            <w:r>
              <w:rPr>
                <w:color w:val="000000"/>
                <w:kern w:val="0"/>
                <w:sz w:val="18"/>
                <w:szCs w:val="18"/>
              </w:rPr>
              <w:t xml:space="preserve">　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c>
      </w:tr>
      <w:tr w:rsidR="00305809">
        <w:trPr>
          <w:cantSplit/>
          <w:trHeight w:val="227"/>
          <w:jc w:val="center"/>
        </w:trPr>
        <w:tc>
          <w:tcPr>
            <w:tcW w:w="915" w:type="dxa"/>
            <w:vMerge w:val="restart"/>
            <w:tcBorders>
              <w:top w:val="nil"/>
              <w:left w:val="single" w:sz="8" w:space="0" w:color="auto"/>
              <w:bottom w:val="single" w:sz="4" w:space="0" w:color="000000"/>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验收人签</w:t>
            </w:r>
            <w:r>
              <w:rPr>
                <w:color w:val="000000"/>
                <w:kern w:val="0"/>
                <w:sz w:val="18"/>
                <w:szCs w:val="18"/>
              </w:rPr>
              <w:t xml:space="preserve">  </w:t>
            </w:r>
            <w:r>
              <w:rPr>
                <w:color w:val="000000"/>
                <w:kern w:val="0"/>
                <w:sz w:val="18"/>
                <w:szCs w:val="18"/>
              </w:rPr>
              <w:t>名</w:t>
            </w:r>
          </w:p>
        </w:tc>
        <w:tc>
          <w:tcPr>
            <w:tcW w:w="2688" w:type="dxa"/>
            <w:gridSpan w:val="3"/>
            <w:tcBorders>
              <w:top w:val="single" w:sz="4" w:space="0" w:color="auto"/>
              <w:left w:val="nil"/>
              <w:bottom w:val="single" w:sz="4" w:space="0" w:color="auto"/>
              <w:right w:val="single" w:sz="4" w:space="0" w:color="auto"/>
            </w:tcBorders>
            <w:vAlign w:val="center"/>
          </w:tcPr>
          <w:p w:rsidR="00305809" w:rsidRDefault="00305809">
            <w:pPr>
              <w:widowControl/>
              <w:spacing w:line="240" w:lineRule="exact"/>
              <w:jc w:val="center"/>
              <w:rPr>
                <w:color w:val="000000"/>
                <w:kern w:val="0"/>
                <w:sz w:val="18"/>
                <w:szCs w:val="18"/>
              </w:rPr>
            </w:pPr>
            <w:r>
              <w:rPr>
                <w:color w:val="000000"/>
                <w:kern w:val="0"/>
                <w:sz w:val="18"/>
                <w:szCs w:val="18"/>
              </w:rPr>
              <w:t>总</w:t>
            </w:r>
            <w:r>
              <w:rPr>
                <w:color w:val="000000"/>
                <w:kern w:val="0"/>
                <w:sz w:val="18"/>
                <w:szCs w:val="18"/>
              </w:rPr>
              <w:t xml:space="preserve"> </w:t>
            </w:r>
            <w:r>
              <w:rPr>
                <w:color w:val="000000"/>
                <w:kern w:val="0"/>
                <w:sz w:val="18"/>
                <w:szCs w:val="18"/>
              </w:rPr>
              <w:t>包</w:t>
            </w:r>
            <w:r>
              <w:rPr>
                <w:color w:val="000000"/>
                <w:kern w:val="0"/>
                <w:sz w:val="18"/>
                <w:szCs w:val="18"/>
              </w:rPr>
              <w:t xml:space="preserve"> </w:t>
            </w:r>
            <w:r>
              <w:rPr>
                <w:color w:val="000000"/>
                <w:kern w:val="0"/>
                <w:sz w:val="18"/>
                <w:szCs w:val="18"/>
              </w:rPr>
              <w:t>单</w:t>
            </w:r>
            <w:r>
              <w:rPr>
                <w:color w:val="000000"/>
                <w:kern w:val="0"/>
                <w:sz w:val="18"/>
                <w:szCs w:val="18"/>
              </w:rPr>
              <w:t xml:space="preserve"> </w:t>
            </w:r>
            <w:r>
              <w:rPr>
                <w:color w:val="000000"/>
                <w:kern w:val="0"/>
                <w:sz w:val="18"/>
                <w:szCs w:val="18"/>
              </w:rPr>
              <w:t>位</w:t>
            </w:r>
          </w:p>
        </w:tc>
        <w:tc>
          <w:tcPr>
            <w:tcW w:w="6071" w:type="dxa"/>
            <w:gridSpan w:val="3"/>
            <w:tcBorders>
              <w:top w:val="single" w:sz="4" w:space="0" w:color="auto"/>
              <w:left w:val="nil"/>
              <w:bottom w:val="single" w:sz="4" w:space="0" w:color="auto"/>
              <w:right w:val="single" w:sz="8" w:space="0" w:color="auto"/>
            </w:tcBorders>
            <w:noWrap/>
            <w:vAlign w:val="center"/>
          </w:tcPr>
          <w:p w:rsidR="00305809" w:rsidRDefault="00305809">
            <w:pPr>
              <w:widowControl/>
              <w:spacing w:line="240" w:lineRule="exact"/>
              <w:jc w:val="center"/>
              <w:rPr>
                <w:color w:val="000000"/>
                <w:kern w:val="0"/>
                <w:sz w:val="18"/>
                <w:szCs w:val="18"/>
              </w:rPr>
            </w:pPr>
            <w:r>
              <w:rPr>
                <w:color w:val="000000"/>
                <w:kern w:val="0"/>
                <w:sz w:val="18"/>
                <w:szCs w:val="18"/>
              </w:rPr>
              <w:t xml:space="preserve"> </w:t>
            </w:r>
            <w:r>
              <w:rPr>
                <w:color w:val="000000"/>
                <w:kern w:val="0"/>
                <w:sz w:val="18"/>
                <w:szCs w:val="18"/>
              </w:rPr>
              <w:t>分</w:t>
            </w:r>
            <w:r>
              <w:rPr>
                <w:color w:val="000000"/>
                <w:kern w:val="0"/>
                <w:sz w:val="18"/>
                <w:szCs w:val="18"/>
              </w:rPr>
              <w:t xml:space="preserve"> </w:t>
            </w:r>
            <w:r>
              <w:rPr>
                <w:color w:val="000000"/>
                <w:kern w:val="0"/>
                <w:sz w:val="18"/>
                <w:szCs w:val="18"/>
              </w:rPr>
              <w:t>包</w:t>
            </w:r>
            <w:r>
              <w:rPr>
                <w:color w:val="000000"/>
                <w:kern w:val="0"/>
                <w:sz w:val="18"/>
                <w:szCs w:val="18"/>
              </w:rPr>
              <w:t xml:space="preserve"> </w:t>
            </w:r>
            <w:r>
              <w:rPr>
                <w:color w:val="000000"/>
                <w:kern w:val="0"/>
                <w:sz w:val="18"/>
                <w:szCs w:val="18"/>
              </w:rPr>
              <w:t>单</w:t>
            </w:r>
            <w:r>
              <w:rPr>
                <w:color w:val="000000"/>
                <w:kern w:val="0"/>
                <w:sz w:val="18"/>
                <w:szCs w:val="18"/>
              </w:rPr>
              <w:t xml:space="preserve"> </w:t>
            </w:r>
            <w:r>
              <w:rPr>
                <w:color w:val="000000"/>
                <w:kern w:val="0"/>
                <w:sz w:val="18"/>
                <w:szCs w:val="18"/>
              </w:rPr>
              <w:t>位</w:t>
            </w:r>
          </w:p>
        </w:tc>
      </w:tr>
      <w:tr w:rsidR="00305809">
        <w:trPr>
          <w:cantSplit/>
          <w:trHeight w:val="289"/>
          <w:jc w:val="center"/>
        </w:trPr>
        <w:tc>
          <w:tcPr>
            <w:tcW w:w="915" w:type="dxa"/>
            <w:vMerge/>
            <w:tcBorders>
              <w:top w:val="nil"/>
              <w:left w:val="single" w:sz="8" w:space="0" w:color="auto"/>
              <w:bottom w:val="single" w:sz="4" w:space="0" w:color="auto"/>
              <w:right w:val="single" w:sz="4" w:space="0" w:color="auto"/>
            </w:tcBorders>
            <w:vAlign w:val="center"/>
          </w:tcPr>
          <w:p w:rsidR="00305809" w:rsidRDefault="00305809">
            <w:pPr>
              <w:widowControl/>
              <w:spacing w:line="240" w:lineRule="exact"/>
              <w:jc w:val="left"/>
              <w:rPr>
                <w:color w:val="000000"/>
                <w:kern w:val="0"/>
                <w:sz w:val="18"/>
                <w:szCs w:val="18"/>
              </w:rPr>
            </w:pPr>
          </w:p>
        </w:tc>
        <w:tc>
          <w:tcPr>
            <w:tcW w:w="2688" w:type="dxa"/>
            <w:gridSpan w:val="3"/>
            <w:tcBorders>
              <w:top w:val="single" w:sz="4" w:space="0" w:color="auto"/>
              <w:left w:val="single" w:sz="4" w:space="0" w:color="auto"/>
              <w:bottom w:val="single" w:sz="4" w:space="0" w:color="auto"/>
              <w:right w:val="single" w:sz="4" w:space="0" w:color="auto"/>
            </w:tcBorders>
          </w:tcPr>
          <w:p w:rsidR="00305809" w:rsidRDefault="00305809">
            <w:pPr>
              <w:widowControl/>
              <w:spacing w:line="240" w:lineRule="exact"/>
              <w:jc w:val="center"/>
              <w:rPr>
                <w:color w:val="000000"/>
                <w:kern w:val="0"/>
                <w:sz w:val="18"/>
                <w:szCs w:val="18"/>
              </w:rPr>
            </w:pPr>
            <w:r>
              <w:rPr>
                <w:color w:val="000000"/>
                <w:kern w:val="0"/>
                <w:sz w:val="18"/>
                <w:szCs w:val="18"/>
              </w:rPr>
              <w:t xml:space="preserve">　</w:t>
            </w:r>
          </w:p>
        </w:tc>
        <w:tc>
          <w:tcPr>
            <w:tcW w:w="6071" w:type="dxa"/>
            <w:gridSpan w:val="3"/>
            <w:tcBorders>
              <w:top w:val="single" w:sz="4" w:space="0" w:color="auto"/>
              <w:left w:val="single" w:sz="4" w:space="0" w:color="auto"/>
              <w:bottom w:val="single" w:sz="4" w:space="0" w:color="auto"/>
              <w:right w:val="single" w:sz="8" w:space="0" w:color="auto"/>
            </w:tcBorders>
            <w:noWrap/>
            <w:vAlign w:val="center"/>
          </w:tcPr>
          <w:p w:rsidR="00305809" w:rsidRDefault="00305809">
            <w:pPr>
              <w:widowControl/>
              <w:spacing w:line="240" w:lineRule="exact"/>
              <w:rPr>
                <w:color w:val="000000"/>
                <w:kern w:val="0"/>
                <w:sz w:val="18"/>
                <w:szCs w:val="18"/>
              </w:rPr>
            </w:pPr>
          </w:p>
        </w:tc>
      </w:tr>
      <w:tr w:rsidR="00305809">
        <w:trPr>
          <w:trHeight w:val="685"/>
          <w:jc w:val="center"/>
        </w:trPr>
        <w:tc>
          <w:tcPr>
            <w:tcW w:w="9674" w:type="dxa"/>
            <w:gridSpan w:val="7"/>
            <w:tcBorders>
              <w:top w:val="single" w:sz="4" w:space="0" w:color="auto"/>
              <w:left w:val="single" w:sz="8" w:space="0" w:color="auto"/>
              <w:bottom w:val="single" w:sz="8" w:space="0" w:color="auto"/>
              <w:right w:val="single" w:sz="8" w:space="0" w:color="auto"/>
            </w:tcBorders>
            <w:vAlign w:val="center"/>
          </w:tcPr>
          <w:p w:rsidR="00305809" w:rsidRDefault="00305809">
            <w:pPr>
              <w:widowControl/>
              <w:spacing w:line="240" w:lineRule="exact"/>
              <w:jc w:val="left"/>
              <w:rPr>
                <w:color w:val="000000"/>
                <w:kern w:val="0"/>
                <w:sz w:val="18"/>
                <w:szCs w:val="18"/>
              </w:rPr>
            </w:pPr>
            <w:r>
              <w:rPr>
                <w:color w:val="000000"/>
                <w:kern w:val="0"/>
                <w:sz w:val="18"/>
                <w:szCs w:val="18"/>
              </w:rPr>
              <w:t>监理单位意见：</w:t>
            </w:r>
          </w:p>
          <w:p w:rsidR="00305809" w:rsidRDefault="00305809">
            <w:pPr>
              <w:widowControl/>
              <w:spacing w:line="240" w:lineRule="exact"/>
              <w:jc w:val="left"/>
              <w:rPr>
                <w:color w:val="000000"/>
                <w:kern w:val="0"/>
                <w:sz w:val="18"/>
                <w:szCs w:val="18"/>
              </w:rPr>
            </w:pPr>
            <w:r>
              <w:rPr>
                <w:color w:val="000000"/>
                <w:kern w:val="0"/>
                <w:sz w:val="18"/>
                <w:szCs w:val="18"/>
              </w:rPr>
              <w:t>专业监理工程师：</w:t>
            </w:r>
            <w:r>
              <w:rPr>
                <w:color w:val="000000"/>
                <w:kern w:val="0"/>
                <w:sz w:val="18"/>
                <w:szCs w:val="18"/>
              </w:rPr>
              <w:t xml:space="preserve">                                                                  </w:t>
            </w:r>
            <w:r>
              <w:rPr>
                <w:color w:val="000000"/>
                <w:kern w:val="0"/>
                <w:sz w:val="18"/>
                <w:szCs w:val="18"/>
              </w:rPr>
              <w:t>年</w:t>
            </w:r>
            <w:r>
              <w:rPr>
                <w:color w:val="000000"/>
                <w:kern w:val="0"/>
                <w:sz w:val="18"/>
                <w:szCs w:val="18"/>
              </w:rPr>
              <w:t xml:space="preserve">   </w:t>
            </w:r>
            <w:r>
              <w:rPr>
                <w:color w:val="000000"/>
                <w:kern w:val="0"/>
                <w:sz w:val="18"/>
                <w:szCs w:val="18"/>
              </w:rPr>
              <w:t>月</w:t>
            </w:r>
            <w:r>
              <w:rPr>
                <w:color w:val="000000"/>
                <w:kern w:val="0"/>
                <w:sz w:val="18"/>
                <w:szCs w:val="18"/>
              </w:rPr>
              <w:t xml:space="preserve">   </w:t>
            </w:r>
            <w:r>
              <w:rPr>
                <w:color w:val="000000"/>
                <w:kern w:val="0"/>
                <w:sz w:val="18"/>
                <w:szCs w:val="18"/>
              </w:rPr>
              <w:t>日</w:t>
            </w:r>
          </w:p>
        </w:tc>
      </w:tr>
    </w:tbl>
    <w:p w:rsidR="00305809" w:rsidRDefault="00305809">
      <w:pPr>
        <w:adjustRightInd w:val="0"/>
        <w:snapToGrid w:val="0"/>
        <w:spacing w:beforeLines="50" w:before="120" w:line="340" w:lineRule="exact"/>
        <w:ind w:firstLineChars="200" w:firstLine="360"/>
        <w:rPr>
          <w:color w:val="000000"/>
          <w:kern w:val="0"/>
          <w:sz w:val="18"/>
          <w:szCs w:val="18"/>
        </w:rPr>
      </w:pPr>
      <w:r>
        <w:rPr>
          <w:color w:val="000000"/>
          <w:kern w:val="0"/>
          <w:sz w:val="18"/>
          <w:szCs w:val="18"/>
        </w:rPr>
        <w:t>注：施工现场应根据施工作业条件订立消防制度或消防措施，按照不同作业部位，灭火器材设置的位置和数量等要求均应符合有关消防规定；由项目技术负责人主持验收工作；将检查情况填入验收表。</w:t>
      </w:r>
    </w:p>
    <w:p w:rsidR="00305809" w:rsidRDefault="00305809">
      <w:pPr>
        <w:adjustRightInd w:val="0"/>
        <w:snapToGrid w:val="0"/>
        <w:spacing w:beforeLines="50" w:before="120" w:line="340" w:lineRule="exact"/>
        <w:ind w:firstLineChars="200" w:firstLine="420"/>
        <w:rPr>
          <w:rFonts w:eastAsia="黑体"/>
          <w:color w:val="000000"/>
          <w:kern w:val="0"/>
          <w:sz w:val="18"/>
          <w:szCs w:val="18"/>
        </w:rPr>
      </w:pP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4</w:t>
      </w:r>
    </w:p>
    <w:tbl>
      <w:tblPr>
        <w:tblW w:w="9348" w:type="dxa"/>
        <w:jc w:val="center"/>
        <w:tblLayout w:type="fixed"/>
        <w:tblLook w:val="0000" w:firstRow="0" w:lastRow="0" w:firstColumn="0" w:lastColumn="0" w:noHBand="0" w:noVBand="0"/>
      </w:tblPr>
      <w:tblGrid>
        <w:gridCol w:w="1357"/>
        <w:gridCol w:w="3926"/>
        <w:gridCol w:w="1775"/>
        <w:gridCol w:w="2290"/>
      </w:tblGrid>
      <w:tr w:rsidR="00305809" w:rsidTr="003753DF">
        <w:trPr>
          <w:trHeight w:val="422"/>
          <w:jc w:val="center"/>
        </w:trPr>
        <w:tc>
          <w:tcPr>
            <w:tcW w:w="9348" w:type="dxa"/>
            <w:gridSpan w:val="4"/>
            <w:tcBorders>
              <w:top w:val="nil"/>
              <w:left w:val="nil"/>
              <w:bottom w:val="single" w:sz="4" w:space="0" w:color="000000"/>
              <w:right w:val="nil"/>
            </w:tcBorders>
            <w:noWrap/>
            <w:vAlign w:val="center"/>
          </w:tcPr>
          <w:p w:rsidR="00305809" w:rsidRDefault="00305809">
            <w:pPr>
              <w:widowControl/>
              <w:jc w:val="center"/>
              <w:textAlignment w:val="center"/>
              <w:rPr>
                <w:rFonts w:ascii="宋体" w:hAnsi="宋体" w:cs="宋体"/>
                <w:b/>
                <w:bCs/>
                <w:color w:val="000000"/>
                <w:sz w:val="32"/>
                <w:szCs w:val="32"/>
              </w:rPr>
            </w:pPr>
            <w:r>
              <w:rPr>
                <w:rFonts w:ascii="黑体" w:eastAsia="黑体" w:hAnsi="黑体" w:cs="黑体" w:hint="eastAsia"/>
                <w:color w:val="000000"/>
                <w:kern w:val="0"/>
                <w:szCs w:val="21"/>
                <w:lang w:bidi="ar"/>
              </w:rPr>
              <w:t>消防安全检查表</w:t>
            </w: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工程名称</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建设单位</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施工单位</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项目经理</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监理单位</w:t>
            </w:r>
          </w:p>
        </w:tc>
        <w:tc>
          <w:tcPr>
            <w:tcW w:w="392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项目总监</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宋体" w:hAnsi="宋体" w:cs="宋体"/>
                <w:color w:val="000000"/>
                <w:szCs w:val="21"/>
              </w:rPr>
            </w:pPr>
          </w:p>
        </w:tc>
      </w:tr>
      <w:tr w:rsidR="00305809" w:rsidTr="003753DF">
        <w:trPr>
          <w:trHeight w:val="625"/>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序号</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检查内容和要求</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检查结果</w:t>
            </w: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宿舍、办公用房的建筑构件燃烧性能等级是否低于A级</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49"/>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宿舍、办公用房的建筑层数是否超过3层、每层建筑面积是否大于300㎡无专项方案</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食堂是否采用单层结构</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食堂是否设置独立操作间、售菜间、储藏室</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食堂燃气使用、存储场所通风是否畅通</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食堂所使用的燃气来源是否不正规、燃气灶具是否安装防泄露报警装置</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宿舍、办公用房是否设置消防车道</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宿舍、办公用房消防车道的宽度和高度是否小于4m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消防车道或消防设施是否被堵塞</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宿舍、办公用房防火间距是否小于6m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93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成组布置的宿舍、办公用房，每组数量是否超过10幢，幢与幢之间的距离是否小于3.5m，组与组之间的距离是否小于8m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宿舍、办公用房距离易燃易爆物品仓库等危险源的距离是否小于16m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宿舍、办公用房隔墙是否从楼地面基层隔断至顶板基层底面，顶部空间相通</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宿舍、办公用房与厨房操作间、锅炉房、变配电房等是否组合建造</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电动车、手持电动工具充电（棚）房是否单独设置，与宿舍、办公室、仓库等房间是否连为一体</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充电（棚）房与其它板房防火间距是否小于4米</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充电（棚）房是否采用具有充满电后自动断电功能的充电设施</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宿舍、办公用房疏散楼梯净宽度是否小于疏散走道净宽度</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宿舍、办公用房疏散门至疏散楼梯的最大距离是否大于25m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宿舍、办公用房为单面布置用房时，疏散走道的净宽度是否小于1.0米</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21</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宿舍、办公用房为双面布置用房时，疏散走道的净宽度是否小于1.5m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22</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宿舍、办公用房层数为3层或每层建筑面积大于200㎡时，是否设置2部及以上疏散楼梯</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60"/>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住宿人数10人及以上房间是否安装烟感探测报警器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727"/>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办公区、宿舍区是否违规存放易燃、易爆、剧毒、腐蚀性、放射性等危险物品</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宿舍内是否私拉乱接，违规使用大功率电器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26</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宿舍内用电是否采用36V及以下安全电压</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27</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办公区、宿舍区消防设施配备是否齐全或无法使用</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24"/>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28</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宿舍房间的建筑面积是否大于30㎡</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29</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宿舍、办公用房房间内任一点至最近疏散门的距离是否大于15m</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83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570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会议室、文化娱乐室等人员密集的房间是否设置在临时用房的第一层，其疏散门是否向疏散方向开启</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8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31</w:t>
            </w:r>
          </w:p>
        </w:tc>
        <w:tc>
          <w:tcPr>
            <w:tcW w:w="5701" w:type="dxa"/>
            <w:gridSpan w:val="2"/>
            <w:tcBorders>
              <w:top w:val="single" w:sz="4" w:space="0" w:color="000000"/>
              <w:left w:val="nil"/>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宿舍、办公用房房间是否私自安装防盗窗</w:t>
            </w: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szCs w:val="21"/>
              </w:rPr>
            </w:pPr>
          </w:p>
        </w:tc>
      </w:tr>
      <w:tr w:rsidR="00305809" w:rsidTr="003753DF">
        <w:trPr>
          <w:trHeight w:val="586"/>
          <w:jc w:val="center"/>
        </w:trPr>
        <w:tc>
          <w:tcPr>
            <w:tcW w:w="1357" w:type="dxa"/>
            <w:tcBorders>
              <w:top w:val="single" w:sz="4" w:space="0" w:color="000000"/>
              <w:left w:val="single" w:sz="4" w:space="0" w:color="000000"/>
              <w:bottom w:val="single" w:sz="4" w:space="0" w:color="000000"/>
              <w:right w:val="single" w:sz="4" w:space="0" w:color="000000"/>
            </w:tcBorders>
            <w:noWrap/>
            <w:vAlign w:val="center"/>
          </w:tcPr>
          <w:p w:rsidR="00305809" w:rsidRDefault="0030580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检查人</w:t>
            </w:r>
          </w:p>
        </w:tc>
        <w:tc>
          <w:tcPr>
            <w:tcW w:w="5701" w:type="dxa"/>
            <w:gridSpan w:val="2"/>
            <w:tcBorders>
              <w:top w:val="single" w:sz="4" w:space="0" w:color="000000"/>
              <w:left w:val="nil"/>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kern w:val="0"/>
                <w:szCs w:val="21"/>
                <w:lang w:bidi="ar"/>
              </w:rPr>
            </w:pPr>
          </w:p>
        </w:tc>
        <w:tc>
          <w:tcPr>
            <w:tcW w:w="2290" w:type="dxa"/>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center"/>
              <w:textAlignment w:val="center"/>
              <w:rPr>
                <w:rFonts w:ascii="宋体" w:hAnsi="宋体" w:cs="宋体"/>
                <w:color w:val="000000"/>
                <w:kern w:val="0"/>
                <w:szCs w:val="21"/>
                <w:lang w:bidi="ar"/>
              </w:rPr>
            </w:pPr>
          </w:p>
        </w:tc>
      </w:tr>
      <w:tr w:rsidR="00305809" w:rsidTr="003753DF">
        <w:trPr>
          <w:trHeight w:val="1166"/>
          <w:jc w:val="center"/>
        </w:trPr>
        <w:tc>
          <w:tcPr>
            <w:tcW w:w="934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注：第1、2项为否决项，如不符合要求直接判定不合格。</w:t>
            </w:r>
          </w:p>
        </w:tc>
      </w:tr>
    </w:tbl>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beforeLines="50" w:before="120" w:line="340" w:lineRule="exact"/>
        <w:ind w:firstLineChars="200" w:firstLine="360"/>
        <w:rPr>
          <w:color w:val="000000"/>
          <w:kern w:val="0"/>
          <w:sz w:val="18"/>
          <w:szCs w:val="18"/>
        </w:rPr>
      </w:pPr>
    </w:p>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5</w:t>
      </w:r>
      <w:r>
        <w:rPr>
          <w:rFonts w:eastAsia="黑体"/>
          <w:color w:val="000000"/>
          <w:szCs w:val="21"/>
        </w:rPr>
        <w:t xml:space="preserve">                                </w:t>
      </w:r>
      <w:r>
        <w:rPr>
          <w:rFonts w:eastAsia="黑体"/>
          <w:color w:val="000000"/>
          <w:szCs w:val="21"/>
        </w:rPr>
        <w:t>灭火器材更新登记表</w:t>
      </w:r>
    </w:p>
    <w:tbl>
      <w:tblPr>
        <w:tblpPr w:leftFromText="180" w:rightFromText="180" w:vertAnchor="text" w:horzAnchor="margin" w:tblpXSpec="center" w:tblpY="2"/>
        <w:tblW w:w="96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693"/>
        <w:gridCol w:w="1761"/>
        <w:gridCol w:w="1984"/>
        <w:gridCol w:w="1920"/>
        <w:gridCol w:w="2304"/>
      </w:tblGrid>
      <w:tr w:rsidR="00305809">
        <w:trPr>
          <w:cantSplit/>
          <w:trHeight w:val="570"/>
        </w:trPr>
        <w:tc>
          <w:tcPr>
            <w:tcW w:w="1693" w:type="dxa"/>
            <w:vAlign w:val="center"/>
          </w:tcPr>
          <w:p w:rsidR="00305809" w:rsidRDefault="00305809">
            <w:pPr>
              <w:spacing w:line="340" w:lineRule="exact"/>
              <w:jc w:val="center"/>
              <w:rPr>
                <w:color w:val="000000"/>
                <w:sz w:val="18"/>
                <w:szCs w:val="18"/>
              </w:rPr>
            </w:pPr>
            <w:r>
              <w:rPr>
                <w:color w:val="000000"/>
                <w:sz w:val="18"/>
                <w:szCs w:val="18"/>
              </w:rPr>
              <w:t>规</w:t>
            </w:r>
            <w:r>
              <w:rPr>
                <w:color w:val="000000"/>
                <w:sz w:val="18"/>
                <w:szCs w:val="18"/>
              </w:rPr>
              <w:t xml:space="preserve">  </w:t>
            </w:r>
            <w:r>
              <w:rPr>
                <w:color w:val="000000"/>
                <w:sz w:val="18"/>
                <w:szCs w:val="18"/>
              </w:rPr>
              <w:t>格</w:t>
            </w:r>
          </w:p>
        </w:tc>
        <w:tc>
          <w:tcPr>
            <w:tcW w:w="1761" w:type="dxa"/>
            <w:vAlign w:val="center"/>
          </w:tcPr>
          <w:p w:rsidR="00305809" w:rsidRDefault="00305809">
            <w:pPr>
              <w:spacing w:line="340" w:lineRule="exact"/>
              <w:jc w:val="center"/>
              <w:rPr>
                <w:color w:val="000000"/>
                <w:sz w:val="18"/>
                <w:szCs w:val="18"/>
              </w:rPr>
            </w:pPr>
            <w:r>
              <w:rPr>
                <w:color w:val="000000"/>
                <w:sz w:val="18"/>
                <w:szCs w:val="18"/>
              </w:rPr>
              <w:t>型</w:t>
            </w:r>
            <w:r>
              <w:rPr>
                <w:color w:val="000000"/>
                <w:sz w:val="18"/>
                <w:szCs w:val="18"/>
              </w:rPr>
              <w:t xml:space="preserve">   </w:t>
            </w:r>
            <w:r>
              <w:rPr>
                <w:color w:val="000000"/>
                <w:sz w:val="18"/>
                <w:szCs w:val="18"/>
              </w:rPr>
              <w:t>号</w:t>
            </w:r>
          </w:p>
        </w:tc>
        <w:tc>
          <w:tcPr>
            <w:tcW w:w="1984" w:type="dxa"/>
            <w:vAlign w:val="center"/>
          </w:tcPr>
          <w:p w:rsidR="00305809" w:rsidRDefault="00305809">
            <w:pPr>
              <w:spacing w:line="340" w:lineRule="exact"/>
              <w:jc w:val="center"/>
              <w:rPr>
                <w:color w:val="000000"/>
                <w:sz w:val="18"/>
                <w:szCs w:val="18"/>
              </w:rPr>
            </w:pPr>
            <w:r>
              <w:rPr>
                <w:color w:val="000000"/>
                <w:sz w:val="18"/>
                <w:szCs w:val="18"/>
              </w:rPr>
              <w:t>更新日期</w:t>
            </w:r>
          </w:p>
        </w:tc>
        <w:tc>
          <w:tcPr>
            <w:tcW w:w="1920" w:type="dxa"/>
            <w:vAlign w:val="center"/>
          </w:tcPr>
          <w:p w:rsidR="00305809" w:rsidRDefault="00305809">
            <w:pPr>
              <w:spacing w:line="340" w:lineRule="exact"/>
              <w:jc w:val="center"/>
              <w:rPr>
                <w:color w:val="000000"/>
                <w:sz w:val="18"/>
                <w:szCs w:val="18"/>
              </w:rPr>
            </w:pPr>
            <w:r>
              <w:rPr>
                <w:color w:val="000000"/>
                <w:sz w:val="18"/>
                <w:szCs w:val="18"/>
              </w:rPr>
              <w:t>经</w:t>
            </w:r>
            <w:r>
              <w:rPr>
                <w:rFonts w:hint="eastAsia"/>
                <w:color w:val="000000"/>
                <w:sz w:val="18"/>
                <w:szCs w:val="18"/>
              </w:rPr>
              <w:t>办</w:t>
            </w:r>
            <w:r>
              <w:rPr>
                <w:color w:val="000000"/>
                <w:sz w:val="18"/>
                <w:szCs w:val="18"/>
              </w:rPr>
              <w:t>人</w:t>
            </w:r>
          </w:p>
        </w:tc>
        <w:tc>
          <w:tcPr>
            <w:tcW w:w="2304" w:type="dxa"/>
            <w:vAlign w:val="center"/>
          </w:tcPr>
          <w:p w:rsidR="00305809" w:rsidRDefault="00305809">
            <w:pPr>
              <w:spacing w:line="340" w:lineRule="exact"/>
              <w:jc w:val="center"/>
              <w:rPr>
                <w:color w:val="000000"/>
                <w:sz w:val="18"/>
                <w:szCs w:val="18"/>
              </w:rPr>
            </w:pPr>
            <w:r>
              <w:rPr>
                <w:color w:val="000000"/>
                <w:sz w:val="18"/>
                <w:szCs w:val="18"/>
              </w:rPr>
              <w:t>备</w:t>
            </w:r>
            <w:r>
              <w:rPr>
                <w:color w:val="000000"/>
                <w:sz w:val="18"/>
                <w:szCs w:val="18"/>
              </w:rPr>
              <w:t xml:space="preserve">  </w:t>
            </w:r>
            <w:r>
              <w:rPr>
                <w:color w:val="000000"/>
                <w:sz w:val="18"/>
                <w:szCs w:val="18"/>
              </w:rPr>
              <w:t>注</w:t>
            </w: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r w:rsidR="00305809">
        <w:trPr>
          <w:cantSplit/>
          <w:trHeight w:val="570"/>
        </w:trPr>
        <w:tc>
          <w:tcPr>
            <w:tcW w:w="1693" w:type="dxa"/>
            <w:vAlign w:val="center"/>
          </w:tcPr>
          <w:p w:rsidR="00305809" w:rsidRDefault="00305809">
            <w:pPr>
              <w:spacing w:line="340" w:lineRule="exact"/>
              <w:jc w:val="center"/>
              <w:rPr>
                <w:color w:val="000000"/>
                <w:sz w:val="18"/>
                <w:szCs w:val="18"/>
              </w:rPr>
            </w:pPr>
          </w:p>
        </w:tc>
        <w:tc>
          <w:tcPr>
            <w:tcW w:w="1761" w:type="dxa"/>
            <w:vAlign w:val="center"/>
          </w:tcPr>
          <w:p w:rsidR="00305809" w:rsidRDefault="00305809">
            <w:pPr>
              <w:spacing w:line="340" w:lineRule="exact"/>
              <w:jc w:val="center"/>
              <w:rPr>
                <w:color w:val="000000"/>
                <w:sz w:val="18"/>
                <w:szCs w:val="18"/>
              </w:rPr>
            </w:pPr>
          </w:p>
        </w:tc>
        <w:tc>
          <w:tcPr>
            <w:tcW w:w="1984" w:type="dxa"/>
            <w:vAlign w:val="center"/>
          </w:tcPr>
          <w:p w:rsidR="00305809" w:rsidRDefault="00305809">
            <w:pPr>
              <w:spacing w:line="340" w:lineRule="exact"/>
              <w:jc w:val="center"/>
              <w:rPr>
                <w:color w:val="000000"/>
                <w:sz w:val="18"/>
                <w:szCs w:val="18"/>
              </w:rPr>
            </w:pPr>
          </w:p>
        </w:tc>
        <w:tc>
          <w:tcPr>
            <w:tcW w:w="1920" w:type="dxa"/>
            <w:vAlign w:val="center"/>
          </w:tcPr>
          <w:p w:rsidR="00305809" w:rsidRDefault="00305809">
            <w:pPr>
              <w:spacing w:line="340" w:lineRule="exact"/>
              <w:jc w:val="center"/>
              <w:rPr>
                <w:color w:val="000000"/>
                <w:sz w:val="18"/>
                <w:szCs w:val="18"/>
              </w:rPr>
            </w:pPr>
          </w:p>
        </w:tc>
        <w:tc>
          <w:tcPr>
            <w:tcW w:w="2304" w:type="dxa"/>
            <w:vAlign w:val="center"/>
          </w:tcPr>
          <w:p w:rsidR="00305809" w:rsidRDefault="00305809">
            <w:pPr>
              <w:spacing w:line="340" w:lineRule="exact"/>
              <w:jc w:val="center"/>
              <w:rPr>
                <w:color w:val="000000"/>
                <w:sz w:val="18"/>
                <w:szCs w:val="18"/>
              </w:rPr>
            </w:pPr>
          </w:p>
        </w:tc>
      </w:tr>
    </w:tbl>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-1                               </w:t>
      </w:r>
      <w:r>
        <w:rPr>
          <w:rFonts w:eastAsia="黑体"/>
          <w:color w:val="000000"/>
          <w:szCs w:val="21"/>
        </w:rPr>
        <w:t>一级动火许可证</w:t>
      </w:r>
    </w:p>
    <w:tbl>
      <w:tblPr>
        <w:tblW w:w="97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20"/>
        <w:gridCol w:w="3049"/>
        <w:gridCol w:w="539"/>
        <w:gridCol w:w="831"/>
        <w:gridCol w:w="3886"/>
      </w:tblGrid>
      <w:tr w:rsidR="00305809">
        <w:trPr>
          <w:trHeight w:val="548"/>
          <w:jc w:val="center"/>
        </w:trPr>
        <w:tc>
          <w:tcPr>
            <w:tcW w:w="1420" w:type="dxa"/>
            <w:vAlign w:val="center"/>
          </w:tcPr>
          <w:p w:rsidR="00305809" w:rsidRDefault="00305809">
            <w:pPr>
              <w:spacing w:line="240" w:lineRule="exact"/>
              <w:jc w:val="center"/>
              <w:rPr>
                <w:color w:val="000000"/>
                <w:sz w:val="18"/>
                <w:szCs w:val="18"/>
              </w:rPr>
            </w:pPr>
            <w:r>
              <w:rPr>
                <w:color w:val="000000"/>
                <w:sz w:val="18"/>
                <w:szCs w:val="18"/>
              </w:rPr>
              <w:t>施工单位</w:t>
            </w:r>
          </w:p>
        </w:tc>
        <w:tc>
          <w:tcPr>
            <w:tcW w:w="3049" w:type="dxa"/>
            <w:vAlign w:val="center"/>
          </w:tcPr>
          <w:p w:rsidR="00305809" w:rsidRDefault="00305809">
            <w:pPr>
              <w:spacing w:line="240" w:lineRule="exact"/>
              <w:jc w:val="center"/>
              <w:rPr>
                <w:color w:val="000000"/>
                <w:sz w:val="18"/>
                <w:szCs w:val="18"/>
              </w:rPr>
            </w:pP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工程名称</w:t>
            </w:r>
          </w:p>
        </w:tc>
        <w:tc>
          <w:tcPr>
            <w:tcW w:w="3886" w:type="dxa"/>
            <w:vAlign w:val="center"/>
          </w:tcPr>
          <w:p w:rsidR="00305809" w:rsidRDefault="00305809">
            <w:pPr>
              <w:spacing w:line="240" w:lineRule="exact"/>
              <w:jc w:val="center"/>
              <w:rPr>
                <w:color w:val="000000"/>
                <w:sz w:val="18"/>
                <w:szCs w:val="18"/>
              </w:rPr>
            </w:pPr>
          </w:p>
        </w:tc>
      </w:tr>
      <w:tr w:rsidR="00305809">
        <w:trPr>
          <w:cantSplit/>
          <w:trHeight w:val="539"/>
          <w:jc w:val="center"/>
        </w:trPr>
        <w:tc>
          <w:tcPr>
            <w:tcW w:w="4469" w:type="dxa"/>
            <w:gridSpan w:val="2"/>
            <w:vAlign w:val="center"/>
          </w:tcPr>
          <w:p w:rsidR="00305809" w:rsidRDefault="00305809">
            <w:pPr>
              <w:spacing w:line="2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动火部位</w:t>
            </w:r>
          </w:p>
        </w:tc>
        <w:tc>
          <w:tcPr>
            <w:tcW w:w="3886" w:type="dxa"/>
            <w:vAlign w:val="center"/>
          </w:tcPr>
          <w:p w:rsidR="00305809" w:rsidRDefault="00305809">
            <w:pPr>
              <w:spacing w:line="240" w:lineRule="exact"/>
              <w:jc w:val="center"/>
              <w:rPr>
                <w:color w:val="000000"/>
                <w:sz w:val="18"/>
                <w:szCs w:val="18"/>
              </w:rPr>
            </w:pPr>
          </w:p>
        </w:tc>
      </w:tr>
      <w:tr w:rsidR="00305809">
        <w:trPr>
          <w:cantSplit/>
          <w:trHeight w:val="487"/>
          <w:jc w:val="center"/>
        </w:trPr>
        <w:tc>
          <w:tcPr>
            <w:tcW w:w="4469" w:type="dxa"/>
            <w:gridSpan w:val="2"/>
            <w:vMerge w:val="restart"/>
          </w:tcPr>
          <w:p w:rsidR="00305809" w:rsidRDefault="00305809">
            <w:pPr>
              <w:spacing w:line="2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、禁火区域内：油罐、油箱、油槽车和储存过可燃气体，易燃液体的容器以及连接在一起的辅助设备；各种受压设备；危险性较大的登高焊、割作业；比较密封的室内</w:t>
            </w:r>
            <w:r>
              <w:rPr>
                <w:rFonts w:hint="eastAsia"/>
                <w:color w:val="000000"/>
                <w:sz w:val="18"/>
                <w:szCs w:val="18"/>
              </w:rPr>
              <w:t>、</w:t>
            </w:r>
            <w:r>
              <w:rPr>
                <w:color w:val="000000"/>
                <w:sz w:val="18"/>
                <w:szCs w:val="18"/>
              </w:rPr>
              <w:t>容器内</w:t>
            </w:r>
            <w:r>
              <w:rPr>
                <w:rFonts w:hint="eastAsia"/>
                <w:color w:val="000000"/>
                <w:sz w:val="18"/>
                <w:szCs w:val="18"/>
              </w:rPr>
              <w:t>、</w:t>
            </w:r>
            <w:r>
              <w:rPr>
                <w:color w:val="000000"/>
                <w:sz w:val="18"/>
                <w:szCs w:val="18"/>
              </w:rPr>
              <w:t>地下室等场所，均属一级动火。</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、一级动火申请应在一周前提出，批准最长期限为一天，期满应重新办证，否则视作无证动火。</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、一级动火作业由所在单位主管防火工作的负责人填写，并附上安全技术措施方案，报上一级主管及所在地区消防部门审查，经批准后方可动火。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370" w:type="dxa"/>
            <w:gridSpan w:val="2"/>
            <w:vAlign w:val="center"/>
          </w:tcPr>
          <w:p w:rsidR="00305809" w:rsidRDefault="00305809">
            <w:pPr>
              <w:spacing w:line="240" w:lineRule="exact"/>
              <w:jc w:val="center"/>
              <w:rPr>
                <w:color w:val="000000"/>
                <w:sz w:val="18"/>
                <w:szCs w:val="18"/>
              </w:rPr>
            </w:pPr>
            <w:r>
              <w:rPr>
                <w:color w:val="000000"/>
                <w:sz w:val="18"/>
                <w:szCs w:val="18"/>
              </w:rPr>
              <w:t>动火时间</w:t>
            </w:r>
          </w:p>
        </w:tc>
        <w:tc>
          <w:tcPr>
            <w:tcW w:w="3886" w:type="dxa"/>
            <w:vAlign w:val="center"/>
          </w:tcPr>
          <w:p w:rsidR="00305809" w:rsidRDefault="00305809">
            <w:pPr>
              <w:spacing w:line="240" w:lineRule="exact"/>
              <w:jc w:val="center"/>
              <w:rPr>
                <w:color w:val="000000"/>
                <w:sz w:val="18"/>
                <w:szCs w:val="18"/>
              </w:rPr>
            </w:pP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r>
              <w:rPr>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w:t>
            </w:r>
            <w:r>
              <w:rPr>
                <w:color w:val="000000"/>
                <w:sz w:val="18"/>
                <w:szCs w:val="18"/>
              </w:rPr>
              <w:t xml:space="preserve">  </w:t>
            </w:r>
            <w:r>
              <w:rPr>
                <w:color w:val="000000"/>
                <w:sz w:val="18"/>
                <w:szCs w:val="18"/>
              </w:rPr>
              <w:t>至</w:t>
            </w:r>
            <w:r>
              <w:rPr>
                <w:color w:val="000000"/>
                <w:sz w:val="18"/>
                <w:szCs w:val="18"/>
              </w:rPr>
              <w:t xml:space="preserve">   </w:t>
            </w:r>
            <w:r>
              <w:rPr>
                <w:color w:val="000000"/>
                <w:sz w:val="18"/>
                <w:szCs w:val="18"/>
              </w:rPr>
              <w:t>月</w:t>
            </w:r>
            <w:r>
              <w:rPr>
                <w:color w:val="000000"/>
                <w:sz w:val="18"/>
                <w:szCs w:val="18"/>
              </w:rPr>
              <w:t xml:space="preserve">  </w:t>
            </w:r>
            <w:r>
              <w:rPr>
                <w:color w:val="000000"/>
                <w:sz w:val="18"/>
                <w:szCs w:val="18"/>
              </w:rPr>
              <w:t>日</w:t>
            </w:r>
            <w:r>
              <w:rPr>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w:t>
            </w:r>
          </w:p>
        </w:tc>
      </w:tr>
      <w:tr w:rsidR="00305809">
        <w:trPr>
          <w:cantSplit/>
          <w:trHeight w:val="7403"/>
          <w:jc w:val="center"/>
        </w:trPr>
        <w:tc>
          <w:tcPr>
            <w:tcW w:w="4469" w:type="dxa"/>
            <w:gridSpan w:val="2"/>
            <w:vMerge/>
          </w:tcPr>
          <w:p w:rsidR="00305809" w:rsidRDefault="00305809">
            <w:pPr>
              <w:spacing w:line="240" w:lineRule="exact"/>
              <w:rPr>
                <w:color w:val="000000"/>
                <w:sz w:val="18"/>
                <w:szCs w:val="18"/>
              </w:rPr>
            </w:pPr>
          </w:p>
        </w:tc>
        <w:tc>
          <w:tcPr>
            <w:tcW w:w="539" w:type="dxa"/>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安</w:t>
            </w:r>
          </w:p>
          <w:p w:rsidR="00305809" w:rsidRDefault="00305809">
            <w:pPr>
              <w:spacing w:line="240" w:lineRule="exact"/>
              <w:rPr>
                <w:color w:val="000000"/>
                <w:sz w:val="18"/>
                <w:szCs w:val="18"/>
              </w:rPr>
            </w:pPr>
            <w:r>
              <w:rPr>
                <w:color w:val="000000"/>
                <w:sz w:val="18"/>
                <w:szCs w:val="18"/>
              </w:rPr>
              <w:t>全</w:t>
            </w:r>
          </w:p>
          <w:p w:rsidR="00305809" w:rsidRDefault="00305809">
            <w:pPr>
              <w:spacing w:line="240" w:lineRule="exact"/>
              <w:rPr>
                <w:color w:val="000000"/>
                <w:sz w:val="18"/>
                <w:szCs w:val="18"/>
              </w:rPr>
            </w:pPr>
            <w:r>
              <w:rPr>
                <w:color w:val="000000"/>
                <w:sz w:val="18"/>
                <w:szCs w:val="18"/>
              </w:rPr>
              <w:t>技</w:t>
            </w:r>
          </w:p>
          <w:p w:rsidR="00305809" w:rsidRDefault="00305809">
            <w:pPr>
              <w:spacing w:line="240" w:lineRule="exact"/>
              <w:rPr>
                <w:color w:val="000000"/>
                <w:sz w:val="18"/>
                <w:szCs w:val="18"/>
              </w:rPr>
            </w:pPr>
            <w:r>
              <w:rPr>
                <w:color w:val="000000"/>
                <w:sz w:val="18"/>
                <w:szCs w:val="18"/>
              </w:rPr>
              <w:t>术</w:t>
            </w:r>
          </w:p>
          <w:p w:rsidR="00305809" w:rsidRDefault="00305809">
            <w:pPr>
              <w:spacing w:line="240" w:lineRule="exact"/>
              <w:rPr>
                <w:color w:val="000000"/>
                <w:sz w:val="18"/>
                <w:szCs w:val="18"/>
              </w:rPr>
            </w:pPr>
            <w:r>
              <w:rPr>
                <w:color w:val="000000"/>
                <w:sz w:val="18"/>
                <w:szCs w:val="18"/>
              </w:rPr>
              <w:t>措</w:t>
            </w:r>
          </w:p>
          <w:p w:rsidR="00305809" w:rsidRDefault="00305809">
            <w:pPr>
              <w:spacing w:line="240" w:lineRule="exact"/>
              <w:rPr>
                <w:color w:val="000000"/>
                <w:sz w:val="18"/>
                <w:szCs w:val="18"/>
              </w:rPr>
            </w:pPr>
            <w:r>
              <w:rPr>
                <w:color w:val="000000"/>
                <w:sz w:val="18"/>
                <w:szCs w:val="18"/>
              </w:rPr>
              <w:t>施</w:t>
            </w:r>
          </w:p>
          <w:p w:rsidR="00305809" w:rsidRDefault="00305809">
            <w:pPr>
              <w:spacing w:line="240" w:lineRule="exact"/>
              <w:rPr>
                <w:color w:val="000000"/>
                <w:sz w:val="18"/>
                <w:szCs w:val="18"/>
              </w:rPr>
            </w:pPr>
            <w:r>
              <w:rPr>
                <w:color w:val="000000"/>
                <w:sz w:val="18"/>
                <w:szCs w:val="18"/>
              </w:rPr>
              <w:t>方</w:t>
            </w:r>
          </w:p>
          <w:p w:rsidR="00305809" w:rsidRDefault="00305809">
            <w:pPr>
              <w:spacing w:line="240" w:lineRule="exact"/>
              <w:rPr>
                <w:color w:val="000000"/>
                <w:sz w:val="18"/>
                <w:szCs w:val="18"/>
              </w:rPr>
            </w:pPr>
            <w:r>
              <w:rPr>
                <w:color w:val="000000"/>
                <w:sz w:val="18"/>
                <w:szCs w:val="18"/>
              </w:rPr>
              <w:t>案</w:t>
            </w:r>
          </w:p>
        </w:tc>
        <w:tc>
          <w:tcPr>
            <w:tcW w:w="4717" w:type="dxa"/>
            <w:gridSpan w:val="2"/>
          </w:tcPr>
          <w:p w:rsidR="00305809" w:rsidRDefault="00305809">
            <w:pPr>
              <w:spacing w:line="240" w:lineRule="exact"/>
              <w:rPr>
                <w:color w:val="000000"/>
                <w:sz w:val="18"/>
                <w:szCs w:val="18"/>
              </w:rPr>
            </w:pPr>
          </w:p>
        </w:tc>
      </w:tr>
      <w:tr w:rsidR="00305809">
        <w:trPr>
          <w:trHeight w:val="540"/>
          <w:jc w:val="center"/>
        </w:trPr>
        <w:tc>
          <w:tcPr>
            <w:tcW w:w="1420" w:type="dxa"/>
            <w:vAlign w:val="center"/>
          </w:tcPr>
          <w:p w:rsidR="00305809" w:rsidRDefault="00305809">
            <w:pPr>
              <w:spacing w:line="240" w:lineRule="exact"/>
              <w:jc w:val="center"/>
              <w:rPr>
                <w:color w:val="000000"/>
                <w:sz w:val="18"/>
                <w:szCs w:val="18"/>
              </w:rPr>
            </w:pPr>
            <w:r>
              <w:rPr>
                <w:color w:val="000000"/>
                <w:sz w:val="18"/>
                <w:szCs w:val="18"/>
              </w:rPr>
              <w:t>动火人姓名</w:t>
            </w:r>
          </w:p>
        </w:tc>
        <w:tc>
          <w:tcPr>
            <w:tcW w:w="3049" w:type="dxa"/>
            <w:vAlign w:val="center"/>
          </w:tcPr>
          <w:p w:rsidR="00305809" w:rsidRDefault="00305809">
            <w:pPr>
              <w:spacing w:line="240" w:lineRule="exact"/>
              <w:jc w:val="center"/>
              <w:rPr>
                <w:color w:val="000000"/>
                <w:sz w:val="18"/>
                <w:szCs w:val="18"/>
              </w:rPr>
            </w:pPr>
          </w:p>
        </w:tc>
        <w:tc>
          <w:tcPr>
            <w:tcW w:w="1370" w:type="dxa"/>
            <w:gridSpan w:val="2"/>
            <w:vAlign w:val="center"/>
          </w:tcPr>
          <w:p w:rsidR="00305809" w:rsidRDefault="00305809">
            <w:pPr>
              <w:spacing w:line="240" w:lineRule="exact"/>
              <w:ind w:left="180" w:hangingChars="100" w:hanging="180"/>
              <w:jc w:val="center"/>
              <w:rPr>
                <w:color w:val="000000"/>
                <w:sz w:val="18"/>
                <w:szCs w:val="18"/>
              </w:rPr>
            </w:pPr>
            <w:r>
              <w:rPr>
                <w:color w:val="000000"/>
                <w:sz w:val="18"/>
                <w:szCs w:val="18"/>
              </w:rPr>
              <w:t>监护人姓名</w:t>
            </w:r>
          </w:p>
        </w:tc>
        <w:tc>
          <w:tcPr>
            <w:tcW w:w="3886" w:type="dxa"/>
          </w:tcPr>
          <w:p w:rsidR="00305809" w:rsidRDefault="00305809">
            <w:pPr>
              <w:spacing w:line="240" w:lineRule="exact"/>
              <w:rPr>
                <w:color w:val="000000"/>
                <w:sz w:val="18"/>
                <w:szCs w:val="18"/>
              </w:rPr>
            </w:pPr>
          </w:p>
        </w:tc>
      </w:tr>
      <w:tr w:rsidR="00305809">
        <w:trPr>
          <w:cantSplit/>
          <w:trHeight w:val="2753"/>
          <w:jc w:val="center"/>
        </w:trPr>
        <w:tc>
          <w:tcPr>
            <w:tcW w:w="4469" w:type="dxa"/>
            <w:gridSpan w:val="2"/>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申请动火人签名：</w:t>
            </w: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ind w:firstLineChars="700" w:firstLine="1260"/>
              <w:rPr>
                <w:color w:val="000000"/>
                <w:sz w:val="18"/>
                <w:szCs w:val="18"/>
              </w:rPr>
            </w:pPr>
            <w:r>
              <w:rPr>
                <w:color w:val="000000"/>
                <w:sz w:val="18"/>
                <w:szCs w:val="18"/>
              </w:rPr>
              <w:t>日期：</w:t>
            </w:r>
          </w:p>
        </w:tc>
        <w:tc>
          <w:tcPr>
            <w:tcW w:w="5256" w:type="dxa"/>
            <w:gridSpan w:val="3"/>
          </w:tcPr>
          <w:p w:rsidR="00305809" w:rsidRDefault="00305809">
            <w:pPr>
              <w:spacing w:line="240" w:lineRule="exact"/>
              <w:rPr>
                <w:color w:val="000000"/>
                <w:sz w:val="18"/>
                <w:szCs w:val="18"/>
              </w:rPr>
            </w:pPr>
          </w:p>
          <w:p w:rsidR="00305809" w:rsidRDefault="00305809">
            <w:pPr>
              <w:spacing w:line="240" w:lineRule="exact"/>
              <w:rPr>
                <w:color w:val="000000"/>
                <w:sz w:val="18"/>
                <w:szCs w:val="18"/>
              </w:rPr>
            </w:pPr>
            <w:r>
              <w:rPr>
                <w:color w:val="000000"/>
                <w:sz w:val="18"/>
                <w:szCs w:val="18"/>
              </w:rPr>
              <w:t>批准人姓名：</w:t>
            </w: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rPr>
                <w:color w:val="000000"/>
                <w:sz w:val="18"/>
                <w:szCs w:val="18"/>
              </w:rPr>
            </w:pPr>
          </w:p>
          <w:p w:rsidR="00305809" w:rsidRDefault="00305809">
            <w:pPr>
              <w:spacing w:line="240" w:lineRule="exact"/>
              <w:ind w:firstLineChars="1000" w:firstLine="180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rFonts w:eastAsia="黑体"/>
          <w:color w:val="000000"/>
          <w:szCs w:val="21"/>
        </w:rPr>
      </w:pPr>
      <w:r>
        <w:rPr>
          <w:rFonts w:eastAsia="黑体"/>
          <w:color w:val="000000"/>
          <w:sz w:val="22"/>
          <w:szCs w:val="21"/>
        </w:rPr>
        <w:br w:type="page"/>
      </w: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-2                                </w:t>
      </w:r>
      <w:r>
        <w:rPr>
          <w:rFonts w:eastAsia="黑体"/>
          <w:color w:val="000000"/>
          <w:szCs w:val="21"/>
        </w:rPr>
        <w:t>二级动火许可证</w:t>
      </w:r>
    </w:p>
    <w:tbl>
      <w:tblPr>
        <w:tblW w:w="92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40"/>
        <w:gridCol w:w="3060"/>
        <w:gridCol w:w="540"/>
        <w:gridCol w:w="830"/>
        <w:gridCol w:w="70"/>
        <w:gridCol w:w="180"/>
        <w:gridCol w:w="3132"/>
      </w:tblGrid>
      <w:tr w:rsidR="00305809">
        <w:trPr>
          <w:trHeight w:val="777"/>
          <w:jc w:val="center"/>
        </w:trPr>
        <w:tc>
          <w:tcPr>
            <w:tcW w:w="1440" w:type="dxa"/>
            <w:vAlign w:val="center"/>
          </w:tcPr>
          <w:p w:rsidR="00305809" w:rsidRDefault="00305809">
            <w:pPr>
              <w:spacing w:line="340" w:lineRule="exact"/>
              <w:jc w:val="center"/>
              <w:rPr>
                <w:color w:val="000000"/>
                <w:sz w:val="18"/>
                <w:szCs w:val="18"/>
              </w:rPr>
            </w:pPr>
            <w:r>
              <w:rPr>
                <w:color w:val="000000"/>
                <w:sz w:val="18"/>
                <w:szCs w:val="18"/>
              </w:rPr>
              <w:t>施工单位</w:t>
            </w:r>
          </w:p>
        </w:tc>
        <w:tc>
          <w:tcPr>
            <w:tcW w:w="3060" w:type="dxa"/>
            <w:vAlign w:val="center"/>
          </w:tcPr>
          <w:p w:rsidR="00305809" w:rsidRDefault="00305809">
            <w:pPr>
              <w:spacing w:line="340" w:lineRule="exact"/>
              <w:jc w:val="center"/>
              <w:rPr>
                <w:color w:val="000000"/>
                <w:sz w:val="18"/>
                <w:szCs w:val="18"/>
              </w:rPr>
            </w:pPr>
          </w:p>
        </w:tc>
        <w:tc>
          <w:tcPr>
            <w:tcW w:w="1440" w:type="dxa"/>
            <w:gridSpan w:val="3"/>
            <w:vAlign w:val="center"/>
          </w:tcPr>
          <w:p w:rsidR="00305809" w:rsidRDefault="00305809">
            <w:pPr>
              <w:spacing w:line="340" w:lineRule="exact"/>
              <w:jc w:val="center"/>
              <w:rPr>
                <w:color w:val="000000"/>
                <w:sz w:val="18"/>
                <w:szCs w:val="18"/>
              </w:rPr>
            </w:pPr>
            <w:r>
              <w:rPr>
                <w:color w:val="000000"/>
                <w:sz w:val="18"/>
                <w:szCs w:val="18"/>
              </w:rPr>
              <w:t>工程名称</w:t>
            </w:r>
          </w:p>
        </w:tc>
        <w:tc>
          <w:tcPr>
            <w:tcW w:w="3312" w:type="dxa"/>
            <w:gridSpan w:val="2"/>
            <w:vAlign w:val="center"/>
          </w:tcPr>
          <w:p w:rsidR="00305809" w:rsidRDefault="00305809">
            <w:pPr>
              <w:spacing w:line="340" w:lineRule="exact"/>
              <w:jc w:val="center"/>
              <w:rPr>
                <w:color w:val="000000"/>
                <w:sz w:val="18"/>
                <w:szCs w:val="18"/>
              </w:rPr>
            </w:pPr>
          </w:p>
        </w:tc>
      </w:tr>
      <w:tr w:rsidR="00305809">
        <w:trPr>
          <w:cantSplit/>
          <w:trHeight w:val="712"/>
          <w:jc w:val="center"/>
        </w:trPr>
        <w:tc>
          <w:tcPr>
            <w:tcW w:w="4500" w:type="dxa"/>
            <w:gridSpan w:val="2"/>
            <w:vAlign w:val="center"/>
          </w:tcPr>
          <w:p w:rsidR="00305809" w:rsidRDefault="00305809">
            <w:pPr>
              <w:spacing w:line="3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370" w:type="dxa"/>
            <w:gridSpan w:val="2"/>
            <w:vAlign w:val="center"/>
          </w:tcPr>
          <w:p w:rsidR="00305809" w:rsidRDefault="00305809">
            <w:pPr>
              <w:spacing w:line="340" w:lineRule="exact"/>
              <w:jc w:val="center"/>
              <w:rPr>
                <w:color w:val="000000"/>
                <w:sz w:val="18"/>
                <w:szCs w:val="18"/>
              </w:rPr>
            </w:pPr>
            <w:r>
              <w:rPr>
                <w:color w:val="000000"/>
                <w:sz w:val="18"/>
                <w:szCs w:val="18"/>
              </w:rPr>
              <w:t>动火部位</w:t>
            </w:r>
          </w:p>
        </w:tc>
        <w:tc>
          <w:tcPr>
            <w:tcW w:w="3382" w:type="dxa"/>
            <w:gridSpan w:val="3"/>
            <w:tcBorders>
              <w:bottom w:val="single" w:sz="4" w:space="0" w:color="auto"/>
            </w:tcBorders>
            <w:vAlign w:val="center"/>
          </w:tcPr>
          <w:p w:rsidR="00305809" w:rsidRDefault="00305809">
            <w:pPr>
              <w:spacing w:line="340" w:lineRule="exact"/>
              <w:jc w:val="center"/>
              <w:rPr>
                <w:color w:val="000000"/>
                <w:sz w:val="18"/>
                <w:szCs w:val="18"/>
              </w:rPr>
            </w:pPr>
          </w:p>
        </w:tc>
      </w:tr>
      <w:tr w:rsidR="00305809">
        <w:trPr>
          <w:cantSplit/>
          <w:trHeight w:val="725"/>
          <w:jc w:val="center"/>
        </w:trPr>
        <w:tc>
          <w:tcPr>
            <w:tcW w:w="4500" w:type="dxa"/>
            <w:gridSpan w:val="2"/>
            <w:vMerge w:val="restart"/>
          </w:tcPr>
          <w:p w:rsidR="00305809" w:rsidRDefault="00305809">
            <w:pPr>
              <w:spacing w:line="3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、在具有一定危险因素的非禁火区域内进行临时焊割等动火作业</w:t>
            </w:r>
            <w:r>
              <w:rPr>
                <w:rFonts w:hint="eastAsia"/>
                <w:color w:val="000000"/>
                <w:sz w:val="18"/>
                <w:szCs w:val="18"/>
              </w:rPr>
              <w:t>，</w:t>
            </w:r>
            <w:r>
              <w:rPr>
                <w:color w:val="000000"/>
                <w:sz w:val="18"/>
                <w:szCs w:val="18"/>
              </w:rPr>
              <w:t>小型油箱等容器登高焊割等动火作业均属二级动火作业</w:t>
            </w:r>
            <w:r>
              <w:rPr>
                <w:rFonts w:hint="eastAsia"/>
                <w:color w:val="000000"/>
                <w:sz w:val="18"/>
                <w:szCs w:val="18"/>
              </w:rPr>
              <w:t>。</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、二级动火申请人应在四天前提出，批准最长期限为三天，期满应重新办证。</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、二级动火作业由所在工地负责人填写，并附上安全技术措施方案，报本单位主管部门审批，经批准后方可动火。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370" w:type="dxa"/>
            <w:gridSpan w:val="2"/>
            <w:vAlign w:val="center"/>
          </w:tcPr>
          <w:p w:rsidR="00305809" w:rsidRDefault="00305809">
            <w:pPr>
              <w:spacing w:line="340" w:lineRule="exact"/>
              <w:jc w:val="center"/>
              <w:rPr>
                <w:color w:val="000000"/>
                <w:sz w:val="18"/>
                <w:szCs w:val="18"/>
              </w:rPr>
            </w:pPr>
            <w:r>
              <w:rPr>
                <w:color w:val="000000"/>
                <w:sz w:val="18"/>
                <w:szCs w:val="18"/>
              </w:rPr>
              <w:t>动火时间</w:t>
            </w:r>
          </w:p>
        </w:tc>
        <w:tc>
          <w:tcPr>
            <w:tcW w:w="3382" w:type="dxa"/>
            <w:gridSpan w:val="3"/>
            <w:tcBorders>
              <w:top w:val="single" w:sz="4" w:space="0" w:color="auto"/>
            </w:tcBorders>
            <w:vAlign w:val="center"/>
          </w:tcPr>
          <w:p w:rsidR="00305809" w:rsidRDefault="00305809">
            <w:pPr>
              <w:spacing w:line="340" w:lineRule="exact"/>
              <w:jc w:val="center"/>
              <w:rPr>
                <w:color w:val="000000"/>
                <w:sz w:val="18"/>
                <w:szCs w:val="18"/>
              </w:rPr>
            </w:pP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color w:val="000000"/>
                <w:sz w:val="18"/>
                <w:szCs w:val="18"/>
              </w:rPr>
              <w:t xml:space="preserve"> </w:t>
            </w:r>
            <w:r>
              <w:rPr>
                <w:color w:val="000000"/>
                <w:sz w:val="18"/>
                <w:szCs w:val="18"/>
              </w:rPr>
              <w:t>分至</w:t>
            </w:r>
            <w:r>
              <w:rPr>
                <w:color w:val="000000"/>
                <w:sz w:val="18"/>
                <w:szCs w:val="18"/>
              </w:rPr>
              <w:t xml:space="preserve"> </w:t>
            </w: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color w:val="000000"/>
                <w:sz w:val="18"/>
                <w:szCs w:val="18"/>
              </w:rPr>
              <w:t xml:space="preserve"> </w:t>
            </w:r>
            <w:r>
              <w:rPr>
                <w:rFonts w:hint="eastAsia"/>
                <w:color w:val="000000"/>
                <w:sz w:val="18"/>
                <w:szCs w:val="18"/>
              </w:rPr>
              <w:t xml:space="preserve"> </w:t>
            </w:r>
            <w:r>
              <w:rPr>
                <w:color w:val="000000"/>
                <w:sz w:val="18"/>
                <w:szCs w:val="18"/>
              </w:rPr>
              <w:t>分</w:t>
            </w:r>
          </w:p>
        </w:tc>
      </w:tr>
      <w:tr w:rsidR="00305809">
        <w:trPr>
          <w:cantSplit/>
          <w:trHeight w:val="5754"/>
          <w:jc w:val="center"/>
        </w:trPr>
        <w:tc>
          <w:tcPr>
            <w:tcW w:w="4500" w:type="dxa"/>
            <w:gridSpan w:val="2"/>
            <w:vMerge/>
          </w:tcPr>
          <w:p w:rsidR="00305809" w:rsidRDefault="00305809">
            <w:pPr>
              <w:spacing w:line="340" w:lineRule="exact"/>
              <w:rPr>
                <w:color w:val="000000"/>
                <w:sz w:val="18"/>
                <w:szCs w:val="18"/>
              </w:rPr>
            </w:pPr>
          </w:p>
        </w:tc>
        <w:tc>
          <w:tcPr>
            <w:tcW w:w="540" w:type="dxa"/>
          </w:tcPr>
          <w:p w:rsidR="00305809" w:rsidRDefault="00305809">
            <w:pPr>
              <w:spacing w:line="340" w:lineRule="exact"/>
              <w:rPr>
                <w:color w:val="000000"/>
                <w:sz w:val="18"/>
                <w:szCs w:val="18"/>
              </w:rPr>
            </w:pPr>
          </w:p>
          <w:p w:rsidR="00305809" w:rsidRDefault="00305809">
            <w:pPr>
              <w:spacing w:line="340" w:lineRule="exact"/>
              <w:rPr>
                <w:color w:val="000000"/>
                <w:sz w:val="18"/>
                <w:szCs w:val="18"/>
              </w:rPr>
            </w:pPr>
            <w:r>
              <w:rPr>
                <w:color w:val="000000"/>
                <w:sz w:val="18"/>
                <w:szCs w:val="18"/>
              </w:rPr>
              <w:t>安</w:t>
            </w:r>
          </w:p>
          <w:p w:rsidR="00305809" w:rsidRDefault="00305809">
            <w:pPr>
              <w:spacing w:line="340" w:lineRule="exact"/>
              <w:rPr>
                <w:color w:val="000000"/>
                <w:sz w:val="18"/>
                <w:szCs w:val="18"/>
              </w:rPr>
            </w:pPr>
            <w:r>
              <w:rPr>
                <w:color w:val="000000"/>
                <w:sz w:val="18"/>
                <w:szCs w:val="18"/>
              </w:rPr>
              <w:t>全</w:t>
            </w:r>
          </w:p>
          <w:p w:rsidR="00305809" w:rsidRDefault="00305809">
            <w:pPr>
              <w:spacing w:line="340" w:lineRule="exact"/>
              <w:rPr>
                <w:color w:val="000000"/>
                <w:sz w:val="18"/>
                <w:szCs w:val="18"/>
              </w:rPr>
            </w:pPr>
            <w:r>
              <w:rPr>
                <w:color w:val="000000"/>
                <w:sz w:val="18"/>
                <w:szCs w:val="18"/>
              </w:rPr>
              <w:t>技</w:t>
            </w:r>
          </w:p>
          <w:p w:rsidR="00305809" w:rsidRDefault="00305809">
            <w:pPr>
              <w:spacing w:line="340" w:lineRule="exact"/>
              <w:rPr>
                <w:color w:val="000000"/>
                <w:sz w:val="18"/>
                <w:szCs w:val="18"/>
              </w:rPr>
            </w:pPr>
            <w:r>
              <w:rPr>
                <w:color w:val="000000"/>
                <w:sz w:val="18"/>
                <w:szCs w:val="18"/>
              </w:rPr>
              <w:t>术</w:t>
            </w:r>
          </w:p>
          <w:p w:rsidR="00305809" w:rsidRDefault="00305809">
            <w:pPr>
              <w:spacing w:line="340" w:lineRule="exact"/>
              <w:rPr>
                <w:color w:val="000000"/>
                <w:sz w:val="18"/>
                <w:szCs w:val="18"/>
              </w:rPr>
            </w:pPr>
            <w:r>
              <w:rPr>
                <w:color w:val="000000"/>
                <w:sz w:val="18"/>
                <w:szCs w:val="18"/>
              </w:rPr>
              <w:t>措</w:t>
            </w:r>
          </w:p>
          <w:p w:rsidR="00305809" w:rsidRDefault="00305809">
            <w:pPr>
              <w:spacing w:line="340" w:lineRule="exact"/>
              <w:rPr>
                <w:color w:val="000000"/>
                <w:sz w:val="18"/>
                <w:szCs w:val="18"/>
              </w:rPr>
            </w:pPr>
            <w:r>
              <w:rPr>
                <w:color w:val="000000"/>
                <w:sz w:val="18"/>
                <w:szCs w:val="18"/>
              </w:rPr>
              <w:t>施</w:t>
            </w:r>
          </w:p>
          <w:p w:rsidR="00305809" w:rsidRDefault="00305809">
            <w:pPr>
              <w:spacing w:line="340" w:lineRule="exact"/>
              <w:rPr>
                <w:color w:val="000000"/>
                <w:sz w:val="18"/>
                <w:szCs w:val="18"/>
              </w:rPr>
            </w:pPr>
            <w:r>
              <w:rPr>
                <w:color w:val="000000"/>
                <w:sz w:val="18"/>
                <w:szCs w:val="18"/>
              </w:rPr>
              <w:t>方</w:t>
            </w:r>
          </w:p>
          <w:p w:rsidR="00305809" w:rsidRDefault="00305809">
            <w:pPr>
              <w:spacing w:line="340" w:lineRule="exact"/>
              <w:rPr>
                <w:color w:val="000000"/>
                <w:sz w:val="18"/>
                <w:szCs w:val="18"/>
              </w:rPr>
            </w:pPr>
            <w:r>
              <w:rPr>
                <w:color w:val="000000"/>
                <w:sz w:val="18"/>
                <w:szCs w:val="18"/>
              </w:rPr>
              <w:t>案</w:t>
            </w:r>
          </w:p>
        </w:tc>
        <w:tc>
          <w:tcPr>
            <w:tcW w:w="4212" w:type="dxa"/>
            <w:gridSpan w:val="4"/>
          </w:tcPr>
          <w:p w:rsidR="00305809" w:rsidRDefault="00305809">
            <w:pPr>
              <w:spacing w:line="340" w:lineRule="exact"/>
              <w:rPr>
                <w:color w:val="000000"/>
                <w:sz w:val="18"/>
                <w:szCs w:val="18"/>
              </w:rPr>
            </w:pPr>
          </w:p>
        </w:tc>
      </w:tr>
      <w:tr w:rsidR="00305809">
        <w:trPr>
          <w:trHeight w:val="624"/>
          <w:jc w:val="center"/>
        </w:trPr>
        <w:tc>
          <w:tcPr>
            <w:tcW w:w="1440" w:type="dxa"/>
            <w:vAlign w:val="center"/>
          </w:tcPr>
          <w:p w:rsidR="00305809" w:rsidRDefault="00305809">
            <w:pPr>
              <w:spacing w:line="340" w:lineRule="exact"/>
              <w:jc w:val="center"/>
              <w:rPr>
                <w:color w:val="000000"/>
                <w:sz w:val="18"/>
                <w:szCs w:val="18"/>
              </w:rPr>
            </w:pPr>
            <w:r>
              <w:rPr>
                <w:color w:val="000000"/>
                <w:sz w:val="18"/>
                <w:szCs w:val="18"/>
              </w:rPr>
              <w:t>动火人姓名</w:t>
            </w:r>
          </w:p>
        </w:tc>
        <w:tc>
          <w:tcPr>
            <w:tcW w:w="3060" w:type="dxa"/>
            <w:vAlign w:val="center"/>
          </w:tcPr>
          <w:p w:rsidR="00305809" w:rsidRDefault="00305809">
            <w:pPr>
              <w:spacing w:line="340" w:lineRule="exact"/>
              <w:jc w:val="center"/>
              <w:rPr>
                <w:color w:val="000000"/>
                <w:sz w:val="18"/>
                <w:szCs w:val="18"/>
              </w:rPr>
            </w:pPr>
          </w:p>
        </w:tc>
        <w:tc>
          <w:tcPr>
            <w:tcW w:w="1620" w:type="dxa"/>
            <w:gridSpan w:val="4"/>
            <w:vAlign w:val="center"/>
          </w:tcPr>
          <w:p w:rsidR="00305809" w:rsidRDefault="00305809">
            <w:pPr>
              <w:spacing w:line="340" w:lineRule="exact"/>
              <w:jc w:val="center"/>
              <w:rPr>
                <w:color w:val="000000"/>
                <w:sz w:val="18"/>
                <w:szCs w:val="18"/>
              </w:rPr>
            </w:pPr>
            <w:r>
              <w:rPr>
                <w:color w:val="000000"/>
                <w:sz w:val="18"/>
                <w:szCs w:val="18"/>
              </w:rPr>
              <w:t>监护人姓名</w:t>
            </w:r>
          </w:p>
        </w:tc>
        <w:tc>
          <w:tcPr>
            <w:tcW w:w="3132" w:type="dxa"/>
          </w:tcPr>
          <w:p w:rsidR="00305809" w:rsidRDefault="00305809">
            <w:pPr>
              <w:spacing w:line="340" w:lineRule="exact"/>
              <w:rPr>
                <w:color w:val="000000"/>
                <w:sz w:val="18"/>
                <w:szCs w:val="18"/>
              </w:rPr>
            </w:pPr>
          </w:p>
        </w:tc>
      </w:tr>
      <w:tr w:rsidR="00305809">
        <w:trPr>
          <w:cantSplit/>
          <w:trHeight w:val="3557"/>
          <w:jc w:val="center"/>
        </w:trPr>
        <w:tc>
          <w:tcPr>
            <w:tcW w:w="4500" w:type="dxa"/>
            <w:gridSpan w:val="2"/>
          </w:tcPr>
          <w:p w:rsidR="00305809" w:rsidRDefault="00305809">
            <w:pPr>
              <w:spacing w:line="340" w:lineRule="exact"/>
              <w:rPr>
                <w:color w:val="000000"/>
                <w:sz w:val="18"/>
                <w:szCs w:val="18"/>
              </w:rPr>
            </w:pPr>
            <w:r>
              <w:rPr>
                <w:color w:val="000000"/>
                <w:sz w:val="18"/>
                <w:szCs w:val="18"/>
              </w:rPr>
              <w:t>申请动火人签名：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p>
          <w:p w:rsidR="00305809" w:rsidRDefault="00305809">
            <w:pPr>
              <w:spacing w:line="340" w:lineRule="exact"/>
              <w:jc w:val="center"/>
              <w:rPr>
                <w:color w:val="000000"/>
                <w:sz w:val="18"/>
                <w:szCs w:val="18"/>
              </w:rPr>
            </w:pPr>
            <w:r>
              <w:rPr>
                <w:color w:val="000000"/>
                <w:sz w:val="18"/>
                <w:szCs w:val="18"/>
              </w:rPr>
              <w:t xml:space="preserve">    </w:t>
            </w:r>
            <w:r>
              <w:rPr>
                <w:color w:val="000000"/>
                <w:sz w:val="18"/>
                <w:szCs w:val="18"/>
              </w:rPr>
              <w:t>日期：</w:t>
            </w:r>
            <w:r>
              <w:rPr>
                <w:color w:val="000000"/>
                <w:sz w:val="18"/>
                <w:szCs w:val="18"/>
              </w:rPr>
              <w:t xml:space="preserve"> </w:t>
            </w:r>
          </w:p>
        </w:tc>
        <w:tc>
          <w:tcPr>
            <w:tcW w:w="4752" w:type="dxa"/>
            <w:gridSpan w:val="5"/>
          </w:tcPr>
          <w:p w:rsidR="00305809" w:rsidRDefault="00305809">
            <w:pPr>
              <w:spacing w:line="340" w:lineRule="exact"/>
              <w:rPr>
                <w:color w:val="000000"/>
                <w:sz w:val="18"/>
                <w:szCs w:val="18"/>
              </w:rPr>
            </w:pPr>
            <w:r>
              <w:rPr>
                <w:color w:val="000000"/>
                <w:sz w:val="18"/>
                <w:szCs w:val="18"/>
              </w:rPr>
              <w:t>批准人姓名：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900" w:firstLine="162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rFonts w:eastAsia="华文中宋"/>
          <w:color w:val="000000"/>
          <w:szCs w:val="21"/>
        </w:rPr>
      </w:pPr>
      <w:r>
        <w:rPr>
          <w:rFonts w:eastAsia="方正小标宋简体"/>
          <w:color w:val="000000"/>
          <w:szCs w:val="21"/>
        </w:rPr>
        <w:br w:type="page"/>
      </w:r>
      <w:r>
        <w:rPr>
          <w:rFonts w:eastAsia="黑体"/>
          <w:color w:val="000000"/>
          <w:szCs w:val="21"/>
        </w:rPr>
        <w:lastRenderedPageBreak/>
        <w:t>表</w:t>
      </w:r>
      <w:r>
        <w:rPr>
          <w:rFonts w:eastAsia="黑体"/>
          <w:color w:val="000000"/>
          <w:szCs w:val="21"/>
        </w:rPr>
        <w:t>9.</w:t>
      </w:r>
      <w:r>
        <w:rPr>
          <w:rFonts w:eastAsia="黑体" w:hint="eastAsia"/>
          <w:color w:val="000000"/>
          <w:szCs w:val="21"/>
        </w:rPr>
        <w:t>2</w:t>
      </w:r>
      <w:r>
        <w:rPr>
          <w:rFonts w:eastAsia="黑体"/>
          <w:color w:val="000000"/>
          <w:szCs w:val="21"/>
        </w:rPr>
        <w:t>.</w:t>
      </w:r>
      <w:r>
        <w:rPr>
          <w:rFonts w:eastAsia="黑体" w:hint="eastAsia"/>
          <w:color w:val="000000"/>
          <w:szCs w:val="21"/>
        </w:rPr>
        <w:t>6</w:t>
      </w:r>
      <w:r>
        <w:rPr>
          <w:rFonts w:eastAsia="黑体"/>
          <w:color w:val="000000"/>
          <w:szCs w:val="21"/>
        </w:rPr>
        <w:t xml:space="preserve">-3         </w:t>
      </w:r>
      <w:r>
        <w:rPr>
          <w:rFonts w:eastAsia="黑体" w:hint="eastAsia"/>
          <w:color w:val="000000"/>
          <w:szCs w:val="21"/>
        </w:rPr>
        <w:t xml:space="preserve">                      </w:t>
      </w:r>
      <w:r>
        <w:rPr>
          <w:rFonts w:eastAsia="黑体"/>
          <w:color w:val="000000"/>
          <w:szCs w:val="21"/>
        </w:rPr>
        <w:t xml:space="preserve"> </w:t>
      </w:r>
      <w:r>
        <w:rPr>
          <w:rFonts w:eastAsia="黑体"/>
          <w:color w:val="000000"/>
          <w:szCs w:val="21"/>
        </w:rPr>
        <w:t>三级动火许可证</w:t>
      </w:r>
    </w:p>
    <w:tbl>
      <w:tblPr>
        <w:tblW w:w="95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12"/>
        <w:gridCol w:w="2981"/>
        <w:gridCol w:w="539"/>
        <w:gridCol w:w="685"/>
        <w:gridCol w:w="532"/>
        <w:gridCol w:w="179"/>
        <w:gridCol w:w="3158"/>
      </w:tblGrid>
      <w:tr w:rsidR="00305809">
        <w:trPr>
          <w:trHeight w:val="681"/>
          <w:jc w:val="center"/>
        </w:trPr>
        <w:tc>
          <w:tcPr>
            <w:tcW w:w="1512" w:type="dxa"/>
            <w:vAlign w:val="center"/>
          </w:tcPr>
          <w:p w:rsidR="00305809" w:rsidRDefault="00305809">
            <w:pPr>
              <w:spacing w:line="340" w:lineRule="exact"/>
              <w:jc w:val="center"/>
              <w:rPr>
                <w:color w:val="000000"/>
                <w:sz w:val="18"/>
                <w:szCs w:val="18"/>
              </w:rPr>
            </w:pPr>
            <w:r>
              <w:rPr>
                <w:color w:val="000000"/>
                <w:sz w:val="18"/>
                <w:szCs w:val="18"/>
              </w:rPr>
              <w:t>施工单位</w:t>
            </w:r>
          </w:p>
        </w:tc>
        <w:tc>
          <w:tcPr>
            <w:tcW w:w="2981" w:type="dxa"/>
            <w:vAlign w:val="center"/>
          </w:tcPr>
          <w:p w:rsidR="00305809" w:rsidRDefault="00305809">
            <w:pPr>
              <w:spacing w:line="340" w:lineRule="exact"/>
              <w:jc w:val="center"/>
              <w:rPr>
                <w:color w:val="000000"/>
                <w:sz w:val="18"/>
                <w:szCs w:val="18"/>
              </w:rPr>
            </w:pPr>
          </w:p>
        </w:tc>
        <w:tc>
          <w:tcPr>
            <w:tcW w:w="1756" w:type="dxa"/>
            <w:gridSpan w:val="3"/>
            <w:vAlign w:val="center"/>
          </w:tcPr>
          <w:p w:rsidR="00305809" w:rsidRDefault="00305809">
            <w:pPr>
              <w:spacing w:line="340" w:lineRule="exact"/>
              <w:jc w:val="center"/>
              <w:rPr>
                <w:color w:val="000000"/>
                <w:sz w:val="18"/>
                <w:szCs w:val="18"/>
              </w:rPr>
            </w:pPr>
            <w:r>
              <w:rPr>
                <w:color w:val="000000"/>
                <w:sz w:val="18"/>
                <w:szCs w:val="18"/>
              </w:rPr>
              <w:t>工程名称</w:t>
            </w:r>
          </w:p>
        </w:tc>
        <w:tc>
          <w:tcPr>
            <w:tcW w:w="3337" w:type="dxa"/>
            <w:gridSpan w:val="2"/>
            <w:vAlign w:val="center"/>
          </w:tcPr>
          <w:p w:rsidR="00305809" w:rsidRDefault="00305809">
            <w:pPr>
              <w:spacing w:line="340" w:lineRule="exact"/>
              <w:jc w:val="center"/>
              <w:rPr>
                <w:color w:val="000000"/>
                <w:sz w:val="18"/>
                <w:szCs w:val="18"/>
              </w:rPr>
            </w:pPr>
          </w:p>
        </w:tc>
      </w:tr>
      <w:tr w:rsidR="00305809">
        <w:trPr>
          <w:cantSplit/>
          <w:trHeight w:val="760"/>
          <w:jc w:val="center"/>
        </w:trPr>
        <w:tc>
          <w:tcPr>
            <w:tcW w:w="4493" w:type="dxa"/>
            <w:gridSpan w:val="2"/>
            <w:vAlign w:val="center"/>
          </w:tcPr>
          <w:p w:rsidR="00305809" w:rsidRDefault="00305809">
            <w:pPr>
              <w:spacing w:line="340" w:lineRule="exact"/>
              <w:jc w:val="center"/>
              <w:rPr>
                <w:color w:val="000000"/>
                <w:sz w:val="18"/>
                <w:szCs w:val="18"/>
              </w:rPr>
            </w:pPr>
            <w:r>
              <w:rPr>
                <w:color w:val="000000"/>
                <w:sz w:val="18"/>
                <w:szCs w:val="18"/>
              </w:rPr>
              <w:t>动</w:t>
            </w:r>
            <w:r>
              <w:rPr>
                <w:color w:val="000000"/>
                <w:sz w:val="18"/>
                <w:szCs w:val="18"/>
              </w:rPr>
              <w:t xml:space="preserve">  </w:t>
            </w:r>
            <w:r>
              <w:rPr>
                <w:color w:val="000000"/>
                <w:sz w:val="18"/>
                <w:szCs w:val="18"/>
              </w:rPr>
              <w:t>火</w:t>
            </w:r>
            <w:r>
              <w:rPr>
                <w:color w:val="000000"/>
                <w:sz w:val="18"/>
                <w:szCs w:val="18"/>
              </w:rPr>
              <w:t xml:space="preserve">  </w:t>
            </w:r>
            <w:r>
              <w:rPr>
                <w:color w:val="000000"/>
                <w:sz w:val="18"/>
                <w:szCs w:val="18"/>
              </w:rPr>
              <w:t>须</w:t>
            </w:r>
            <w:r>
              <w:rPr>
                <w:color w:val="000000"/>
                <w:sz w:val="18"/>
                <w:szCs w:val="18"/>
              </w:rPr>
              <w:t xml:space="preserve">  </w:t>
            </w:r>
            <w:r>
              <w:rPr>
                <w:color w:val="000000"/>
                <w:sz w:val="18"/>
                <w:szCs w:val="18"/>
              </w:rPr>
              <w:t>知</w:t>
            </w:r>
          </w:p>
        </w:tc>
        <w:tc>
          <w:tcPr>
            <w:tcW w:w="1224" w:type="dxa"/>
            <w:gridSpan w:val="2"/>
            <w:vAlign w:val="center"/>
          </w:tcPr>
          <w:p w:rsidR="00305809" w:rsidRDefault="00305809">
            <w:pPr>
              <w:spacing w:line="340" w:lineRule="exact"/>
              <w:jc w:val="center"/>
              <w:rPr>
                <w:color w:val="000000"/>
                <w:sz w:val="18"/>
                <w:szCs w:val="18"/>
              </w:rPr>
            </w:pPr>
            <w:r>
              <w:rPr>
                <w:color w:val="000000"/>
                <w:sz w:val="18"/>
                <w:szCs w:val="18"/>
              </w:rPr>
              <w:t>动火部位</w:t>
            </w:r>
          </w:p>
        </w:tc>
        <w:tc>
          <w:tcPr>
            <w:tcW w:w="3869" w:type="dxa"/>
            <w:gridSpan w:val="3"/>
            <w:vAlign w:val="center"/>
          </w:tcPr>
          <w:p w:rsidR="00305809" w:rsidRDefault="00305809">
            <w:pPr>
              <w:spacing w:line="340" w:lineRule="exact"/>
              <w:jc w:val="center"/>
              <w:rPr>
                <w:color w:val="000000"/>
                <w:sz w:val="18"/>
                <w:szCs w:val="18"/>
              </w:rPr>
            </w:pPr>
          </w:p>
        </w:tc>
      </w:tr>
      <w:tr w:rsidR="00305809">
        <w:trPr>
          <w:cantSplit/>
          <w:trHeight w:val="755"/>
          <w:jc w:val="center"/>
        </w:trPr>
        <w:tc>
          <w:tcPr>
            <w:tcW w:w="4493" w:type="dxa"/>
            <w:gridSpan w:val="2"/>
            <w:vMerge w:val="restart"/>
          </w:tcPr>
          <w:p w:rsidR="00305809" w:rsidRDefault="00305809">
            <w:pPr>
              <w:spacing w:line="340" w:lineRule="exact"/>
              <w:ind w:firstLineChars="200" w:firstLine="360"/>
              <w:rPr>
                <w:color w:val="000000"/>
                <w:sz w:val="18"/>
                <w:szCs w:val="18"/>
              </w:rPr>
            </w:pPr>
          </w:p>
          <w:p w:rsidR="00305809" w:rsidRDefault="00305809">
            <w:pPr>
              <w:spacing w:line="340" w:lineRule="exact"/>
              <w:ind w:firstLineChars="200" w:firstLine="360"/>
              <w:rPr>
                <w:color w:val="000000"/>
                <w:sz w:val="18"/>
                <w:szCs w:val="18"/>
              </w:rPr>
            </w:pPr>
            <w:r>
              <w:rPr>
                <w:color w:val="000000"/>
                <w:sz w:val="18"/>
                <w:szCs w:val="18"/>
              </w:rPr>
              <w:t>1</w:t>
            </w:r>
            <w:r>
              <w:rPr>
                <w:color w:val="000000"/>
                <w:sz w:val="18"/>
                <w:szCs w:val="18"/>
              </w:rPr>
              <w:t>、在非固定的，无明显危险因素的场所进行动火作业等均属三级动火。</w:t>
            </w:r>
          </w:p>
          <w:p w:rsidR="00305809" w:rsidRDefault="00305809">
            <w:pPr>
              <w:spacing w:line="340" w:lineRule="exact"/>
              <w:ind w:firstLineChars="200" w:firstLine="360"/>
              <w:rPr>
                <w:color w:val="000000"/>
                <w:sz w:val="18"/>
                <w:szCs w:val="18"/>
              </w:rPr>
            </w:pPr>
            <w:r>
              <w:rPr>
                <w:color w:val="000000"/>
                <w:sz w:val="18"/>
                <w:szCs w:val="18"/>
              </w:rPr>
              <w:t>2</w:t>
            </w:r>
            <w:r>
              <w:rPr>
                <w:color w:val="000000"/>
                <w:sz w:val="18"/>
                <w:szCs w:val="18"/>
              </w:rPr>
              <w:t>、三级动火申请人应在三天前提出，批准后最长期限为七天，期满后应重新办证，否则作无证动火。</w:t>
            </w:r>
          </w:p>
          <w:p w:rsidR="00305809" w:rsidRDefault="00305809">
            <w:pPr>
              <w:spacing w:line="340" w:lineRule="exact"/>
              <w:ind w:firstLineChars="200" w:firstLine="360"/>
              <w:rPr>
                <w:color w:val="000000"/>
                <w:sz w:val="18"/>
                <w:szCs w:val="18"/>
              </w:rPr>
            </w:pPr>
            <w:r>
              <w:rPr>
                <w:color w:val="000000"/>
                <w:sz w:val="18"/>
                <w:szCs w:val="18"/>
              </w:rPr>
              <w:t>3</w:t>
            </w:r>
            <w:r>
              <w:rPr>
                <w:color w:val="000000"/>
                <w:sz w:val="18"/>
                <w:szCs w:val="18"/>
              </w:rPr>
              <w:t>、三级动火作业由所在班组填写，经施工队、工地负责人审查批准，方可动火。</w:t>
            </w:r>
          </w:p>
          <w:p w:rsidR="00305809" w:rsidRDefault="00305809">
            <w:pPr>
              <w:spacing w:line="340" w:lineRule="exact"/>
              <w:ind w:firstLineChars="200" w:firstLine="360"/>
              <w:rPr>
                <w:color w:val="000000"/>
                <w:sz w:val="18"/>
                <w:szCs w:val="18"/>
              </w:rPr>
            </w:pPr>
            <w:r>
              <w:rPr>
                <w:color w:val="000000"/>
                <w:sz w:val="18"/>
                <w:szCs w:val="18"/>
              </w:rPr>
              <w:t>4</w:t>
            </w:r>
            <w:r>
              <w:rPr>
                <w:color w:val="000000"/>
                <w:sz w:val="18"/>
                <w:szCs w:val="18"/>
              </w:rPr>
              <w:t>、本表一式三联：动火人、动火监护人及存查</w:t>
            </w:r>
            <w:r>
              <w:rPr>
                <w:rFonts w:hint="eastAsia"/>
                <w:color w:val="000000"/>
                <w:sz w:val="18"/>
                <w:szCs w:val="18"/>
              </w:rPr>
              <w:t>。</w:t>
            </w:r>
          </w:p>
        </w:tc>
        <w:tc>
          <w:tcPr>
            <w:tcW w:w="1224" w:type="dxa"/>
            <w:gridSpan w:val="2"/>
            <w:vAlign w:val="center"/>
          </w:tcPr>
          <w:p w:rsidR="00305809" w:rsidRDefault="00305809">
            <w:pPr>
              <w:spacing w:line="340" w:lineRule="exact"/>
              <w:jc w:val="center"/>
              <w:rPr>
                <w:color w:val="000000"/>
                <w:sz w:val="18"/>
                <w:szCs w:val="18"/>
              </w:rPr>
            </w:pPr>
            <w:r>
              <w:rPr>
                <w:color w:val="000000"/>
                <w:sz w:val="18"/>
                <w:szCs w:val="18"/>
              </w:rPr>
              <w:t>动火时间</w:t>
            </w:r>
          </w:p>
        </w:tc>
        <w:tc>
          <w:tcPr>
            <w:tcW w:w="3869" w:type="dxa"/>
            <w:gridSpan w:val="3"/>
            <w:vAlign w:val="center"/>
          </w:tcPr>
          <w:p w:rsidR="00305809" w:rsidRDefault="00305809">
            <w:pPr>
              <w:spacing w:line="340" w:lineRule="exact"/>
              <w:jc w:val="center"/>
              <w:rPr>
                <w:color w:val="000000"/>
                <w:sz w:val="18"/>
                <w:szCs w:val="18"/>
              </w:rPr>
            </w:pPr>
            <w:r>
              <w:rPr>
                <w:rFonts w:hint="eastAsia"/>
                <w:color w:val="000000"/>
                <w:sz w:val="18"/>
                <w:szCs w:val="18"/>
              </w:rPr>
              <w:t xml:space="preserve">   </w:t>
            </w:r>
            <w:r>
              <w:rPr>
                <w:color w:val="000000"/>
                <w:sz w:val="18"/>
                <w:szCs w:val="18"/>
              </w:rPr>
              <w:t>月</w:t>
            </w:r>
            <w:r>
              <w:rPr>
                <w:color w:val="000000"/>
                <w:sz w:val="18"/>
                <w:szCs w:val="18"/>
              </w:rPr>
              <w:t xml:space="preserve"> </w:t>
            </w:r>
            <w:r>
              <w:rPr>
                <w:rFonts w:hint="eastAsia"/>
                <w:color w:val="000000"/>
                <w:sz w:val="18"/>
                <w:szCs w:val="18"/>
              </w:rPr>
              <w:t xml:space="preserve">  </w:t>
            </w:r>
            <w:r>
              <w:rPr>
                <w:color w:val="000000"/>
                <w:sz w:val="18"/>
                <w:szCs w:val="18"/>
              </w:rPr>
              <w:t>日</w:t>
            </w:r>
            <w:r>
              <w:rPr>
                <w:rFonts w:hint="eastAsia"/>
                <w:color w:val="000000"/>
                <w:sz w:val="18"/>
                <w:szCs w:val="18"/>
              </w:rPr>
              <w:t xml:space="preserve">  </w:t>
            </w:r>
            <w:r>
              <w:rPr>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w:t>
            </w:r>
            <w:r>
              <w:rPr>
                <w:color w:val="000000"/>
                <w:sz w:val="18"/>
                <w:szCs w:val="18"/>
              </w:rPr>
              <w:t>分至</w:t>
            </w:r>
            <w:r>
              <w:rPr>
                <w:color w:val="000000"/>
                <w:sz w:val="18"/>
                <w:szCs w:val="18"/>
              </w:rPr>
              <w:t xml:space="preserve"> </w:t>
            </w:r>
            <w:r>
              <w:rPr>
                <w:rFonts w:hint="eastAsia"/>
                <w:color w:val="000000"/>
                <w:sz w:val="18"/>
                <w:szCs w:val="18"/>
              </w:rPr>
              <w:t xml:space="preserve">  </w:t>
            </w:r>
            <w:r>
              <w:rPr>
                <w:color w:val="000000"/>
                <w:sz w:val="18"/>
                <w:szCs w:val="18"/>
              </w:rPr>
              <w:t>月</w:t>
            </w:r>
            <w:r>
              <w:rPr>
                <w:rFonts w:hint="eastAsia"/>
                <w:color w:val="000000"/>
                <w:sz w:val="18"/>
                <w:szCs w:val="18"/>
              </w:rPr>
              <w:t xml:space="preserve"> </w:t>
            </w:r>
            <w:r>
              <w:rPr>
                <w:color w:val="000000"/>
                <w:sz w:val="18"/>
                <w:szCs w:val="18"/>
              </w:rPr>
              <w:t xml:space="preserve"> </w:t>
            </w:r>
            <w:r>
              <w:rPr>
                <w:color w:val="000000"/>
                <w:sz w:val="18"/>
                <w:szCs w:val="18"/>
              </w:rPr>
              <w:t>日</w:t>
            </w:r>
            <w:r>
              <w:rPr>
                <w:color w:val="000000"/>
                <w:sz w:val="18"/>
                <w:szCs w:val="18"/>
              </w:rPr>
              <w:t xml:space="preserve"> </w:t>
            </w:r>
            <w:r>
              <w:rPr>
                <w:rFonts w:hint="eastAsia"/>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w:t>
            </w:r>
            <w:r>
              <w:rPr>
                <w:color w:val="000000"/>
                <w:sz w:val="18"/>
                <w:szCs w:val="18"/>
              </w:rPr>
              <w:t>分</w:t>
            </w:r>
          </w:p>
        </w:tc>
      </w:tr>
      <w:tr w:rsidR="00305809">
        <w:trPr>
          <w:cantSplit/>
          <w:trHeight w:val="5612"/>
          <w:jc w:val="center"/>
        </w:trPr>
        <w:tc>
          <w:tcPr>
            <w:tcW w:w="4493" w:type="dxa"/>
            <w:gridSpan w:val="2"/>
            <w:vMerge/>
          </w:tcPr>
          <w:p w:rsidR="00305809" w:rsidRDefault="00305809">
            <w:pPr>
              <w:spacing w:line="340" w:lineRule="exact"/>
              <w:rPr>
                <w:color w:val="000000"/>
                <w:sz w:val="18"/>
                <w:szCs w:val="18"/>
              </w:rPr>
            </w:pPr>
          </w:p>
        </w:tc>
        <w:tc>
          <w:tcPr>
            <w:tcW w:w="539" w:type="dxa"/>
            <w:vAlign w:val="center"/>
          </w:tcPr>
          <w:p w:rsidR="00305809" w:rsidRDefault="00305809">
            <w:pPr>
              <w:spacing w:line="340" w:lineRule="exact"/>
              <w:jc w:val="center"/>
              <w:rPr>
                <w:color w:val="000000"/>
                <w:sz w:val="18"/>
                <w:szCs w:val="18"/>
              </w:rPr>
            </w:pPr>
            <w:r>
              <w:rPr>
                <w:color w:val="000000"/>
                <w:sz w:val="18"/>
                <w:szCs w:val="18"/>
              </w:rPr>
              <w:t>安</w:t>
            </w:r>
          </w:p>
          <w:p w:rsidR="00305809" w:rsidRDefault="00305809">
            <w:pPr>
              <w:spacing w:line="340" w:lineRule="exact"/>
              <w:jc w:val="center"/>
              <w:rPr>
                <w:color w:val="000000"/>
                <w:sz w:val="18"/>
                <w:szCs w:val="18"/>
              </w:rPr>
            </w:pPr>
            <w:r>
              <w:rPr>
                <w:color w:val="000000"/>
                <w:sz w:val="18"/>
                <w:szCs w:val="18"/>
              </w:rPr>
              <w:t>全</w:t>
            </w:r>
          </w:p>
          <w:p w:rsidR="00305809" w:rsidRDefault="00305809">
            <w:pPr>
              <w:spacing w:line="340" w:lineRule="exact"/>
              <w:jc w:val="center"/>
              <w:rPr>
                <w:color w:val="000000"/>
                <w:sz w:val="18"/>
                <w:szCs w:val="18"/>
              </w:rPr>
            </w:pPr>
            <w:r>
              <w:rPr>
                <w:color w:val="000000"/>
                <w:sz w:val="18"/>
                <w:szCs w:val="18"/>
              </w:rPr>
              <w:t>技</w:t>
            </w:r>
          </w:p>
          <w:p w:rsidR="00305809" w:rsidRDefault="00305809">
            <w:pPr>
              <w:spacing w:line="340" w:lineRule="exact"/>
              <w:jc w:val="center"/>
              <w:rPr>
                <w:color w:val="000000"/>
                <w:sz w:val="18"/>
                <w:szCs w:val="18"/>
              </w:rPr>
            </w:pPr>
            <w:r>
              <w:rPr>
                <w:color w:val="000000"/>
                <w:sz w:val="18"/>
                <w:szCs w:val="18"/>
              </w:rPr>
              <w:t>术</w:t>
            </w:r>
          </w:p>
          <w:p w:rsidR="00305809" w:rsidRDefault="00305809">
            <w:pPr>
              <w:spacing w:line="340" w:lineRule="exact"/>
              <w:jc w:val="center"/>
              <w:rPr>
                <w:color w:val="000000"/>
                <w:sz w:val="18"/>
                <w:szCs w:val="18"/>
              </w:rPr>
            </w:pPr>
            <w:r>
              <w:rPr>
                <w:color w:val="000000"/>
                <w:sz w:val="18"/>
                <w:szCs w:val="18"/>
              </w:rPr>
              <w:t>措</w:t>
            </w:r>
          </w:p>
          <w:p w:rsidR="00305809" w:rsidRDefault="00305809">
            <w:pPr>
              <w:spacing w:line="340" w:lineRule="exact"/>
              <w:jc w:val="center"/>
              <w:rPr>
                <w:color w:val="000000"/>
                <w:sz w:val="18"/>
                <w:szCs w:val="18"/>
              </w:rPr>
            </w:pPr>
            <w:r>
              <w:rPr>
                <w:color w:val="000000"/>
                <w:sz w:val="18"/>
                <w:szCs w:val="18"/>
              </w:rPr>
              <w:t>施</w:t>
            </w:r>
          </w:p>
          <w:p w:rsidR="00305809" w:rsidRDefault="00305809">
            <w:pPr>
              <w:spacing w:line="340" w:lineRule="exact"/>
              <w:jc w:val="center"/>
              <w:rPr>
                <w:color w:val="000000"/>
                <w:sz w:val="18"/>
                <w:szCs w:val="18"/>
              </w:rPr>
            </w:pPr>
            <w:r>
              <w:rPr>
                <w:color w:val="000000"/>
                <w:sz w:val="18"/>
                <w:szCs w:val="18"/>
              </w:rPr>
              <w:t>方</w:t>
            </w:r>
          </w:p>
          <w:p w:rsidR="00305809" w:rsidRDefault="00305809">
            <w:pPr>
              <w:spacing w:line="340" w:lineRule="exact"/>
              <w:jc w:val="center"/>
              <w:rPr>
                <w:color w:val="000000"/>
                <w:sz w:val="18"/>
                <w:szCs w:val="18"/>
              </w:rPr>
            </w:pPr>
            <w:r>
              <w:rPr>
                <w:color w:val="000000"/>
                <w:sz w:val="18"/>
                <w:szCs w:val="18"/>
              </w:rPr>
              <w:t>案</w:t>
            </w:r>
          </w:p>
        </w:tc>
        <w:tc>
          <w:tcPr>
            <w:tcW w:w="4554" w:type="dxa"/>
            <w:gridSpan w:val="4"/>
          </w:tcPr>
          <w:p w:rsidR="00305809" w:rsidRDefault="00305809">
            <w:pPr>
              <w:spacing w:line="340" w:lineRule="exact"/>
              <w:rPr>
                <w:color w:val="000000"/>
                <w:sz w:val="18"/>
                <w:szCs w:val="18"/>
              </w:rPr>
            </w:pPr>
          </w:p>
        </w:tc>
      </w:tr>
      <w:tr w:rsidR="00305809">
        <w:trPr>
          <w:trHeight w:val="935"/>
          <w:jc w:val="center"/>
        </w:trPr>
        <w:tc>
          <w:tcPr>
            <w:tcW w:w="1512" w:type="dxa"/>
            <w:vAlign w:val="center"/>
          </w:tcPr>
          <w:p w:rsidR="00305809" w:rsidRDefault="00305809">
            <w:pPr>
              <w:spacing w:line="340" w:lineRule="exact"/>
              <w:jc w:val="center"/>
              <w:rPr>
                <w:color w:val="000000"/>
                <w:sz w:val="18"/>
                <w:szCs w:val="18"/>
              </w:rPr>
            </w:pPr>
            <w:r>
              <w:rPr>
                <w:color w:val="000000"/>
                <w:sz w:val="18"/>
                <w:szCs w:val="18"/>
              </w:rPr>
              <w:t>动火人姓名</w:t>
            </w:r>
          </w:p>
        </w:tc>
        <w:tc>
          <w:tcPr>
            <w:tcW w:w="2981" w:type="dxa"/>
            <w:vAlign w:val="center"/>
          </w:tcPr>
          <w:p w:rsidR="00305809" w:rsidRDefault="00305809">
            <w:pPr>
              <w:spacing w:line="340" w:lineRule="exact"/>
              <w:jc w:val="center"/>
              <w:rPr>
                <w:color w:val="000000"/>
                <w:sz w:val="18"/>
                <w:szCs w:val="18"/>
              </w:rPr>
            </w:pPr>
          </w:p>
        </w:tc>
        <w:tc>
          <w:tcPr>
            <w:tcW w:w="1935" w:type="dxa"/>
            <w:gridSpan w:val="4"/>
            <w:vAlign w:val="center"/>
          </w:tcPr>
          <w:p w:rsidR="00305809" w:rsidRDefault="00305809">
            <w:pPr>
              <w:spacing w:line="340" w:lineRule="exact"/>
              <w:jc w:val="center"/>
              <w:rPr>
                <w:color w:val="000000"/>
                <w:sz w:val="18"/>
                <w:szCs w:val="18"/>
              </w:rPr>
            </w:pPr>
            <w:r>
              <w:rPr>
                <w:color w:val="000000"/>
                <w:sz w:val="18"/>
                <w:szCs w:val="18"/>
              </w:rPr>
              <w:t>监护人姓名</w:t>
            </w:r>
          </w:p>
        </w:tc>
        <w:tc>
          <w:tcPr>
            <w:tcW w:w="3158" w:type="dxa"/>
          </w:tcPr>
          <w:p w:rsidR="00305809" w:rsidRDefault="00305809">
            <w:pPr>
              <w:spacing w:line="340" w:lineRule="exact"/>
              <w:rPr>
                <w:color w:val="000000"/>
                <w:sz w:val="18"/>
                <w:szCs w:val="18"/>
              </w:rPr>
            </w:pPr>
          </w:p>
        </w:tc>
      </w:tr>
      <w:tr w:rsidR="00305809">
        <w:trPr>
          <w:cantSplit/>
          <w:trHeight w:val="3249"/>
          <w:jc w:val="center"/>
        </w:trPr>
        <w:tc>
          <w:tcPr>
            <w:tcW w:w="4493" w:type="dxa"/>
            <w:gridSpan w:val="2"/>
          </w:tcPr>
          <w:p w:rsidR="00305809" w:rsidRDefault="00305809">
            <w:pPr>
              <w:spacing w:line="340" w:lineRule="exact"/>
              <w:rPr>
                <w:color w:val="000000"/>
                <w:sz w:val="18"/>
                <w:szCs w:val="18"/>
              </w:rPr>
            </w:pPr>
            <w:r>
              <w:rPr>
                <w:color w:val="000000"/>
                <w:sz w:val="18"/>
                <w:szCs w:val="18"/>
              </w:rPr>
              <w:t>申请动火人签名：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800" w:firstLine="1440"/>
              <w:rPr>
                <w:color w:val="000000"/>
                <w:sz w:val="18"/>
                <w:szCs w:val="18"/>
              </w:rPr>
            </w:pPr>
            <w:r>
              <w:rPr>
                <w:color w:val="000000"/>
                <w:sz w:val="18"/>
                <w:szCs w:val="18"/>
              </w:rPr>
              <w:t>日期：</w:t>
            </w:r>
          </w:p>
          <w:p w:rsidR="00305809" w:rsidRDefault="00305809">
            <w:pPr>
              <w:spacing w:line="340" w:lineRule="exact"/>
              <w:ind w:firstLineChars="1300" w:firstLine="2340"/>
              <w:rPr>
                <w:color w:val="000000"/>
                <w:sz w:val="18"/>
                <w:szCs w:val="18"/>
              </w:rPr>
            </w:pPr>
          </w:p>
        </w:tc>
        <w:tc>
          <w:tcPr>
            <w:tcW w:w="5093" w:type="dxa"/>
            <w:gridSpan w:val="5"/>
          </w:tcPr>
          <w:p w:rsidR="00305809" w:rsidRDefault="00305809">
            <w:pPr>
              <w:spacing w:line="340" w:lineRule="exact"/>
              <w:rPr>
                <w:color w:val="000000"/>
                <w:sz w:val="18"/>
                <w:szCs w:val="18"/>
              </w:rPr>
            </w:pPr>
            <w:r>
              <w:rPr>
                <w:color w:val="000000"/>
                <w:sz w:val="18"/>
                <w:szCs w:val="18"/>
              </w:rPr>
              <w:t>批准人姓名：</w:t>
            </w: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rPr>
                <w:color w:val="000000"/>
                <w:sz w:val="18"/>
                <w:szCs w:val="18"/>
              </w:rPr>
            </w:pPr>
          </w:p>
          <w:p w:rsidR="00305809" w:rsidRDefault="00305809">
            <w:pPr>
              <w:spacing w:line="340" w:lineRule="exact"/>
              <w:ind w:firstLineChars="1000" w:firstLine="1800"/>
              <w:rPr>
                <w:color w:val="000000"/>
                <w:sz w:val="18"/>
                <w:szCs w:val="18"/>
              </w:rPr>
            </w:pPr>
            <w:r>
              <w:rPr>
                <w:color w:val="000000"/>
                <w:sz w:val="18"/>
                <w:szCs w:val="18"/>
              </w:rPr>
              <w:t>日期：</w:t>
            </w:r>
          </w:p>
        </w:tc>
      </w:tr>
    </w:tbl>
    <w:p w:rsidR="00305809" w:rsidRDefault="00305809">
      <w:pPr>
        <w:adjustRightInd w:val="0"/>
        <w:snapToGrid w:val="0"/>
        <w:spacing w:afterLines="100" w:after="240" w:line="340" w:lineRule="exact"/>
        <w:rPr>
          <w:color w:val="000000"/>
          <w:szCs w:val="21"/>
        </w:rPr>
      </w:pPr>
    </w:p>
    <w:p w:rsidR="00305809" w:rsidRDefault="00305809">
      <w:pPr>
        <w:adjustRightInd w:val="0"/>
        <w:snapToGrid w:val="0"/>
        <w:spacing w:afterLines="100" w:after="240" w:line="340" w:lineRule="exact"/>
        <w:rPr>
          <w:rFonts w:eastAsia="黑体"/>
          <w:color w:val="000000"/>
          <w:szCs w:val="21"/>
        </w:rPr>
      </w:pPr>
      <w:r>
        <w:rPr>
          <w:rFonts w:eastAsia="黑体"/>
          <w:color w:val="000000"/>
          <w:szCs w:val="21"/>
        </w:rPr>
        <w:lastRenderedPageBreak/>
        <w:t>9.</w:t>
      </w:r>
      <w:r>
        <w:rPr>
          <w:rFonts w:eastAsia="黑体" w:hint="eastAsia"/>
          <w:color w:val="000000"/>
          <w:szCs w:val="21"/>
        </w:rPr>
        <w:t>2</w:t>
      </w:r>
      <w:r>
        <w:rPr>
          <w:rFonts w:eastAsia="黑体"/>
          <w:color w:val="000000"/>
          <w:szCs w:val="21"/>
        </w:rPr>
        <w:t>.</w:t>
      </w:r>
      <w:r>
        <w:rPr>
          <w:rFonts w:eastAsia="黑体" w:hint="eastAsia"/>
          <w:color w:val="000000"/>
          <w:szCs w:val="21"/>
        </w:rPr>
        <w:t>7</w:t>
      </w:r>
      <w:r>
        <w:rPr>
          <w:rFonts w:eastAsia="黑体"/>
          <w:color w:val="000000"/>
          <w:szCs w:val="21"/>
        </w:rPr>
        <w:t xml:space="preserve"> </w:t>
      </w:r>
      <w:r>
        <w:rPr>
          <w:rFonts w:eastAsia="黑体"/>
          <w:color w:val="000000"/>
          <w:szCs w:val="21"/>
        </w:rPr>
        <w:t>施工现场消防设施布置图（粘贴）</w:t>
      </w:r>
    </w:p>
    <w:p w:rsidR="00305809" w:rsidRDefault="00305809">
      <w:pPr>
        <w:adjustRightInd w:val="0"/>
        <w:snapToGrid w:val="0"/>
        <w:spacing w:afterLines="100" w:after="240" w:line="340" w:lineRule="exact"/>
        <w:jc w:val="center"/>
        <w:rPr>
          <w:rFonts w:eastAsia="华文中宋"/>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jc w:val="center"/>
        <w:rPr>
          <w:b/>
          <w:color w:val="000000"/>
          <w:szCs w:val="21"/>
        </w:rPr>
      </w:pPr>
    </w:p>
    <w:p w:rsidR="00305809" w:rsidRDefault="00305809">
      <w:pPr>
        <w:adjustRightInd w:val="0"/>
        <w:snapToGrid w:val="0"/>
        <w:spacing w:afterLines="100" w:after="240" w:line="340" w:lineRule="exact"/>
        <w:rPr>
          <w:color w:val="000000"/>
          <w:szCs w:val="21"/>
        </w:rPr>
        <w:sectPr w:rsidR="00305809">
          <w:pgSz w:w="11964" w:h="16103"/>
          <w:pgMar w:top="1701" w:right="1134" w:bottom="1134" w:left="1134" w:header="851" w:footer="851" w:gutter="0"/>
          <w:cols w:space="720"/>
          <w:docGrid w:linePitch="312"/>
        </w:sectPr>
      </w:pPr>
    </w:p>
    <w:p w:rsidR="00305809" w:rsidRPr="007C5D88" w:rsidRDefault="00305809" w:rsidP="003657CC">
      <w:pPr>
        <w:adjustRightInd w:val="0"/>
        <w:snapToGrid w:val="0"/>
        <w:spacing w:afterLines="100" w:after="240" w:line="340" w:lineRule="exact"/>
        <w:jc w:val="center"/>
        <w:rPr>
          <w:rFonts w:ascii="黑体" w:eastAsia="黑体" w:hAnsi="黑体"/>
          <w:sz w:val="28"/>
          <w:szCs w:val="28"/>
        </w:rPr>
      </w:pPr>
      <w:r w:rsidRPr="007C5D88">
        <w:rPr>
          <w:rFonts w:ascii="黑体" w:eastAsia="黑体" w:hAnsi="黑体" w:hint="eastAsia"/>
          <w:sz w:val="28"/>
          <w:szCs w:val="28"/>
        </w:rPr>
        <w:lastRenderedPageBreak/>
        <w:t>9.3 生活区管理</w:t>
      </w:r>
    </w:p>
    <w:p w:rsidR="00305809" w:rsidRDefault="00305809">
      <w:pPr>
        <w:adjustRightInd w:val="0"/>
        <w:snapToGrid w:val="0"/>
        <w:spacing w:afterLines="100" w:after="240" w:line="340" w:lineRule="exact"/>
        <w:rPr>
          <w:rFonts w:eastAsia="黑体"/>
          <w:bCs/>
          <w:szCs w:val="21"/>
        </w:rPr>
      </w:pPr>
      <w:r>
        <w:rPr>
          <w:rFonts w:eastAsia="黑体" w:hint="eastAsia"/>
          <w:szCs w:val="21"/>
        </w:rPr>
        <w:t>9.3.1</w:t>
      </w:r>
      <w:r>
        <w:rPr>
          <w:rFonts w:eastAsia="黑体" w:hint="eastAsia"/>
          <w:szCs w:val="21"/>
        </w:rPr>
        <w:t>生活区管理网络</w:t>
      </w:r>
    </w:p>
    <w:p w:rsidR="00305809" w:rsidRDefault="004929E0">
      <w:pPr>
        <w:spacing w:line="340" w:lineRule="exact"/>
        <w:ind w:firstLineChars="200" w:firstLine="420"/>
        <w:rPr>
          <w:color w:val="000000"/>
          <w:szCs w:val="21"/>
        </w:rPr>
      </w:pPr>
      <w:r>
        <w:rPr>
          <w:color w:val="000000"/>
          <w:szCs w:val="21"/>
        </w:rPr>
        <w:pict>
          <v:group id="组合 376" o:spid="_x0000_s1062" style="position:absolute;left:0;text-align:left;margin-left:15pt;margin-top:81pt;width:444pt;height:354.2pt;z-index:251671552" coordorigin="1764,2518" coordsize="8880,7084">
            <v:line id="直线 377" o:spid="_x0000_s1063" style="position:absolute" from="6084,5950" to="6084,6886"/>
            <v:group id="组合 378" o:spid="_x0000_s1064" style="position:absolute;left:1764;top:2518;width:8880;height:7084" coordorigin="1524,2606" coordsize="8880,7084">
              <v:shape id="文本框 379" o:spid="_x0000_s1065" type="#_x0000_t202" style="position:absolute;left:4644;top:2606;width:2700;height:624">
                <v:textbox>
                  <w:txbxContent>
                    <w:p w:rsidR="004929E0" w:rsidRDefault="004929E0">
                      <w:pPr>
                        <w:spacing w:beforeLines="30" w:before="72"/>
                        <w:jc w:val="center"/>
                        <w:rPr>
                          <w:b/>
                          <w:sz w:val="24"/>
                        </w:rPr>
                      </w:pPr>
                      <w:r>
                        <w:rPr>
                          <w:rFonts w:hint="eastAsia"/>
                          <w:b/>
                          <w:sz w:val="24"/>
                        </w:rPr>
                        <w:t>组</w:t>
                      </w:r>
                      <w:r>
                        <w:rPr>
                          <w:rFonts w:hint="eastAsia"/>
                          <w:b/>
                          <w:sz w:val="24"/>
                        </w:rPr>
                        <w:t xml:space="preserve">    </w:t>
                      </w:r>
                      <w:r>
                        <w:rPr>
                          <w:rFonts w:hint="eastAsia"/>
                          <w:b/>
                          <w:sz w:val="24"/>
                        </w:rPr>
                        <w:t>长</w:t>
                      </w:r>
                    </w:p>
                  </w:txbxContent>
                </v:textbox>
              </v:shape>
              <v:shape id="文本框 380" o:spid="_x0000_s1066" type="#_x0000_t202" style="position:absolute;left:4644;top:5414;width:2700;height:624">
                <v:textbox>
                  <w:txbxContent>
                    <w:p w:rsidR="004929E0" w:rsidRDefault="004929E0"/>
                  </w:txbxContent>
                </v:textbox>
              </v:shape>
              <v:shape id="文本框 381" o:spid="_x0000_s1067" type="#_x0000_t202" style="position:absolute;left:4644;top:3230;width:2700;height:624">
                <v:textbox>
                  <w:txbxContent>
                    <w:p w:rsidR="004929E0" w:rsidRDefault="004929E0"/>
                  </w:txbxContent>
                </v:textbox>
              </v:shape>
              <v:shape id="文本框 382" o:spid="_x0000_s1068" type="#_x0000_t202" style="position:absolute;left:4644;top:4790;width:2700;height:624">
                <v:textbox>
                  <w:txbxContent>
                    <w:p w:rsidR="004929E0" w:rsidRDefault="004929E0">
                      <w:pPr>
                        <w:spacing w:beforeLines="30" w:before="72"/>
                        <w:jc w:val="center"/>
                        <w:rPr>
                          <w:b/>
                        </w:rPr>
                      </w:pPr>
                      <w:r>
                        <w:rPr>
                          <w:rFonts w:hint="eastAsia"/>
                          <w:b/>
                        </w:rPr>
                        <w:t>副</w:t>
                      </w:r>
                      <w:r>
                        <w:rPr>
                          <w:rFonts w:hint="eastAsia"/>
                          <w:b/>
                        </w:rPr>
                        <w:t xml:space="preserve"> </w:t>
                      </w:r>
                      <w:r>
                        <w:rPr>
                          <w:rFonts w:hint="eastAsia"/>
                          <w:b/>
                        </w:rPr>
                        <w:t>组</w:t>
                      </w:r>
                      <w:r>
                        <w:rPr>
                          <w:rFonts w:hint="eastAsia"/>
                          <w:b/>
                        </w:rPr>
                        <w:t xml:space="preserve"> </w:t>
                      </w:r>
                      <w:r>
                        <w:rPr>
                          <w:rFonts w:hint="eastAsia"/>
                          <w:b/>
                        </w:rPr>
                        <w:t>长</w:t>
                      </w:r>
                    </w:p>
                  </w:txbxContent>
                </v:textbox>
              </v:shape>
              <v:line id="直线 383" o:spid="_x0000_s1069" style="position:absolute" from="5979,3879" to="5979,4815"/>
              <v:line id="直线 384" o:spid="_x0000_s1070" style="position:absolute" from="1809,7015" to="10089,7015"/>
              <v:shape id="文本框 385" o:spid="_x0000_s1071" type="#_x0000_t202" style="position:absolute;left:1524;top:7658;width:540;height:2028">
                <v:textbox style="layout-flow:vertical-ideographic">
                  <w:txbxContent>
                    <w:p w:rsidR="004929E0" w:rsidRDefault="004929E0"/>
                  </w:txbxContent>
                </v:textbox>
              </v:shape>
              <v:shape id="文本框 386" o:spid="_x0000_s1072" type="#_x0000_t202" style="position:absolute;left:2409;top:7650;width:540;height:2028">
                <v:textbox style="layout-flow:vertical-ideographic">
                  <w:txbxContent>
                    <w:p w:rsidR="004929E0" w:rsidRDefault="004929E0"/>
                  </w:txbxContent>
                </v:textbox>
              </v:shape>
              <v:shape id="文本框 387" o:spid="_x0000_s1073" type="#_x0000_t202" style="position:absolute;left:4269;top:7662;width:540;height:2028">
                <v:textbox style="layout-flow:vertical-ideographic">
                  <w:txbxContent>
                    <w:p w:rsidR="004929E0" w:rsidRDefault="004929E0"/>
                  </w:txbxContent>
                </v:textbox>
              </v:shape>
              <v:shape id="文本框 388" o:spid="_x0000_s1074" type="#_x0000_t202" style="position:absolute;left:3294;top:7651;width:540;height:2028">
                <v:textbox style="layout-flow:vertical-ideographic">
                  <w:txbxContent>
                    <w:p w:rsidR="004929E0" w:rsidRDefault="004929E0"/>
                  </w:txbxContent>
                </v:textbox>
              </v:shape>
              <v:shape id="文本框 389" o:spid="_x0000_s1075" type="#_x0000_t202" style="position:absolute;left:9864;top:7657;width:540;height:2028">
                <v:textbox style="layout-flow:vertical-ideographic">
                  <w:txbxContent>
                    <w:p w:rsidR="004929E0" w:rsidRDefault="004929E0"/>
                  </w:txbxContent>
                </v:textbox>
              </v:shape>
              <v:shape id="文本框 390" o:spid="_x0000_s1076" type="#_x0000_t202" style="position:absolute;left:7989;top:7649;width:540;height:2028">
                <v:textbox style="layout-flow:vertical-ideographic">
                  <w:txbxContent>
                    <w:p w:rsidR="004929E0" w:rsidRDefault="004929E0"/>
                  </w:txbxContent>
                </v:textbox>
              </v:shape>
              <v:shape id="文本框 391" o:spid="_x0000_s1077" type="#_x0000_t202" style="position:absolute;left:7044;top:7658;width:540;height:2028">
                <v:textbox style="layout-flow:vertical-ideographic">
                  <w:txbxContent>
                    <w:p w:rsidR="004929E0" w:rsidRDefault="004929E0"/>
                  </w:txbxContent>
                </v:textbox>
              </v:shape>
              <v:shape id="文本框 392" o:spid="_x0000_s1078" type="#_x0000_t202" style="position:absolute;left:6114;top:7658;width:540;height:2028">
                <v:textbox style="layout-flow:vertical-ideographic">
                  <w:txbxContent>
                    <w:p w:rsidR="004929E0" w:rsidRDefault="004929E0"/>
                  </w:txbxContent>
                </v:textbox>
              </v:shape>
              <v:shape id="文本框 393" o:spid="_x0000_s1079" type="#_x0000_t202" style="position:absolute;left:5154;top:7649;width:540;height:2028">
                <v:textbox style="layout-flow:vertical-ideographic">
                  <w:txbxContent>
                    <w:p w:rsidR="004929E0" w:rsidRDefault="004929E0"/>
                  </w:txbxContent>
                </v:textbox>
              </v:shape>
              <v:shape id="文本框 394" o:spid="_x0000_s1080" type="#_x0000_t202" style="position:absolute;left:8934;top:7657;width:540;height:2028">
                <v:textbox style="layout-flow:vertical-ideographic">
                  <w:txbxContent>
                    <w:p w:rsidR="004929E0" w:rsidRDefault="004929E0"/>
                  </w:txbxContent>
                </v:textbox>
              </v:shape>
              <v:line id="直线 395" o:spid="_x0000_s1081" style="position:absolute" from="1809,7029" to="1809,7653"/>
              <v:line id="直线 396" o:spid="_x0000_s1082" style="position:absolute" from="2694,7030" to="2694,7654"/>
              <v:line id="直线 397" o:spid="_x0000_s1083" style="position:absolute" from="3564,7048" to="3564,7672"/>
              <v:line id="直线 398" o:spid="_x0000_s1084" style="position:absolute" from="4539,7006" to="4539,7630"/>
              <v:line id="直线 399" o:spid="_x0000_s1085" style="position:absolute" from="5424,7036" to="5424,7660"/>
              <v:line id="直线 400" o:spid="_x0000_s1086" style="position:absolute" from="6384,7039" to="6384,7663"/>
              <v:line id="直线 401" o:spid="_x0000_s1087" style="position:absolute" from="10089,7024" to="10089,7648"/>
              <v:line id="直线 402" o:spid="_x0000_s1088" style="position:absolute" from="9174,7033" to="9174,7657"/>
              <v:line id="直线 403" o:spid="_x0000_s1089" style="position:absolute" from="8244,7030" to="8244,7654"/>
              <v:line id="直线 404" o:spid="_x0000_s1090" style="position:absolute" from="7299,7045" to="7299,7669"/>
              <v:shape id="文本框 405" o:spid="_x0000_s1091" type="#_x0000_t202" style="position:absolute;left:5904;top:5950;width:769;height:1092" filled="f" stroked="f">
                <v:textbox>
                  <w:txbxContent>
                    <w:p w:rsidR="004929E0" w:rsidRDefault="004929E0">
                      <w:pPr>
                        <w:rPr>
                          <w:b/>
                        </w:rPr>
                      </w:pPr>
                      <w:r>
                        <w:rPr>
                          <w:rFonts w:hint="eastAsia"/>
                          <w:b/>
                        </w:rPr>
                        <w:t>成</w:t>
                      </w:r>
                    </w:p>
                    <w:p w:rsidR="004929E0" w:rsidRDefault="004929E0">
                      <w:pPr>
                        <w:rPr>
                          <w:b/>
                        </w:rPr>
                      </w:pPr>
                    </w:p>
                    <w:p w:rsidR="004929E0" w:rsidRDefault="004929E0">
                      <w:pPr>
                        <w:rPr>
                          <w:b/>
                        </w:rPr>
                      </w:pPr>
                      <w:r>
                        <w:rPr>
                          <w:rFonts w:hint="eastAsia"/>
                          <w:b/>
                        </w:rPr>
                        <w:t>员</w:t>
                      </w:r>
                    </w:p>
                  </w:txbxContent>
                </v:textbox>
              </v:shape>
            </v:group>
          </v:group>
        </w:pict>
      </w:r>
    </w:p>
    <w:p w:rsidR="00305809" w:rsidRDefault="00305809">
      <w:pPr>
        <w:spacing w:line="340" w:lineRule="exact"/>
        <w:ind w:firstLineChars="200" w:firstLine="420"/>
        <w:rPr>
          <w:color w:val="000000"/>
          <w:szCs w:val="21"/>
        </w:rPr>
        <w:sectPr w:rsidR="00305809">
          <w:pgSz w:w="11964" w:h="16103"/>
          <w:pgMar w:top="1701" w:right="1134" w:bottom="1134" w:left="1134" w:header="851" w:footer="851" w:gutter="0"/>
          <w:cols w:space="720"/>
          <w:docGrid w:linePitch="312"/>
        </w:sectPr>
      </w:pPr>
    </w:p>
    <w:p w:rsidR="00305809" w:rsidRDefault="00305809">
      <w:pPr>
        <w:adjustRightInd w:val="0"/>
        <w:snapToGrid w:val="0"/>
        <w:spacing w:afterLines="100" w:after="240" w:line="340" w:lineRule="exact"/>
        <w:rPr>
          <w:rFonts w:eastAsia="黑体"/>
          <w:szCs w:val="21"/>
        </w:rPr>
      </w:pPr>
      <w:r>
        <w:rPr>
          <w:rFonts w:eastAsia="黑体" w:hint="eastAsia"/>
          <w:szCs w:val="21"/>
        </w:rPr>
        <w:lastRenderedPageBreak/>
        <w:t>9.3.2</w:t>
      </w:r>
      <w:r>
        <w:rPr>
          <w:rFonts w:eastAsia="黑体" w:hint="eastAsia"/>
          <w:szCs w:val="21"/>
        </w:rPr>
        <w:t>生活区平面布置图（</w:t>
      </w:r>
      <w:r>
        <w:rPr>
          <w:rFonts w:eastAsia="黑体"/>
          <w:color w:val="000000"/>
          <w:szCs w:val="21"/>
        </w:rPr>
        <w:t>粘贴</w:t>
      </w:r>
      <w:r>
        <w:rPr>
          <w:rFonts w:eastAsia="黑体" w:hint="eastAsia"/>
          <w:szCs w:val="21"/>
        </w:rPr>
        <w:t>）</w:t>
      </w: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r>
        <w:rPr>
          <w:rFonts w:eastAsia="黑体" w:hint="eastAsia"/>
          <w:szCs w:val="21"/>
        </w:rPr>
        <w:lastRenderedPageBreak/>
        <w:t>9.3.3</w:t>
      </w:r>
      <w:r>
        <w:rPr>
          <w:rFonts w:eastAsia="黑体" w:hint="eastAsia"/>
          <w:szCs w:val="21"/>
        </w:rPr>
        <w:t>生活区卫生保洁制度</w:t>
      </w: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szCs w:val="21"/>
        </w:rPr>
      </w:pPr>
    </w:p>
    <w:p w:rsidR="00305809" w:rsidRDefault="00305809">
      <w:pPr>
        <w:adjustRightInd w:val="0"/>
        <w:snapToGrid w:val="0"/>
        <w:spacing w:afterLines="100" w:after="240" w:line="340" w:lineRule="exact"/>
        <w:rPr>
          <w:rFonts w:eastAsia="黑体"/>
          <w:color w:val="FF0000"/>
          <w:szCs w:val="21"/>
        </w:rPr>
      </w:pPr>
      <w:r>
        <w:rPr>
          <w:rFonts w:eastAsia="黑体" w:hint="eastAsia"/>
          <w:szCs w:val="21"/>
        </w:rPr>
        <w:lastRenderedPageBreak/>
        <w:t>9.3.4</w:t>
      </w:r>
      <w:r>
        <w:rPr>
          <w:rFonts w:eastAsia="黑体" w:hint="eastAsia"/>
          <w:szCs w:val="21"/>
        </w:rPr>
        <w:t>生活区环境卫生检查表</w:t>
      </w:r>
    </w:p>
    <w:p w:rsidR="00305809" w:rsidRDefault="00305809">
      <w:pPr>
        <w:tabs>
          <w:tab w:val="center" w:pos="3940"/>
          <w:tab w:val="left" w:pos="6315"/>
        </w:tabs>
        <w:adjustRightInd w:val="0"/>
        <w:snapToGrid w:val="0"/>
        <w:spacing w:line="340" w:lineRule="exact"/>
        <w:ind w:firstLineChars="1300" w:firstLine="2730"/>
        <w:rPr>
          <w:rFonts w:eastAsia="黑体"/>
          <w:color w:val="000000"/>
          <w:szCs w:val="21"/>
        </w:rPr>
      </w:pPr>
      <w:r>
        <w:rPr>
          <w:rFonts w:eastAsia="黑体"/>
          <w:color w:val="FF0000"/>
          <w:szCs w:val="21"/>
        </w:rPr>
        <w:t xml:space="preserve">  </w:t>
      </w:r>
      <w:r>
        <w:rPr>
          <w:rFonts w:eastAsia="黑体"/>
          <w:color w:val="000000"/>
          <w:szCs w:val="21"/>
        </w:rPr>
        <w:t xml:space="preserve">   </w:t>
      </w:r>
      <w:r>
        <w:rPr>
          <w:rFonts w:eastAsia="黑体" w:hint="eastAsia"/>
          <w:color w:val="000000"/>
          <w:szCs w:val="21"/>
        </w:rPr>
        <w:t xml:space="preserve">    </w:t>
      </w:r>
      <w:r>
        <w:rPr>
          <w:rFonts w:eastAsia="黑体" w:hint="eastAsia"/>
          <w:color w:val="000000"/>
          <w:szCs w:val="21"/>
        </w:rPr>
        <w:t>生活区</w:t>
      </w:r>
      <w:r>
        <w:rPr>
          <w:rFonts w:eastAsia="黑体"/>
          <w:color w:val="000000"/>
          <w:szCs w:val="21"/>
        </w:rPr>
        <w:t>环境卫生检查表</w:t>
      </w:r>
    </w:p>
    <w:p w:rsidR="00305809" w:rsidRDefault="00305809">
      <w:pPr>
        <w:tabs>
          <w:tab w:val="center" w:pos="3940"/>
          <w:tab w:val="left" w:pos="6315"/>
        </w:tabs>
        <w:adjustRightInd w:val="0"/>
        <w:snapToGrid w:val="0"/>
        <w:spacing w:line="340" w:lineRule="exact"/>
        <w:rPr>
          <w:color w:val="000000"/>
          <w:sz w:val="18"/>
          <w:szCs w:val="18"/>
        </w:rPr>
      </w:pPr>
      <w:r>
        <w:rPr>
          <w:color w:val="000000"/>
          <w:sz w:val="18"/>
          <w:szCs w:val="18"/>
        </w:rPr>
        <w:t>工程项目：</w:t>
      </w:r>
      <w:r>
        <w:rPr>
          <w:color w:val="000000"/>
          <w:sz w:val="18"/>
          <w:szCs w:val="18"/>
        </w:rPr>
        <w:t xml:space="preserve">                </w:t>
      </w:r>
      <w:r>
        <w:rPr>
          <w:rFonts w:hint="eastAsia"/>
          <w:color w:val="000000"/>
          <w:sz w:val="18"/>
          <w:szCs w:val="18"/>
        </w:rPr>
        <w:t xml:space="preserve">                      </w:t>
      </w:r>
      <w:r>
        <w:rPr>
          <w:rFonts w:hint="eastAsia"/>
          <w:color w:val="000000"/>
          <w:sz w:val="18"/>
          <w:szCs w:val="18"/>
        </w:rPr>
        <w:t>检查时间：</w:t>
      </w:r>
    </w:p>
    <w:p w:rsidR="00305809" w:rsidRDefault="00305809" w:rsidP="003753DF">
      <w:pPr>
        <w:spacing w:afterLines="50" w:after="120" w:line="340" w:lineRule="exact"/>
        <w:rPr>
          <w:color w:val="000000"/>
          <w:sz w:val="18"/>
          <w:szCs w:val="18"/>
        </w:rPr>
      </w:pPr>
      <w:r>
        <w:rPr>
          <w:color w:val="000000"/>
          <w:sz w:val="18"/>
          <w:szCs w:val="18"/>
        </w:rPr>
        <w:t>检查单位：</w:t>
      </w:r>
      <w:r>
        <w:rPr>
          <w:color w:val="000000"/>
          <w:sz w:val="18"/>
          <w:szCs w:val="18"/>
        </w:rPr>
        <w:t xml:space="preserve">                                   </w:t>
      </w:r>
      <w:r>
        <w:rPr>
          <w:rFonts w:hint="eastAsia"/>
          <w:color w:val="000000"/>
          <w:sz w:val="18"/>
          <w:szCs w:val="18"/>
        </w:rPr>
        <w:t xml:space="preserve">   </w:t>
      </w:r>
      <w:r>
        <w:rPr>
          <w:color w:val="000000"/>
          <w:sz w:val="18"/>
          <w:szCs w:val="18"/>
        </w:rPr>
        <w:t>项目经理：</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557"/>
        <w:gridCol w:w="2982"/>
        <w:gridCol w:w="1275"/>
        <w:gridCol w:w="610"/>
        <w:gridCol w:w="1984"/>
      </w:tblGrid>
      <w:tr w:rsidR="00305809" w:rsidTr="003753DF">
        <w:trPr>
          <w:trHeight w:val="544"/>
          <w:jc w:val="center"/>
        </w:trPr>
        <w:tc>
          <w:tcPr>
            <w:tcW w:w="990" w:type="dxa"/>
            <w:vAlign w:val="center"/>
          </w:tcPr>
          <w:p w:rsidR="00305809" w:rsidRDefault="00305809">
            <w:pPr>
              <w:spacing w:line="340" w:lineRule="exact"/>
              <w:jc w:val="center"/>
              <w:rPr>
                <w:color w:val="000000"/>
                <w:sz w:val="18"/>
                <w:szCs w:val="18"/>
              </w:rPr>
            </w:pPr>
            <w:r>
              <w:rPr>
                <w:rFonts w:hint="eastAsia"/>
                <w:color w:val="000000"/>
                <w:sz w:val="18"/>
                <w:szCs w:val="18"/>
              </w:rPr>
              <w:t>序号</w:t>
            </w:r>
          </w:p>
        </w:tc>
        <w:tc>
          <w:tcPr>
            <w:tcW w:w="1557" w:type="dxa"/>
            <w:vAlign w:val="center"/>
          </w:tcPr>
          <w:p w:rsidR="00305809" w:rsidRDefault="00305809">
            <w:pPr>
              <w:spacing w:line="340" w:lineRule="exact"/>
              <w:jc w:val="center"/>
              <w:rPr>
                <w:color w:val="000000"/>
                <w:sz w:val="18"/>
                <w:szCs w:val="18"/>
              </w:rPr>
            </w:pPr>
            <w:r>
              <w:rPr>
                <w:rFonts w:hint="eastAsia"/>
                <w:color w:val="000000"/>
                <w:sz w:val="18"/>
                <w:szCs w:val="18"/>
              </w:rPr>
              <w:t>检查项目</w:t>
            </w:r>
          </w:p>
        </w:tc>
        <w:tc>
          <w:tcPr>
            <w:tcW w:w="4867" w:type="dxa"/>
            <w:gridSpan w:val="3"/>
            <w:vAlign w:val="center"/>
          </w:tcPr>
          <w:p w:rsidR="00305809" w:rsidRDefault="00305809">
            <w:pPr>
              <w:spacing w:line="340" w:lineRule="exact"/>
              <w:jc w:val="center"/>
              <w:rPr>
                <w:color w:val="000000"/>
                <w:sz w:val="18"/>
                <w:szCs w:val="18"/>
              </w:rPr>
            </w:pPr>
            <w:r>
              <w:rPr>
                <w:rFonts w:hint="eastAsia"/>
                <w:color w:val="000000"/>
                <w:sz w:val="18"/>
                <w:szCs w:val="18"/>
              </w:rPr>
              <w:t>检</w:t>
            </w:r>
            <w:r>
              <w:rPr>
                <w:rFonts w:hint="eastAsia"/>
                <w:color w:val="000000"/>
                <w:sz w:val="18"/>
                <w:szCs w:val="18"/>
              </w:rPr>
              <w:t xml:space="preserve"> </w:t>
            </w:r>
            <w:r>
              <w:rPr>
                <w:rFonts w:hint="eastAsia"/>
                <w:color w:val="000000"/>
                <w:sz w:val="18"/>
                <w:szCs w:val="18"/>
              </w:rPr>
              <w:t>查</w:t>
            </w:r>
            <w:r>
              <w:rPr>
                <w:rFonts w:hint="eastAsia"/>
                <w:color w:val="000000"/>
                <w:sz w:val="18"/>
                <w:szCs w:val="18"/>
              </w:rPr>
              <w:t xml:space="preserve"> </w:t>
            </w:r>
            <w:r>
              <w:rPr>
                <w:rFonts w:hint="eastAsia"/>
                <w:color w:val="000000"/>
                <w:sz w:val="18"/>
                <w:szCs w:val="18"/>
              </w:rPr>
              <w:t>内</w:t>
            </w:r>
            <w:r>
              <w:rPr>
                <w:rFonts w:hint="eastAsia"/>
                <w:color w:val="000000"/>
                <w:sz w:val="18"/>
                <w:szCs w:val="18"/>
              </w:rPr>
              <w:t xml:space="preserve"> </w:t>
            </w:r>
            <w:r>
              <w:rPr>
                <w:rFonts w:hint="eastAsia"/>
                <w:color w:val="000000"/>
                <w:sz w:val="18"/>
                <w:szCs w:val="18"/>
              </w:rPr>
              <w:t>容</w:t>
            </w:r>
          </w:p>
        </w:tc>
        <w:tc>
          <w:tcPr>
            <w:tcW w:w="1984" w:type="dxa"/>
            <w:vAlign w:val="center"/>
          </w:tcPr>
          <w:p w:rsidR="00305809" w:rsidRDefault="00305809" w:rsidP="003753DF">
            <w:pPr>
              <w:jc w:val="center"/>
              <w:rPr>
                <w:color w:val="000000"/>
                <w:sz w:val="18"/>
                <w:szCs w:val="18"/>
              </w:rPr>
            </w:pPr>
            <w:r>
              <w:rPr>
                <w:rFonts w:hint="eastAsia"/>
                <w:color w:val="000000"/>
                <w:sz w:val="18"/>
                <w:szCs w:val="18"/>
              </w:rPr>
              <w:t>检查结果</w:t>
            </w:r>
          </w:p>
          <w:p w:rsidR="00305809" w:rsidRDefault="00305809" w:rsidP="003753DF">
            <w:pPr>
              <w:jc w:val="center"/>
              <w:rPr>
                <w:color w:val="000000"/>
                <w:sz w:val="18"/>
                <w:szCs w:val="18"/>
              </w:rPr>
            </w:pPr>
            <w:r>
              <w:rPr>
                <w:rFonts w:hint="eastAsia"/>
                <w:color w:val="000000"/>
                <w:sz w:val="18"/>
                <w:szCs w:val="18"/>
              </w:rPr>
              <w:t>符合（</w:t>
            </w:r>
            <w:r>
              <w:rPr>
                <w:rFonts w:ascii="Arial" w:hAnsi="Arial" w:cs="Arial"/>
                <w:color w:val="000000"/>
                <w:sz w:val="18"/>
                <w:szCs w:val="18"/>
              </w:rPr>
              <w:t>√</w:t>
            </w:r>
            <w:r>
              <w:rPr>
                <w:rFonts w:hint="eastAsia"/>
                <w:color w:val="000000"/>
                <w:sz w:val="18"/>
                <w:szCs w:val="18"/>
              </w:rPr>
              <w:t>）</w:t>
            </w:r>
            <w:r>
              <w:rPr>
                <w:rFonts w:hint="eastAsia"/>
                <w:color w:val="000000"/>
                <w:sz w:val="18"/>
                <w:szCs w:val="18"/>
              </w:rPr>
              <w:t xml:space="preserve"> </w:t>
            </w:r>
            <w:r>
              <w:rPr>
                <w:rFonts w:hint="eastAsia"/>
                <w:color w:val="000000"/>
                <w:sz w:val="18"/>
                <w:szCs w:val="18"/>
              </w:rPr>
              <w:t>不符合（</w:t>
            </w:r>
            <w:r>
              <w:rPr>
                <w:rFonts w:ascii="Arial" w:hAnsi="Arial" w:cs="Arial"/>
                <w:color w:val="000000"/>
                <w:sz w:val="18"/>
                <w:szCs w:val="18"/>
              </w:rPr>
              <w:t>×</w:t>
            </w:r>
            <w:r>
              <w:rPr>
                <w:rFonts w:hint="eastAsia"/>
                <w:color w:val="000000"/>
                <w:sz w:val="18"/>
                <w:szCs w:val="18"/>
              </w:rPr>
              <w:t>）</w:t>
            </w: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1</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卫生管理</w:t>
            </w: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生活区无管理网络</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w:t>
            </w:r>
            <w:r>
              <w:rPr>
                <w:color w:val="000000"/>
                <w:sz w:val="18"/>
                <w:szCs w:val="18"/>
              </w:rPr>
              <w:t>无卫生</w:t>
            </w:r>
            <w:r>
              <w:rPr>
                <w:rFonts w:hint="eastAsia"/>
                <w:color w:val="000000"/>
                <w:sz w:val="18"/>
                <w:szCs w:val="18"/>
              </w:rPr>
              <w:t>保洁</w:t>
            </w:r>
            <w:r>
              <w:rPr>
                <w:color w:val="000000"/>
                <w:sz w:val="18"/>
                <w:szCs w:val="18"/>
              </w:rPr>
              <w:t>制度</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40" w:lineRule="exact"/>
              <w:rPr>
                <w:color w:val="000000"/>
                <w:sz w:val="18"/>
                <w:szCs w:val="18"/>
              </w:rPr>
            </w:pPr>
            <w:r>
              <w:rPr>
                <w:rFonts w:hint="eastAsia"/>
                <w:color w:val="000000"/>
                <w:sz w:val="18"/>
                <w:szCs w:val="18"/>
              </w:rPr>
              <w:t>生活区卫生状况不符合要求</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2</w:t>
            </w:r>
          </w:p>
        </w:tc>
        <w:tc>
          <w:tcPr>
            <w:tcW w:w="1557" w:type="dxa"/>
            <w:vMerge w:val="restart"/>
            <w:vAlign w:val="center"/>
          </w:tcPr>
          <w:p w:rsidR="00305809" w:rsidRDefault="00305809">
            <w:pPr>
              <w:spacing w:line="300" w:lineRule="exact"/>
              <w:jc w:val="center"/>
              <w:rPr>
                <w:color w:val="000000"/>
                <w:sz w:val="18"/>
                <w:szCs w:val="18"/>
              </w:rPr>
            </w:pPr>
            <w:r>
              <w:rPr>
                <w:color w:val="000000"/>
                <w:sz w:val="18"/>
                <w:szCs w:val="18"/>
              </w:rPr>
              <w:t>食堂卫生</w:t>
            </w:r>
          </w:p>
        </w:tc>
        <w:tc>
          <w:tcPr>
            <w:tcW w:w="4867" w:type="dxa"/>
            <w:gridSpan w:val="3"/>
          </w:tcPr>
          <w:p w:rsidR="00305809" w:rsidRDefault="00305809">
            <w:pPr>
              <w:spacing w:line="300" w:lineRule="exact"/>
              <w:rPr>
                <w:color w:val="000000"/>
                <w:sz w:val="18"/>
                <w:szCs w:val="18"/>
              </w:rPr>
            </w:pPr>
            <w:r>
              <w:rPr>
                <w:color w:val="000000"/>
                <w:sz w:val="18"/>
                <w:szCs w:val="18"/>
              </w:rPr>
              <w:t>距污水沟、厕所＜</w:t>
            </w:r>
            <w:r>
              <w:rPr>
                <w:color w:val="000000"/>
                <w:sz w:val="18"/>
                <w:szCs w:val="18"/>
              </w:rPr>
              <w:t>30</w:t>
            </w:r>
            <w:r>
              <w:rPr>
                <w:rFonts w:hint="eastAsia"/>
                <w:color w:val="000000"/>
                <w:sz w:val="18"/>
                <w:szCs w:val="18"/>
              </w:rPr>
              <w:t>m</w:t>
            </w:r>
            <w:r>
              <w:rPr>
                <w:color w:val="000000"/>
                <w:sz w:val="18"/>
                <w:szCs w:val="18"/>
              </w:rPr>
              <w:t>、与垃圾箱＜</w:t>
            </w:r>
            <w:r>
              <w:rPr>
                <w:color w:val="000000"/>
                <w:sz w:val="18"/>
                <w:szCs w:val="18"/>
              </w:rPr>
              <w:t>15</w:t>
            </w:r>
            <w:r>
              <w:rPr>
                <w:rFonts w:hint="eastAsia"/>
                <w:color w:val="000000"/>
                <w:sz w:val="18"/>
                <w:szCs w:val="18"/>
              </w:rPr>
              <w:t>m</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rFonts w:hint="eastAsia"/>
                <w:color w:val="000000"/>
                <w:sz w:val="18"/>
                <w:szCs w:val="18"/>
              </w:rPr>
              <w:t>未设置无蝇间</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无消毒设施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无体检合格证</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工作人员未做到</w:t>
            </w:r>
            <w:r>
              <w:rPr>
                <w:color w:val="000000"/>
                <w:sz w:val="18"/>
                <w:szCs w:val="18"/>
              </w:rPr>
              <w:t>“</w:t>
            </w:r>
            <w:r>
              <w:rPr>
                <w:color w:val="000000"/>
                <w:sz w:val="18"/>
                <w:szCs w:val="18"/>
              </w:rPr>
              <w:t>三白</w:t>
            </w:r>
            <w:r>
              <w:rPr>
                <w:color w:val="000000"/>
                <w:sz w:val="18"/>
                <w:szCs w:val="18"/>
              </w:rPr>
              <w:t>”</w:t>
            </w:r>
            <w:r>
              <w:rPr>
                <w:rFonts w:hint="eastAsia"/>
                <w:color w:val="000000"/>
                <w:sz w:val="18"/>
                <w:szCs w:val="18"/>
              </w:rPr>
              <w:t>，</w:t>
            </w:r>
            <w:r>
              <w:rPr>
                <w:color w:val="000000"/>
                <w:sz w:val="18"/>
                <w:szCs w:val="18"/>
              </w:rPr>
              <w:t>着装、发、指甲不干净</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生熟</w:t>
            </w:r>
            <w:r>
              <w:rPr>
                <w:rFonts w:hint="eastAsia"/>
                <w:color w:val="000000"/>
                <w:sz w:val="18"/>
                <w:szCs w:val="18"/>
              </w:rPr>
              <w:t>食品未分开储存</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无泔脚桶或泔脚桶不上盖</w:t>
            </w:r>
            <w:r>
              <w:rPr>
                <w:rFonts w:hint="eastAsia"/>
                <w:color w:val="000000"/>
                <w:sz w:val="18"/>
                <w:szCs w:val="18"/>
              </w:rPr>
              <w:t>，</w:t>
            </w:r>
            <w:r>
              <w:rPr>
                <w:color w:val="000000"/>
                <w:sz w:val="18"/>
                <w:szCs w:val="18"/>
              </w:rPr>
              <w:t>清运不及时</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3</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厕所卫生</w:t>
            </w:r>
          </w:p>
        </w:tc>
        <w:tc>
          <w:tcPr>
            <w:tcW w:w="4867" w:type="dxa"/>
            <w:gridSpan w:val="3"/>
          </w:tcPr>
          <w:p w:rsidR="00305809" w:rsidRDefault="00305809">
            <w:pPr>
              <w:spacing w:line="300" w:lineRule="exact"/>
              <w:rPr>
                <w:color w:val="000000"/>
                <w:sz w:val="18"/>
                <w:szCs w:val="18"/>
              </w:rPr>
            </w:pPr>
            <w:r>
              <w:rPr>
                <w:color w:val="000000"/>
                <w:sz w:val="18"/>
                <w:szCs w:val="18"/>
              </w:rPr>
              <w:t>无冲洗水源和设施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有积垢、垃圾、臭味</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集粪池不合格</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4</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场地卫生</w:t>
            </w:r>
          </w:p>
        </w:tc>
        <w:tc>
          <w:tcPr>
            <w:tcW w:w="4867" w:type="dxa"/>
            <w:gridSpan w:val="3"/>
          </w:tcPr>
          <w:p w:rsidR="00305809" w:rsidRDefault="00305809">
            <w:pPr>
              <w:spacing w:line="300" w:lineRule="exact"/>
              <w:rPr>
                <w:color w:val="000000"/>
                <w:sz w:val="18"/>
                <w:szCs w:val="18"/>
              </w:rPr>
            </w:pPr>
            <w:r>
              <w:rPr>
                <w:color w:val="000000"/>
                <w:sz w:val="18"/>
                <w:szCs w:val="18"/>
              </w:rPr>
              <w:t>有积水</w:t>
            </w:r>
            <w:r>
              <w:rPr>
                <w:rFonts w:hint="eastAsia"/>
                <w:color w:val="000000"/>
                <w:sz w:val="18"/>
                <w:szCs w:val="18"/>
              </w:rPr>
              <w:t>、</w:t>
            </w:r>
            <w:r>
              <w:rPr>
                <w:color w:val="000000"/>
                <w:sz w:val="18"/>
                <w:szCs w:val="18"/>
              </w:rPr>
              <w:t>场池不清洁</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无盥洗池和水源，无淋浴设施</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无生活垃圾箱</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ign w:val="center"/>
          </w:tcPr>
          <w:p w:rsidR="00305809" w:rsidRDefault="00305809">
            <w:pPr>
              <w:spacing w:line="340" w:lineRule="exact"/>
              <w:jc w:val="center"/>
              <w:rPr>
                <w:color w:val="000000"/>
                <w:sz w:val="18"/>
                <w:szCs w:val="18"/>
              </w:rPr>
            </w:pPr>
          </w:p>
        </w:tc>
        <w:tc>
          <w:tcPr>
            <w:tcW w:w="1557" w:type="dxa"/>
            <w:vMerge/>
            <w:vAlign w:val="center"/>
          </w:tcPr>
          <w:p w:rsidR="00305809" w:rsidRDefault="00305809">
            <w:pPr>
              <w:spacing w:line="340" w:lineRule="exact"/>
              <w:jc w:val="center"/>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生活垃圾不及时清运</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5</w:t>
            </w:r>
          </w:p>
        </w:tc>
        <w:tc>
          <w:tcPr>
            <w:tcW w:w="1557" w:type="dxa"/>
            <w:vMerge w:val="restart"/>
            <w:vAlign w:val="center"/>
          </w:tcPr>
          <w:p w:rsidR="00305809" w:rsidRDefault="00305809">
            <w:pPr>
              <w:spacing w:line="340" w:lineRule="exact"/>
              <w:jc w:val="center"/>
              <w:rPr>
                <w:color w:val="000000"/>
                <w:sz w:val="18"/>
                <w:szCs w:val="18"/>
              </w:rPr>
            </w:pPr>
            <w:r>
              <w:rPr>
                <w:rFonts w:hint="eastAsia"/>
                <w:color w:val="000000"/>
                <w:sz w:val="18"/>
                <w:szCs w:val="18"/>
              </w:rPr>
              <w:t>宿舍卫生</w:t>
            </w:r>
          </w:p>
        </w:tc>
        <w:tc>
          <w:tcPr>
            <w:tcW w:w="4867" w:type="dxa"/>
            <w:gridSpan w:val="3"/>
          </w:tcPr>
          <w:p w:rsidR="00305809" w:rsidRDefault="00305809">
            <w:pPr>
              <w:spacing w:line="300" w:lineRule="exact"/>
              <w:rPr>
                <w:color w:val="000000"/>
                <w:sz w:val="18"/>
                <w:szCs w:val="18"/>
              </w:rPr>
            </w:pPr>
            <w:r>
              <w:rPr>
                <w:color w:val="000000"/>
                <w:sz w:val="18"/>
                <w:szCs w:val="18"/>
              </w:rPr>
              <w:t>不通风、明亮</w:t>
            </w:r>
          </w:p>
        </w:tc>
        <w:tc>
          <w:tcPr>
            <w:tcW w:w="1984" w:type="dxa"/>
          </w:tcPr>
          <w:p w:rsidR="00305809" w:rsidRDefault="00305809">
            <w:pPr>
              <w:spacing w:line="340" w:lineRule="exact"/>
              <w:rPr>
                <w:color w:val="000000"/>
                <w:sz w:val="18"/>
                <w:szCs w:val="18"/>
              </w:rPr>
            </w:pPr>
          </w:p>
        </w:tc>
      </w:tr>
      <w:tr w:rsidR="00305809" w:rsidTr="003753DF">
        <w:trPr>
          <w:jc w:val="center"/>
        </w:trPr>
        <w:tc>
          <w:tcPr>
            <w:tcW w:w="990" w:type="dxa"/>
            <w:vMerge/>
          </w:tcPr>
          <w:p w:rsidR="00305809" w:rsidRDefault="00305809">
            <w:pPr>
              <w:spacing w:line="340" w:lineRule="exact"/>
              <w:rPr>
                <w:color w:val="000000"/>
                <w:sz w:val="18"/>
                <w:szCs w:val="18"/>
              </w:rPr>
            </w:pPr>
          </w:p>
        </w:tc>
        <w:tc>
          <w:tcPr>
            <w:tcW w:w="1557" w:type="dxa"/>
            <w:vMerge/>
          </w:tcPr>
          <w:p w:rsidR="00305809" w:rsidRDefault="00305809">
            <w:pPr>
              <w:spacing w:line="340" w:lineRule="exact"/>
              <w:rPr>
                <w:color w:val="000000"/>
                <w:sz w:val="18"/>
                <w:szCs w:val="18"/>
              </w:rPr>
            </w:pPr>
          </w:p>
        </w:tc>
        <w:tc>
          <w:tcPr>
            <w:tcW w:w="4867" w:type="dxa"/>
            <w:gridSpan w:val="3"/>
          </w:tcPr>
          <w:p w:rsidR="00305809" w:rsidRDefault="00305809">
            <w:pPr>
              <w:spacing w:line="300" w:lineRule="exact"/>
              <w:rPr>
                <w:color w:val="000000"/>
                <w:sz w:val="18"/>
                <w:szCs w:val="18"/>
              </w:rPr>
            </w:pPr>
            <w:r>
              <w:rPr>
                <w:color w:val="000000"/>
                <w:sz w:val="18"/>
                <w:szCs w:val="18"/>
              </w:rPr>
              <w:t>室内不清洁</w:t>
            </w:r>
            <w:r>
              <w:rPr>
                <w:rFonts w:hint="eastAsia"/>
                <w:color w:val="000000"/>
                <w:sz w:val="18"/>
                <w:szCs w:val="18"/>
              </w:rPr>
              <w:t>、生活用品摆放凌乱</w:t>
            </w:r>
          </w:p>
        </w:tc>
        <w:tc>
          <w:tcPr>
            <w:tcW w:w="1984" w:type="dxa"/>
          </w:tcPr>
          <w:p w:rsidR="00305809" w:rsidRDefault="00305809">
            <w:pPr>
              <w:spacing w:line="340" w:lineRule="exact"/>
              <w:rPr>
                <w:color w:val="000000"/>
                <w:sz w:val="18"/>
                <w:szCs w:val="18"/>
              </w:rPr>
            </w:pPr>
          </w:p>
        </w:tc>
      </w:tr>
      <w:tr w:rsidR="00305809" w:rsidTr="003753DF">
        <w:trPr>
          <w:trHeight w:val="1765"/>
          <w:jc w:val="center"/>
        </w:trPr>
        <w:tc>
          <w:tcPr>
            <w:tcW w:w="990" w:type="dxa"/>
            <w:vAlign w:val="center"/>
          </w:tcPr>
          <w:p w:rsidR="00305809" w:rsidRDefault="00305809">
            <w:pPr>
              <w:spacing w:line="340" w:lineRule="exact"/>
              <w:jc w:val="center"/>
              <w:rPr>
                <w:color w:val="000000"/>
                <w:sz w:val="18"/>
                <w:szCs w:val="18"/>
              </w:rPr>
            </w:pPr>
            <w:r>
              <w:rPr>
                <w:rFonts w:hint="eastAsia"/>
                <w:color w:val="000000"/>
                <w:sz w:val="18"/>
                <w:szCs w:val="18"/>
              </w:rPr>
              <w:t>存在的</w:t>
            </w:r>
          </w:p>
          <w:p w:rsidR="00305809" w:rsidRDefault="00305809">
            <w:pPr>
              <w:spacing w:line="340" w:lineRule="exact"/>
              <w:jc w:val="center"/>
              <w:rPr>
                <w:color w:val="000000"/>
                <w:sz w:val="18"/>
                <w:szCs w:val="18"/>
              </w:rPr>
            </w:pPr>
            <w:r>
              <w:rPr>
                <w:rFonts w:hint="eastAsia"/>
                <w:color w:val="000000"/>
                <w:sz w:val="18"/>
                <w:szCs w:val="18"/>
              </w:rPr>
              <w:t>问题</w:t>
            </w:r>
          </w:p>
        </w:tc>
        <w:tc>
          <w:tcPr>
            <w:tcW w:w="8408" w:type="dxa"/>
            <w:gridSpan w:val="5"/>
          </w:tcPr>
          <w:p w:rsidR="00305809" w:rsidRDefault="00305809">
            <w:pPr>
              <w:spacing w:line="340" w:lineRule="exact"/>
              <w:rPr>
                <w:color w:val="000000"/>
                <w:sz w:val="18"/>
                <w:szCs w:val="18"/>
              </w:rPr>
            </w:pPr>
          </w:p>
        </w:tc>
      </w:tr>
      <w:tr w:rsidR="00305809" w:rsidTr="003753DF">
        <w:trPr>
          <w:trHeight w:val="852"/>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整改要求</w:t>
            </w:r>
          </w:p>
        </w:tc>
        <w:tc>
          <w:tcPr>
            <w:tcW w:w="8408" w:type="dxa"/>
            <w:gridSpan w:val="5"/>
          </w:tcPr>
          <w:p w:rsidR="00305809" w:rsidRDefault="00305809">
            <w:pPr>
              <w:spacing w:line="340" w:lineRule="exact"/>
              <w:rPr>
                <w:color w:val="000000"/>
                <w:sz w:val="18"/>
                <w:szCs w:val="18"/>
              </w:rPr>
            </w:pPr>
          </w:p>
        </w:tc>
      </w:tr>
      <w:tr w:rsidR="00305809" w:rsidTr="003753DF">
        <w:trPr>
          <w:trHeight w:val="483"/>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检查人员</w:t>
            </w:r>
          </w:p>
          <w:p w:rsidR="00305809" w:rsidRDefault="00305809" w:rsidP="003753DF">
            <w:pPr>
              <w:jc w:val="center"/>
              <w:rPr>
                <w:color w:val="000000"/>
                <w:sz w:val="18"/>
                <w:szCs w:val="18"/>
              </w:rPr>
            </w:pPr>
            <w:r>
              <w:rPr>
                <w:rFonts w:hint="eastAsia"/>
                <w:color w:val="000000"/>
                <w:sz w:val="18"/>
                <w:szCs w:val="18"/>
              </w:rPr>
              <w:t>（签字）</w:t>
            </w:r>
          </w:p>
        </w:tc>
        <w:tc>
          <w:tcPr>
            <w:tcW w:w="4539" w:type="dxa"/>
            <w:gridSpan w:val="2"/>
          </w:tcPr>
          <w:p w:rsidR="00305809" w:rsidRDefault="00305809">
            <w:pPr>
              <w:spacing w:line="340" w:lineRule="exact"/>
              <w:rPr>
                <w:color w:val="000000"/>
                <w:sz w:val="18"/>
                <w:szCs w:val="18"/>
              </w:rPr>
            </w:pPr>
          </w:p>
        </w:tc>
        <w:tc>
          <w:tcPr>
            <w:tcW w:w="1275" w:type="dxa"/>
            <w:vAlign w:val="center"/>
          </w:tcPr>
          <w:p w:rsidR="00305809" w:rsidRDefault="00305809" w:rsidP="003753DF">
            <w:pPr>
              <w:jc w:val="center"/>
              <w:rPr>
                <w:color w:val="000000"/>
                <w:sz w:val="18"/>
                <w:szCs w:val="18"/>
              </w:rPr>
            </w:pPr>
            <w:r>
              <w:rPr>
                <w:color w:val="000000"/>
                <w:sz w:val="18"/>
                <w:szCs w:val="18"/>
              </w:rPr>
              <w:t>整改责任人</w:t>
            </w:r>
          </w:p>
          <w:p w:rsidR="00305809" w:rsidRDefault="00305809" w:rsidP="003753DF">
            <w:pPr>
              <w:jc w:val="center"/>
              <w:rPr>
                <w:color w:val="000000"/>
                <w:sz w:val="18"/>
                <w:szCs w:val="18"/>
              </w:rPr>
            </w:pPr>
            <w:r>
              <w:rPr>
                <w:rFonts w:hint="eastAsia"/>
                <w:color w:val="000000"/>
                <w:sz w:val="18"/>
                <w:szCs w:val="18"/>
              </w:rPr>
              <w:t>（签字）</w:t>
            </w:r>
          </w:p>
        </w:tc>
        <w:tc>
          <w:tcPr>
            <w:tcW w:w="2594" w:type="dxa"/>
            <w:gridSpan w:val="2"/>
          </w:tcPr>
          <w:p w:rsidR="00305809" w:rsidRDefault="00305809">
            <w:pPr>
              <w:spacing w:line="340" w:lineRule="exact"/>
              <w:rPr>
                <w:color w:val="000000"/>
                <w:sz w:val="18"/>
                <w:szCs w:val="18"/>
              </w:rPr>
            </w:pPr>
          </w:p>
        </w:tc>
      </w:tr>
      <w:tr w:rsidR="00305809" w:rsidTr="003753DF">
        <w:trPr>
          <w:trHeight w:val="1054"/>
          <w:jc w:val="center"/>
        </w:trPr>
        <w:tc>
          <w:tcPr>
            <w:tcW w:w="990" w:type="dxa"/>
            <w:vAlign w:val="center"/>
          </w:tcPr>
          <w:p w:rsidR="00305809" w:rsidRDefault="00305809" w:rsidP="003753DF">
            <w:pPr>
              <w:jc w:val="center"/>
              <w:rPr>
                <w:color w:val="000000"/>
                <w:sz w:val="18"/>
                <w:szCs w:val="18"/>
              </w:rPr>
            </w:pPr>
            <w:r>
              <w:rPr>
                <w:rFonts w:hint="eastAsia"/>
                <w:color w:val="000000"/>
                <w:sz w:val="18"/>
                <w:szCs w:val="18"/>
              </w:rPr>
              <w:t>复查情况</w:t>
            </w:r>
          </w:p>
        </w:tc>
        <w:tc>
          <w:tcPr>
            <w:tcW w:w="8408" w:type="dxa"/>
            <w:gridSpan w:val="5"/>
          </w:tcPr>
          <w:p w:rsidR="00305809" w:rsidRDefault="00305809">
            <w:pPr>
              <w:spacing w:line="340" w:lineRule="exact"/>
              <w:rPr>
                <w:color w:val="000000"/>
                <w:sz w:val="18"/>
                <w:szCs w:val="18"/>
              </w:rPr>
            </w:pPr>
          </w:p>
        </w:tc>
      </w:tr>
    </w:tbl>
    <w:p w:rsidR="00305809" w:rsidRDefault="00305809">
      <w:pPr>
        <w:adjustRightInd w:val="0"/>
        <w:snapToGrid w:val="0"/>
        <w:spacing w:afterLines="100" w:after="240" w:line="340" w:lineRule="exact"/>
        <w:rPr>
          <w:color w:val="000000"/>
          <w:szCs w:val="21"/>
        </w:rPr>
        <w:sectPr w:rsidR="00305809">
          <w:pgSz w:w="11964" w:h="16103"/>
          <w:pgMar w:top="1701" w:right="1134" w:bottom="1134" w:left="1134" w:header="851" w:footer="851" w:gutter="0"/>
          <w:cols w:space="720"/>
          <w:docGrid w:linePitch="312"/>
        </w:sectPr>
      </w:pPr>
    </w:p>
    <w:p w:rsidR="00305809" w:rsidRDefault="00305809" w:rsidP="00305809">
      <w:pPr>
        <w:adjustRightInd w:val="0"/>
        <w:snapToGrid w:val="0"/>
        <w:spacing w:afterLines="100" w:after="312" w:line="340" w:lineRule="exact"/>
        <w:rPr>
          <w:color w:val="000000"/>
          <w:sz w:val="18"/>
          <w:szCs w:val="18"/>
        </w:rPr>
      </w:pPr>
      <w:r>
        <w:rPr>
          <w:rFonts w:eastAsia="黑体" w:hint="eastAsia"/>
          <w:szCs w:val="21"/>
        </w:rPr>
        <w:lastRenderedPageBreak/>
        <w:t>9.3.5</w:t>
      </w:r>
      <w:r>
        <w:rPr>
          <w:rFonts w:eastAsia="黑体" w:hint="eastAsia"/>
          <w:szCs w:val="21"/>
        </w:rPr>
        <w:t>工地食堂食品安全检查表</w:t>
      </w:r>
    </w:p>
    <w:p w:rsidR="00305809" w:rsidRDefault="00305809">
      <w:pPr>
        <w:spacing w:line="340" w:lineRule="exact"/>
        <w:ind w:firstLineChars="1300" w:firstLine="2730"/>
        <w:rPr>
          <w:rFonts w:eastAsia="黑体"/>
          <w:color w:val="000000"/>
          <w:szCs w:val="21"/>
        </w:rPr>
      </w:pPr>
      <w:r>
        <w:rPr>
          <w:rFonts w:eastAsia="黑体"/>
          <w:color w:val="000000"/>
          <w:szCs w:val="21"/>
        </w:rPr>
        <w:t xml:space="preserve">  </w:t>
      </w:r>
      <w:r>
        <w:rPr>
          <w:rFonts w:eastAsia="黑体" w:hint="eastAsia"/>
          <w:color w:val="000000"/>
          <w:szCs w:val="21"/>
        </w:rPr>
        <w:t xml:space="preserve"> </w:t>
      </w:r>
      <w:r>
        <w:rPr>
          <w:rFonts w:eastAsia="黑体"/>
          <w:color w:val="000000"/>
          <w:szCs w:val="21"/>
        </w:rPr>
        <w:t xml:space="preserve"> </w:t>
      </w:r>
      <w:r>
        <w:rPr>
          <w:rFonts w:eastAsia="黑体" w:hint="eastAsia"/>
          <w:color w:val="000000"/>
          <w:szCs w:val="21"/>
        </w:rPr>
        <w:t xml:space="preserve">      </w:t>
      </w:r>
      <w:r>
        <w:rPr>
          <w:rFonts w:eastAsia="黑体"/>
          <w:color w:val="000000"/>
          <w:szCs w:val="21"/>
        </w:rPr>
        <w:t>工地食堂食品安全检查表</w:t>
      </w:r>
    </w:p>
    <w:p w:rsidR="00305809" w:rsidRDefault="00305809">
      <w:pPr>
        <w:spacing w:line="300" w:lineRule="exact"/>
        <w:rPr>
          <w:color w:val="000000"/>
          <w:sz w:val="18"/>
          <w:szCs w:val="18"/>
        </w:rPr>
      </w:pPr>
      <w:r>
        <w:rPr>
          <w:color w:val="000000"/>
          <w:sz w:val="18"/>
          <w:szCs w:val="18"/>
        </w:rPr>
        <w:t>食堂名称：</w:t>
      </w:r>
      <w:r>
        <w:rPr>
          <w:color w:val="000000"/>
          <w:sz w:val="18"/>
          <w:szCs w:val="18"/>
        </w:rPr>
        <w:t xml:space="preserve">                                                     </w:t>
      </w:r>
      <w:r>
        <w:rPr>
          <w:color w:val="000000"/>
          <w:sz w:val="18"/>
          <w:szCs w:val="18"/>
        </w:rPr>
        <w:t>地</w:t>
      </w:r>
      <w:r>
        <w:rPr>
          <w:color w:val="000000"/>
          <w:sz w:val="18"/>
          <w:szCs w:val="18"/>
        </w:rPr>
        <w:t xml:space="preserve">    </w:t>
      </w:r>
      <w:r>
        <w:rPr>
          <w:color w:val="000000"/>
          <w:sz w:val="18"/>
          <w:szCs w:val="18"/>
        </w:rPr>
        <w:t>址：</w:t>
      </w:r>
    </w:p>
    <w:p w:rsidR="00305809" w:rsidRDefault="00305809">
      <w:pPr>
        <w:spacing w:line="300" w:lineRule="exact"/>
        <w:rPr>
          <w:color w:val="000000"/>
          <w:sz w:val="18"/>
          <w:szCs w:val="18"/>
        </w:rPr>
      </w:pPr>
      <w:r>
        <w:rPr>
          <w:color w:val="000000"/>
          <w:sz w:val="18"/>
          <w:szCs w:val="18"/>
        </w:rPr>
        <w:t>负</w:t>
      </w:r>
      <w:r>
        <w:rPr>
          <w:color w:val="000000"/>
          <w:sz w:val="18"/>
          <w:szCs w:val="18"/>
        </w:rPr>
        <w:t xml:space="preserve"> </w:t>
      </w:r>
      <w:r>
        <w:rPr>
          <w:color w:val="000000"/>
          <w:sz w:val="18"/>
          <w:szCs w:val="18"/>
        </w:rPr>
        <w:t>责</w:t>
      </w:r>
      <w:r>
        <w:rPr>
          <w:color w:val="000000"/>
          <w:sz w:val="18"/>
          <w:szCs w:val="18"/>
        </w:rPr>
        <w:t xml:space="preserve"> </w:t>
      </w:r>
      <w:r>
        <w:rPr>
          <w:color w:val="000000"/>
          <w:sz w:val="18"/>
          <w:szCs w:val="18"/>
        </w:rPr>
        <w:t>人：</w:t>
      </w:r>
      <w:r>
        <w:rPr>
          <w:color w:val="000000"/>
          <w:sz w:val="18"/>
          <w:szCs w:val="18"/>
        </w:rPr>
        <w:t xml:space="preserve">                                                     </w:t>
      </w:r>
      <w:r>
        <w:rPr>
          <w:color w:val="000000"/>
          <w:sz w:val="18"/>
          <w:szCs w:val="18"/>
        </w:rPr>
        <w:t>联系电话：</w:t>
      </w:r>
    </w:p>
    <w:p w:rsidR="00305809" w:rsidRDefault="00305809">
      <w:pPr>
        <w:spacing w:line="300" w:lineRule="exact"/>
        <w:rPr>
          <w:color w:val="000000"/>
          <w:sz w:val="18"/>
          <w:szCs w:val="18"/>
          <w:u w:val="single"/>
        </w:rPr>
      </w:pPr>
      <w:r>
        <w:rPr>
          <w:color w:val="000000"/>
          <w:sz w:val="18"/>
          <w:szCs w:val="18"/>
        </w:rPr>
        <w:t>检查人员：</w:t>
      </w:r>
      <w:r>
        <w:rPr>
          <w:color w:val="000000"/>
          <w:sz w:val="18"/>
          <w:szCs w:val="18"/>
        </w:rPr>
        <w:t xml:space="preserve">                                                     </w:t>
      </w:r>
      <w:r>
        <w:rPr>
          <w:color w:val="000000"/>
          <w:sz w:val="18"/>
          <w:szCs w:val="18"/>
        </w:rPr>
        <w:t>检查时间：</w:t>
      </w:r>
      <w:r>
        <w:rPr>
          <w:color w:val="000000"/>
          <w:sz w:val="18"/>
          <w:szCs w:val="18"/>
        </w:rPr>
        <w:t xml:space="preserve"> </w:t>
      </w:r>
    </w:p>
    <w:tbl>
      <w:tblPr>
        <w:tblW w:w="966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7"/>
        <w:gridCol w:w="7474"/>
        <w:gridCol w:w="544"/>
        <w:gridCol w:w="544"/>
      </w:tblGrid>
      <w:tr w:rsidR="00305809">
        <w:trPr>
          <w:trHeight w:val="361"/>
          <w:jc w:val="center"/>
        </w:trPr>
        <w:tc>
          <w:tcPr>
            <w:tcW w:w="1107" w:type="dxa"/>
            <w:tcBorders>
              <w:top w:val="single" w:sz="8" w:space="0" w:color="auto"/>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检查项目</w:t>
            </w:r>
          </w:p>
        </w:tc>
        <w:tc>
          <w:tcPr>
            <w:tcW w:w="747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检</w:t>
            </w:r>
            <w:r>
              <w:rPr>
                <w:color w:val="000000"/>
                <w:sz w:val="18"/>
                <w:szCs w:val="18"/>
              </w:rPr>
              <w:t xml:space="preserve">  </w:t>
            </w:r>
            <w:r>
              <w:rPr>
                <w:color w:val="000000"/>
                <w:sz w:val="18"/>
                <w:szCs w:val="18"/>
              </w:rPr>
              <w:t>查</w:t>
            </w:r>
            <w:r>
              <w:rPr>
                <w:color w:val="000000"/>
                <w:sz w:val="18"/>
                <w:szCs w:val="18"/>
              </w:rPr>
              <w:t xml:space="preserve">  </w:t>
            </w:r>
            <w:r>
              <w:rPr>
                <w:color w:val="000000"/>
                <w:sz w:val="18"/>
                <w:szCs w:val="18"/>
              </w:rPr>
              <w:t>内</w:t>
            </w:r>
            <w:r>
              <w:rPr>
                <w:color w:val="000000"/>
                <w:sz w:val="18"/>
                <w:szCs w:val="18"/>
              </w:rPr>
              <w:t xml:space="preserve">  </w:t>
            </w:r>
            <w:r>
              <w:rPr>
                <w:color w:val="000000"/>
                <w:sz w:val="18"/>
                <w:szCs w:val="18"/>
              </w:rPr>
              <w:t>容</w:t>
            </w:r>
          </w:p>
        </w:tc>
        <w:tc>
          <w:tcPr>
            <w:tcW w:w="544" w:type="dxa"/>
            <w:tcBorders>
              <w:top w:val="single" w:sz="8" w:space="0" w:color="auto"/>
              <w:left w:val="single" w:sz="4"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是</w:t>
            </w:r>
          </w:p>
        </w:tc>
        <w:tc>
          <w:tcPr>
            <w:tcW w:w="544" w:type="dxa"/>
            <w:tcBorders>
              <w:top w:val="single" w:sz="8" w:space="0" w:color="auto"/>
              <w:left w:val="single" w:sz="4" w:space="0" w:color="auto"/>
              <w:bottom w:val="single" w:sz="4" w:space="0" w:color="auto"/>
              <w:right w:val="single" w:sz="8" w:space="0" w:color="auto"/>
            </w:tcBorders>
            <w:vAlign w:val="center"/>
          </w:tcPr>
          <w:p w:rsidR="00305809" w:rsidRDefault="00305809">
            <w:pPr>
              <w:spacing w:line="300" w:lineRule="exact"/>
              <w:jc w:val="center"/>
              <w:rPr>
                <w:color w:val="000000"/>
                <w:sz w:val="18"/>
                <w:szCs w:val="18"/>
              </w:rPr>
            </w:pPr>
            <w:r>
              <w:rPr>
                <w:color w:val="000000"/>
                <w:sz w:val="18"/>
                <w:szCs w:val="18"/>
              </w:rPr>
              <w:t>否</w:t>
            </w: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食品</w:t>
            </w:r>
          </w:p>
          <w:p w:rsidR="00305809" w:rsidRDefault="00305809">
            <w:pPr>
              <w:spacing w:line="300" w:lineRule="exact"/>
              <w:jc w:val="center"/>
              <w:rPr>
                <w:color w:val="000000"/>
                <w:sz w:val="18"/>
                <w:szCs w:val="18"/>
              </w:rPr>
            </w:pPr>
            <w:r>
              <w:rPr>
                <w:color w:val="000000"/>
                <w:sz w:val="18"/>
                <w:szCs w:val="18"/>
              </w:rPr>
              <w:t>安全</w:t>
            </w:r>
          </w:p>
          <w:p w:rsidR="00305809" w:rsidRDefault="00305809">
            <w:pPr>
              <w:spacing w:line="300" w:lineRule="exact"/>
              <w:jc w:val="center"/>
              <w:rPr>
                <w:color w:val="000000"/>
                <w:sz w:val="18"/>
                <w:szCs w:val="18"/>
              </w:rPr>
            </w:pPr>
            <w:r>
              <w:rPr>
                <w:color w:val="000000"/>
                <w:sz w:val="18"/>
                <w:szCs w:val="18"/>
              </w:rPr>
              <w:t>管理</w:t>
            </w:r>
          </w:p>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建立了以项目负责人为第一责任人的工地食堂食品安全责任制</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有健全的工地食品安全管理组织机构</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有专职食品安全管理人员</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明确各岗位、环节从业人员的责任</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开展经常性检查</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将保证食品安全作为承包合同的重要内容</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督促承包人落实食品安全责任</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食堂</w:t>
            </w:r>
          </w:p>
          <w:p w:rsidR="00305809" w:rsidRDefault="00305809">
            <w:pPr>
              <w:spacing w:line="300" w:lineRule="exact"/>
              <w:jc w:val="center"/>
              <w:rPr>
                <w:color w:val="000000"/>
                <w:sz w:val="18"/>
                <w:szCs w:val="18"/>
              </w:rPr>
            </w:pPr>
            <w:r>
              <w:rPr>
                <w:color w:val="000000"/>
                <w:sz w:val="18"/>
                <w:szCs w:val="18"/>
              </w:rPr>
              <w:t>环境</w:t>
            </w: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定期清洁</w:t>
            </w:r>
            <w:r>
              <w:rPr>
                <w:rFonts w:hint="eastAsia"/>
                <w:color w:val="000000"/>
                <w:sz w:val="18"/>
                <w:szCs w:val="18"/>
              </w:rPr>
              <w:t>，</w:t>
            </w:r>
            <w:r>
              <w:rPr>
                <w:color w:val="000000"/>
                <w:sz w:val="18"/>
                <w:szCs w:val="18"/>
              </w:rPr>
              <w:t>环境保持良好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有消除老鼠、蟑螂、苍蝇和其他有害昆虫及孳生条件的防护措施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具有足够的通风和排烟装置</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与厕所等污染源的距离在规定范围内</w:t>
            </w:r>
          </w:p>
        </w:tc>
        <w:tc>
          <w:tcPr>
            <w:tcW w:w="544" w:type="dxa"/>
            <w:tcBorders>
              <w:top w:val="single" w:sz="4" w:space="0" w:color="auto"/>
              <w:left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健康</w:t>
            </w:r>
          </w:p>
          <w:p w:rsidR="00305809" w:rsidRDefault="00305809">
            <w:pPr>
              <w:spacing w:line="300" w:lineRule="exact"/>
              <w:jc w:val="center"/>
              <w:rPr>
                <w:color w:val="000000"/>
                <w:sz w:val="18"/>
                <w:szCs w:val="18"/>
              </w:rPr>
            </w:pPr>
            <w:r>
              <w:rPr>
                <w:color w:val="000000"/>
                <w:sz w:val="18"/>
                <w:szCs w:val="18"/>
              </w:rPr>
              <w:t>管理</w:t>
            </w:r>
          </w:p>
          <w:p w:rsidR="00305809" w:rsidRDefault="00305809">
            <w:pPr>
              <w:spacing w:line="300" w:lineRule="exact"/>
              <w:jc w:val="center"/>
              <w:rPr>
                <w:color w:val="000000"/>
                <w:sz w:val="18"/>
                <w:szCs w:val="18"/>
              </w:rPr>
            </w:pPr>
            <w:r>
              <w:rPr>
                <w:color w:val="000000"/>
                <w:sz w:val="18"/>
                <w:szCs w:val="18"/>
              </w:rPr>
              <w:t>及培训</w:t>
            </w:r>
          </w:p>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建立了从业人员健康管理档案</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从业人员具有有效的体检合格证上岗</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未发现患有有碍食品安全的疾病的从业人员上岗</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开展食品安全知识和技能培训</w:t>
            </w:r>
            <w:r>
              <w:rPr>
                <w:rFonts w:hint="eastAsia"/>
                <w:color w:val="000000"/>
                <w:sz w:val="18"/>
                <w:szCs w:val="18"/>
              </w:rPr>
              <w:t>，</w:t>
            </w:r>
            <w:r>
              <w:rPr>
                <w:color w:val="000000"/>
                <w:sz w:val="18"/>
                <w:szCs w:val="18"/>
              </w:rPr>
              <w:t>从业人员掌握基本知识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落实</w:t>
            </w:r>
          </w:p>
          <w:p w:rsidR="00305809" w:rsidRDefault="00305809">
            <w:pPr>
              <w:spacing w:line="300" w:lineRule="exact"/>
              <w:jc w:val="center"/>
              <w:rPr>
                <w:color w:val="000000"/>
                <w:sz w:val="18"/>
                <w:szCs w:val="18"/>
              </w:rPr>
            </w:pPr>
            <w:r>
              <w:rPr>
                <w:color w:val="000000"/>
                <w:sz w:val="18"/>
                <w:szCs w:val="18"/>
              </w:rPr>
              <w:t>索证</w:t>
            </w:r>
          </w:p>
          <w:p w:rsidR="00305809" w:rsidRDefault="00305809">
            <w:pPr>
              <w:spacing w:line="300" w:lineRule="exact"/>
              <w:jc w:val="center"/>
              <w:rPr>
                <w:color w:val="000000"/>
                <w:sz w:val="18"/>
                <w:szCs w:val="18"/>
              </w:rPr>
            </w:pPr>
            <w:r>
              <w:rPr>
                <w:color w:val="000000"/>
                <w:sz w:val="18"/>
                <w:szCs w:val="18"/>
              </w:rPr>
              <w:t>索票</w:t>
            </w:r>
          </w:p>
          <w:p w:rsidR="00305809" w:rsidRDefault="00305809">
            <w:pPr>
              <w:spacing w:line="300" w:lineRule="exact"/>
              <w:jc w:val="center"/>
              <w:rPr>
                <w:color w:val="000000"/>
                <w:sz w:val="18"/>
                <w:szCs w:val="18"/>
              </w:rPr>
            </w:pPr>
            <w:r>
              <w:rPr>
                <w:color w:val="000000"/>
                <w:sz w:val="18"/>
                <w:szCs w:val="18"/>
              </w:rPr>
              <w:t>制度</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有食堂采购食品及原料、食品添加剂及食品相关产品的验收和进货台账</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不存在国家禁止使用或来源不明的食品及原料、食品添加剂及食品相关产品</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食用盐、食用油脂、散装食品、一次性餐盒和筷子的进货渠道符合规定，落实索证索票制度</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原料贮存符合安全要求，库存食品未超过保质期</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300" w:lineRule="exact"/>
              <w:jc w:val="center"/>
              <w:rPr>
                <w:color w:val="000000"/>
                <w:sz w:val="18"/>
                <w:szCs w:val="18"/>
              </w:rPr>
            </w:pPr>
            <w:r>
              <w:rPr>
                <w:color w:val="000000"/>
                <w:sz w:val="18"/>
                <w:szCs w:val="18"/>
              </w:rPr>
              <w:t>清洗</w:t>
            </w:r>
          </w:p>
          <w:p w:rsidR="00305809" w:rsidRDefault="00305809">
            <w:pPr>
              <w:spacing w:line="300" w:lineRule="exact"/>
              <w:jc w:val="center"/>
              <w:rPr>
                <w:color w:val="000000"/>
                <w:sz w:val="18"/>
                <w:szCs w:val="18"/>
              </w:rPr>
            </w:pPr>
            <w:r>
              <w:rPr>
                <w:color w:val="000000"/>
                <w:sz w:val="18"/>
                <w:szCs w:val="18"/>
              </w:rPr>
              <w:t>消毒</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配备了有效消毒设施</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消毒池与其他水池未混用</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消毒人员掌握基本消毒知识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餐饮具消毒符合相关要求</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bottom w:val="single" w:sz="4"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设立专用餐具保洁设施（柜）</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r>
              <w:rPr>
                <w:color w:val="000000"/>
                <w:sz w:val="18"/>
                <w:szCs w:val="18"/>
              </w:rPr>
              <w:t>食品</w:t>
            </w:r>
          </w:p>
          <w:p w:rsidR="00305809" w:rsidRDefault="00305809">
            <w:pPr>
              <w:widowControl/>
              <w:spacing w:line="300" w:lineRule="exact"/>
              <w:jc w:val="center"/>
              <w:rPr>
                <w:color w:val="000000"/>
                <w:sz w:val="18"/>
                <w:szCs w:val="18"/>
              </w:rPr>
            </w:pPr>
            <w:r>
              <w:rPr>
                <w:color w:val="000000"/>
                <w:sz w:val="18"/>
                <w:szCs w:val="18"/>
              </w:rPr>
              <w:t>加工</w:t>
            </w:r>
          </w:p>
          <w:p w:rsidR="00305809" w:rsidRDefault="00305809">
            <w:pPr>
              <w:widowControl/>
              <w:spacing w:line="300" w:lineRule="exact"/>
              <w:jc w:val="center"/>
              <w:rPr>
                <w:color w:val="000000"/>
                <w:sz w:val="18"/>
                <w:szCs w:val="18"/>
              </w:rPr>
            </w:pPr>
            <w:r>
              <w:rPr>
                <w:color w:val="000000"/>
                <w:sz w:val="18"/>
                <w:szCs w:val="18"/>
              </w:rPr>
              <w:t>制作</w:t>
            </w:r>
          </w:p>
          <w:p w:rsidR="00305809" w:rsidRDefault="00305809">
            <w:pPr>
              <w:widowControl/>
              <w:spacing w:line="300" w:lineRule="exact"/>
              <w:jc w:val="center"/>
              <w:rPr>
                <w:color w:val="000000"/>
                <w:sz w:val="18"/>
                <w:szCs w:val="18"/>
              </w:rPr>
            </w:pPr>
            <w:r>
              <w:rPr>
                <w:color w:val="000000"/>
                <w:sz w:val="18"/>
                <w:szCs w:val="18"/>
              </w:rPr>
              <w:t>管理</w:t>
            </w: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没有使用超期变质等影响食品安全可疑食品的行为</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生熟食品未存在交叉污染</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加工制作的食品能够做到烧熟煮透</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按规定留样</w:t>
            </w:r>
            <w:r>
              <w:rPr>
                <w:rFonts w:hint="eastAsia"/>
                <w:color w:val="000000"/>
                <w:sz w:val="18"/>
                <w:szCs w:val="18"/>
              </w:rPr>
              <w:t>48</w:t>
            </w:r>
            <w:r>
              <w:rPr>
                <w:rFonts w:hint="eastAsia"/>
                <w:color w:val="000000"/>
                <w:sz w:val="18"/>
                <w:szCs w:val="18"/>
              </w:rPr>
              <w:t>小时</w:t>
            </w:r>
            <w:r>
              <w:rPr>
                <w:color w:val="000000"/>
                <w:sz w:val="18"/>
                <w:szCs w:val="18"/>
              </w:rPr>
              <w:t>，有留样设备，留样设备正常运转</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存放时间超过</w:t>
            </w:r>
            <w:r>
              <w:rPr>
                <w:color w:val="000000"/>
                <w:sz w:val="18"/>
                <w:szCs w:val="18"/>
              </w:rPr>
              <w:t>2</w:t>
            </w:r>
            <w:r>
              <w:rPr>
                <w:color w:val="000000"/>
                <w:sz w:val="18"/>
                <w:szCs w:val="18"/>
              </w:rPr>
              <w:t>小时的食品食用前经过充分加热</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312"/>
          <w:jc w:val="center"/>
        </w:trPr>
        <w:tc>
          <w:tcPr>
            <w:tcW w:w="1107" w:type="dxa"/>
            <w:vMerge/>
            <w:tcBorders>
              <w:left w:val="single" w:sz="8" w:space="0" w:color="auto"/>
              <w:right w:val="single" w:sz="4" w:space="0" w:color="auto"/>
            </w:tcBorders>
            <w:vAlign w:val="center"/>
          </w:tcPr>
          <w:p w:rsidR="00305809" w:rsidRDefault="00305809">
            <w:pPr>
              <w:widowControl/>
              <w:spacing w:line="300" w:lineRule="exact"/>
              <w:jc w:val="center"/>
              <w:rPr>
                <w:color w:val="000000"/>
                <w:sz w:val="18"/>
                <w:szCs w:val="18"/>
              </w:rPr>
            </w:pPr>
          </w:p>
        </w:tc>
        <w:tc>
          <w:tcPr>
            <w:tcW w:w="7474" w:type="dxa"/>
            <w:tcBorders>
              <w:top w:val="single" w:sz="4" w:space="0" w:color="auto"/>
              <w:left w:val="single" w:sz="4" w:space="0" w:color="auto"/>
              <w:bottom w:val="single" w:sz="4" w:space="0" w:color="auto"/>
              <w:right w:val="single" w:sz="4" w:space="0" w:color="auto"/>
            </w:tcBorders>
          </w:tcPr>
          <w:p w:rsidR="00305809" w:rsidRDefault="00305809">
            <w:pPr>
              <w:adjustRightInd w:val="0"/>
              <w:spacing w:line="300" w:lineRule="exact"/>
              <w:rPr>
                <w:color w:val="000000"/>
                <w:sz w:val="18"/>
                <w:szCs w:val="18"/>
              </w:rPr>
            </w:pPr>
            <w:r>
              <w:rPr>
                <w:color w:val="000000"/>
                <w:sz w:val="18"/>
                <w:szCs w:val="18"/>
              </w:rPr>
              <w:t>水质符合卫生要求（标准）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427"/>
          <w:jc w:val="center"/>
        </w:trPr>
        <w:tc>
          <w:tcPr>
            <w:tcW w:w="1107" w:type="dxa"/>
            <w:vMerge w:val="restart"/>
            <w:tcBorders>
              <w:top w:val="single" w:sz="4" w:space="0" w:color="auto"/>
              <w:left w:val="single" w:sz="8" w:space="0" w:color="auto"/>
              <w:right w:val="single" w:sz="4" w:space="0" w:color="auto"/>
            </w:tcBorders>
            <w:vAlign w:val="center"/>
          </w:tcPr>
          <w:p w:rsidR="00305809" w:rsidRDefault="00305809">
            <w:pPr>
              <w:spacing w:line="260" w:lineRule="exact"/>
              <w:jc w:val="center"/>
              <w:rPr>
                <w:color w:val="000000"/>
                <w:sz w:val="18"/>
                <w:szCs w:val="18"/>
              </w:rPr>
            </w:pPr>
            <w:r>
              <w:rPr>
                <w:color w:val="000000"/>
                <w:sz w:val="18"/>
                <w:szCs w:val="18"/>
              </w:rPr>
              <w:t>使用</w:t>
            </w:r>
          </w:p>
          <w:p w:rsidR="00305809" w:rsidRDefault="00305809">
            <w:pPr>
              <w:spacing w:line="260" w:lineRule="exact"/>
              <w:jc w:val="center"/>
              <w:rPr>
                <w:color w:val="000000"/>
                <w:sz w:val="18"/>
                <w:szCs w:val="18"/>
              </w:rPr>
            </w:pPr>
            <w:r>
              <w:rPr>
                <w:color w:val="000000"/>
                <w:sz w:val="18"/>
                <w:szCs w:val="18"/>
              </w:rPr>
              <w:t>食品</w:t>
            </w:r>
          </w:p>
          <w:p w:rsidR="00305809" w:rsidRDefault="00305809">
            <w:pPr>
              <w:spacing w:line="260" w:lineRule="exact"/>
              <w:jc w:val="center"/>
              <w:rPr>
                <w:color w:val="000000"/>
                <w:sz w:val="18"/>
                <w:szCs w:val="18"/>
              </w:rPr>
            </w:pPr>
            <w:r>
              <w:rPr>
                <w:color w:val="000000"/>
                <w:sz w:val="18"/>
                <w:szCs w:val="18"/>
              </w:rPr>
              <w:t>添加剂</w:t>
            </w:r>
          </w:p>
        </w:tc>
        <w:tc>
          <w:tcPr>
            <w:tcW w:w="7474" w:type="dxa"/>
            <w:tcBorders>
              <w:top w:val="single" w:sz="4" w:space="0" w:color="auto"/>
              <w:left w:val="single" w:sz="4" w:space="0" w:color="auto"/>
              <w:bottom w:val="single" w:sz="4"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食品添加剂使用符合</w:t>
            </w:r>
            <w:r>
              <w:rPr>
                <w:color w:val="000000"/>
                <w:sz w:val="18"/>
                <w:szCs w:val="18"/>
              </w:rPr>
              <w:t>GB2760</w:t>
            </w:r>
            <w:r>
              <w:rPr>
                <w:color w:val="000000"/>
                <w:sz w:val="18"/>
                <w:szCs w:val="18"/>
              </w:rPr>
              <w:t>《食品添加剂使用卫生标准》</w:t>
            </w:r>
          </w:p>
        </w:tc>
        <w:tc>
          <w:tcPr>
            <w:tcW w:w="544"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4" w:space="0" w:color="auto"/>
              <w:right w:val="single" w:sz="8" w:space="0" w:color="auto"/>
            </w:tcBorders>
          </w:tcPr>
          <w:p w:rsidR="00305809" w:rsidRDefault="00305809">
            <w:pPr>
              <w:spacing w:line="300" w:lineRule="exact"/>
              <w:rPr>
                <w:color w:val="000000"/>
                <w:sz w:val="18"/>
                <w:szCs w:val="18"/>
              </w:rPr>
            </w:pPr>
          </w:p>
        </w:tc>
      </w:tr>
      <w:tr w:rsidR="00305809">
        <w:trPr>
          <w:trHeight w:hRule="exact" w:val="425"/>
          <w:jc w:val="center"/>
        </w:trPr>
        <w:tc>
          <w:tcPr>
            <w:tcW w:w="1107" w:type="dxa"/>
            <w:vMerge/>
            <w:tcBorders>
              <w:left w:val="single" w:sz="8" w:space="0" w:color="auto"/>
              <w:bottom w:val="single" w:sz="8" w:space="0" w:color="auto"/>
              <w:right w:val="single" w:sz="4" w:space="0" w:color="auto"/>
            </w:tcBorders>
            <w:vAlign w:val="center"/>
          </w:tcPr>
          <w:p w:rsidR="00305809" w:rsidRDefault="00305809">
            <w:pPr>
              <w:spacing w:line="300" w:lineRule="exact"/>
              <w:rPr>
                <w:color w:val="000000"/>
                <w:sz w:val="18"/>
                <w:szCs w:val="18"/>
              </w:rPr>
            </w:pPr>
          </w:p>
        </w:tc>
        <w:tc>
          <w:tcPr>
            <w:tcW w:w="7474" w:type="dxa"/>
            <w:tcBorders>
              <w:top w:val="single" w:sz="4" w:space="0" w:color="auto"/>
              <w:left w:val="single" w:sz="4" w:space="0" w:color="auto"/>
              <w:bottom w:val="single" w:sz="8" w:space="0" w:color="auto"/>
              <w:right w:val="single" w:sz="4" w:space="0" w:color="auto"/>
            </w:tcBorders>
            <w:vAlign w:val="center"/>
          </w:tcPr>
          <w:p w:rsidR="00305809" w:rsidRDefault="00305809">
            <w:pPr>
              <w:adjustRightInd w:val="0"/>
              <w:spacing w:line="300" w:lineRule="exact"/>
              <w:rPr>
                <w:color w:val="000000"/>
                <w:sz w:val="18"/>
                <w:szCs w:val="18"/>
              </w:rPr>
            </w:pPr>
            <w:r>
              <w:rPr>
                <w:color w:val="000000"/>
                <w:sz w:val="18"/>
                <w:szCs w:val="18"/>
              </w:rPr>
              <w:t>达到专店采购、专柜存放、专人负责、专用工具、专用台账要求</w:t>
            </w:r>
          </w:p>
        </w:tc>
        <w:tc>
          <w:tcPr>
            <w:tcW w:w="544" w:type="dxa"/>
            <w:tcBorders>
              <w:top w:val="single" w:sz="4" w:space="0" w:color="auto"/>
              <w:left w:val="single" w:sz="4" w:space="0" w:color="auto"/>
              <w:bottom w:val="single" w:sz="8" w:space="0" w:color="auto"/>
              <w:right w:val="single" w:sz="4" w:space="0" w:color="auto"/>
            </w:tcBorders>
            <w:vAlign w:val="center"/>
          </w:tcPr>
          <w:p w:rsidR="00305809" w:rsidRDefault="00305809">
            <w:pPr>
              <w:spacing w:line="300" w:lineRule="exact"/>
              <w:rPr>
                <w:color w:val="000000"/>
                <w:sz w:val="18"/>
                <w:szCs w:val="18"/>
              </w:rPr>
            </w:pPr>
          </w:p>
        </w:tc>
        <w:tc>
          <w:tcPr>
            <w:tcW w:w="544" w:type="dxa"/>
            <w:tcBorders>
              <w:top w:val="single" w:sz="4" w:space="0" w:color="auto"/>
              <w:left w:val="single" w:sz="4" w:space="0" w:color="auto"/>
              <w:bottom w:val="single" w:sz="8" w:space="0" w:color="auto"/>
              <w:right w:val="single" w:sz="8" w:space="0" w:color="auto"/>
            </w:tcBorders>
          </w:tcPr>
          <w:p w:rsidR="00305809" w:rsidRDefault="00305809">
            <w:pPr>
              <w:spacing w:line="300" w:lineRule="exact"/>
              <w:rPr>
                <w:color w:val="000000"/>
                <w:sz w:val="18"/>
                <w:szCs w:val="18"/>
              </w:rPr>
            </w:pPr>
          </w:p>
        </w:tc>
      </w:tr>
    </w:tbl>
    <w:p w:rsidR="00305809" w:rsidRDefault="00305809">
      <w:pPr>
        <w:spacing w:line="300" w:lineRule="exact"/>
        <w:ind w:firstLineChars="200" w:firstLine="360"/>
        <w:rPr>
          <w:rFonts w:eastAsia="方正小标宋简体"/>
          <w:color w:val="000000"/>
          <w:spacing w:val="26"/>
          <w:w w:val="80"/>
          <w:sz w:val="52"/>
          <w:szCs w:val="84"/>
        </w:rPr>
      </w:pPr>
      <w:r>
        <w:rPr>
          <w:color w:val="000000"/>
          <w:sz w:val="18"/>
          <w:szCs w:val="18"/>
        </w:rPr>
        <w:t>注：附炊事员健康</w:t>
      </w:r>
      <w:r>
        <w:rPr>
          <w:rFonts w:hint="eastAsia"/>
          <w:color w:val="000000"/>
          <w:sz w:val="18"/>
          <w:szCs w:val="18"/>
        </w:rPr>
        <w:t>证明</w:t>
      </w:r>
    </w:p>
    <w:p w:rsidR="00305809" w:rsidRDefault="00305809">
      <w:pPr>
        <w:spacing w:line="340" w:lineRule="exact"/>
        <w:ind w:leftChars="50" w:left="105" w:rightChars="50" w:right="105" w:firstLineChars="200" w:firstLine="420"/>
        <w:rPr>
          <w:rFonts w:eastAsia="仿宋"/>
          <w:bCs/>
          <w:color w:val="000000"/>
          <w:szCs w:val="21"/>
        </w:rPr>
      </w:pPr>
    </w:p>
    <w:p w:rsidR="00305809" w:rsidRDefault="00305809">
      <w:pPr>
        <w:adjustRightInd w:val="0"/>
        <w:snapToGrid w:val="0"/>
        <w:spacing w:beforeLines="50" w:before="156" w:afterLines="50" w:after="156"/>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r>
        <w:rPr>
          <w:rFonts w:eastAsia="方正小标宋简体" w:hint="eastAsia"/>
          <w:spacing w:val="26"/>
          <w:w w:val="80"/>
          <w:sz w:val="52"/>
          <w:szCs w:val="84"/>
        </w:rPr>
        <w:t>江苏省建筑施工安全管理实用手册</w:t>
      </w: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eastAsia="方正小标宋简体"/>
          <w:spacing w:val="26"/>
          <w:w w:val="80"/>
          <w:sz w:val="52"/>
          <w:szCs w:val="84"/>
        </w:rPr>
      </w:pP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第10章</w:t>
      </w:r>
    </w:p>
    <w:p w:rsidR="00305809" w:rsidRDefault="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Pr>
          <w:rFonts w:ascii="方正小标宋简体" w:eastAsia="方正小标宋简体" w:hAnsi="黑体" w:hint="eastAsia"/>
          <w:spacing w:val="26"/>
          <w:w w:val="80"/>
          <w:sz w:val="52"/>
          <w:szCs w:val="84"/>
        </w:rPr>
        <w:t>安全生产标准化考评</w:t>
      </w: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rPr>
          <w:rFonts w:eastAsia="华文行楷"/>
          <w:sz w:val="32"/>
          <w:szCs w:val="32"/>
        </w:rPr>
      </w:pPr>
    </w:p>
    <w:p w:rsidR="00305809" w:rsidRDefault="00305809">
      <w:pPr>
        <w:tabs>
          <w:tab w:val="left" w:pos="248"/>
        </w:tabs>
        <w:jc w:val="center"/>
        <w:rPr>
          <w:rFonts w:ascii="Times New Roman" w:hAnsi="Arial" w:cs="Times New Roman"/>
          <w:b/>
          <w:bCs/>
          <w:sz w:val="36"/>
          <w:szCs w:val="36"/>
        </w:rPr>
      </w:pPr>
    </w:p>
    <w:p w:rsidR="00305809" w:rsidRDefault="00305809">
      <w:pPr>
        <w:tabs>
          <w:tab w:val="left" w:pos="248"/>
        </w:tabs>
        <w:jc w:val="center"/>
        <w:rPr>
          <w:rFonts w:ascii="Times New Roman" w:hAnsi="Arial" w:cs="Times New Roman"/>
          <w:b/>
          <w:bCs/>
          <w:sz w:val="36"/>
          <w:szCs w:val="36"/>
        </w:rPr>
      </w:pPr>
    </w:p>
    <w:p w:rsidR="00305809" w:rsidRDefault="00305809">
      <w:pPr>
        <w:tabs>
          <w:tab w:val="left" w:pos="248"/>
        </w:tabs>
        <w:jc w:val="center"/>
        <w:rPr>
          <w:rFonts w:ascii="Times New Roman" w:hAnsi="Arial" w:cs="Times New Roman"/>
          <w:bCs/>
          <w:sz w:val="36"/>
          <w:szCs w:val="36"/>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Pr="003657CC" w:rsidRDefault="00305809" w:rsidP="003657CC">
      <w:pPr>
        <w:pStyle w:val="10"/>
        <w:jc w:val="center"/>
        <w:rPr>
          <w:rFonts w:ascii="方正黑体_GBK" w:eastAsia="方正黑体_GBK"/>
          <w:sz w:val="36"/>
          <w:szCs w:val="36"/>
        </w:rPr>
      </w:pPr>
      <w:r w:rsidRPr="003657CC">
        <w:rPr>
          <w:rFonts w:ascii="方正黑体_GBK" w:eastAsia="方正黑体_GBK" w:hint="eastAsia"/>
          <w:sz w:val="36"/>
          <w:szCs w:val="36"/>
        </w:rPr>
        <w:t>目 录</w:t>
      </w:r>
    </w:p>
    <w:p w:rsidR="00305809" w:rsidRDefault="00305809" w:rsidP="003753DF">
      <w:pPr>
        <w:pStyle w:val="10"/>
        <w:spacing w:line="340" w:lineRule="exact"/>
        <w:jc w:val="left"/>
        <w:rPr>
          <w:rFonts w:asciiTheme="minorEastAsia" w:eastAsiaTheme="minorEastAsia" w:hAnsiTheme="minorEastAsia"/>
          <w:szCs w:val="21"/>
          <w:u w:color="FFFFFF" w:themeColor="background1"/>
        </w:rPr>
      </w:pPr>
      <w:r>
        <w:rPr>
          <w:rFonts w:eastAsia="黑体"/>
          <w:bCs/>
          <w:sz w:val="24"/>
          <w:u w:color="FFFFFF" w:themeColor="background1"/>
        </w:rPr>
        <w:fldChar w:fldCharType="begin"/>
      </w:r>
      <w:r>
        <w:rPr>
          <w:bCs/>
          <w:sz w:val="24"/>
          <w:u w:color="FFFFFF" w:themeColor="background1"/>
        </w:rPr>
        <w:instrText xml:space="preserve"> TOC \o "1-3" \h \z \u </w:instrText>
      </w:r>
      <w:r>
        <w:rPr>
          <w:rFonts w:eastAsia="黑体"/>
          <w:bCs/>
          <w:sz w:val="24"/>
          <w:u w:color="FFFFFF" w:themeColor="background1"/>
        </w:rPr>
        <w:fldChar w:fldCharType="separate"/>
      </w:r>
      <w:hyperlink w:anchor="_Toc118283420" w:history="1">
        <w:r>
          <w:rPr>
            <w:rStyle w:val="af3"/>
            <w:rFonts w:asciiTheme="minorEastAsia" w:eastAsiaTheme="minorEastAsia" w:hAnsiTheme="minorEastAsia"/>
            <w:szCs w:val="21"/>
            <w:u w:color="FFFFFF" w:themeColor="background1"/>
          </w:rPr>
          <w:t>10.1标准化考评目的</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21" w:history="1">
        <w:r w:rsidR="00305809">
          <w:rPr>
            <w:rStyle w:val="af3"/>
            <w:rFonts w:asciiTheme="minorEastAsia" w:eastAsiaTheme="minorEastAsia" w:hAnsiTheme="minorEastAsia"/>
            <w:szCs w:val="21"/>
            <w:u w:color="FFFFFF" w:themeColor="background1"/>
          </w:rPr>
          <w:t>10.2 标准化自评机构</w:t>
        </w:r>
      </w:hyperlink>
    </w:p>
    <w:p w:rsidR="00305809" w:rsidRDefault="004929E0" w:rsidP="003753DF">
      <w:pPr>
        <w:pStyle w:val="22"/>
        <w:spacing w:line="340" w:lineRule="exact"/>
        <w:rPr>
          <w:kern w:val="2"/>
          <w:u w:color="FFFFFF" w:themeColor="background1"/>
        </w:rPr>
      </w:pPr>
      <w:hyperlink w:anchor="_Toc118283422" w:history="1">
        <w:r w:rsidR="00305809">
          <w:rPr>
            <w:rStyle w:val="af3"/>
            <w:rFonts w:asciiTheme="minorEastAsia" w:hAnsiTheme="minorEastAsia"/>
            <w:sz w:val="21"/>
            <w:szCs w:val="21"/>
            <w:u w:color="FFFFFF" w:themeColor="background1"/>
          </w:rPr>
          <w:t>10.2.1项目安全生产标准化自评机构组织图</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23" w:history="1">
        <w:r w:rsidR="00305809">
          <w:rPr>
            <w:rStyle w:val="af3"/>
            <w:rFonts w:asciiTheme="minorEastAsia" w:eastAsiaTheme="minorEastAsia" w:hAnsiTheme="minorEastAsia"/>
            <w:szCs w:val="21"/>
            <w:u w:color="FFFFFF" w:themeColor="background1"/>
          </w:rPr>
          <w:t>10.3标准化自评依据</w:t>
        </w:r>
      </w:hyperlink>
    </w:p>
    <w:p w:rsidR="00305809" w:rsidRDefault="004929E0" w:rsidP="003753DF">
      <w:pPr>
        <w:pStyle w:val="22"/>
        <w:spacing w:line="340" w:lineRule="exact"/>
        <w:rPr>
          <w:kern w:val="2"/>
          <w:u w:color="FFFFFF" w:themeColor="background1"/>
        </w:rPr>
      </w:pPr>
      <w:hyperlink w:anchor="_Toc118283424" w:history="1">
        <w:r w:rsidR="00305809">
          <w:rPr>
            <w:rStyle w:val="af3"/>
            <w:rFonts w:asciiTheme="minorEastAsia" w:hAnsiTheme="minorEastAsia"/>
            <w:sz w:val="21"/>
            <w:szCs w:val="21"/>
            <w:u w:color="FFFFFF" w:themeColor="background1"/>
          </w:rPr>
          <w:t>10.3.1建筑施工安全生产标准化工程项目月自评表</w:t>
        </w:r>
      </w:hyperlink>
    </w:p>
    <w:p w:rsidR="00305809" w:rsidRDefault="004929E0" w:rsidP="003753DF">
      <w:pPr>
        <w:pStyle w:val="22"/>
        <w:spacing w:line="340" w:lineRule="exact"/>
        <w:rPr>
          <w:kern w:val="2"/>
          <w:u w:color="FFFFFF" w:themeColor="background1"/>
        </w:rPr>
      </w:pPr>
      <w:hyperlink w:anchor="_Toc118283425" w:history="1">
        <w:r w:rsidR="00305809">
          <w:rPr>
            <w:rStyle w:val="af3"/>
            <w:rFonts w:asciiTheme="minorEastAsia" w:hAnsiTheme="minorEastAsia"/>
            <w:sz w:val="21"/>
            <w:szCs w:val="21"/>
            <w:u w:color="FFFFFF" w:themeColor="background1"/>
          </w:rPr>
          <w:t>10.3.2 建筑工地扬尘防治检查评分汇总表</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26" w:history="1">
        <w:r w:rsidR="00305809">
          <w:rPr>
            <w:rStyle w:val="af3"/>
            <w:rFonts w:asciiTheme="minorEastAsia" w:eastAsiaTheme="minorEastAsia" w:hAnsiTheme="minorEastAsia"/>
            <w:szCs w:val="21"/>
            <w:u w:color="FFFFFF" w:themeColor="background1"/>
          </w:rPr>
          <w:t>10.4标准化自评工作</w:t>
        </w:r>
      </w:hyperlink>
    </w:p>
    <w:p w:rsidR="00305809" w:rsidRDefault="004929E0" w:rsidP="003753DF">
      <w:pPr>
        <w:pStyle w:val="22"/>
        <w:spacing w:line="340" w:lineRule="exact"/>
        <w:rPr>
          <w:kern w:val="2"/>
          <w:u w:color="FFFFFF" w:themeColor="background1"/>
        </w:rPr>
      </w:pPr>
      <w:hyperlink w:anchor="_Toc118283427" w:history="1">
        <w:r w:rsidR="00305809">
          <w:rPr>
            <w:rStyle w:val="af3"/>
            <w:rFonts w:asciiTheme="minorEastAsia" w:hAnsiTheme="minorEastAsia"/>
            <w:sz w:val="21"/>
            <w:szCs w:val="21"/>
            <w:u w:color="FFFFFF" w:themeColor="background1"/>
          </w:rPr>
          <w:t>10.4.1工程项目安全生产标准化自评表</w:t>
        </w:r>
      </w:hyperlink>
    </w:p>
    <w:p w:rsidR="00305809" w:rsidRDefault="004929E0" w:rsidP="003753DF">
      <w:pPr>
        <w:pStyle w:val="22"/>
        <w:spacing w:line="340" w:lineRule="exact"/>
        <w:rPr>
          <w:kern w:val="2"/>
          <w:u w:color="FFFFFF" w:themeColor="background1"/>
        </w:rPr>
      </w:pPr>
      <w:hyperlink w:anchor="_Toc118283428" w:history="1">
        <w:r w:rsidR="00305809">
          <w:rPr>
            <w:rStyle w:val="af3"/>
            <w:rFonts w:asciiTheme="minorEastAsia" w:hAnsiTheme="minorEastAsia"/>
            <w:sz w:val="21"/>
            <w:szCs w:val="21"/>
            <w:u w:color="FFFFFF" w:themeColor="background1"/>
          </w:rPr>
          <w:t>10.4.2建筑施工企业施工项目安全生产标准化工作检查表</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29" w:history="1">
        <w:r w:rsidR="00305809">
          <w:rPr>
            <w:rStyle w:val="af3"/>
            <w:rFonts w:asciiTheme="minorEastAsia" w:eastAsiaTheme="minorEastAsia" w:hAnsiTheme="minorEastAsia"/>
            <w:szCs w:val="21"/>
            <w:u w:color="FFFFFF" w:themeColor="background1"/>
          </w:rPr>
          <w:t>10.5 标准化考评工作</w:t>
        </w:r>
      </w:hyperlink>
    </w:p>
    <w:p w:rsidR="00305809" w:rsidRDefault="004929E0" w:rsidP="003753DF">
      <w:pPr>
        <w:pStyle w:val="22"/>
        <w:spacing w:line="340" w:lineRule="exact"/>
        <w:rPr>
          <w:kern w:val="2"/>
          <w:u w:color="FFFFFF" w:themeColor="background1"/>
        </w:rPr>
      </w:pPr>
      <w:hyperlink w:anchor="_Toc118283430" w:history="1">
        <w:r w:rsidR="00305809">
          <w:rPr>
            <w:rStyle w:val="af3"/>
            <w:rFonts w:asciiTheme="minorEastAsia" w:hAnsiTheme="minorEastAsia"/>
            <w:sz w:val="21"/>
            <w:szCs w:val="21"/>
            <w:u w:color="FFFFFF" w:themeColor="background1"/>
          </w:rPr>
          <w:t>10.5.1 工程项目安全生产标准化考评申报表</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31" w:history="1">
        <w:r w:rsidR="00305809">
          <w:rPr>
            <w:rStyle w:val="af3"/>
            <w:rFonts w:asciiTheme="minorEastAsia" w:eastAsiaTheme="minorEastAsia" w:hAnsiTheme="minorEastAsia"/>
            <w:szCs w:val="21"/>
            <w:u w:color="FFFFFF" w:themeColor="background1"/>
          </w:rPr>
          <w:t>10.6 标准化考评结果</w:t>
        </w:r>
      </w:hyperlink>
    </w:p>
    <w:p w:rsidR="00305809" w:rsidRDefault="004929E0" w:rsidP="003753DF">
      <w:pPr>
        <w:pStyle w:val="22"/>
        <w:spacing w:line="340" w:lineRule="exact"/>
        <w:rPr>
          <w:kern w:val="2"/>
          <w:u w:color="FFFFFF" w:themeColor="background1"/>
        </w:rPr>
      </w:pPr>
      <w:hyperlink w:anchor="_Toc118283432" w:history="1">
        <w:r w:rsidR="00305809">
          <w:rPr>
            <w:rStyle w:val="af3"/>
            <w:rFonts w:asciiTheme="minorEastAsia" w:hAnsiTheme="minorEastAsia"/>
            <w:sz w:val="21"/>
            <w:szCs w:val="21"/>
            <w:u w:color="FFFFFF" w:themeColor="background1"/>
          </w:rPr>
          <w:t>10.6.1工程项目安全生产标准化考评结果告知书</w:t>
        </w:r>
      </w:hyperlink>
    </w:p>
    <w:p w:rsidR="00305809" w:rsidRDefault="004929E0" w:rsidP="003753DF">
      <w:pPr>
        <w:pStyle w:val="10"/>
        <w:spacing w:line="340" w:lineRule="exact"/>
        <w:jc w:val="left"/>
        <w:rPr>
          <w:rFonts w:asciiTheme="minorEastAsia" w:eastAsiaTheme="minorEastAsia" w:hAnsiTheme="minorEastAsia"/>
          <w:szCs w:val="21"/>
          <w:u w:color="FFFFFF" w:themeColor="background1"/>
        </w:rPr>
      </w:pPr>
      <w:hyperlink w:anchor="_Toc118283433" w:history="1">
        <w:r w:rsidR="00305809">
          <w:rPr>
            <w:rStyle w:val="af3"/>
            <w:rFonts w:asciiTheme="minorEastAsia" w:eastAsiaTheme="minorEastAsia" w:hAnsiTheme="minorEastAsia"/>
            <w:szCs w:val="21"/>
            <w:u w:color="FFFFFF" w:themeColor="background1"/>
          </w:rPr>
          <w:t>10.7 省标准化星级工地</w:t>
        </w:r>
      </w:hyperlink>
    </w:p>
    <w:p w:rsidR="00305809" w:rsidRDefault="004929E0" w:rsidP="003753DF">
      <w:pPr>
        <w:pStyle w:val="22"/>
        <w:spacing w:line="340" w:lineRule="exact"/>
        <w:rPr>
          <w:kern w:val="2"/>
          <w:u w:color="FFFFFF" w:themeColor="background1"/>
        </w:rPr>
      </w:pPr>
      <w:hyperlink w:anchor="_Toc118283434" w:history="1">
        <w:r w:rsidR="00305809">
          <w:rPr>
            <w:rStyle w:val="af3"/>
            <w:rFonts w:asciiTheme="minorEastAsia" w:hAnsiTheme="minorEastAsia"/>
            <w:sz w:val="21"/>
            <w:szCs w:val="21"/>
            <w:u w:color="FFFFFF" w:themeColor="background1"/>
          </w:rPr>
          <w:t>10.7.1工程项目安全生产标准化星级工地申请表</w:t>
        </w:r>
      </w:hyperlink>
    </w:p>
    <w:p w:rsidR="00305809" w:rsidRDefault="004929E0" w:rsidP="003753DF">
      <w:pPr>
        <w:pStyle w:val="22"/>
        <w:spacing w:line="340" w:lineRule="exact"/>
        <w:rPr>
          <w:kern w:val="2"/>
          <w:u w:color="FFFFFF" w:themeColor="background1"/>
        </w:rPr>
      </w:pPr>
      <w:hyperlink w:anchor="_Toc118283435" w:history="1">
        <w:r w:rsidR="00305809">
          <w:rPr>
            <w:rStyle w:val="af3"/>
            <w:rFonts w:asciiTheme="minorEastAsia" w:hAnsiTheme="minorEastAsia"/>
            <w:sz w:val="21"/>
            <w:szCs w:val="21"/>
            <w:u w:color="FFFFFF" w:themeColor="background1"/>
          </w:rPr>
          <w:t>10.7.2江苏省建筑施工标准化星级工地检查概况表</w:t>
        </w:r>
      </w:hyperlink>
    </w:p>
    <w:p w:rsidR="00305809" w:rsidRDefault="004929E0" w:rsidP="003753DF">
      <w:pPr>
        <w:pStyle w:val="22"/>
        <w:spacing w:line="340" w:lineRule="exact"/>
        <w:rPr>
          <w:kern w:val="2"/>
          <w:u w:color="FFFFFF" w:themeColor="background1"/>
        </w:rPr>
      </w:pPr>
      <w:hyperlink w:anchor="_Toc118283436" w:history="1">
        <w:r w:rsidR="00305809">
          <w:rPr>
            <w:rStyle w:val="af3"/>
            <w:rFonts w:asciiTheme="minorEastAsia" w:hAnsiTheme="minorEastAsia"/>
            <w:sz w:val="21"/>
            <w:szCs w:val="21"/>
            <w:u w:color="FFFFFF" w:themeColor="background1"/>
          </w:rPr>
          <w:t>10.7.3江苏省建筑施工标准化星级工地检查表（一）</w:t>
        </w:r>
      </w:hyperlink>
    </w:p>
    <w:p w:rsidR="00305809" w:rsidRDefault="004929E0" w:rsidP="003753DF">
      <w:pPr>
        <w:pStyle w:val="22"/>
        <w:spacing w:line="340" w:lineRule="exact"/>
        <w:rPr>
          <w:kern w:val="2"/>
          <w:u w:color="FFFFFF" w:themeColor="background1"/>
        </w:rPr>
      </w:pPr>
      <w:hyperlink w:anchor="_Toc118283437" w:history="1">
        <w:r w:rsidR="00305809">
          <w:rPr>
            <w:rStyle w:val="af3"/>
            <w:rFonts w:asciiTheme="minorEastAsia" w:hAnsiTheme="minorEastAsia"/>
            <w:sz w:val="21"/>
            <w:szCs w:val="21"/>
            <w:u w:color="FFFFFF" w:themeColor="background1"/>
          </w:rPr>
          <w:t>10.7.4江苏省建筑施工标准化星级工地检查表（二）</w:t>
        </w:r>
      </w:hyperlink>
    </w:p>
    <w:p w:rsidR="00305809" w:rsidRDefault="004929E0" w:rsidP="003753DF">
      <w:pPr>
        <w:pStyle w:val="22"/>
        <w:spacing w:line="340" w:lineRule="exact"/>
        <w:rPr>
          <w:kern w:val="2"/>
          <w:u w:color="FFFFFF" w:themeColor="background1"/>
        </w:rPr>
      </w:pPr>
      <w:hyperlink w:anchor="_Toc118283438" w:history="1">
        <w:r w:rsidR="00305809">
          <w:rPr>
            <w:rStyle w:val="af3"/>
            <w:rFonts w:asciiTheme="minorEastAsia" w:hAnsiTheme="minorEastAsia"/>
            <w:sz w:val="21"/>
            <w:szCs w:val="21"/>
            <w:u w:color="FFFFFF" w:themeColor="background1"/>
          </w:rPr>
          <w:t>10.7.5江苏省建筑施工标准化星级工地检查表（三）</w:t>
        </w:r>
      </w:hyperlink>
    </w:p>
    <w:p w:rsidR="00305809" w:rsidRDefault="004929E0" w:rsidP="003753DF">
      <w:pPr>
        <w:pStyle w:val="22"/>
        <w:spacing w:line="340" w:lineRule="exact"/>
        <w:rPr>
          <w:kern w:val="2"/>
          <w:u w:color="FFFFFF" w:themeColor="background1"/>
        </w:rPr>
      </w:pPr>
      <w:hyperlink w:anchor="_Toc118283439" w:history="1">
        <w:r w:rsidR="00305809">
          <w:rPr>
            <w:rStyle w:val="af3"/>
            <w:rFonts w:asciiTheme="minorEastAsia" w:hAnsiTheme="minorEastAsia"/>
            <w:sz w:val="21"/>
            <w:szCs w:val="21"/>
            <w:u w:color="FFFFFF" w:themeColor="background1"/>
          </w:rPr>
          <w:t>10.7.6江苏省建筑施工标准化星级工地检查表（四）</w:t>
        </w:r>
      </w:hyperlink>
    </w:p>
    <w:p w:rsidR="00305809" w:rsidRDefault="004929E0" w:rsidP="003753DF">
      <w:pPr>
        <w:pStyle w:val="22"/>
        <w:spacing w:line="340" w:lineRule="exact"/>
        <w:rPr>
          <w:kern w:val="2"/>
          <w:u w:color="FFFFFF" w:themeColor="background1"/>
        </w:rPr>
      </w:pPr>
      <w:hyperlink w:anchor="_Toc118283440" w:history="1">
        <w:r w:rsidR="00305809">
          <w:rPr>
            <w:rStyle w:val="af3"/>
            <w:rFonts w:asciiTheme="minorEastAsia" w:hAnsiTheme="minorEastAsia"/>
            <w:sz w:val="21"/>
            <w:szCs w:val="21"/>
            <w:u w:color="FFFFFF" w:themeColor="background1"/>
          </w:rPr>
          <w:t>10.7.7江苏省建筑施工标准化星级工地检查表（五）</w:t>
        </w:r>
      </w:hyperlink>
    </w:p>
    <w:p w:rsidR="00305809" w:rsidRDefault="004929E0" w:rsidP="003753DF">
      <w:pPr>
        <w:pStyle w:val="22"/>
        <w:spacing w:line="340" w:lineRule="exact"/>
        <w:rPr>
          <w:kern w:val="2"/>
          <w:u w:color="FFFFFF" w:themeColor="background1"/>
        </w:rPr>
      </w:pPr>
      <w:hyperlink w:anchor="_Toc118283441" w:history="1">
        <w:r w:rsidR="00305809">
          <w:rPr>
            <w:rStyle w:val="af3"/>
            <w:rFonts w:asciiTheme="minorEastAsia" w:hAnsiTheme="minorEastAsia"/>
            <w:sz w:val="21"/>
            <w:szCs w:val="21"/>
            <w:u w:color="FFFFFF" w:themeColor="background1"/>
          </w:rPr>
          <w:t>10.7.8江苏省建筑施工标准化星级工地检查表（六）</w:t>
        </w:r>
      </w:hyperlink>
    </w:p>
    <w:p w:rsidR="00305809" w:rsidRDefault="004929E0" w:rsidP="003753DF">
      <w:pPr>
        <w:pStyle w:val="22"/>
        <w:spacing w:line="340" w:lineRule="exact"/>
        <w:rPr>
          <w:kern w:val="2"/>
          <w:u w:color="FFFFFF" w:themeColor="background1"/>
        </w:rPr>
      </w:pPr>
      <w:hyperlink w:anchor="_Toc118283442" w:history="1">
        <w:r w:rsidR="00305809">
          <w:rPr>
            <w:rStyle w:val="af3"/>
            <w:rFonts w:asciiTheme="minorEastAsia" w:hAnsiTheme="minorEastAsia"/>
            <w:sz w:val="21"/>
            <w:szCs w:val="21"/>
            <w:u w:color="FFFFFF" w:themeColor="background1"/>
          </w:rPr>
          <w:t>10.7.9江苏省建筑施工标准化星级工地检查表（七）</w:t>
        </w:r>
      </w:hyperlink>
    </w:p>
    <w:p w:rsidR="00305809" w:rsidRDefault="004929E0" w:rsidP="003753DF">
      <w:pPr>
        <w:pStyle w:val="22"/>
        <w:spacing w:line="340" w:lineRule="exact"/>
        <w:rPr>
          <w:kern w:val="2"/>
          <w:u w:color="FFFFFF" w:themeColor="background1"/>
        </w:rPr>
      </w:pPr>
      <w:hyperlink w:anchor="_Toc118283443" w:history="1">
        <w:r w:rsidR="00305809">
          <w:rPr>
            <w:rStyle w:val="af3"/>
            <w:rFonts w:asciiTheme="minorEastAsia" w:hAnsiTheme="minorEastAsia"/>
            <w:sz w:val="21"/>
            <w:szCs w:val="21"/>
            <w:u w:color="FFFFFF" w:themeColor="background1"/>
          </w:rPr>
          <w:t>10.7.10江苏省建筑施工标准化星级工地检查表（八）</w:t>
        </w:r>
      </w:hyperlink>
    </w:p>
    <w:p w:rsidR="00305809" w:rsidRDefault="004929E0" w:rsidP="003753DF">
      <w:pPr>
        <w:pStyle w:val="22"/>
        <w:spacing w:line="340" w:lineRule="exact"/>
        <w:rPr>
          <w:kern w:val="2"/>
          <w:u w:color="FFFFFF" w:themeColor="background1"/>
        </w:rPr>
      </w:pPr>
      <w:hyperlink w:anchor="_Toc118283444" w:history="1">
        <w:r w:rsidR="00305809">
          <w:rPr>
            <w:rStyle w:val="af3"/>
            <w:rFonts w:asciiTheme="minorEastAsia" w:hAnsiTheme="minorEastAsia"/>
            <w:sz w:val="21"/>
            <w:szCs w:val="21"/>
            <w:u w:color="FFFFFF" w:themeColor="background1"/>
          </w:rPr>
          <w:t>10.7.11江苏省建筑施工标准化星级工地检查表（九）</w:t>
        </w:r>
      </w:hyperlink>
    </w:p>
    <w:p w:rsidR="00305809" w:rsidRDefault="004929E0" w:rsidP="003753DF">
      <w:pPr>
        <w:pStyle w:val="22"/>
        <w:spacing w:line="340" w:lineRule="exact"/>
        <w:rPr>
          <w:kern w:val="2"/>
          <w:u w:color="FFFFFF" w:themeColor="background1"/>
        </w:rPr>
      </w:pPr>
      <w:hyperlink w:anchor="_Toc118283445" w:history="1">
        <w:r w:rsidR="00305809">
          <w:rPr>
            <w:rStyle w:val="af3"/>
            <w:rFonts w:asciiTheme="minorEastAsia" w:hAnsiTheme="minorEastAsia"/>
            <w:sz w:val="21"/>
            <w:szCs w:val="21"/>
            <w:u w:color="FFFFFF" w:themeColor="background1"/>
          </w:rPr>
          <w:t>10.7.12江苏省建筑施工标准化星级工地检查表（十）</w:t>
        </w:r>
      </w:hyperlink>
    </w:p>
    <w:p w:rsidR="00305809" w:rsidRDefault="00305809">
      <w:pPr>
        <w:tabs>
          <w:tab w:val="left" w:pos="248"/>
        </w:tabs>
        <w:adjustRightInd w:val="0"/>
        <w:snapToGrid w:val="0"/>
        <w:spacing w:line="440" w:lineRule="exact"/>
        <w:jc w:val="center"/>
        <w:rPr>
          <w:rFonts w:ascii="Times New Roman" w:hAnsi="Times New Roman" w:cs="Times New Roman"/>
          <w:b/>
          <w:bCs/>
          <w:sz w:val="24"/>
          <w:szCs w:val="24"/>
        </w:rPr>
        <w:sectPr w:rsidR="00305809" w:rsidSect="003753DF">
          <w:footerReference w:type="default" r:id="rId38"/>
          <w:pgSz w:w="11907" w:h="16839" w:code="9"/>
          <w:pgMar w:top="2098" w:right="1474" w:bottom="1440" w:left="1531" w:header="851" w:footer="992" w:gutter="0"/>
          <w:cols w:space="425"/>
          <w:docGrid w:type="lines" w:linePitch="312"/>
        </w:sectPr>
      </w:pPr>
      <w:r>
        <w:rPr>
          <w:rFonts w:ascii="Times New Roman" w:hAnsi="Times New Roman" w:cs="Times New Roman"/>
          <w:bCs/>
          <w:sz w:val="24"/>
          <w:szCs w:val="24"/>
          <w:u w:color="FFFFFF" w:themeColor="background1"/>
        </w:rPr>
        <w:fldChar w:fldCharType="end"/>
      </w:r>
    </w:p>
    <w:p w:rsidR="00305809" w:rsidRDefault="00305809">
      <w:pPr>
        <w:tabs>
          <w:tab w:val="left" w:pos="1008"/>
        </w:tabs>
        <w:spacing w:line="600" w:lineRule="exact"/>
        <w:jc w:val="center"/>
        <w:rPr>
          <w:rFonts w:ascii="黑体" w:eastAsia="黑体" w:hAnsi="黑体" w:cs="Times New Roman"/>
          <w:sz w:val="32"/>
          <w:szCs w:val="32"/>
        </w:rPr>
      </w:pPr>
      <w:r>
        <w:rPr>
          <w:rFonts w:ascii="黑体" w:eastAsia="黑体" w:hAnsi="黑体" w:cs="Times New Roman" w:hint="eastAsia"/>
          <w:sz w:val="32"/>
          <w:szCs w:val="32"/>
        </w:rPr>
        <w:lastRenderedPageBreak/>
        <w:t>说 明</w:t>
      </w:r>
    </w:p>
    <w:p w:rsidR="00305809" w:rsidRDefault="00305809">
      <w:pPr>
        <w:adjustRightInd w:val="0"/>
        <w:snapToGrid w:val="0"/>
        <w:spacing w:line="360" w:lineRule="exact"/>
        <w:ind w:firstLine="367"/>
        <w:rPr>
          <w:rFonts w:ascii="Times New Roman" w:hAnsi="Times New Roman" w:cs="Times New Roman"/>
          <w:szCs w:val="21"/>
        </w:rPr>
      </w:pPr>
    </w:p>
    <w:p w:rsidR="00305809" w:rsidRDefault="00305809">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1.</w:t>
      </w:r>
      <w:r>
        <w:rPr>
          <w:rFonts w:ascii="Times New Roman" w:hAnsiTheme="minorEastAsia" w:cs="Times New Roman"/>
          <w:szCs w:val="21"/>
        </w:rPr>
        <w:t>申报要求</w:t>
      </w:r>
      <w:r>
        <w:rPr>
          <w:rFonts w:ascii="Times New Roman" w:hAnsi="Times New Roman" w:cs="Times New Roman"/>
          <w:szCs w:val="21"/>
        </w:rPr>
        <w:t>:</w:t>
      </w:r>
      <w:r>
        <w:rPr>
          <w:rFonts w:ascii="Times New Roman" w:hAnsiTheme="minorEastAsia" w:cs="Times New Roman"/>
          <w:szCs w:val="21"/>
        </w:rPr>
        <w:t>项目完工后、办理竣工验收前</w:t>
      </w:r>
      <w:r>
        <w:rPr>
          <w:rFonts w:ascii="Times New Roman" w:hAnsi="Times New Roman" w:cs="Times New Roman" w:hint="eastAsia"/>
          <w:szCs w:val="21"/>
        </w:rPr>
        <w:t>，</w:t>
      </w:r>
      <w:r>
        <w:rPr>
          <w:rFonts w:ascii="Times New Roman" w:hAnsiTheme="minorEastAsia" w:cs="Times New Roman"/>
          <w:szCs w:val="21"/>
        </w:rPr>
        <w:t>施工企业应当向监督机构主体提交项目安全生产标准化自评材料。</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2.</w:t>
      </w:r>
      <w:r>
        <w:rPr>
          <w:rFonts w:ascii="Times New Roman" w:hAnsiTheme="minorEastAsia" w:cs="Times New Roman"/>
          <w:szCs w:val="21"/>
        </w:rPr>
        <w:t>工程类型</w:t>
      </w:r>
      <w:r>
        <w:rPr>
          <w:rFonts w:ascii="Times New Roman" w:hAnsi="Times New Roman" w:cs="Times New Roman" w:hint="eastAsia"/>
          <w:szCs w:val="21"/>
        </w:rPr>
        <w:t>：</w:t>
      </w:r>
      <w:r>
        <w:rPr>
          <w:rFonts w:ascii="Times New Roman" w:hAnsiTheme="minorEastAsia" w:cs="Times New Roman"/>
          <w:szCs w:val="21"/>
        </w:rPr>
        <w:t>房屋建筑、市政基础设施工程和其他工程。</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3.</w:t>
      </w:r>
      <w:r>
        <w:rPr>
          <w:rFonts w:ascii="Times New Roman" w:hAnsiTheme="minorEastAsia" w:cs="Times New Roman"/>
          <w:szCs w:val="21"/>
        </w:rPr>
        <w:t>各安全责任主体单位名称应填写全称</w:t>
      </w:r>
      <w:r>
        <w:rPr>
          <w:rFonts w:ascii="Times New Roman" w:hAnsi="Times New Roman" w:cs="Times New Roman" w:hint="eastAsia"/>
          <w:szCs w:val="21"/>
        </w:rPr>
        <w:t>，</w:t>
      </w:r>
      <w:r>
        <w:rPr>
          <w:rFonts w:ascii="Times New Roman" w:hAnsiTheme="minorEastAsia" w:cs="Times New Roman"/>
          <w:szCs w:val="21"/>
        </w:rPr>
        <w:t>并对申报材料的真实性负责。</w:t>
      </w:r>
    </w:p>
    <w:p w:rsidR="00305809" w:rsidRDefault="0030580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4.</w:t>
      </w:r>
      <w:r>
        <w:rPr>
          <w:rFonts w:ascii="Times New Roman" w:hAnsiTheme="minorEastAsia" w:cs="Times New Roman"/>
          <w:szCs w:val="21"/>
        </w:rPr>
        <w:t>施工</w:t>
      </w:r>
      <w:r>
        <w:rPr>
          <w:rFonts w:ascii="Times New Roman" w:hAnsiTheme="minorEastAsia" w:cs="Times New Roman" w:hint="eastAsia"/>
          <w:szCs w:val="21"/>
        </w:rPr>
        <w:t>企业应</w:t>
      </w:r>
      <w:r>
        <w:rPr>
          <w:rFonts w:ascii="Times New Roman" w:hAnsiTheme="minorEastAsia" w:cs="Times New Roman"/>
          <w:szCs w:val="21"/>
        </w:rPr>
        <w:t>如实填写建设工程施工安全工作开展情况。</w:t>
      </w:r>
    </w:p>
    <w:p w:rsidR="00305809" w:rsidRDefault="00305809">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5.</w:t>
      </w:r>
      <w:r>
        <w:rPr>
          <w:rFonts w:ascii="Times New Roman" w:hAnsiTheme="minorEastAsia" w:cs="Times New Roman"/>
          <w:szCs w:val="21"/>
        </w:rPr>
        <w:t>监督机构收到施工企业提交的材料后</w:t>
      </w:r>
      <w:r>
        <w:rPr>
          <w:rFonts w:ascii="Times New Roman" w:hAnsi="Times New Roman" w:cs="Times New Roman" w:hint="eastAsia"/>
          <w:szCs w:val="21"/>
        </w:rPr>
        <w:t>，</w:t>
      </w:r>
      <w:r>
        <w:rPr>
          <w:rFonts w:ascii="Times New Roman" w:hAnsiTheme="minorEastAsia" w:cs="Times New Roman"/>
          <w:szCs w:val="21"/>
        </w:rPr>
        <w:t>经查验符合要求的</w:t>
      </w:r>
      <w:r>
        <w:rPr>
          <w:rFonts w:ascii="Times New Roman" w:hAnsi="Times New Roman" w:cs="Times New Roman" w:hint="eastAsia"/>
          <w:szCs w:val="21"/>
        </w:rPr>
        <w:t>，</w:t>
      </w:r>
      <w:r>
        <w:rPr>
          <w:rFonts w:ascii="Times New Roman" w:hAnsiTheme="minorEastAsia" w:cs="Times New Roman"/>
          <w:szCs w:val="21"/>
        </w:rPr>
        <w:t>以项目自评为基础</w:t>
      </w:r>
      <w:r>
        <w:rPr>
          <w:rFonts w:ascii="Times New Roman" w:hAnsi="Times New Roman" w:cs="Times New Roman" w:hint="eastAsia"/>
          <w:szCs w:val="21"/>
        </w:rPr>
        <w:t>，</w:t>
      </w:r>
      <w:r>
        <w:rPr>
          <w:rFonts w:ascii="Times New Roman" w:hAnsiTheme="minorEastAsia" w:cs="Times New Roman"/>
          <w:szCs w:val="21"/>
        </w:rPr>
        <w:t>结合日常监管情况对项目安全生产标准化工作进行评定</w:t>
      </w:r>
      <w:r>
        <w:rPr>
          <w:rFonts w:ascii="Times New Roman" w:hAnsi="Times New Roman" w:cs="Times New Roman" w:hint="eastAsia"/>
          <w:szCs w:val="21"/>
        </w:rPr>
        <w:t>，</w:t>
      </w:r>
      <w:r>
        <w:rPr>
          <w:rFonts w:ascii="Times New Roman" w:hAnsiTheme="minorEastAsia" w:cs="Times New Roman"/>
          <w:szCs w:val="21"/>
        </w:rPr>
        <w:t>在</w:t>
      </w:r>
      <w:r>
        <w:rPr>
          <w:rFonts w:ascii="Times New Roman" w:hAnsi="Times New Roman" w:cs="Times New Roman"/>
          <w:szCs w:val="21"/>
        </w:rPr>
        <w:t>10</w:t>
      </w:r>
      <w:r>
        <w:rPr>
          <w:rFonts w:ascii="Times New Roman" w:hAnsiTheme="minorEastAsia" w:cs="Times New Roman"/>
          <w:szCs w:val="21"/>
        </w:rPr>
        <w:t>个工作日内向建筑施工企业发放项目考评结果告知书。</w:t>
      </w: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6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tabs>
          <w:tab w:val="left" w:pos="1008"/>
        </w:tabs>
        <w:spacing w:line="400" w:lineRule="exact"/>
        <w:rPr>
          <w:rFonts w:ascii="Times New Roman" w:hAnsi="Times New Roman" w:cs="Times New Roman"/>
          <w:sz w:val="28"/>
          <w:szCs w:val="28"/>
        </w:rPr>
      </w:pPr>
    </w:p>
    <w:p w:rsidR="00305809" w:rsidRDefault="00305809">
      <w:pPr>
        <w:sectPr w:rsidR="00305809">
          <w:pgSz w:w="11906" w:h="16838"/>
          <w:pgMar w:top="1440" w:right="1800" w:bottom="1440" w:left="1800" w:header="851" w:footer="992" w:gutter="0"/>
          <w:cols w:space="425"/>
          <w:docGrid w:type="lines" w:linePitch="312"/>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10.1标准化考评目的</w:t>
      </w:r>
    </w:p>
    <w:p w:rsidR="00305809" w:rsidRDefault="00305809">
      <w:pPr>
        <w:spacing w:line="400" w:lineRule="exact"/>
        <w:ind w:firstLineChars="200" w:firstLine="420"/>
        <w:rPr>
          <w:rFonts w:ascii="宋体" w:hAnsi="宋体"/>
          <w:szCs w:val="21"/>
        </w:rPr>
      </w:pPr>
    </w:p>
    <w:p w:rsidR="00305809" w:rsidRDefault="00305809">
      <w:pPr>
        <w:spacing w:line="400" w:lineRule="exact"/>
        <w:ind w:firstLineChars="200" w:firstLine="420"/>
        <w:rPr>
          <w:rFonts w:ascii="宋体" w:hAnsi="宋体"/>
          <w:szCs w:val="21"/>
        </w:rPr>
        <w:sectPr w:rsidR="00305809">
          <w:pgSz w:w="12240" w:h="16496"/>
          <w:pgMar w:top="1701" w:right="1588" w:bottom="1701" w:left="1588" w:header="0" w:footer="0" w:gutter="0"/>
          <w:cols w:space="720"/>
          <w:docGrid w:linePitch="360"/>
        </w:sectPr>
      </w:pPr>
      <w:r>
        <w:rPr>
          <w:rFonts w:ascii="宋体" w:hAnsi="宋体"/>
          <w:szCs w:val="21"/>
        </w:rPr>
        <w:t>建筑施工安全生产标准化是指建筑施工企业在建筑施工活动中</w:t>
      </w:r>
      <w:r>
        <w:rPr>
          <w:rFonts w:ascii="宋体" w:hAnsi="宋体" w:hint="eastAsia"/>
          <w:szCs w:val="21"/>
        </w:rPr>
        <w:t>，</w:t>
      </w:r>
      <w:r>
        <w:rPr>
          <w:rFonts w:ascii="宋体" w:hAnsi="宋体"/>
          <w:szCs w:val="21"/>
        </w:rPr>
        <w:t>贯彻执行建筑施工安全法律法规和标准规范</w:t>
      </w:r>
      <w:r>
        <w:rPr>
          <w:rFonts w:ascii="宋体" w:hAnsi="宋体" w:hint="eastAsia"/>
          <w:szCs w:val="21"/>
        </w:rPr>
        <w:t>，</w:t>
      </w:r>
      <w:r>
        <w:rPr>
          <w:rFonts w:ascii="宋体" w:hAnsi="宋体"/>
          <w:szCs w:val="21"/>
        </w:rPr>
        <w:t>建立企业和项目安全生产责任制</w:t>
      </w:r>
      <w:r>
        <w:rPr>
          <w:rFonts w:ascii="宋体" w:hAnsi="宋体" w:hint="eastAsia"/>
          <w:szCs w:val="21"/>
        </w:rPr>
        <w:t>，</w:t>
      </w:r>
      <w:r>
        <w:rPr>
          <w:rFonts w:ascii="宋体" w:hAnsi="宋体"/>
          <w:szCs w:val="21"/>
        </w:rPr>
        <w:t>制定安全管理制度和操作规程</w:t>
      </w:r>
      <w:r>
        <w:rPr>
          <w:rFonts w:ascii="宋体" w:hAnsi="宋体" w:hint="eastAsia"/>
          <w:szCs w:val="21"/>
        </w:rPr>
        <w:t>，健全风险分级管控和隐患排查治理制度并落实，</w:t>
      </w:r>
      <w:r>
        <w:rPr>
          <w:rFonts w:ascii="宋体" w:hAnsi="宋体"/>
          <w:szCs w:val="21"/>
        </w:rPr>
        <w:t>监控危险性较大分部分项工程</w:t>
      </w:r>
      <w:r>
        <w:rPr>
          <w:rFonts w:ascii="宋体" w:hAnsi="宋体" w:hint="eastAsia"/>
          <w:szCs w:val="21"/>
        </w:rPr>
        <w:t>，排查治理安全生产隐患，</w:t>
      </w:r>
      <w:r>
        <w:rPr>
          <w:rFonts w:ascii="宋体" w:hAnsi="宋体"/>
          <w:szCs w:val="21"/>
        </w:rPr>
        <w:t>使人、机、物、环始终处于安全状态</w:t>
      </w:r>
      <w:r>
        <w:rPr>
          <w:rFonts w:ascii="宋体" w:hAnsi="宋体" w:hint="eastAsia"/>
          <w:szCs w:val="21"/>
        </w:rPr>
        <w:t>，</w:t>
      </w:r>
      <w:r>
        <w:rPr>
          <w:rFonts w:ascii="宋体" w:hAnsi="宋体"/>
          <w:szCs w:val="21"/>
        </w:rPr>
        <w:t>形成过程控制、持续改进的安全管理机制。</w:t>
      </w:r>
      <w:r>
        <w:rPr>
          <w:rFonts w:ascii="宋体" w:hAnsi="宋体" w:hint="eastAsia"/>
          <w:szCs w:val="21"/>
        </w:rPr>
        <w:t xml:space="preserve">   </w:t>
      </w: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10.2 标准化自评机构</w:t>
      </w:r>
    </w:p>
    <w:p w:rsidR="00305809" w:rsidRDefault="00305809">
      <w:pPr>
        <w:spacing w:line="200" w:lineRule="exact"/>
        <w:rPr>
          <w:rFonts w:ascii="Times New Roman" w:eastAsia="Times New Roman" w:hAnsi="Times New Roman"/>
        </w:rPr>
      </w:pPr>
    </w:p>
    <w:p w:rsidR="00305809" w:rsidRDefault="00305809">
      <w:pPr>
        <w:spacing w:line="334" w:lineRule="exact"/>
        <w:rPr>
          <w:rFonts w:ascii="Times New Roman" w:eastAsia="Times New Roman" w:hAnsi="Times New Roman"/>
        </w:rPr>
      </w:pPr>
    </w:p>
    <w:p w:rsidR="00305809" w:rsidRDefault="00305809">
      <w:pPr>
        <w:adjustRightInd w:val="0"/>
        <w:snapToGrid w:val="0"/>
        <w:spacing w:line="400" w:lineRule="exact"/>
        <w:ind w:firstLineChars="200" w:firstLine="420"/>
        <w:rPr>
          <w:rFonts w:ascii="宋体" w:hAnsi="宋体"/>
          <w:szCs w:val="21"/>
        </w:rPr>
      </w:pPr>
      <w:r>
        <w:rPr>
          <w:rFonts w:ascii="宋体" w:hAnsi="宋体"/>
          <w:szCs w:val="21"/>
        </w:rPr>
        <w:t>标准化考评的项目是指新建、扩建、改建房屋建筑和市政基础设施工程项目。 建筑施工企业负责人应当组织建立以项目</w:t>
      </w:r>
      <w:r>
        <w:rPr>
          <w:rFonts w:ascii="宋体" w:hAnsi="宋体" w:hint="eastAsia"/>
          <w:szCs w:val="21"/>
        </w:rPr>
        <w:t>经理</w:t>
      </w:r>
      <w:r>
        <w:rPr>
          <w:rFonts w:ascii="宋体" w:hAnsi="宋体"/>
          <w:szCs w:val="21"/>
        </w:rPr>
        <w:t>为第一责任人</w:t>
      </w:r>
      <w:r>
        <w:rPr>
          <w:rFonts w:ascii="宋体" w:hAnsi="宋体" w:hint="eastAsia"/>
          <w:szCs w:val="21"/>
        </w:rPr>
        <w:t>，</w:t>
      </w:r>
      <w:r>
        <w:rPr>
          <w:rFonts w:ascii="宋体" w:hAnsi="宋体"/>
          <w:szCs w:val="21"/>
        </w:rPr>
        <w:t>以</w:t>
      </w:r>
      <w:r>
        <w:rPr>
          <w:rFonts w:ascii="宋体" w:hAnsi="宋体" w:hint="eastAsia"/>
          <w:szCs w:val="21"/>
        </w:rPr>
        <w:t>项目</w:t>
      </w:r>
      <w:r>
        <w:rPr>
          <w:rFonts w:ascii="宋体" w:hAnsi="宋体"/>
          <w:szCs w:val="21"/>
        </w:rPr>
        <w:t>现场负责人、项目技术负责人、</w:t>
      </w:r>
      <w:r>
        <w:rPr>
          <w:rFonts w:ascii="宋体" w:hAnsi="宋体" w:hint="eastAsia"/>
          <w:szCs w:val="21"/>
        </w:rPr>
        <w:t>现场安全负责人</w:t>
      </w:r>
      <w:r>
        <w:rPr>
          <w:rFonts w:ascii="宋体" w:hAnsi="宋体"/>
          <w:szCs w:val="21"/>
        </w:rPr>
        <w:t>、专职安全员</w:t>
      </w:r>
      <w:r>
        <w:rPr>
          <w:rFonts w:ascii="宋体" w:hAnsi="宋体" w:hint="eastAsia"/>
          <w:szCs w:val="21"/>
        </w:rPr>
        <w:t>、施工员、资料员等</w:t>
      </w:r>
      <w:r>
        <w:rPr>
          <w:rFonts w:ascii="宋体" w:hAnsi="宋体"/>
          <w:szCs w:val="21"/>
        </w:rPr>
        <w:t>为主要成员的施工现场安全生产管理团队</w:t>
      </w:r>
      <w:r>
        <w:rPr>
          <w:rFonts w:ascii="宋体" w:hAnsi="宋体" w:hint="eastAsia"/>
          <w:szCs w:val="21"/>
        </w:rPr>
        <w:t>，</w:t>
      </w:r>
      <w:r>
        <w:rPr>
          <w:rFonts w:ascii="宋体" w:hAnsi="宋体"/>
          <w:szCs w:val="21"/>
        </w:rPr>
        <w:t>形成安全生产综合管理体系</w:t>
      </w:r>
      <w:r>
        <w:rPr>
          <w:rFonts w:ascii="宋体" w:hAnsi="宋体" w:hint="eastAsia"/>
          <w:szCs w:val="21"/>
        </w:rPr>
        <w:t>，</w:t>
      </w:r>
      <w:r>
        <w:rPr>
          <w:rFonts w:ascii="宋体" w:hAnsi="宋体"/>
          <w:szCs w:val="21"/>
        </w:rPr>
        <w:t>依法履行安全生产职责</w:t>
      </w:r>
      <w:r>
        <w:rPr>
          <w:rFonts w:ascii="宋体" w:hAnsi="宋体" w:hint="eastAsia"/>
          <w:szCs w:val="21"/>
        </w:rPr>
        <w:t>，</w:t>
      </w:r>
      <w:r>
        <w:rPr>
          <w:rFonts w:ascii="宋体" w:hAnsi="宋体"/>
          <w:szCs w:val="21"/>
        </w:rPr>
        <w:t>实施项目安全生产标准化工作。</w:t>
      </w:r>
    </w:p>
    <w:p w:rsidR="00305809" w:rsidRDefault="00305809">
      <w:pPr>
        <w:adjustRightInd w:val="0"/>
        <w:snapToGrid w:val="0"/>
        <w:spacing w:line="400" w:lineRule="exact"/>
        <w:ind w:firstLineChars="200" w:firstLine="420"/>
        <w:rPr>
          <w:rFonts w:ascii="宋体" w:hAnsi="宋体"/>
          <w:szCs w:val="21"/>
        </w:rPr>
      </w:pPr>
      <w:r>
        <w:rPr>
          <w:rFonts w:ascii="宋体" w:hAnsi="宋体"/>
          <w:szCs w:val="21"/>
        </w:rPr>
        <w:t>建筑施工项目实行施工总承包的</w:t>
      </w:r>
      <w:r>
        <w:rPr>
          <w:rFonts w:ascii="宋体" w:hAnsi="宋体" w:hint="eastAsia"/>
          <w:szCs w:val="21"/>
        </w:rPr>
        <w:t>，</w:t>
      </w:r>
      <w:r>
        <w:rPr>
          <w:rFonts w:ascii="宋体" w:hAnsi="宋体"/>
          <w:szCs w:val="21"/>
        </w:rPr>
        <w:t>施工总承包</w:t>
      </w:r>
      <w:r>
        <w:rPr>
          <w:rFonts w:ascii="宋体" w:hAnsi="宋体" w:hint="eastAsia"/>
          <w:szCs w:val="21"/>
        </w:rPr>
        <w:t>企业</w:t>
      </w:r>
      <w:r>
        <w:rPr>
          <w:rFonts w:ascii="宋体" w:hAnsi="宋体"/>
          <w:szCs w:val="21"/>
        </w:rPr>
        <w:t>对其承包合同范围内的工程项目安全生产标准化工作负总责,施工总承包</w:t>
      </w:r>
      <w:r>
        <w:rPr>
          <w:rFonts w:ascii="宋体" w:hAnsi="宋体" w:hint="eastAsia"/>
          <w:szCs w:val="21"/>
        </w:rPr>
        <w:t>企业</w:t>
      </w:r>
      <w:r>
        <w:rPr>
          <w:rFonts w:ascii="宋体" w:hAnsi="宋体"/>
          <w:szCs w:val="21"/>
        </w:rPr>
        <w:t>应当组织专业承包</w:t>
      </w:r>
      <w:r>
        <w:rPr>
          <w:rFonts w:ascii="宋体" w:hAnsi="宋体" w:hint="eastAsia"/>
          <w:szCs w:val="21"/>
        </w:rPr>
        <w:t>企业</w:t>
      </w:r>
      <w:r>
        <w:rPr>
          <w:rFonts w:ascii="宋体" w:hAnsi="宋体"/>
          <w:szCs w:val="21"/>
        </w:rPr>
        <w:t>开展项目安全生产标准化工作。</w:t>
      </w:r>
    </w:p>
    <w:p w:rsidR="00305809" w:rsidRDefault="00305809">
      <w:pPr>
        <w:adjustRightInd w:val="0"/>
        <w:snapToGrid w:val="0"/>
        <w:spacing w:line="400" w:lineRule="exact"/>
        <w:ind w:firstLineChars="200" w:firstLine="420"/>
        <w:rPr>
          <w:rFonts w:ascii="宋体" w:hAnsi="宋体"/>
          <w:szCs w:val="21"/>
        </w:rPr>
      </w:pPr>
      <w:r>
        <w:rPr>
          <w:rFonts w:ascii="宋体" w:hAnsi="宋体" w:hint="eastAsia"/>
          <w:szCs w:val="21"/>
        </w:rPr>
        <w:t>工程项目应当成立由施工总承包及专业承包企业等组成的项目安全生产标准化自评机构，由自评机构组织实施项目安全生产标准化自评工作。</w:t>
      </w:r>
    </w:p>
    <w:p w:rsidR="00305809" w:rsidRDefault="00305809">
      <w:pPr>
        <w:pStyle w:val="2"/>
      </w:pPr>
    </w:p>
    <w:p w:rsidR="00305809" w:rsidRDefault="00305809">
      <w:pPr>
        <w:pStyle w:val="2"/>
      </w:pPr>
    </w:p>
    <w:p w:rsidR="00305809" w:rsidRDefault="00305809">
      <w:pPr>
        <w:tabs>
          <w:tab w:val="left" w:pos="1008"/>
        </w:tabs>
        <w:spacing w:line="600" w:lineRule="exact"/>
        <w:jc w:val="center"/>
        <w:outlineLvl w:val="0"/>
        <w:rPr>
          <w:rFonts w:ascii="黑体" w:eastAsia="黑体" w:hAnsi="黑体" w:cs="Times New Roman"/>
          <w:sz w:val="32"/>
          <w:szCs w:val="32"/>
        </w:rPr>
      </w:pPr>
      <w:r>
        <w:rPr>
          <w:rFonts w:ascii="黑体" w:eastAsia="黑体" w:hAnsi="黑体" w:cs="Times New Roman" w:hint="eastAsia"/>
          <w:sz w:val="32"/>
          <w:szCs w:val="32"/>
        </w:rPr>
        <w:t>10.2.1项目安全生产标准化自评机构组织图</w:t>
      </w:r>
    </w:p>
    <w:p w:rsidR="00305809" w:rsidRDefault="00305809">
      <w:pPr>
        <w:jc w:val="center"/>
      </w:pPr>
      <w:r>
        <w:rPr>
          <w:rFonts w:hint="eastAsia"/>
        </w:rPr>
        <w:t>备注：图式供参考，项目可根据人员配置和岗位职责调整</w:t>
      </w:r>
    </w:p>
    <w:p w:rsidR="00305809" w:rsidRDefault="00305809">
      <w:pPr>
        <w:jc w:val="center"/>
      </w:pPr>
    </w:p>
    <w:p w:rsidR="00305809" w:rsidRDefault="00305809"/>
    <w:p w:rsidR="00305809" w:rsidRDefault="004929E0">
      <w:r>
        <w:pict>
          <v:shape id="文本框 25" o:spid="_x0000_s1093" type="#_x0000_t202" style="position:absolute;left:0;text-align:left;margin-left:149.2pt;margin-top:7.05pt;width:147.8pt;height:31.25pt;z-index:251674624;mso-width-relative:page;mso-height-relative:page">
            <v:textbox>
              <w:txbxContent>
                <w:p w:rsidR="004929E0" w:rsidRDefault="004929E0">
                  <w:pPr>
                    <w:spacing w:beforeLines="30" w:before="72"/>
                    <w:rPr>
                      <w:b/>
                      <w:sz w:val="24"/>
                    </w:rPr>
                  </w:pPr>
                  <w:r>
                    <w:rPr>
                      <w:rFonts w:hint="eastAsia"/>
                      <w:b/>
                      <w:sz w:val="24"/>
                    </w:rPr>
                    <w:t>项目经理：</w:t>
                  </w:r>
                </w:p>
              </w:txbxContent>
            </v:textbox>
          </v:shape>
        </w:pict>
      </w:r>
    </w:p>
    <w:p w:rsidR="00305809" w:rsidRDefault="00305809"/>
    <w:p w:rsidR="00305809" w:rsidRDefault="004929E0">
      <w:pPr>
        <w:snapToGrid w:val="0"/>
        <w:spacing w:line="360" w:lineRule="auto"/>
        <w:rPr>
          <w:rFonts w:ascii="宋体" w:hAnsi="宋体" w:cs="宋体"/>
          <w:color w:val="0070C0"/>
          <w:szCs w:val="21"/>
          <w:u w:val="wave"/>
        </w:rPr>
      </w:pPr>
      <w:r>
        <w:rPr>
          <w:rFonts w:ascii="Calibri" w:hAnsi="Calibri" w:cs="Arial"/>
          <w:szCs w:val="20"/>
        </w:rPr>
        <w:pict>
          <v:line id="_x0000_s1111" style="position:absolute;left:0;text-align:left;z-index:251693056;mso-width-relative:page;mso-height-relative:page" from="222.25pt,14.65pt" to="222.25pt,33.6pt"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w:pict>
      </w:r>
    </w:p>
    <w:p w:rsidR="00305809" w:rsidRDefault="004929E0">
      <w:pPr>
        <w:adjustRightInd w:val="0"/>
        <w:snapToGrid w:val="0"/>
        <w:spacing w:line="400" w:lineRule="exact"/>
        <w:ind w:firstLineChars="200" w:firstLine="420"/>
        <w:rPr>
          <w:rFonts w:ascii="宋体" w:hAnsi="宋体"/>
          <w:sz w:val="19"/>
        </w:rPr>
      </w:pPr>
      <w:r>
        <w:rPr>
          <w:rFonts w:ascii="Calibri" w:hAnsi="Calibri"/>
        </w:rPr>
        <w:pict>
          <v:line id="_x0000_s1117" style="position:absolute;left:0;text-align:left;z-index:251699200;mso-width-relative:page;mso-height-relative:page" from="360.95pt,15.6pt" to="360.95pt,47.95pt"/>
        </w:pict>
      </w:r>
      <w:r>
        <w:rPr>
          <w:rFonts w:ascii="Calibri" w:hAnsi="Calibri"/>
        </w:rPr>
        <w:pict>
          <v:line id="_x0000_s1116" style="position:absolute;left:0;text-align:left;z-index:251698176;mso-width-relative:page;mso-height-relative:page" from="222.55pt,13.6pt" to="222.55pt,45.95pt"/>
        </w:pict>
      </w:r>
      <w:r>
        <w:rPr>
          <w:rFonts w:ascii="Times New Roman" w:eastAsia="Times New Roman" w:hAnsi="Times New Roman"/>
          <w:sz w:val="20"/>
        </w:rPr>
        <w:pict>
          <v:line id="_x0000_s1112" style="position:absolute;left:0;text-align:left;flip:y;z-index:251694080;mso-width-relative:page;mso-height-relative:page" from="96.35pt,13.7pt" to="360.1pt,14.35pt"/>
        </w:pict>
      </w:r>
    </w:p>
    <w:p w:rsidR="00305809" w:rsidRDefault="004929E0">
      <w:pPr>
        <w:adjustRightInd w:val="0"/>
        <w:snapToGrid w:val="0"/>
        <w:spacing w:line="400" w:lineRule="exact"/>
        <w:ind w:firstLineChars="200" w:firstLine="420"/>
        <w:rPr>
          <w:rFonts w:ascii="宋体" w:hAnsi="宋体"/>
          <w:sz w:val="19"/>
        </w:rPr>
        <w:sectPr w:rsidR="00305809">
          <w:pgSz w:w="12240" w:h="16496"/>
          <w:pgMar w:top="1328" w:right="1300" w:bottom="614" w:left="1300" w:header="0" w:footer="0" w:gutter="0"/>
          <w:cols w:space="720"/>
          <w:docGrid w:linePitch="360"/>
        </w:sectPr>
      </w:pPr>
      <w:r>
        <w:rPr>
          <w:rFonts w:ascii="Calibri" w:hAnsi="Calibri"/>
        </w:rPr>
        <w:pict>
          <v:line id="_x0000_s1115" style="position:absolute;left:0;text-align:left;z-index:251697152;mso-width-relative:page;mso-height-relative:page" from="97.35pt,-5.5pt" to="97.35pt,26.85pt"/>
        </w:pict>
      </w:r>
    </w:p>
    <w:p w:rsidR="00305809" w:rsidRDefault="00305809">
      <w:pPr>
        <w:adjustRightInd w:val="0"/>
        <w:snapToGrid w:val="0"/>
        <w:spacing w:line="400" w:lineRule="exact"/>
        <w:ind w:firstLineChars="200" w:firstLine="380"/>
        <w:rPr>
          <w:rFonts w:ascii="宋体" w:hAnsi="宋体"/>
          <w:sz w:val="19"/>
        </w:rPr>
      </w:pPr>
    </w:p>
    <w:p w:rsidR="00305809" w:rsidRDefault="004929E0">
      <w:pPr>
        <w:adjustRightInd w:val="0"/>
        <w:snapToGrid w:val="0"/>
        <w:spacing w:line="400" w:lineRule="exact"/>
        <w:ind w:firstLineChars="200" w:firstLine="420"/>
        <w:rPr>
          <w:rFonts w:ascii="宋体" w:hAnsi="宋体"/>
          <w:sz w:val="19"/>
        </w:rPr>
      </w:pPr>
      <w:r>
        <w:rPr>
          <w:rFonts w:ascii="Calibri" w:hAnsi="Calibri"/>
        </w:rPr>
        <w:pict>
          <v:shape id="_x0000_s1114" type="#_x0000_t202" style="position:absolute;left:0;text-align:left;margin-left:62.45pt;margin-top:7.15pt;width:108.25pt;height:24.1pt;z-index:251696128;mso-width-relative:page;mso-height-relative:page">
            <v:textbox>
              <w:txbxContent>
                <w:p w:rsidR="004929E0" w:rsidRPr="00733BFB" w:rsidRDefault="004929E0">
                  <w:pPr>
                    <w:rPr>
                      <w:b/>
                    </w:rPr>
                  </w:pPr>
                  <w:r w:rsidRPr="00733BFB">
                    <w:rPr>
                      <w:rFonts w:hint="eastAsia"/>
                      <w:b/>
                    </w:rPr>
                    <w:t>现场安全负责人：</w:t>
                  </w:r>
                </w:p>
              </w:txbxContent>
            </v:textbox>
          </v:shape>
        </w:pict>
      </w:r>
      <w:r>
        <w:rPr>
          <w:rFonts w:ascii="Calibri" w:hAnsi="Calibri"/>
        </w:rPr>
        <w:pict>
          <v:shape id="_x0000_s1113" type="#_x0000_t202" style="position:absolute;left:0;text-align:left;margin-left:-186.4pt;margin-top:5.75pt;width:106.25pt;height:24.1pt;z-index:251695104;mso-width-relative:page;mso-height-relative:page">
            <v:textbox>
              <w:txbxContent>
                <w:p w:rsidR="004929E0" w:rsidRPr="00733BFB" w:rsidRDefault="004929E0">
                  <w:pPr>
                    <w:rPr>
                      <w:b/>
                    </w:rPr>
                  </w:pPr>
                  <w:r w:rsidRPr="00733BFB">
                    <w:rPr>
                      <w:rFonts w:hint="eastAsia"/>
                      <w:b/>
                    </w:rPr>
                    <w:t>项目现场负责人：</w:t>
                  </w:r>
                </w:p>
              </w:txbxContent>
            </v:textbox>
          </v:shape>
        </w:pict>
      </w:r>
      <w:r>
        <w:rPr>
          <w:rFonts w:ascii="Calibri" w:hAnsi="Calibri"/>
        </w:rPr>
        <w:pict>
          <v:shape id="_x0000_s1094" type="#_x0000_t202" style="position:absolute;left:0;text-align:left;margin-left:-67.5pt;margin-top:6.05pt;width:108.25pt;height:24.1pt;z-index:251675648;mso-width-relative:page;mso-height-relative:page">
            <v:textbox>
              <w:txbxContent>
                <w:p w:rsidR="004929E0" w:rsidRPr="00733BFB" w:rsidRDefault="004929E0">
                  <w:pPr>
                    <w:rPr>
                      <w:b/>
                    </w:rPr>
                  </w:pPr>
                  <w:r w:rsidRPr="00733BFB">
                    <w:rPr>
                      <w:rFonts w:hint="eastAsia"/>
                      <w:b/>
                    </w:rPr>
                    <w:t>项目技术负责人：</w:t>
                  </w:r>
                </w:p>
              </w:txbxContent>
            </v:textbox>
          </v:shape>
        </w:pict>
      </w:r>
    </w:p>
    <w:p w:rsidR="00305809" w:rsidRDefault="004929E0">
      <w:pPr>
        <w:spacing w:line="200" w:lineRule="exact"/>
        <w:rPr>
          <w:rFonts w:ascii="Times New Roman" w:eastAsia="Times New Roman" w:hAnsi="Times New Roman"/>
        </w:rPr>
      </w:pPr>
      <w:r>
        <w:rPr>
          <w:rFonts w:ascii="Calibri" w:eastAsia="宋体" w:hAnsi="Calibri"/>
        </w:rPr>
        <w:pict>
          <v:shape id="文本框 30" o:spid="_x0000_s1095" type="#_x0000_t202" style="position:absolute;left:0;text-align:left;margin-left:-12.7pt;margin-top:9.1pt;width:27pt;height:57.45pt;z-index:251676672;mso-width-relative:page;mso-height-relative:page" filled="f" stroked="f">
            <v:textbox>
              <w:txbxContent>
                <w:p w:rsidR="004929E0" w:rsidRDefault="004929E0">
                  <w:pPr>
                    <w:spacing w:beforeLines="50" w:before="120"/>
                    <w:rPr>
                      <w:b/>
                    </w:rPr>
                  </w:pPr>
                  <w:r>
                    <w:rPr>
                      <w:rFonts w:hint="eastAsia"/>
                      <w:b/>
                    </w:rPr>
                    <w:t>成</w:t>
                  </w:r>
                </w:p>
                <w:p w:rsidR="004929E0" w:rsidRDefault="004929E0">
                  <w:pPr>
                    <w:rPr>
                      <w:b/>
                    </w:rPr>
                  </w:pPr>
                  <w:r>
                    <w:rPr>
                      <w:rFonts w:hint="eastAsia"/>
                      <w:b/>
                    </w:rPr>
                    <w:t>员</w:t>
                  </w:r>
                </w:p>
                <w:p w:rsidR="004929E0" w:rsidRDefault="004929E0">
                  <w:pPr>
                    <w:rPr>
                      <w:b/>
                    </w:rPr>
                  </w:pPr>
                </w:p>
                <w:p w:rsidR="004929E0" w:rsidRDefault="004929E0">
                  <w:pPr>
                    <w:rPr>
                      <w:b/>
                    </w:rPr>
                  </w:pPr>
                </w:p>
              </w:txbxContent>
            </v:textbox>
          </v:shape>
        </w:pict>
      </w:r>
    </w:p>
    <w:p w:rsidR="00305809" w:rsidRDefault="004929E0">
      <w:pPr>
        <w:spacing w:line="200" w:lineRule="exact"/>
        <w:rPr>
          <w:rFonts w:ascii="Times New Roman" w:eastAsia="Times New Roman" w:hAnsi="Times New Roman"/>
        </w:rPr>
      </w:pPr>
      <w:r>
        <w:rPr>
          <w:rFonts w:ascii="Calibri" w:eastAsia="宋体" w:hAnsi="Calibri"/>
        </w:rPr>
        <w:pict>
          <v:line id="直接连接符 24" o:spid="_x0000_s1092" style="position:absolute;left:0;text-align:left;z-index:251673600;mso-width-relative:page;mso-height-relative:page" from="-12.7pt,2pt" to="-12.7pt,34.35pt"/>
        </w:pict>
      </w: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4929E0">
      <w:pPr>
        <w:spacing w:line="200" w:lineRule="exact"/>
        <w:rPr>
          <w:rFonts w:ascii="Times New Roman" w:eastAsia="Times New Roman" w:hAnsi="Times New Roman"/>
        </w:rPr>
      </w:pPr>
      <w:r>
        <w:rPr>
          <w:rFonts w:ascii="Times New Roman" w:eastAsia="Times New Roman" w:hAnsi="Times New Roman"/>
        </w:rPr>
        <w:pict>
          <v:line id="直接连接符 22" o:spid="_x0000_s1103" style="position:absolute;left:0;text-align:left;z-index:251684864;mso-width-relative:page;mso-height-relative:page" from="134.15pt,5.3pt" to="134.15pt,36.55pt"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w:pict>
      </w:r>
      <w:r>
        <w:rPr>
          <w:rFonts w:ascii="Times New Roman" w:eastAsia="Times New Roman" w:hAnsi="Times New Roman"/>
        </w:rPr>
        <w:pict>
          <v:line id="直接连接符 1" o:spid="_x0000_s1096" style="position:absolute;left:0;text-align:left;z-index:251677696;mso-width-relative:page;mso-height-relative:page" from="-165.7pt,5.95pt" to="134.85pt,5.95pt" o:gfxdata="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PhLsAAADa&#10;AAAADwAAAAAAAAABACAAAAAiAAAAZHJzL2Rvd25yZXYueG1sUEsBAhQAFAAAAAgAh07iQDMvBZ47&#10;AAAAOQAAABAAAAAAAAAAAQAgAAAACgEAAGRycy9zaGFwZXhtbC54bWxQSwUGAAAAAAYABgBbAQAA&#10;tAMAAAAA&#10;"/>
        </w:pict>
      </w:r>
      <w:r>
        <w:rPr>
          <w:rFonts w:ascii="Times New Roman" w:eastAsia="Times New Roman" w:hAnsi="Times New Roman"/>
        </w:rPr>
        <w:pict>
          <v:line id="直接连接符 13" o:spid="_x0000_s1097" style="position:absolute;left:0;text-align:left;z-index:251678720;mso-width-relative:page;mso-height-relative:page" from="-167.05pt,5.9pt" to="-167.05pt,37.15pt"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4" o:spid="_x0000_s1098" style="position:absolute;left:0;text-align:left;z-index:251679744;mso-width-relative:page;mso-height-relative:page" from="-111.6pt,5.95pt" to="-111.6pt,37.2pt"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5" o:spid="_x0000_s1099" style="position:absolute;left:0;text-align:left;z-index:251680768;mso-width-relative:page;mso-height-relative:page" from="-73.1pt,5.85pt" to="-73.1pt,37.1pt"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6" o:spid="_x0000_s1100" style="position:absolute;left:0;text-align:left;z-index:251681792;mso-width-relative:page;mso-height-relative:page" from="-26.75pt,5.85pt" to="-26.75pt,37.1pt"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7" o:spid="_x0000_s1101" style="position:absolute;left:0;text-align:left;z-index:251682816;mso-width-relative:page;mso-height-relative:page" from="25.2pt,5.65pt" to="25.2pt,36.9pt"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w:pict>
      </w:r>
      <w:r>
        <w:rPr>
          <w:rFonts w:ascii="Times New Roman" w:eastAsia="Times New Roman" w:hAnsi="Times New Roman"/>
        </w:rPr>
        <w:pict>
          <v:line id="直接连接符 18" o:spid="_x0000_s1102" style="position:absolute;left:0;text-align:left;z-index:251683840;mso-width-relative:page;mso-height-relative:page" from="77.05pt,6.4pt" to="77.05pt,37.65pt"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w:pict>
      </w:r>
    </w:p>
    <w:p w:rsidR="00305809" w:rsidRDefault="00305809">
      <w:pPr>
        <w:spacing w:line="200" w:lineRule="exact"/>
        <w:rPr>
          <w:rFonts w:ascii="Times New Roman" w:eastAsia="Times New Roman" w:hAnsi="Times New Roman"/>
        </w:rPr>
      </w:pPr>
    </w:p>
    <w:p w:rsidR="00305809" w:rsidRDefault="004929E0">
      <w:pPr>
        <w:spacing w:line="200" w:lineRule="exact"/>
        <w:rPr>
          <w:rFonts w:ascii="Times New Roman" w:eastAsia="Times New Roman" w:hAnsi="Times New Roman"/>
        </w:rPr>
      </w:pPr>
      <w:r>
        <w:rPr>
          <w:rFonts w:ascii="Times New Roman" w:eastAsia="Times New Roman" w:hAnsi="Times New Roman"/>
        </w:rPr>
        <w:pict>
          <v:shape id="文本框 3" o:spid="_x0000_s1105" type="#_x0000_t202" style="position:absolute;left:0;text-align:left;margin-left:-135.3pt;margin-top:7.25pt;width:32.05pt;height:101.6pt;z-index:251686912;mso-width-relative:page;mso-height-relative:page" o:gfxdata="UEsDBAoAAAAAAIdO4kAAAAAAAAAAAAAAAAAEAAAAZHJzL1BLAwQUAAAACACHTuJAWq5C070AAADa&#10;AAAADwAAAGRycy9kb3ducmV2LnhtbEWPwWrDMBBE74X+g9hAL6WR3UA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kLTvQAA&#10;ANoAAAAPAAAAAAAAAAEAIAAAACIAAABkcnMvZG93bnJldi54bWxQSwECFAAUAAAACACHTuJAMy8F&#10;njsAAAA5AAAAEAAAAAAAAAABACAAAAAMAQAAZHJzL3NoYXBleG1sLnhtbFBLBQYAAAAABgAGAFsB&#10;AAC2AwAAAAA=&#10;">
            <v:textbox style="layout-flow:vertical-ideographic">
              <w:txbxContent>
                <w:p w:rsidR="004929E0" w:rsidRDefault="004929E0"/>
              </w:txbxContent>
            </v:textbox>
          </v:shape>
        </w:pict>
      </w:r>
      <w:r>
        <w:rPr>
          <w:rFonts w:ascii="Times New Roman" w:eastAsia="Times New Roman" w:hAnsi="Times New Roman"/>
        </w:rPr>
        <w:pict>
          <v:shape id="文本框 2" o:spid="_x0000_s1104" type="#_x0000_t202" style="position:absolute;left:0;text-align:left;margin-left:-191.45pt;margin-top:7.65pt;width:36.95pt;height:101.6pt;z-index:251685888;mso-width-relative:page;mso-height-relative:page"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textbox style="layout-flow:vertical-ideographic">
              <w:txbxContent>
                <w:p w:rsidR="004929E0" w:rsidRDefault="004929E0">
                  <w:pPr>
                    <w:rPr>
                      <w:b/>
                      <w:sz w:val="24"/>
                    </w:rPr>
                  </w:pPr>
                  <w:r>
                    <w:rPr>
                      <w:rFonts w:hint="eastAsia"/>
                    </w:rPr>
                    <w:t xml:space="preserve">   </w:t>
                  </w:r>
                </w:p>
              </w:txbxContent>
            </v:textbox>
          </v:shape>
        </w:pict>
      </w:r>
      <w:r>
        <w:rPr>
          <w:rFonts w:ascii="Times New Roman" w:eastAsia="Times New Roman" w:hAnsi="Times New Roman"/>
        </w:rPr>
        <w:pict>
          <v:shape id="文本框 5" o:spid="_x0000_s1107" type="#_x0000_t202" style="position:absolute;left:0;text-align:left;margin-left:-94.1pt;margin-top:6.55pt;width:33.7pt;height:101.6pt;z-index:251688960;mso-width-relative:page;mso-height-relative:page" o:gfxdata="UEsDBAoAAAAAAIdO4kAAAAAAAAAAAAAAAAAEAAAAZHJzL1BLAwQUAAAACACHTuJAugt/PL0AAADa&#10;AAAADwAAAGRycy9kb3ducmV2LnhtbEWPzWrDMBCE74W+g9hAL6WRXcgPbmQfigO51NRJel+srW1i&#10;rYykOO7bR4VCj8PMfM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388vQAA&#10;ANoAAAAPAAAAAAAAAAEAIAAAACIAAABkcnMvZG93bnJldi54bWxQSwECFAAUAAAACACHTuJAMy8F&#10;njsAAAA5AAAAEAAAAAAAAAABACAAAAAMAQAAZHJzL3NoYXBleG1sLnhtbFBLBQYAAAAABgAGAFsB&#10;AAC2AwAAAAA=&#10;">
            <v:textbox style="layout-flow:vertical-ideographic">
              <w:txbxContent>
                <w:p w:rsidR="004929E0" w:rsidRDefault="004929E0">
                  <w:pPr>
                    <w:jc w:val="center"/>
                  </w:pPr>
                </w:p>
              </w:txbxContent>
            </v:textbox>
          </v:shape>
        </w:pict>
      </w:r>
      <w:r>
        <w:rPr>
          <w:rFonts w:ascii="Times New Roman" w:eastAsia="Times New Roman" w:hAnsi="Times New Roman"/>
        </w:rPr>
        <w:pict>
          <v:shape id="文本框 4" o:spid="_x0000_s1106" type="#_x0000_t202" style="position:absolute;left:0;text-align:left;margin-left:-45.6pt;margin-top:7.85pt;width:33.65pt;height:101.6pt;z-index:251687936;mso-width-relative:page;mso-height-relative:page" o:gfxdata="UEsDBAoAAAAAAIdO4kAAAAAAAAAAAAAAAAAEAAAAZHJzL1BLAwQUAAAACACHTuJA1Ufap70AAADa&#10;AAAADwAAAGRycy9kb3ducmV2LnhtbEWPwWrDMBBE74X+g9hAL6WRXUI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9qnvQAA&#10;ANoAAAAPAAAAAAAAAAEAIAAAACIAAABkcnMvZG93bnJldi54bWxQSwECFAAUAAAACACHTuJAMy8F&#10;njsAAAA5AAAAEAAAAAAAAAABACAAAAAMAQAAZHJzL3NoYXBleG1sLnhtbFBLBQYAAAAABgAGAFsB&#10;AAC2AwAAAAA=&#10;">
            <v:textbox style="layout-flow:vertical-ideographic">
              <w:txbxContent>
                <w:p w:rsidR="004929E0" w:rsidRDefault="004929E0"/>
              </w:txbxContent>
            </v:textbox>
          </v:shape>
        </w:pict>
      </w:r>
      <w:r>
        <w:rPr>
          <w:rFonts w:ascii="Times New Roman" w:eastAsia="Times New Roman" w:hAnsi="Times New Roman"/>
        </w:rPr>
        <w:pict>
          <v:shape id="文本框 10" o:spid="_x0000_s1110" type="#_x0000_t202" style="position:absolute;left:0;text-align:left;margin-left:7.05pt;margin-top:7.2pt;width:33.65pt;height:101.6pt;z-index:251692032;mso-width-relative:page;mso-height-relative:page"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textbox style="layout-flow:vertical-ideographic">
              <w:txbxContent>
                <w:p w:rsidR="004929E0" w:rsidRDefault="004929E0">
                  <w:pPr>
                    <w:rPr>
                      <w:b/>
                    </w:rPr>
                  </w:pPr>
                  <w:r>
                    <w:rPr>
                      <w:rFonts w:hint="eastAsia"/>
                    </w:rPr>
                    <w:t xml:space="preserve">   </w:t>
                  </w:r>
                </w:p>
              </w:txbxContent>
            </v:textbox>
          </v:shape>
        </w:pict>
      </w:r>
      <w:r>
        <w:rPr>
          <w:rFonts w:ascii="Times New Roman" w:eastAsia="Times New Roman" w:hAnsi="Times New Roman"/>
        </w:rPr>
        <w:pict>
          <v:shape id="文本框 9" o:spid="_x0000_s1109" type="#_x0000_t202" style="position:absolute;left:0;text-align:left;margin-left:57.7pt;margin-top:7.65pt;width:36.95pt;height:101.6pt;z-index:251691008;mso-width-relative:page;mso-height-relative:page"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textbox style="layout-flow:vertical-ideographic">
              <w:txbxContent>
                <w:p w:rsidR="004929E0" w:rsidRDefault="004929E0"/>
              </w:txbxContent>
            </v:textbox>
          </v:shape>
        </w:pict>
      </w:r>
      <w:r>
        <w:rPr>
          <w:rFonts w:ascii="Times New Roman" w:eastAsia="Times New Roman" w:hAnsi="Times New Roman"/>
        </w:rPr>
        <w:pict>
          <v:shape id="文本框 8" o:spid="_x0000_s1108" type="#_x0000_t202" style="position:absolute;left:0;text-align:left;margin-left:116.3pt;margin-top:7.65pt;width:33.7pt;height:101.6pt;z-index:251689984;mso-width-relative:page;mso-height-relative:page" o:gfxdata="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rQorUAAADaAAAADwAA&#10;AAAAAAABACAAAAAiAAAAZHJzL2Rvd25yZXYueG1sUEsBAhQAFAAAAAgAh07iQDMvBZ47AAAAOQAA&#10;ABAAAAAAAAAAAQAgAAAABAEAAGRycy9zaGFwZXhtbC54bWxQSwUGAAAAAAYABgBbAQAArgMAAAAA&#10;">
            <v:textbox style="layout-flow:vertical-ideographic">
              <w:txbxContent>
                <w:p w:rsidR="004929E0" w:rsidRDefault="004929E0" w:rsidP="00305809">
                  <w:pPr>
                    <w:ind w:firstLineChars="150" w:firstLine="316"/>
                    <w:rPr>
                      <w:b/>
                    </w:rPr>
                  </w:pPr>
                  <w:r>
                    <w:rPr>
                      <w:rFonts w:hint="eastAsia"/>
                      <w:b/>
                    </w:rPr>
                    <w:t xml:space="preserve"> </w:t>
                  </w:r>
                </w:p>
              </w:txbxContent>
            </v:textbox>
          </v:shape>
        </w:pict>
      </w: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rsidP="00305809">
      <w:pPr>
        <w:ind w:firstLineChars="150" w:firstLine="315"/>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spacing w:line="200" w:lineRule="exact"/>
        <w:rPr>
          <w:rFonts w:ascii="Times New Roman" w:eastAsia="Times New Roman" w:hAnsi="Times New Roman"/>
        </w:rPr>
      </w:pPr>
    </w:p>
    <w:p w:rsidR="00305809" w:rsidRDefault="00305809">
      <w:pPr>
        <w:rPr>
          <w:rFonts w:ascii="Arial" w:hAnsi="Arial"/>
          <w:sz w:val="19"/>
        </w:rPr>
        <w:sectPr w:rsidR="00305809">
          <w:type w:val="continuous"/>
          <w:pgSz w:w="12240" w:h="16496"/>
          <w:pgMar w:top="1328" w:right="5920" w:bottom="614" w:left="5920"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10.3标准化自评依据</w:t>
      </w:r>
    </w:p>
    <w:p w:rsidR="00305809" w:rsidRDefault="00305809">
      <w:pPr>
        <w:spacing w:line="600" w:lineRule="exact"/>
        <w:ind w:firstLineChars="200" w:firstLine="420"/>
        <w:rPr>
          <w:rFonts w:ascii="Times New Roman" w:hAnsi="宋体" w:cs="Times New Roman"/>
          <w:color w:val="000000"/>
          <w:szCs w:val="21"/>
        </w:rPr>
      </w:pPr>
    </w:p>
    <w:p w:rsidR="00305809" w:rsidRDefault="00305809">
      <w:pPr>
        <w:spacing w:line="400" w:lineRule="exact"/>
        <w:ind w:firstLineChars="200" w:firstLine="420"/>
        <w:rPr>
          <w:rFonts w:ascii="Times New Roman" w:hAnsi="Times New Roman" w:cs="Times New Roman"/>
          <w:color w:val="000000"/>
          <w:szCs w:val="21"/>
        </w:rPr>
      </w:pPr>
      <w:r>
        <w:rPr>
          <w:rFonts w:ascii="Times New Roman" w:hAnsi="宋体" w:cs="Times New Roman"/>
          <w:color w:val="000000"/>
          <w:szCs w:val="21"/>
        </w:rPr>
        <w:t>项目施工过程中每月应依据</w:t>
      </w:r>
      <w:r w:rsidRPr="006760DF">
        <w:rPr>
          <w:rFonts w:ascii="Times New Roman" w:hAnsiTheme="minorEastAsia" w:cs="Times New Roman" w:hint="eastAsia"/>
          <w:szCs w:val="21"/>
        </w:rPr>
        <w:t>《建筑施工安全检查标准》（</w:t>
      </w:r>
      <w:r w:rsidRPr="006760DF">
        <w:rPr>
          <w:rFonts w:ascii="Times New Roman" w:hAnsiTheme="minorEastAsia" w:cs="Times New Roman" w:hint="eastAsia"/>
          <w:szCs w:val="21"/>
        </w:rPr>
        <w:t>JGJ59</w:t>
      </w:r>
      <w:r w:rsidRPr="006760DF">
        <w:rPr>
          <w:rFonts w:ascii="Times New Roman" w:hAnsiTheme="minorEastAsia" w:cs="Times New Roman" w:hint="eastAsia"/>
          <w:szCs w:val="21"/>
        </w:rPr>
        <w:t>）《房屋建筑工程施工现场安全检查用语及数据交换标准》《城市轨道交通工程施工现场安全检查用语及数据交换标准》</w:t>
      </w:r>
      <w:r w:rsidRPr="006760DF">
        <w:rPr>
          <w:rFonts w:ascii="Times New Roman" w:hAnsiTheme="minorEastAsia" w:cs="Times New Roman" w:hint="eastAsia"/>
          <w:szCs w:val="21"/>
        </w:rPr>
        <w:t xml:space="preserve"> </w:t>
      </w:r>
      <w:r w:rsidRPr="006760DF">
        <w:rPr>
          <w:rFonts w:ascii="Times New Roman" w:hAnsiTheme="minorEastAsia" w:cs="Times New Roman" w:hint="eastAsia"/>
          <w:szCs w:val="21"/>
        </w:rPr>
        <w:t>《市政工程施工现场安全检查用语及数据交换标准》《江苏省建筑施工标准化星级工地检查表》等开展安全生产标准化自评工作。</w:t>
      </w:r>
    </w:p>
    <w:p w:rsidR="00305809" w:rsidRDefault="00305809">
      <w:pPr>
        <w:spacing w:line="600" w:lineRule="exact"/>
        <w:ind w:firstLineChars="200" w:firstLine="480"/>
        <w:rPr>
          <w:rFonts w:asciiTheme="minorEastAsia" w:hAnsiTheme="minorEastAsia" w:cs="宋体"/>
          <w:color w:val="000000"/>
          <w:sz w:val="24"/>
          <w:szCs w:val="24"/>
        </w:rPr>
        <w:sectPr w:rsidR="00305809">
          <w:pgSz w:w="12240" w:h="16496"/>
          <w:pgMar w:top="1701" w:right="1588" w:bottom="1701" w:left="1588" w:header="0" w:footer="0" w:gutter="0"/>
          <w:cols w:space="720"/>
          <w:docGrid w:linePitch="360"/>
        </w:sectPr>
      </w:pPr>
    </w:p>
    <w:p w:rsidR="00305809" w:rsidRDefault="00305809">
      <w:pPr>
        <w:pStyle w:val="2"/>
        <w:spacing w:beforeLines="50" w:before="120" w:afterLines="100" w:after="240"/>
        <w:rPr>
          <w:rFonts w:ascii="Times New Roman" w:hAnsi="Times New Roman"/>
        </w:rPr>
      </w:pPr>
      <w:r>
        <w:rPr>
          <w:rFonts w:ascii="Times New Roman" w:hAnsi="Times New Roman"/>
        </w:rPr>
        <w:lastRenderedPageBreak/>
        <w:t>10.3.1</w:t>
      </w:r>
      <w:r>
        <w:rPr>
          <w:rFonts w:ascii="Times New Roman" w:hAnsi="Times New Roman"/>
        </w:rPr>
        <w:tab/>
      </w:r>
      <w:r>
        <w:rPr>
          <w:rFonts w:ascii="Times New Roman"/>
        </w:rPr>
        <w:t>建筑施工安全生产标准化工程项目月自评表（＿年＿月）</w:t>
      </w:r>
    </w:p>
    <w:tbl>
      <w:tblPr>
        <w:tblW w:w="1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495"/>
        <w:gridCol w:w="553"/>
        <w:gridCol w:w="1087"/>
        <w:gridCol w:w="1091"/>
        <w:gridCol w:w="1089"/>
        <w:gridCol w:w="1089"/>
        <w:gridCol w:w="687"/>
        <w:gridCol w:w="402"/>
        <w:gridCol w:w="1089"/>
        <w:gridCol w:w="39"/>
        <w:gridCol w:w="1051"/>
        <w:gridCol w:w="932"/>
        <w:gridCol w:w="1133"/>
        <w:gridCol w:w="1133"/>
        <w:gridCol w:w="1274"/>
        <w:gridCol w:w="944"/>
      </w:tblGrid>
      <w:tr w:rsidR="00305809" w:rsidTr="003657CC">
        <w:trPr>
          <w:cantSplit/>
          <w:trHeight w:val="285"/>
          <w:jc w:val="center"/>
        </w:trPr>
        <w:tc>
          <w:tcPr>
            <w:tcW w:w="776"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工程名称</w:t>
            </w:r>
          </w:p>
        </w:tc>
        <w:tc>
          <w:tcPr>
            <w:tcW w:w="1048"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建筑</w:t>
            </w:r>
          </w:p>
          <w:p w:rsidR="00305809" w:rsidRDefault="00305809">
            <w:pPr>
              <w:jc w:val="center"/>
              <w:rPr>
                <w:rFonts w:ascii="Times New Roman" w:hAnsi="Times New Roman" w:cs="Times New Roman"/>
              </w:rPr>
            </w:pPr>
            <w:r>
              <w:rPr>
                <w:rFonts w:ascii="Times New Roman" w:hAnsi="Times New Roman" w:cs="Times New Roman"/>
              </w:rPr>
              <w:t>面积</w:t>
            </w:r>
          </w:p>
          <w:p w:rsidR="00305809" w:rsidRDefault="00305809">
            <w:pPr>
              <w:jc w:val="center"/>
              <w:rPr>
                <w:rFonts w:ascii="Times New Roman" w:hAnsi="Times New Roman" w:cs="Times New Roman"/>
              </w:rPr>
            </w:pPr>
            <w:r>
              <w:rPr>
                <w:rFonts w:ascii="Times New Roman" w:hAnsi="Times New Roman" w:cs="Times New Roman"/>
              </w:rPr>
              <w:t>（㎡）</w:t>
            </w:r>
          </w:p>
        </w:tc>
        <w:tc>
          <w:tcPr>
            <w:tcW w:w="1087"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结构</w:t>
            </w:r>
          </w:p>
          <w:p w:rsidR="00305809" w:rsidRDefault="00305809">
            <w:pPr>
              <w:jc w:val="center"/>
              <w:rPr>
                <w:rFonts w:ascii="Times New Roman" w:hAnsi="Times New Roman" w:cs="Times New Roman"/>
              </w:rPr>
            </w:pPr>
            <w:r>
              <w:rPr>
                <w:rFonts w:ascii="Times New Roman" w:hAnsi="Times New Roman" w:cs="Times New Roman"/>
              </w:rPr>
              <w:t>类型</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总计得分（满分</w:t>
            </w:r>
            <w:r>
              <w:rPr>
                <w:rFonts w:ascii="Times New Roman" w:hAnsi="Times New Roman" w:cs="Times New Roman"/>
              </w:rPr>
              <w:t>100</w:t>
            </w:r>
            <w:r>
              <w:rPr>
                <w:rFonts w:ascii="Times New Roman" w:hAnsi="Times New Roman" w:cs="Times New Roman"/>
              </w:rPr>
              <w:t>分）</w:t>
            </w:r>
          </w:p>
        </w:tc>
        <w:tc>
          <w:tcPr>
            <w:tcW w:w="10862" w:type="dxa"/>
            <w:gridSpan w:val="1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项目名称及分值</w:t>
            </w:r>
          </w:p>
        </w:tc>
      </w:tr>
      <w:tr w:rsidR="003657CC" w:rsidTr="003657CC">
        <w:trPr>
          <w:cantSplit/>
          <w:trHeight w:val="853"/>
          <w:jc w:val="center"/>
        </w:trPr>
        <w:tc>
          <w:tcPr>
            <w:tcW w:w="776"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48" w:type="dxa"/>
            <w:gridSpan w:val="2"/>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87"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安全管理（满分</w:t>
            </w:r>
            <w:r>
              <w:rPr>
                <w:rFonts w:ascii="Times New Roman" w:hAnsi="Times New Roman" w:cs="Times New Roman"/>
              </w:rPr>
              <w:t>10</w:t>
            </w:r>
            <w:r>
              <w:rPr>
                <w:rFonts w:ascii="Times New Roman" w:hAnsi="Times New Roman" w:cs="Times New Roman"/>
              </w:rPr>
              <w:t>分）</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文明施工（满分</w:t>
            </w:r>
            <w:r>
              <w:rPr>
                <w:rFonts w:ascii="Times New Roman" w:hAnsi="Times New Roman" w:cs="Times New Roman"/>
              </w:rPr>
              <w:t>15</w:t>
            </w:r>
            <w:r>
              <w:rPr>
                <w:rFonts w:ascii="Times New Roman" w:hAnsi="Times New Roman" w:cs="Times New Roman"/>
              </w:rPr>
              <w:t>分）</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脚手架（满分</w:t>
            </w:r>
            <w:r>
              <w:rPr>
                <w:rFonts w:ascii="Times New Roman" w:hAnsi="Times New Roman" w:cs="Times New Roman"/>
              </w:rPr>
              <w:t>10</w:t>
            </w:r>
            <w:r>
              <w:rPr>
                <w:rFonts w:ascii="Times New Roman" w:hAnsi="Times New Roman" w:cs="Times New Roman"/>
              </w:rPr>
              <w:t>分）</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基坑工程（满分</w:t>
            </w:r>
            <w:r>
              <w:rPr>
                <w:rFonts w:ascii="Times New Roman" w:hAnsi="Times New Roman" w:cs="Times New Roman"/>
              </w:rPr>
              <w:t>10</w:t>
            </w:r>
            <w:r>
              <w:rPr>
                <w:rFonts w:ascii="Times New Roman" w:hAnsi="Times New Roman" w:cs="Times New Roman"/>
              </w:rPr>
              <w:t>分）</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模板支架（满分</w:t>
            </w:r>
            <w:r>
              <w:rPr>
                <w:rFonts w:ascii="Times New Roman" w:hAnsi="Times New Roman" w:cs="Times New Roman"/>
              </w:rPr>
              <w:t>10</w:t>
            </w:r>
            <w:r>
              <w:rPr>
                <w:rFonts w:ascii="Times New Roman" w:hAnsi="Times New Roman" w:cs="Times New Roman"/>
              </w:rPr>
              <w:t>分）</w:t>
            </w: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高处作业（满分</w:t>
            </w:r>
            <w:r>
              <w:rPr>
                <w:rFonts w:ascii="Times New Roman" w:hAnsi="Times New Roman" w:cs="Times New Roman"/>
              </w:rPr>
              <w:t>10</w:t>
            </w:r>
            <w:r>
              <w:rPr>
                <w:rFonts w:ascii="Times New Roman" w:hAnsi="Times New Roman" w:cs="Times New Roman"/>
              </w:rPr>
              <w:t>分）</w:t>
            </w: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施工用电（满分</w:t>
            </w:r>
            <w:r>
              <w:rPr>
                <w:rFonts w:ascii="Times New Roman" w:hAnsi="Times New Roman" w:cs="Times New Roman"/>
              </w:rPr>
              <w:t>10</w:t>
            </w:r>
            <w:r>
              <w:rPr>
                <w:rFonts w:ascii="Times New Roman" w:hAnsi="Times New Roman" w:cs="Times New Roman"/>
              </w:rPr>
              <w:t>分）</w:t>
            </w: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物料提升机与施工升降机（满分</w:t>
            </w:r>
            <w:r>
              <w:rPr>
                <w:rFonts w:ascii="Times New Roman" w:hAnsi="Times New Roman" w:cs="Times New Roman"/>
              </w:rPr>
              <w:t>10</w:t>
            </w:r>
            <w:r>
              <w:rPr>
                <w:rFonts w:ascii="Times New Roman" w:hAnsi="Times New Roman" w:cs="Times New Roman"/>
              </w:rPr>
              <w:t>分）</w:t>
            </w: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塔式起重机与起重吊装（满分</w:t>
            </w:r>
            <w:r>
              <w:rPr>
                <w:rFonts w:ascii="Times New Roman" w:hAnsi="Times New Roman" w:cs="Times New Roman"/>
              </w:rPr>
              <w:t>10</w:t>
            </w:r>
            <w:r>
              <w:rPr>
                <w:rFonts w:ascii="Times New Roman" w:hAnsi="Times New Roman" w:cs="Times New Roman"/>
              </w:rPr>
              <w:t>分）</w:t>
            </w: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施工机具（满分</w:t>
            </w:r>
            <w:r>
              <w:rPr>
                <w:rFonts w:ascii="Times New Roman" w:hAnsi="Times New Roman" w:cs="Times New Roman"/>
              </w:rPr>
              <w:t>5</w:t>
            </w:r>
            <w:r>
              <w:rPr>
                <w:rFonts w:ascii="Times New Roman" w:hAnsi="Times New Roman" w:cs="Times New Roman"/>
              </w:rPr>
              <w:t>分）</w:t>
            </w:r>
          </w:p>
        </w:tc>
      </w:tr>
      <w:tr w:rsidR="003657CC" w:rsidTr="003657CC">
        <w:trPr>
          <w:trHeight w:val="349"/>
          <w:jc w:val="center"/>
        </w:trPr>
        <w:tc>
          <w:tcPr>
            <w:tcW w:w="7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657CC" w:rsidTr="003657CC">
        <w:trPr>
          <w:trHeight w:val="349"/>
          <w:jc w:val="center"/>
        </w:trPr>
        <w:tc>
          <w:tcPr>
            <w:tcW w:w="7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w:t>
            </w: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55"/>
          <w:jc w:val="center"/>
        </w:trPr>
        <w:tc>
          <w:tcPr>
            <w:tcW w:w="4002" w:type="dxa"/>
            <w:gridSpan w:val="5"/>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存在问题</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55"/>
          <w:jc w:val="center"/>
        </w:trPr>
        <w:tc>
          <w:tcPr>
            <w:tcW w:w="4002" w:type="dxa"/>
            <w:gridSpan w:val="5"/>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整改情况</w:t>
            </w: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32"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337"/>
          <w:jc w:val="center"/>
        </w:trPr>
        <w:tc>
          <w:tcPr>
            <w:tcW w:w="14864" w:type="dxa"/>
            <w:gridSpan w:val="17"/>
            <w:tcBorders>
              <w:top w:val="single" w:sz="4" w:space="0" w:color="000000"/>
              <w:left w:val="single" w:sz="4" w:space="0" w:color="000000"/>
              <w:bottom w:val="single" w:sz="4" w:space="0" w:color="000000"/>
              <w:right w:val="single" w:sz="4" w:space="0" w:color="000000"/>
            </w:tcBorders>
          </w:tcPr>
          <w:p w:rsidR="00305809" w:rsidRDefault="00305809">
            <w:pPr>
              <w:spacing w:beforeLines="75" w:before="180"/>
              <w:rPr>
                <w:rFonts w:ascii="Times New Roman" w:hAnsi="Times New Roman" w:cs="Times New Roman"/>
              </w:rPr>
            </w:pPr>
            <w:r>
              <w:rPr>
                <w:rFonts w:ascii="Times New Roman" w:hAnsi="Times New Roman" w:cs="Times New Roman"/>
              </w:rPr>
              <w:t>自评机构自评意见：</w:t>
            </w:r>
          </w:p>
        </w:tc>
      </w:tr>
      <w:tr w:rsidR="00305809" w:rsidTr="003657CC">
        <w:trPr>
          <w:trHeight w:val="1048"/>
          <w:jc w:val="center"/>
        </w:trPr>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建设单位</w:t>
            </w:r>
          </w:p>
        </w:tc>
        <w:tc>
          <w:tcPr>
            <w:tcW w:w="5596" w:type="dxa"/>
            <w:gridSpan w:val="6"/>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p w:rsidR="00305809" w:rsidRDefault="00305809">
            <w:pPr>
              <w:rPr>
                <w:rFonts w:ascii="Times New Roman" w:hAnsi="Times New Roman" w:cs="Times New Roman"/>
              </w:rPr>
            </w:pPr>
            <w:r>
              <w:rPr>
                <w:rFonts w:ascii="Times New Roman" w:hAnsi="Times New Roman" w:cs="Times New Roman"/>
              </w:rPr>
              <w:t>项目负责人：</w:t>
            </w:r>
            <w:r>
              <w:rPr>
                <w:rFonts w:ascii="Times New Roman" w:hAnsi="Times New Roman" w:cs="Times New Roman"/>
              </w:rPr>
              <w:t xml:space="preserve">      </w:t>
            </w:r>
            <w:r>
              <w:rPr>
                <w:rFonts w:ascii="Times New Roman" w:hAnsi="Times New Roman" w:cs="Times New Roman" w:hint="eastAsia"/>
              </w:rPr>
              <w:t>检查</w:t>
            </w:r>
            <w:r>
              <w:rPr>
                <w:rFonts w:ascii="Times New Roman" w:hAnsi="Times New Roman" w:cs="Times New Roman"/>
              </w:rPr>
              <w:t>时间：</w:t>
            </w:r>
          </w:p>
        </w:tc>
        <w:tc>
          <w:tcPr>
            <w:tcW w:w="1530" w:type="dxa"/>
            <w:gridSpan w:val="3"/>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监理单位</w:t>
            </w:r>
          </w:p>
        </w:tc>
        <w:tc>
          <w:tcPr>
            <w:tcW w:w="6467" w:type="dxa"/>
            <w:gridSpan w:val="6"/>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p w:rsidR="00305809" w:rsidRDefault="00305809">
            <w:pPr>
              <w:jc w:val="center"/>
              <w:rPr>
                <w:rFonts w:ascii="Times New Roman" w:hAnsi="Times New Roman" w:cs="Times New Roman"/>
              </w:rPr>
            </w:pPr>
            <w:r>
              <w:rPr>
                <w:rFonts w:ascii="Times New Roman" w:hAnsi="Times New Roman" w:cs="Times New Roman"/>
              </w:rPr>
              <w:t>总监理工程师：</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检查</w:t>
            </w:r>
            <w:r>
              <w:rPr>
                <w:rFonts w:ascii="Times New Roman" w:hAnsi="Times New Roman" w:cs="Times New Roman"/>
              </w:rPr>
              <w:t>时间：</w:t>
            </w:r>
          </w:p>
        </w:tc>
      </w:tr>
      <w:tr w:rsidR="00305809" w:rsidTr="003657CC">
        <w:trPr>
          <w:trHeight w:val="988"/>
          <w:jc w:val="center"/>
        </w:trPr>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自评单位（建筑施工企业）</w:t>
            </w:r>
          </w:p>
        </w:tc>
        <w:tc>
          <w:tcPr>
            <w:tcW w:w="13593" w:type="dxa"/>
            <w:gridSpan w:val="15"/>
            <w:tcBorders>
              <w:top w:val="single" w:sz="4" w:space="0" w:color="000000"/>
              <w:left w:val="single" w:sz="4" w:space="0" w:color="000000"/>
              <w:bottom w:val="single" w:sz="4" w:space="0" w:color="000000"/>
              <w:right w:val="single" w:sz="4" w:space="0" w:color="000000"/>
            </w:tcBorders>
            <w:vAlign w:val="center"/>
          </w:tcPr>
          <w:p w:rsidR="00305809" w:rsidRDefault="00305809" w:rsidP="00305809">
            <w:pPr>
              <w:ind w:firstLineChars="450" w:firstLine="945"/>
              <w:rPr>
                <w:rFonts w:ascii="Times New Roman" w:hAnsi="Times New Roman" w:cs="Times New Roman"/>
              </w:rPr>
            </w:pPr>
            <w:r>
              <w:rPr>
                <w:rFonts w:ascii="Times New Roman" w:hAnsi="Times New Roman" w:cs="Times New Roman"/>
              </w:rPr>
              <w:t>项目负责人：</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检查</w:t>
            </w:r>
            <w:r>
              <w:rPr>
                <w:rFonts w:ascii="Times New Roman" w:hAnsi="Times New Roman" w:cs="Times New Roman"/>
              </w:rPr>
              <w:t>时间：</w:t>
            </w:r>
          </w:p>
        </w:tc>
      </w:tr>
    </w:tbl>
    <w:p w:rsidR="00305809" w:rsidRDefault="00305809" w:rsidP="00305809">
      <w:pPr>
        <w:spacing w:line="280" w:lineRule="exact"/>
        <w:ind w:left="735" w:hangingChars="350" w:hanging="735"/>
        <w:rPr>
          <w:rFonts w:ascii="Times New Roman" w:hAnsi="Times New Roman" w:cs="Times New Roman"/>
        </w:rPr>
      </w:pPr>
      <w:r>
        <w:rPr>
          <w:rFonts w:ascii="Times New Roman" w:hAnsi="Times New Roman" w:cs="Times New Roman" w:hint="eastAsia"/>
        </w:rPr>
        <w:t>备注</w:t>
      </w: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本表应按《建筑施工安全检查标准》（</w:t>
      </w:r>
      <w:r>
        <w:rPr>
          <w:rFonts w:ascii="Times New Roman" w:hAnsi="Times New Roman" w:cs="Times New Roman"/>
        </w:rPr>
        <w:t>JGJ59</w:t>
      </w:r>
      <w:r>
        <w:rPr>
          <w:rFonts w:ascii="Times New Roman" w:hAnsi="Times New Roman" w:cs="Times New Roman"/>
        </w:rPr>
        <w:t>）进行检查，附相应《建筑施工安全分项检查评分表》，</w:t>
      </w:r>
      <w:r>
        <w:rPr>
          <w:rFonts w:ascii="Times New Roman" w:hAnsi="Times New Roman" w:cs="Times New Roman" w:hint="eastAsia"/>
        </w:rPr>
        <w:t>按月上传至“省安监系统”</w:t>
      </w:r>
      <w:r>
        <w:rPr>
          <w:rFonts w:ascii="Times New Roman" w:hAnsi="Times New Roman" w:cs="Times New Roman"/>
        </w:rPr>
        <w:t>，未在</w:t>
      </w:r>
      <w:r>
        <w:rPr>
          <w:rFonts w:ascii="Times New Roman" w:hAnsi="Times New Roman" w:cs="Times New Roman" w:hint="eastAsia"/>
        </w:rPr>
        <w:t>“江苏省安管系统”</w:t>
      </w:r>
      <w:r>
        <w:rPr>
          <w:rFonts w:ascii="Times New Roman" w:hAnsi="Times New Roman" w:cs="Times New Roman"/>
        </w:rPr>
        <w:t>中上传</w:t>
      </w:r>
      <w:r>
        <w:rPr>
          <w:rFonts w:ascii="Times New Roman" w:hAnsi="Times New Roman" w:cs="Times New Roman" w:hint="eastAsia"/>
        </w:rPr>
        <w:t>自评表及</w:t>
      </w:r>
      <w:r>
        <w:rPr>
          <w:rFonts w:ascii="Times New Roman" w:hAnsi="Times New Roman" w:cs="Times New Roman"/>
        </w:rPr>
        <w:t>附件的，视同未按规定开展自评工作。</w:t>
      </w:r>
    </w:p>
    <w:p w:rsidR="00305809" w:rsidRDefault="00305809" w:rsidP="00305809">
      <w:pPr>
        <w:spacing w:line="280" w:lineRule="exact"/>
        <w:ind w:left="735" w:hangingChars="350" w:hanging="735"/>
        <w:rPr>
          <w:rFonts w:ascii="Times New Roman" w:hAnsi="Times New Roman" w:cs="Times New Roman"/>
        </w:rPr>
      </w:pPr>
      <w:r>
        <w:rPr>
          <w:rFonts w:ascii="Times New Roman" w:hAnsi="Times New Roman" w:cs="Times New Roman"/>
        </w:rPr>
        <w:t xml:space="preserve">    2</w:t>
      </w:r>
      <w:r>
        <w:rPr>
          <w:rFonts w:ascii="Times New Roman" w:hAnsi="Times New Roman" w:cs="Times New Roman" w:hint="eastAsia"/>
        </w:rPr>
        <w:t>.</w:t>
      </w:r>
      <w:r>
        <w:rPr>
          <w:rFonts w:ascii="Times New Roman" w:hAnsi="Times New Roman" w:cs="Times New Roman"/>
        </w:rPr>
        <w:t>监督</w:t>
      </w:r>
      <w:r>
        <w:rPr>
          <w:rFonts w:ascii="Times New Roman" w:hAnsi="Times New Roman" w:cs="Times New Roman" w:hint="eastAsia"/>
        </w:rPr>
        <w:t>机构应通过“省安管系统”</w:t>
      </w:r>
      <w:r>
        <w:rPr>
          <w:rFonts w:ascii="Times New Roman" w:hAnsi="Times New Roman" w:cs="Times New Roman"/>
        </w:rPr>
        <w:t>审核</w:t>
      </w:r>
      <w:r>
        <w:rPr>
          <w:rFonts w:ascii="Times New Roman" w:hAnsi="Times New Roman" w:cs="Times New Roman" w:hint="eastAsia"/>
        </w:rPr>
        <w:t>当月项目月评情况；</w:t>
      </w:r>
    </w:p>
    <w:p w:rsidR="00305809" w:rsidRDefault="00305809" w:rsidP="00305809">
      <w:pPr>
        <w:spacing w:line="280" w:lineRule="exact"/>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本表一式两份，项目部、施工企业各一份。</w:t>
      </w:r>
    </w:p>
    <w:p w:rsidR="00305809" w:rsidRDefault="00305809">
      <w:pPr>
        <w:adjustRightInd w:val="0"/>
        <w:snapToGrid w:val="0"/>
        <w:ind w:firstLineChars="200" w:firstLine="420"/>
        <w:rPr>
          <w:rFonts w:ascii="Arial" w:hAnsi="Arial"/>
          <w:szCs w:val="21"/>
          <w:u w:val="wave"/>
        </w:rPr>
        <w:sectPr w:rsidR="00305809">
          <w:pgSz w:w="16496" w:h="12240" w:orient="landscape"/>
          <w:pgMar w:top="1588" w:right="1701" w:bottom="1588" w:left="1701" w:header="0" w:footer="0" w:gutter="0"/>
          <w:cols w:space="720"/>
          <w:docGrid w:linePitch="360"/>
        </w:sectPr>
      </w:pPr>
    </w:p>
    <w:p w:rsidR="00305809" w:rsidRDefault="00305809">
      <w:pPr>
        <w:pStyle w:val="2"/>
        <w:rPr>
          <w:rFonts w:ascii="Times New Roman" w:hAnsi="Times New Roman"/>
        </w:rPr>
      </w:pPr>
      <w:r>
        <w:rPr>
          <w:rFonts w:ascii="Times New Roman" w:hAnsi="Times New Roman"/>
        </w:rPr>
        <w:lastRenderedPageBreak/>
        <w:t xml:space="preserve">10.3.2 </w:t>
      </w:r>
      <w:r>
        <w:rPr>
          <w:rFonts w:ascii="Times New Roman"/>
        </w:rPr>
        <w:t>建筑工地扬尘防治检查评分汇总表（＿年＿月）</w:t>
      </w:r>
    </w:p>
    <w:tbl>
      <w:tblPr>
        <w:tblStyle w:val="a7"/>
        <w:tblW w:w="13526" w:type="dxa"/>
        <w:jc w:val="center"/>
        <w:tblLayout w:type="fixed"/>
        <w:tblLook w:val="04A0" w:firstRow="1" w:lastRow="0" w:firstColumn="1" w:lastColumn="0" w:noHBand="0" w:noVBand="1"/>
      </w:tblPr>
      <w:tblGrid>
        <w:gridCol w:w="612"/>
        <w:gridCol w:w="822"/>
        <w:gridCol w:w="169"/>
        <w:gridCol w:w="673"/>
        <w:gridCol w:w="1308"/>
        <w:gridCol w:w="2581"/>
        <w:gridCol w:w="1002"/>
        <w:gridCol w:w="1291"/>
        <w:gridCol w:w="2869"/>
        <w:gridCol w:w="2199"/>
      </w:tblGrid>
      <w:tr w:rsidR="00305809" w:rsidTr="003657CC">
        <w:trPr>
          <w:trHeight w:val="336"/>
          <w:jc w:val="center"/>
        </w:trPr>
        <w:tc>
          <w:tcPr>
            <w:tcW w:w="13526" w:type="dxa"/>
            <w:gridSpan w:val="10"/>
            <w:tcBorders>
              <w:top w:val="nil"/>
              <w:left w:val="nil"/>
              <w:bottom w:val="single" w:sz="4" w:space="0" w:color="auto"/>
              <w:right w:val="nil"/>
            </w:tcBorders>
          </w:tcPr>
          <w:p w:rsidR="00305809" w:rsidRDefault="00305809">
            <w:pPr>
              <w:tabs>
                <w:tab w:val="left" w:pos="1520"/>
              </w:tabs>
              <w:spacing w:line="230" w:lineRule="auto"/>
              <w:rPr>
                <w:rFonts w:ascii="宋体" w:hAnsi="宋体"/>
                <w:sz w:val="26"/>
              </w:rPr>
            </w:pPr>
          </w:p>
        </w:tc>
      </w:tr>
      <w:tr w:rsidR="00305809" w:rsidTr="003657CC">
        <w:trPr>
          <w:trHeight w:val="542"/>
          <w:jc w:val="center"/>
        </w:trPr>
        <w:tc>
          <w:tcPr>
            <w:tcW w:w="612"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项目名称</w:t>
            </w:r>
          </w:p>
        </w:tc>
        <w:tc>
          <w:tcPr>
            <w:tcW w:w="991" w:type="dxa"/>
            <w:gridSpan w:val="2"/>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建筑面积</w:t>
            </w:r>
            <w:r>
              <w:rPr>
                <w:rFonts w:eastAsia="Arial"/>
                <w:sz w:val="16"/>
              </w:rPr>
              <w:t>(</w:t>
            </w:r>
            <w:r>
              <w:rPr>
                <w:rFonts w:eastAsiaTheme="minorEastAsia"/>
                <w:sz w:val="16"/>
              </w:rPr>
              <w:t>m</w:t>
            </w:r>
            <w:r>
              <w:rPr>
                <w:rFonts w:eastAsia="Arial"/>
                <w:sz w:val="16"/>
              </w:rPr>
              <w:t xml:space="preserve"> </w:t>
            </w:r>
            <w:r>
              <w:rPr>
                <w:rFonts w:eastAsia="Arial"/>
                <w:sz w:val="18"/>
                <w:vertAlign w:val="superscript"/>
              </w:rPr>
              <w:t>2</w:t>
            </w:r>
            <w:r>
              <w:rPr>
                <w:rFonts w:eastAsia="Arial"/>
                <w:sz w:val="16"/>
              </w:rPr>
              <w:t>)</w:t>
            </w:r>
          </w:p>
        </w:tc>
        <w:tc>
          <w:tcPr>
            <w:tcW w:w="673"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结构类型</w:t>
            </w:r>
          </w:p>
        </w:tc>
        <w:tc>
          <w:tcPr>
            <w:tcW w:w="1308" w:type="dxa"/>
            <w:vMerge w:val="restart"/>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总计得分（</w:t>
            </w:r>
            <w:r>
              <w:rPr>
                <w:sz w:val="16"/>
              </w:rPr>
              <w:t xml:space="preserve">  100</w:t>
            </w:r>
            <w:r>
              <w:rPr>
                <w:rFonts w:hAnsi="宋体"/>
                <w:sz w:val="16"/>
              </w:rPr>
              <w:t>分</w:t>
            </w:r>
            <w:r>
              <w:rPr>
                <w:sz w:val="16"/>
              </w:rPr>
              <w:t xml:space="preserve"> </w:t>
            </w:r>
            <w:r>
              <w:rPr>
                <w:rFonts w:hAnsi="宋体"/>
                <w:sz w:val="16"/>
              </w:rPr>
              <w:t>）</w:t>
            </w:r>
          </w:p>
        </w:tc>
        <w:tc>
          <w:tcPr>
            <w:tcW w:w="9942" w:type="dxa"/>
            <w:gridSpan w:val="5"/>
            <w:tcBorders>
              <w:top w:val="single" w:sz="4" w:space="0" w:color="auto"/>
              <w:left w:val="single" w:sz="4" w:space="0" w:color="auto"/>
              <w:bottom w:val="single" w:sz="4" w:space="0" w:color="auto"/>
              <w:right w:val="single" w:sz="4" w:space="0" w:color="auto"/>
            </w:tcBorders>
            <w:vAlign w:val="center"/>
          </w:tcPr>
          <w:p w:rsidR="00305809" w:rsidRDefault="00305809">
            <w:pPr>
              <w:tabs>
                <w:tab w:val="left" w:pos="1520"/>
              </w:tabs>
              <w:spacing w:line="230" w:lineRule="auto"/>
              <w:jc w:val="center"/>
              <w:rPr>
                <w:sz w:val="26"/>
              </w:rPr>
            </w:pPr>
            <w:r>
              <w:rPr>
                <w:rFonts w:hAnsi="宋体"/>
                <w:sz w:val="16"/>
              </w:rPr>
              <w:t>项目名称及分值</w:t>
            </w:r>
          </w:p>
        </w:tc>
      </w:tr>
      <w:tr w:rsidR="00305809" w:rsidTr="003657CC">
        <w:trPr>
          <w:trHeight w:val="1178"/>
          <w:jc w:val="center"/>
        </w:trPr>
        <w:tc>
          <w:tcPr>
            <w:tcW w:w="612"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991" w:type="dxa"/>
            <w:gridSpan w:val="2"/>
            <w:vMerge/>
            <w:tcBorders>
              <w:top w:val="single" w:sz="4" w:space="0" w:color="auto"/>
            </w:tcBorders>
            <w:vAlign w:val="center"/>
          </w:tcPr>
          <w:p w:rsidR="00305809" w:rsidRDefault="00305809">
            <w:pPr>
              <w:tabs>
                <w:tab w:val="left" w:pos="1520"/>
              </w:tabs>
              <w:spacing w:line="230" w:lineRule="auto"/>
              <w:jc w:val="center"/>
              <w:rPr>
                <w:sz w:val="26"/>
              </w:rPr>
            </w:pPr>
          </w:p>
        </w:tc>
        <w:tc>
          <w:tcPr>
            <w:tcW w:w="673"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1308" w:type="dxa"/>
            <w:vMerge/>
            <w:tcBorders>
              <w:top w:val="single" w:sz="4" w:space="0" w:color="auto"/>
            </w:tcBorders>
            <w:vAlign w:val="center"/>
          </w:tcPr>
          <w:p w:rsidR="00305809" w:rsidRDefault="00305809">
            <w:pPr>
              <w:tabs>
                <w:tab w:val="left" w:pos="1520"/>
              </w:tabs>
              <w:spacing w:line="230" w:lineRule="auto"/>
              <w:jc w:val="center"/>
              <w:rPr>
                <w:sz w:val="26"/>
              </w:rPr>
            </w:pPr>
          </w:p>
        </w:tc>
        <w:tc>
          <w:tcPr>
            <w:tcW w:w="2581"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扬尘防治管理</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292" w:type="dxa"/>
            <w:gridSpan w:val="2"/>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围挡与场地扬尘防治</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869"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车辆冲洗管理与建筑垃圾处置</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c>
          <w:tcPr>
            <w:tcW w:w="2199" w:type="dxa"/>
            <w:tcBorders>
              <w:top w:val="single" w:sz="4" w:space="0" w:color="auto"/>
            </w:tcBorders>
            <w:vAlign w:val="center"/>
          </w:tcPr>
          <w:p w:rsidR="00305809" w:rsidRDefault="00305809">
            <w:pPr>
              <w:tabs>
                <w:tab w:val="left" w:pos="1520"/>
              </w:tabs>
              <w:spacing w:line="230" w:lineRule="auto"/>
              <w:jc w:val="center"/>
              <w:rPr>
                <w:sz w:val="16"/>
              </w:rPr>
            </w:pPr>
            <w:r>
              <w:rPr>
                <w:rFonts w:hAnsi="宋体"/>
                <w:sz w:val="16"/>
              </w:rPr>
              <w:t>施工降尘措施</w:t>
            </w:r>
          </w:p>
          <w:p w:rsidR="00305809" w:rsidRDefault="00305809">
            <w:pPr>
              <w:tabs>
                <w:tab w:val="left" w:pos="1520"/>
              </w:tabs>
              <w:spacing w:line="230" w:lineRule="auto"/>
              <w:jc w:val="center"/>
              <w:rPr>
                <w:sz w:val="26"/>
              </w:rPr>
            </w:pPr>
            <w:r>
              <w:rPr>
                <w:rFonts w:eastAsia="Arial"/>
                <w:sz w:val="16"/>
              </w:rPr>
              <w:t>(</w:t>
            </w:r>
            <w:r>
              <w:rPr>
                <w:rFonts w:hAnsi="宋体"/>
                <w:sz w:val="16"/>
              </w:rPr>
              <w:t>共</w:t>
            </w:r>
            <w:r>
              <w:rPr>
                <w:rFonts w:eastAsia="Arial"/>
                <w:sz w:val="16"/>
              </w:rPr>
              <w:t>25</w:t>
            </w:r>
            <w:r>
              <w:rPr>
                <w:rFonts w:hAnsi="宋体"/>
                <w:sz w:val="16"/>
              </w:rPr>
              <w:t>分</w:t>
            </w:r>
            <w:r>
              <w:rPr>
                <w:rFonts w:eastAsia="Arial"/>
                <w:sz w:val="16"/>
              </w:rPr>
              <w:t>)</w:t>
            </w:r>
          </w:p>
        </w:tc>
      </w:tr>
      <w:tr w:rsidR="00305809" w:rsidTr="003657CC">
        <w:trPr>
          <w:trHeight w:val="592"/>
          <w:jc w:val="center"/>
        </w:trPr>
        <w:tc>
          <w:tcPr>
            <w:tcW w:w="612" w:type="dxa"/>
            <w:vAlign w:val="center"/>
          </w:tcPr>
          <w:p w:rsidR="00305809" w:rsidRDefault="00305809">
            <w:pPr>
              <w:tabs>
                <w:tab w:val="left" w:pos="1520"/>
              </w:tabs>
              <w:spacing w:line="230" w:lineRule="auto"/>
              <w:jc w:val="center"/>
              <w:rPr>
                <w:rFonts w:ascii="宋体" w:hAnsi="宋体"/>
                <w:sz w:val="26"/>
              </w:rPr>
            </w:pPr>
          </w:p>
        </w:tc>
        <w:tc>
          <w:tcPr>
            <w:tcW w:w="991" w:type="dxa"/>
            <w:gridSpan w:val="2"/>
            <w:vAlign w:val="center"/>
          </w:tcPr>
          <w:p w:rsidR="00305809" w:rsidRDefault="00305809">
            <w:pPr>
              <w:tabs>
                <w:tab w:val="left" w:pos="1520"/>
              </w:tabs>
              <w:spacing w:line="230" w:lineRule="auto"/>
              <w:jc w:val="center"/>
              <w:rPr>
                <w:rFonts w:ascii="宋体" w:hAnsi="宋体"/>
                <w:sz w:val="26"/>
              </w:rPr>
            </w:pPr>
          </w:p>
        </w:tc>
        <w:tc>
          <w:tcPr>
            <w:tcW w:w="673" w:type="dxa"/>
            <w:vAlign w:val="center"/>
          </w:tcPr>
          <w:p w:rsidR="00305809" w:rsidRDefault="00305809">
            <w:pPr>
              <w:tabs>
                <w:tab w:val="left" w:pos="1520"/>
              </w:tabs>
              <w:spacing w:line="230" w:lineRule="auto"/>
              <w:jc w:val="center"/>
              <w:rPr>
                <w:rFonts w:ascii="宋体" w:hAnsi="宋体"/>
                <w:sz w:val="26"/>
              </w:rPr>
            </w:pPr>
          </w:p>
        </w:tc>
        <w:tc>
          <w:tcPr>
            <w:tcW w:w="1308" w:type="dxa"/>
            <w:vAlign w:val="center"/>
          </w:tcPr>
          <w:p w:rsidR="00305809" w:rsidRDefault="00305809">
            <w:pPr>
              <w:tabs>
                <w:tab w:val="left" w:pos="1520"/>
              </w:tabs>
              <w:spacing w:line="230" w:lineRule="auto"/>
              <w:jc w:val="center"/>
              <w:rPr>
                <w:rFonts w:ascii="宋体" w:hAnsi="宋体"/>
                <w:sz w:val="26"/>
              </w:rPr>
            </w:pP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531"/>
          <w:jc w:val="center"/>
        </w:trPr>
        <w:tc>
          <w:tcPr>
            <w:tcW w:w="3584" w:type="dxa"/>
            <w:gridSpan w:val="5"/>
            <w:vAlign w:val="center"/>
          </w:tcPr>
          <w:p w:rsidR="00305809" w:rsidRDefault="00305809">
            <w:pPr>
              <w:jc w:val="center"/>
            </w:pPr>
            <w:r>
              <w:t>存在问题</w:t>
            </w: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548"/>
          <w:jc w:val="center"/>
        </w:trPr>
        <w:tc>
          <w:tcPr>
            <w:tcW w:w="3584" w:type="dxa"/>
            <w:gridSpan w:val="5"/>
            <w:vAlign w:val="center"/>
          </w:tcPr>
          <w:p w:rsidR="00305809" w:rsidRDefault="00305809">
            <w:pPr>
              <w:jc w:val="center"/>
            </w:pPr>
            <w:r>
              <w:t>整改情况</w:t>
            </w:r>
          </w:p>
        </w:tc>
        <w:tc>
          <w:tcPr>
            <w:tcW w:w="2581" w:type="dxa"/>
            <w:vAlign w:val="center"/>
          </w:tcPr>
          <w:p w:rsidR="00305809" w:rsidRDefault="00305809">
            <w:pPr>
              <w:tabs>
                <w:tab w:val="left" w:pos="1520"/>
              </w:tabs>
              <w:spacing w:line="230" w:lineRule="auto"/>
              <w:jc w:val="center"/>
              <w:rPr>
                <w:rFonts w:ascii="宋体" w:hAnsi="宋体"/>
                <w:sz w:val="26"/>
              </w:rPr>
            </w:pPr>
          </w:p>
        </w:tc>
        <w:tc>
          <w:tcPr>
            <w:tcW w:w="2292" w:type="dxa"/>
            <w:gridSpan w:val="2"/>
            <w:vAlign w:val="center"/>
          </w:tcPr>
          <w:p w:rsidR="00305809" w:rsidRDefault="00305809">
            <w:pPr>
              <w:tabs>
                <w:tab w:val="left" w:pos="1520"/>
              </w:tabs>
              <w:spacing w:line="230" w:lineRule="auto"/>
              <w:jc w:val="center"/>
              <w:rPr>
                <w:rFonts w:ascii="宋体" w:hAnsi="宋体"/>
                <w:sz w:val="26"/>
              </w:rPr>
            </w:pPr>
          </w:p>
        </w:tc>
        <w:tc>
          <w:tcPr>
            <w:tcW w:w="2869" w:type="dxa"/>
            <w:vAlign w:val="center"/>
          </w:tcPr>
          <w:p w:rsidR="00305809" w:rsidRDefault="00305809">
            <w:pPr>
              <w:tabs>
                <w:tab w:val="left" w:pos="1520"/>
              </w:tabs>
              <w:spacing w:line="230" w:lineRule="auto"/>
              <w:jc w:val="center"/>
              <w:rPr>
                <w:rFonts w:ascii="宋体" w:hAnsi="宋体"/>
                <w:sz w:val="26"/>
              </w:rPr>
            </w:pPr>
          </w:p>
        </w:tc>
        <w:tc>
          <w:tcPr>
            <w:tcW w:w="2199" w:type="dxa"/>
            <w:vAlign w:val="center"/>
          </w:tcPr>
          <w:p w:rsidR="00305809" w:rsidRDefault="00305809">
            <w:pPr>
              <w:tabs>
                <w:tab w:val="left" w:pos="1520"/>
              </w:tabs>
              <w:spacing w:line="230" w:lineRule="auto"/>
              <w:jc w:val="center"/>
              <w:rPr>
                <w:rFonts w:ascii="宋体" w:hAnsi="宋体"/>
                <w:sz w:val="26"/>
              </w:rPr>
            </w:pPr>
          </w:p>
        </w:tc>
      </w:tr>
      <w:tr w:rsidR="00305809" w:rsidTr="003657CC">
        <w:trPr>
          <w:trHeight w:val="1111"/>
          <w:jc w:val="center"/>
        </w:trPr>
        <w:tc>
          <w:tcPr>
            <w:tcW w:w="13526" w:type="dxa"/>
            <w:gridSpan w:val="10"/>
          </w:tcPr>
          <w:p w:rsidR="00305809" w:rsidRDefault="00305809" w:rsidP="00305809">
            <w:pPr>
              <w:tabs>
                <w:tab w:val="left" w:pos="1520"/>
              </w:tabs>
              <w:spacing w:line="230" w:lineRule="auto"/>
              <w:ind w:firstLineChars="100" w:firstLine="200"/>
              <w:rPr>
                <w:rFonts w:ascii="宋体" w:hAnsi="宋体"/>
                <w:sz w:val="26"/>
              </w:rPr>
            </w:pPr>
            <w:r>
              <w:t>自评机构自评意见：</w:t>
            </w:r>
          </w:p>
        </w:tc>
      </w:tr>
      <w:tr w:rsidR="00305809" w:rsidTr="003657CC">
        <w:trPr>
          <w:trHeight w:val="1203"/>
          <w:jc w:val="center"/>
        </w:trPr>
        <w:tc>
          <w:tcPr>
            <w:tcW w:w="1434" w:type="dxa"/>
            <w:gridSpan w:val="2"/>
            <w:vAlign w:val="center"/>
          </w:tcPr>
          <w:p w:rsidR="00305809" w:rsidRDefault="00305809">
            <w:pPr>
              <w:jc w:val="center"/>
            </w:pPr>
            <w:r>
              <w:t>建设单位</w:t>
            </w:r>
          </w:p>
        </w:tc>
        <w:tc>
          <w:tcPr>
            <w:tcW w:w="5733" w:type="dxa"/>
            <w:gridSpan w:val="5"/>
            <w:vAlign w:val="center"/>
          </w:tcPr>
          <w:p w:rsidR="00305809" w:rsidRDefault="00305809">
            <w:pPr>
              <w:jc w:val="center"/>
            </w:pPr>
          </w:p>
          <w:p w:rsidR="00305809" w:rsidRDefault="00305809">
            <w:r>
              <w:t>项目负责人：</w:t>
            </w:r>
            <w:r>
              <w:rPr>
                <w:rFonts w:hint="eastAsia"/>
              </w:rPr>
              <w:t xml:space="preserve">   </w:t>
            </w:r>
            <w:r>
              <w:t xml:space="preserve">   </w:t>
            </w:r>
            <w:r>
              <w:rPr>
                <w:rFonts w:hint="eastAsia"/>
              </w:rPr>
              <w:t xml:space="preserve">   </w:t>
            </w:r>
            <w:r>
              <w:rPr>
                <w:rFonts w:hint="eastAsia"/>
              </w:rPr>
              <w:t>检查</w:t>
            </w:r>
            <w:r>
              <w:t>时间：</w:t>
            </w:r>
          </w:p>
        </w:tc>
        <w:tc>
          <w:tcPr>
            <w:tcW w:w="1291" w:type="dxa"/>
            <w:vAlign w:val="center"/>
          </w:tcPr>
          <w:p w:rsidR="00305809" w:rsidRDefault="00305809">
            <w:pPr>
              <w:jc w:val="center"/>
            </w:pPr>
            <w:r>
              <w:t>监理单位</w:t>
            </w:r>
          </w:p>
        </w:tc>
        <w:tc>
          <w:tcPr>
            <w:tcW w:w="5068" w:type="dxa"/>
            <w:gridSpan w:val="2"/>
            <w:vAlign w:val="center"/>
          </w:tcPr>
          <w:p w:rsidR="00305809" w:rsidRDefault="00305809">
            <w:pPr>
              <w:jc w:val="center"/>
            </w:pPr>
          </w:p>
          <w:p w:rsidR="00305809" w:rsidRDefault="00305809">
            <w:r>
              <w:t>总监理工程师：</w:t>
            </w:r>
            <w:r>
              <w:t xml:space="preserve">        </w:t>
            </w:r>
            <w:r>
              <w:rPr>
                <w:rFonts w:hint="eastAsia"/>
              </w:rPr>
              <w:t xml:space="preserve">    </w:t>
            </w:r>
            <w:r>
              <w:rPr>
                <w:rFonts w:hint="eastAsia"/>
              </w:rPr>
              <w:t>检查</w:t>
            </w:r>
            <w:r>
              <w:t>时间：</w:t>
            </w:r>
          </w:p>
        </w:tc>
      </w:tr>
      <w:tr w:rsidR="00305809" w:rsidTr="003657CC">
        <w:trPr>
          <w:trHeight w:val="926"/>
          <w:jc w:val="center"/>
        </w:trPr>
        <w:tc>
          <w:tcPr>
            <w:tcW w:w="1434" w:type="dxa"/>
            <w:gridSpan w:val="2"/>
            <w:vAlign w:val="center"/>
          </w:tcPr>
          <w:p w:rsidR="00305809" w:rsidRDefault="00305809">
            <w:pPr>
              <w:jc w:val="center"/>
            </w:pPr>
            <w:r>
              <w:t>自评单位（建筑施工企业）</w:t>
            </w:r>
          </w:p>
        </w:tc>
        <w:tc>
          <w:tcPr>
            <w:tcW w:w="12092" w:type="dxa"/>
            <w:gridSpan w:val="8"/>
            <w:vAlign w:val="center"/>
          </w:tcPr>
          <w:p w:rsidR="00305809" w:rsidRDefault="00305809">
            <w:r>
              <w:t>项目负责人</w:t>
            </w:r>
            <w:r>
              <w:rPr>
                <w:rFonts w:hint="eastAsia"/>
              </w:rPr>
              <w:t>：</w:t>
            </w:r>
            <w:r>
              <w:rPr>
                <w:rFonts w:hint="eastAsia"/>
              </w:rPr>
              <w:t xml:space="preserve">     </w:t>
            </w:r>
            <w:r>
              <w:t xml:space="preserve">    </w:t>
            </w:r>
            <w:r>
              <w:rPr>
                <w:rFonts w:hint="eastAsia"/>
              </w:rPr>
              <w:t xml:space="preserve">  </w:t>
            </w:r>
            <w:r>
              <w:t xml:space="preserve">  </w:t>
            </w:r>
            <w:r>
              <w:rPr>
                <w:rFonts w:hint="eastAsia"/>
              </w:rPr>
              <w:t>检查</w:t>
            </w:r>
            <w:r>
              <w:t>时间：</w:t>
            </w:r>
          </w:p>
        </w:tc>
      </w:tr>
    </w:tbl>
    <w:p w:rsidR="00305809" w:rsidRDefault="00305809" w:rsidP="00305809">
      <w:pPr>
        <w:spacing w:line="280" w:lineRule="exact"/>
        <w:ind w:firstLineChars="400" w:firstLine="840"/>
        <w:rPr>
          <w:rFonts w:ascii="Times New Roman" w:hAnsi="Times New Roman" w:cs="Times New Roman"/>
        </w:rPr>
      </w:pPr>
      <w:r>
        <w:rPr>
          <w:rFonts w:ascii="Times New Roman" w:hAnsi="Times New Roman" w:cs="Times New Roman" w:hint="eastAsia"/>
        </w:rPr>
        <w:t>注：</w:t>
      </w:r>
      <w:r>
        <w:rPr>
          <w:rFonts w:ascii="Times New Roman" w:hAnsi="Times New Roman" w:cs="Times New Roman" w:hint="eastAsia"/>
        </w:rPr>
        <w:t>1.</w:t>
      </w:r>
      <w:r>
        <w:rPr>
          <w:rFonts w:ascii="Times New Roman" w:hAnsi="Times New Roman" w:cs="Times New Roman" w:hint="eastAsia"/>
        </w:rPr>
        <w:t>汇总表中</w:t>
      </w:r>
      <w:r>
        <w:rPr>
          <w:rFonts w:ascii="Times New Roman" w:hAnsi="Times New Roman" w:cs="Times New Roman" w:hint="eastAsia"/>
        </w:rPr>
        <w:t>4</w:t>
      </w:r>
      <w:r>
        <w:rPr>
          <w:rFonts w:ascii="Times New Roman" w:hAnsi="Times New Roman" w:cs="Times New Roman" w:hint="eastAsia"/>
        </w:rPr>
        <w:t>个分项检查表内容详见《</w:t>
      </w:r>
      <w:r>
        <w:rPr>
          <w:rFonts w:ascii="Times New Roman" w:hAnsi="Times New Roman" w:cs="Times New Roman"/>
        </w:rPr>
        <w:t>建筑工地扬尘防治标准</w:t>
      </w:r>
      <w:r>
        <w:rPr>
          <w:rFonts w:ascii="Times New Roman" w:hAnsi="Times New Roman" w:cs="Times New Roman" w:hint="eastAsia"/>
        </w:rPr>
        <w:t>》。</w:t>
      </w:r>
    </w:p>
    <w:p w:rsidR="00305809" w:rsidRDefault="00305809" w:rsidP="00305809">
      <w:pPr>
        <w:spacing w:line="280" w:lineRule="exact"/>
        <w:ind w:firstLineChars="600" w:firstLine="126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本表一式两份，项目部、施工企业各一份。</w:t>
      </w:r>
    </w:p>
    <w:p w:rsidR="00305809" w:rsidRDefault="00305809">
      <w:pPr>
        <w:tabs>
          <w:tab w:val="left" w:pos="1520"/>
        </w:tabs>
        <w:spacing w:line="230" w:lineRule="auto"/>
        <w:rPr>
          <w:rFonts w:asciiTheme="minorEastAsia" w:hAnsiTheme="minorEastAsia"/>
          <w:szCs w:val="21"/>
        </w:rPr>
        <w:sectPr w:rsidR="00305809">
          <w:pgSz w:w="16496" w:h="12240" w:orient="landscape"/>
          <w:pgMar w:top="1588" w:right="1701" w:bottom="1588" w:left="1701"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w:t>
      </w:r>
      <w:r w:rsidRPr="007C5D88">
        <w:rPr>
          <w:rFonts w:ascii="黑体" w:eastAsia="黑体" w:hAnsi="黑体" w:cs="Times New Roman" w:hint="eastAsia"/>
          <w:sz w:val="28"/>
          <w:szCs w:val="28"/>
        </w:rPr>
        <w:t>4</w:t>
      </w:r>
      <w:r w:rsidRPr="007C5D88">
        <w:rPr>
          <w:rFonts w:ascii="黑体" w:eastAsia="黑体" w:hAnsi="黑体" w:cs="Times New Roman"/>
          <w:sz w:val="28"/>
          <w:szCs w:val="28"/>
        </w:rPr>
        <w:t>标准化自评工作</w:t>
      </w:r>
    </w:p>
    <w:p w:rsidR="00305809" w:rsidRDefault="00305809">
      <w:pPr>
        <w:spacing w:line="200" w:lineRule="exact"/>
        <w:rPr>
          <w:rFonts w:ascii="Times New Roman" w:eastAsia="Times New Roman" w:hAnsi="Times New Roman"/>
        </w:rPr>
      </w:pP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项目施工过程中每月应开展自评，填写《工程项目安全生产标准化自评表》。</w:t>
      </w: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建设、监理单位应当对建筑施工企业实施的项目安全生产标准化工作进行监督检查，督促建筑施工企业及时整改各类安全隐患，对建筑施工企业的项目自评材料进行审核，并在《工程项目安全生产标准化自评表》中签署意见。</w:t>
      </w:r>
    </w:p>
    <w:p w:rsidR="00305809" w:rsidRDefault="00305809">
      <w:pPr>
        <w:spacing w:line="400" w:lineRule="exact"/>
        <w:ind w:left="23" w:firstLine="420"/>
        <w:rPr>
          <w:rFonts w:ascii="Times New Roman" w:hAnsi="Times New Roman" w:cs="Times New Roman"/>
          <w:szCs w:val="21"/>
        </w:rPr>
      </w:pPr>
      <w:r>
        <w:rPr>
          <w:rFonts w:ascii="Times New Roman" w:hAnsi="Times New Roman" w:cs="Times New Roman"/>
          <w:szCs w:val="21"/>
        </w:rPr>
        <w:t>建筑施工企业安全生产管理机构对项目安全生产标准化工作进行监督检查，一般项目每年在</w:t>
      </w:r>
      <w:r>
        <w:rPr>
          <w:rFonts w:ascii="Times New Roman" w:hAnsi="Times New Roman" w:cs="Times New Roman"/>
          <w:szCs w:val="21"/>
        </w:rPr>
        <w:t>3</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11</w:t>
      </w:r>
      <w:r>
        <w:rPr>
          <w:rFonts w:ascii="Times New Roman" w:hAnsi="Times New Roman" w:cs="Times New Roman"/>
          <w:szCs w:val="21"/>
        </w:rPr>
        <w:t>月不少于</w:t>
      </w:r>
      <w:r>
        <w:rPr>
          <w:rFonts w:ascii="Times New Roman" w:hAnsi="Times New Roman" w:cs="Times New Roman"/>
          <w:szCs w:val="21"/>
        </w:rPr>
        <w:t>3</w:t>
      </w:r>
      <w:r>
        <w:rPr>
          <w:rFonts w:ascii="Times New Roman" w:hAnsi="Times New Roman" w:cs="Times New Roman"/>
          <w:szCs w:val="21"/>
        </w:rPr>
        <w:t>次，特殊项目应适当增加监督检查频次，检查及整改情况应当纳入项目自评材料。</w:t>
      </w:r>
      <w:r>
        <w:rPr>
          <w:rFonts w:ascii="Times New Roman" w:hAnsi="Times New Roman" w:cs="Times New Roman"/>
          <w:szCs w:val="21"/>
        </w:rPr>
        <w:t xml:space="preserve"> </w:t>
      </w:r>
    </w:p>
    <w:p w:rsidR="00305809" w:rsidRDefault="00305809">
      <w:pPr>
        <w:spacing w:line="1" w:lineRule="exact"/>
        <w:rPr>
          <w:rFonts w:ascii="Times New Roman" w:eastAsia="Times New Roman" w:hAnsi="Times New Roman"/>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0" w:lineRule="atLeast"/>
        <w:ind w:left="440"/>
        <w:rPr>
          <w:rFonts w:ascii="宋体" w:hAnsi="宋体"/>
          <w:sz w:val="19"/>
        </w:rPr>
      </w:pPr>
    </w:p>
    <w:p w:rsidR="00305809" w:rsidRDefault="00305809">
      <w:pPr>
        <w:spacing w:line="120" w:lineRule="exact"/>
        <w:rPr>
          <w:rFonts w:ascii="宋体" w:hAnsi="宋体"/>
          <w:sz w:val="19"/>
        </w:rPr>
      </w:pPr>
    </w:p>
    <w:p w:rsidR="00305809" w:rsidRDefault="00305809">
      <w:pPr>
        <w:spacing w:line="120" w:lineRule="exact"/>
        <w:rPr>
          <w:rFonts w:ascii="Times New Roman" w:hAnsi="Times New Roman" w:cs="Times New Roman"/>
          <w:sz w:val="24"/>
          <w:szCs w:val="24"/>
        </w:rPr>
      </w:pPr>
    </w:p>
    <w:p w:rsidR="00305809" w:rsidRDefault="00305809">
      <w:pPr>
        <w:pStyle w:val="2"/>
        <w:rPr>
          <w:rFonts w:ascii="Times New Roman" w:hAnsi="Times New Roman"/>
        </w:rPr>
      </w:pPr>
      <w:r>
        <w:rPr>
          <w:rFonts w:ascii="Times New Roman" w:hAnsi="Times New Roman"/>
        </w:rPr>
        <w:lastRenderedPageBreak/>
        <w:t>10.4.1</w:t>
      </w:r>
      <w:r>
        <w:rPr>
          <w:rFonts w:ascii="Times New Roman"/>
        </w:rPr>
        <w:t>工程项目安全生产标准化自评表</w:t>
      </w:r>
    </w:p>
    <w:p w:rsidR="00305809" w:rsidRDefault="00305809">
      <w:pPr>
        <w:rPr>
          <w:rFonts w:ascii="Times New Roman" w:hAnsi="Times New Roman" w:cs="Times New Roman"/>
          <w:bCs/>
          <w:sz w:val="24"/>
          <w:szCs w:val="24"/>
        </w:rPr>
      </w:pPr>
      <w:r>
        <w:rPr>
          <w:rFonts w:ascii="Times New Roman" w:hAnsi="宋体" w:cs="Times New Roman"/>
          <w:bCs/>
          <w:sz w:val="24"/>
          <w:szCs w:val="24"/>
        </w:rPr>
        <w:t>受监</w:t>
      </w:r>
      <w:r>
        <w:rPr>
          <w:rFonts w:ascii="Times New Roman" w:hAnsi="宋体" w:cs="Times New Roman" w:hint="eastAsia"/>
          <w:bCs/>
          <w:sz w:val="24"/>
          <w:szCs w:val="24"/>
        </w:rPr>
        <w:t>项目备案号</w:t>
      </w:r>
      <w:r>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269"/>
        <w:gridCol w:w="2265"/>
        <w:gridCol w:w="2265"/>
      </w:tblGrid>
      <w:tr w:rsidR="00305809">
        <w:trPr>
          <w:trHeight w:hRule="exact" w:val="628"/>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工程名称</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工程规模</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622"/>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工程地址</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所属区县</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建设单位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施工单位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hRule="exact" w:val="907"/>
        </w:trPr>
        <w:tc>
          <w:tcPr>
            <w:tcW w:w="2261"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监理单位</w:t>
            </w:r>
          </w:p>
        </w:tc>
        <w:tc>
          <w:tcPr>
            <w:tcW w:w="2269" w:type="dxa"/>
            <w:vAlign w:val="center"/>
          </w:tcPr>
          <w:p w:rsidR="00305809" w:rsidRDefault="00305809">
            <w:pPr>
              <w:jc w:val="center"/>
              <w:rPr>
                <w:rFonts w:ascii="Times New Roman" w:hAnsi="Times New Roman" w:cs="Times New Roman"/>
                <w:bCs/>
                <w:sz w:val="24"/>
                <w:szCs w:val="24"/>
              </w:rPr>
            </w:pPr>
          </w:p>
        </w:tc>
        <w:tc>
          <w:tcPr>
            <w:tcW w:w="2265" w:type="dxa"/>
            <w:vAlign w:val="center"/>
          </w:tcPr>
          <w:p w:rsidR="00305809" w:rsidRDefault="00305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rsidR="00305809" w:rsidRDefault="00305809">
            <w:pPr>
              <w:jc w:val="center"/>
              <w:rPr>
                <w:rFonts w:ascii="Times New Roman" w:hAnsi="Times New Roman" w:cs="Times New Roman"/>
                <w:bCs/>
                <w:sz w:val="24"/>
                <w:szCs w:val="24"/>
              </w:rPr>
            </w:pPr>
          </w:p>
        </w:tc>
      </w:tr>
      <w:tr w:rsidR="00305809">
        <w:tc>
          <w:tcPr>
            <w:tcW w:w="2261" w:type="dxa"/>
            <w:vAlign w:val="center"/>
          </w:tcPr>
          <w:p w:rsidR="00305809" w:rsidRDefault="00305809">
            <w:pPr>
              <w:spacing w:line="440" w:lineRule="exact"/>
              <w:jc w:val="center"/>
              <w:rPr>
                <w:rFonts w:ascii="Times New Roman" w:hAnsi="Times New Roman" w:cs="Times New Roman"/>
                <w:bCs/>
                <w:sz w:val="24"/>
                <w:szCs w:val="24"/>
              </w:rPr>
            </w:pPr>
            <w:r>
              <w:rPr>
                <w:rFonts w:ascii="Times New Roman" w:hAnsi="宋体" w:cs="Times New Roman"/>
                <w:bCs/>
                <w:sz w:val="24"/>
                <w:szCs w:val="24"/>
              </w:rPr>
              <w:t>工程项目安全生产标准化管理目标</w:t>
            </w:r>
          </w:p>
        </w:tc>
        <w:tc>
          <w:tcPr>
            <w:tcW w:w="2269"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w:t>
            </w:r>
          </w:p>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合格</w:t>
            </w:r>
            <w:r>
              <w:rPr>
                <w:rFonts w:ascii="Times New Roman" w:hAnsi="Times New Roman" w:cs="Times New Roman"/>
                <w:bCs/>
                <w:sz w:val="24"/>
                <w:szCs w:val="24"/>
              </w:rPr>
              <w:t>□</w:t>
            </w:r>
          </w:p>
        </w:tc>
        <w:tc>
          <w:tcPr>
            <w:tcW w:w="2265" w:type="dxa"/>
            <w:vAlign w:val="center"/>
          </w:tcPr>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自评时间</w:t>
            </w:r>
          </w:p>
        </w:tc>
        <w:tc>
          <w:tcPr>
            <w:tcW w:w="2265" w:type="dxa"/>
            <w:vAlign w:val="center"/>
          </w:tcPr>
          <w:p w:rsidR="00305809" w:rsidRDefault="00305809">
            <w:pPr>
              <w:jc w:val="center"/>
              <w:rPr>
                <w:rFonts w:ascii="Times New Roman" w:hAnsi="Times New Roman" w:cs="Times New Roman"/>
                <w:bCs/>
                <w:sz w:val="24"/>
                <w:szCs w:val="24"/>
              </w:rPr>
            </w:pPr>
          </w:p>
        </w:tc>
      </w:tr>
      <w:tr w:rsidR="00305809">
        <w:trPr>
          <w:trHeight w:val="1118"/>
        </w:trPr>
        <w:tc>
          <w:tcPr>
            <w:tcW w:w="9060" w:type="dxa"/>
            <w:gridSpan w:val="4"/>
          </w:tcPr>
          <w:p w:rsidR="00305809" w:rsidRDefault="00305809">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项目自评结果</w:t>
            </w:r>
            <w:r>
              <w:rPr>
                <w:rFonts w:ascii="Times New Roman" w:hAnsi="Times New Roman" w:cs="Times New Roman"/>
                <w:bCs/>
                <w:sz w:val="24"/>
                <w:szCs w:val="24"/>
              </w:rPr>
              <w:t>:</w:t>
            </w:r>
          </w:p>
          <w:p w:rsidR="00305809" w:rsidRDefault="00305809">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 xml:space="preserve">□  </w:t>
            </w:r>
            <w:r>
              <w:rPr>
                <w:rFonts w:ascii="Times New Roman" w:hAnsi="宋体" w:cs="Times New Roman"/>
                <w:bCs/>
                <w:sz w:val="24"/>
                <w:szCs w:val="24"/>
              </w:rPr>
              <w:t>合格</w:t>
            </w:r>
            <w:r>
              <w:rPr>
                <w:rFonts w:ascii="Times New Roman" w:hAnsi="Times New Roman" w:cs="Times New Roman"/>
                <w:bCs/>
                <w:sz w:val="24"/>
                <w:szCs w:val="24"/>
              </w:rPr>
              <w:t xml:space="preserve">□  </w:t>
            </w:r>
            <w:r>
              <w:rPr>
                <w:rFonts w:ascii="Times New Roman" w:hAnsi="宋体" w:cs="Times New Roman"/>
                <w:bCs/>
                <w:sz w:val="24"/>
                <w:szCs w:val="24"/>
              </w:rPr>
              <w:t>不合格</w:t>
            </w:r>
            <w:r>
              <w:rPr>
                <w:rFonts w:ascii="Times New Roman" w:hAnsi="Times New Roman" w:cs="Times New Roman"/>
                <w:bCs/>
                <w:sz w:val="24"/>
                <w:szCs w:val="24"/>
              </w:rPr>
              <w:t>□</w:t>
            </w:r>
          </w:p>
          <w:p w:rsidR="00305809" w:rsidRDefault="00305809">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305809" w:rsidRDefault="00305809">
            <w:pPr>
              <w:ind w:right="480"/>
              <w:jc w:val="center"/>
              <w:rPr>
                <w:rFonts w:ascii="Times New Roman" w:hAnsi="Times New Roman" w:cs="Times New Roman"/>
                <w:bCs/>
                <w:sz w:val="24"/>
                <w:szCs w:val="24"/>
              </w:rPr>
            </w:pPr>
            <w:r>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 </w:t>
            </w:r>
            <w:r>
              <w:rPr>
                <w:rFonts w:ascii="Times New Roman" w:hAnsi="宋体" w:cs="Times New Roman"/>
                <w:bCs/>
                <w:sz w:val="24"/>
                <w:szCs w:val="24"/>
              </w:rPr>
              <w:t>项目负责人签字：</w:t>
            </w:r>
          </w:p>
          <w:p w:rsidR="00305809" w:rsidRDefault="00305809">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ind w:firstLineChars="2200" w:firstLine="528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rsidR="00305809">
        <w:trPr>
          <w:trHeight w:val="4027"/>
        </w:trPr>
        <w:tc>
          <w:tcPr>
            <w:tcW w:w="4530" w:type="dxa"/>
            <w:gridSpan w:val="2"/>
          </w:tcPr>
          <w:p w:rsidR="00305809" w:rsidRDefault="00305809">
            <w:pPr>
              <w:spacing w:line="340" w:lineRule="exact"/>
              <w:rPr>
                <w:rFonts w:ascii="Times New Roman" w:hAnsi="Times New Roman" w:cs="Times New Roman"/>
                <w:bCs/>
                <w:sz w:val="24"/>
                <w:szCs w:val="24"/>
              </w:rPr>
            </w:pPr>
            <w:r>
              <w:rPr>
                <w:rFonts w:ascii="Times New Roman" w:hAnsi="宋体" w:cs="Times New Roman"/>
                <w:bCs/>
                <w:sz w:val="24"/>
                <w:szCs w:val="24"/>
              </w:rPr>
              <w:t>建设单位意见</w:t>
            </w:r>
            <w:r>
              <w:rPr>
                <w:rFonts w:ascii="Times New Roman" w:hAnsi="Times New Roman" w:cs="Times New Roman"/>
                <w:bCs/>
                <w:sz w:val="24"/>
                <w:szCs w:val="24"/>
              </w:rPr>
              <w:t xml:space="preserve">:    </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spacing w:line="340" w:lineRule="exact"/>
              <w:ind w:firstLineChars="800" w:firstLine="1920"/>
              <w:rPr>
                <w:rFonts w:ascii="Times New Roman" w:hAnsi="Times New Roman" w:cs="Times New Roman"/>
                <w:bCs/>
                <w:sz w:val="24"/>
                <w:szCs w:val="24"/>
              </w:rPr>
            </w:pPr>
          </w:p>
          <w:p w:rsidR="00305809" w:rsidRDefault="00305809">
            <w:pPr>
              <w:spacing w:line="340" w:lineRule="exact"/>
              <w:ind w:firstLineChars="800" w:firstLine="192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c>
          <w:tcPr>
            <w:tcW w:w="4530" w:type="dxa"/>
            <w:gridSpan w:val="2"/>
          </w:tcPr>
          <w:p w:rsidR="00305809" w:rsidRDefault="00305809">
            <w:pPr>
              <w:spacing w:line="340" w:lineRule="exact"/>
              <w:rPr>
                <w:rFonts w:ascii="Times New Roman" w:hAnsi="Times New Roman" w:cs="Times New Roman"/>
                <w:bCs/>
                <w:sz w:val="24"/>
                <w:szCs w:val="24"/>
              </w:rPr>
            </w:pPr>
            <w:r>
              <w:rPr>
                <w:rFonts w:ascii="Times New Roman" w:hAnsi="宋体" w:cs="Times New Roman"/>
                <w:bCs/>
                <w:sz w:val="24"/>
                <w:szCs w:val="24"/>
              </w:rPr>
              <w:t>监理单位意见：</w:t>
            </w:r>
          </w:p>
          <w:p w:rsidR="00305809" w:rsidRDefault="00305809">
            <w:pPr>
              <w:spacing w:line="340" w:lineRule="exact"/>
              <w:rPr>
                <w:rFonts w:ascii="Times New Roman" w:hAnsi="Times New Roman"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00" w:firstLine="96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heme="minorEastAsia" w:cs="Times New Roman"/>
                <w:bCs/>
                <w:sz w:val="24"/>
                <w:szCs w:val="24"/>
              </w:rPr>
            </w:pPr>
          </w:p>
          <w:p w:rsidR="00305809" w:rsidRDefault="00305809">
            <w:pPr>
              <w:spacing w:line="340" w:lineRule="exact"/>
              <w:ind w:firstLineChars="450" w:firstLine="108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rsidR="00305809" w:rsidRDefault="00305809">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rsidR="00305809" w:rsidRDefault="00305809">
            <w:pPr>
              <w:spacing w:line="340" w:lineRule="exact"/>
              <w:ind w:firstLineChars="850" w:firstLine="2040"/>
              <w:rPr>
                <w:rFonts w:ascii="Times New Roman" w:hAnsi="Times New Roman" w:cs="Times New Roman"/>
                <w:bCs/>
                <w:sz w:val="24"/>
                <w:szCs w:val="24"/>
              </w:rPr>
            </w:pPr>
          </w:p>
          <w:p w:rsidR="00305809" w:rsidRDefault="00305809">
            <w:pPr>
              <w:spacing w:line="340" w:lineRule="exact"/>
              <w:ind w:firstLineChars="850" w:firstLine="204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rsidR="00305809">
        <w:trPr>
          <w:trHeight w:val="664"/>
        </w:trPr>
        <w:tc>
          <w:tcPr>
            <w:tcW w:w="9060" w:type="dxa"/>
            <w:gridSpan w:val="4"/>
            <w:vAlign w:val="center"/>
          </w:tcPr>
          <w:p w:rsidR="00305809" w:rsidRDefault="00305809">
            <w:pPr>
              <w:spacing w:line="340" w:lineRule="exact"/>
              <w:jc w:val="center"/>
              <w:rPr>
                <w:rFonts w:ascii="Times New Roman" w:hAnsi="Times New Roman" w:cs="Times New Roman"/>
                <w:bCs/>
                <w:sz w:val="24"/>
              </w:rPr>
            </w:pPr>
            <w:r>
              <w:rPr>
                <w:rFonts w:ascii="Times New Roman" w:hAnsiTheme="minorEastAsia" w:cs="Times New Roman"/>
                <w:bCs/>
                <w:sz w:val="24"/>
              </w:rPr>
              <w:t>备注：根据《建筑施工安全检查标准》（</w:t>
            </w:r>
            <w:r>
              <w:rPr>
                <w:rFonts w:ascii="Times New Roman" w:hAnsi="Times New Roman" w:cs="Times New Roman"/>
                <w:bCs/>
                <w:sz w:val="24"/>
              </w:rPr>
              <w:t>JGJ59</w:t>
            </w:r>
            <w:r>
              <w:rPr>
                <w:rFonts w:ascii="Times New Roman" w:hAnsiTheme="minorEastAsia" w:cs="Times New Roman"/>
                <w:bCs/>
                <w:sz w:val="24"/>
              </w:rPr>
              <w:t>）等进行自评，自评相关资料附后。</w:t>
            </w:r>
          </w:p>
        </w:tc>
      </w:tr>
    </w:tbl>
    <w:p w:rsidR="00305809" w:rsidRDefault="00305809">
      <w:pPr>
        <w:sectPr w:rsidR="00305809">
          <w:pgSz w:w="11906" w:h="16838"/>
          <w:pgMar w:top="1701" w:right="1588" w:bottom="1701" w:left="1588" w:header="851" w:footer="992" w:gutter="0"/>
          <w:cols w:space="425"/>
          <w:docGrid w:type="lines" w:linePitch="312"/>
        </w:sectPr>
      </w:pPr>
    </w:p>
    <w:p w:rsidR="00305809" w:rsidRDefault="00305809">
      <w:pPr>
        <w:pStyle w:val="2"/>
        <w:rPr>
          <w:rFonts w:ascii="Times New Roman" w:hAnsi="Times New Roman"/>
        </w:rPr>
      </w:pPr>
      <w:r>
        <w:rPr>
          <w:rFonts w:ascii="Times New Roman" w:hAnsi="Times New Roman"/>
        </w:rPr>
        <w:lastRenderedPageBreak/>
        <w:t>10.4.2</w:t>
      </w:r>
      <w:r>
        <w:rPr>
          <w:rFonts w:ascii="Times New Roman"/>
        </w:rPr>
        <w:t>建筑施工企业施工项目安全生产标准化工作检查表（</w:t>
      </w:r>
      <w:r>
        <w:rPr>
          <w:rFonts w:ascii="Times New Roman"/>
          <w:u w:val="single"/>
        </w:rPr>
        <w:t>＿</w:t>
      </w:r>
      <w:r>
        <w:rPr>
          <w:rFonts w:ascii="Times New Roman"/>
        </w:rPr>
        <w:t>年第</w:t>
      </w:r>
      <w:r>
        <w:rPr>
          <w:rFonts w:ascii="Times New Roman"/>
          <w:u w:val="single"/>
        </w:rPr>
        <w:t>＿</w:t>
      </w:r>
      <w:r>
        <w:rPr>
          <w:rFonts w:ascii="Times New Roman" w:hint="eastAsia"/>
        </w:rPr>
        <w:t>次</w:t>
      </w:r>
      <w:r>
        <w:rPr>
          <w:rFonts w:ascii="Times New Roman"/>
        </w:rPr>
        <w:t>）</w:t>
      </w:r>
    </w:p>
    <w:p w:rsidR="00305809" w:rsidRDefault="00305809">
      <w:pPr>
        <w:spacing w:line="240" w:lineRule="exact"/>
        <w:rPr>
          <w:rFonts w:ascii="Times New Roman" w:eastAsia="黑体" w:hAnsi="Times New Roman" w:cs="Times New Roman"/>
          <w:sz w:val="28"/>
          <w:szCs w:val="28"/>
        </w:rPr>
      </w:pPr>
    </w:p>
    <w:p w:rsidR="00305809" w:rsidRDefault="00305809">
      <w:pPr>
        <w:rPr>
          <w:rFonts w:ascii="Times New Roman" w:hAnsi="Times New Roman" w:cs="Times New Roman"/>
          <w:sz w:val="24"/>
          <w:szCs w:val="24"/>
        </w:rPr>
      </w:pPr>
      <w:r>
        <w:rPr>
          <w:rFonts w:ascii="Times New Roman" w:hAnsi="Times New Roman" w:cs="Times New Roman"/>
          <w:sz w:val="24"/>
          <w:szCs w:val="24"/>
        </w:rPr>
        <w:t>建筑施工企业安全生产管理机构</w:t>
      </w:r>
      <w:r>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sz w:val="24"/>
          <w:szCs w:val="24"/>
        </w:rPr>
        <w:t>项目名称：</w:t>
      </w:r>
      <w:r>
        <w:rPr>
          <w:rFonts w:ascii="Times New Roman" w:hAnsi="Times New Roman" w:cs="Times New Roman" w:hint="eastAsia"/>
          <w:sz w:val="24"/>
          <w:szCs w:val="24"/>
        </w:rPr>
        <w:t xml:space="preserve">                           </w:t>
      </w:r>
      <w:r>
        <w:rPr>
          <w:rFonts w:ascii="Times New Roman" w:hAnsi="Times New Roman" w:cs="Times New Roman"/>
          <w:sz w:val="24"/>
          <w:szCs w:val="24"/>
        </w:rPr>
        <w:t>检查时间</w:t>
      </w:r>
      <w:r>
        <w:rPr>
          <w:rFonts w:ascii="Times New Roman" w:hAnsi="Times New Roman" w:cs="Times New Roman"/>
          <w:sz w:val="24"/>
          <w:szCs w:val="24"/>
        </w:rPr>
        <w:t xml:space="preserve">    </w:t>
      </w: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rPr>
        <w:t>日</w:t>
      </w:r>
    </w:p>
    <w:tbl>
      <w:tblPr>
        <w:tblW w:w="14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60"/>
        <w:gridCol w:w="699"/>
        <w:gridCol w:w="860"/>
        <w:gridCol w:w="1276"/>
        <w:gridCol w:w="859"/>
        <w:gridCol w:w="1090"/>
        <w:gridCol w:w="1116"/>
        <w:gridCol w:w="1064"/>
        <w:gridCol w:w="1091"/>
        <w:gridCol w:w="1091"/>
        <w:gridCol w:w="1091"/>
        <w:gridCol w:w="1091"/>
        <w:gridCol w:w="1091"/>
        <w:gridCol w:w="883"/>
      </w:tblGrid>
      <w:tr w:rsidR="00305809" w:rsidTr="003657CC">
        <w:trPr>
          <w:cantSplit/>
          <w:trHeight w:val="369"/>
          <w:jc w:val="cente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hint="eastAsia"/>
              </w:rPr>
              <w:t>项目名称</w:t>
            </w:r>
          </w:p>
        </w:tc>
        <w:tc>
          <w:tcPr>
            <w:tcW w:w="860"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建筑</w:t>
            </w:r>
          </w:p>
          <w:p w:rsidR="00305809" w:rsidRDefault="00305809">
            <w:pPr>
              <w:jc w:val="center"/>
              <w:rPr>
                <w:rFonts w:ascii="Times New Roman" w:hAnsi="Times New Roman" w:cs="Times New Roman"/>
              </w:rPr>
            </w:pPr>
            <w:r>
              <w:rPr>
                <w:rFonts w:ascii="Times New Roman" w:hAnsi="Times New Roman" w:cs="Times New Roman"/>
              </w:rPr>
              <w:t>面积</w:t>
            </w:r>
          </w:p>
          <w:p w:rsidR="00305809" w:rsidRDefault="00305809">
            <w:pPr>
              <w:jc w:val="center"/>
              <w:rPr>
                <w:rFonts w:ascii="Times New Roman" w:hAnsi="Times New Roman" w:cs="Times New Roman"/>
              </w:rPr>
            </w:pPr>
            <w:r>
              <w:rPr>
                <w:rFonts w:ascii="Times New Roman" w:hAnsi="Times New Roman" w:cs="Times New Roman"/>
              </w:rPr>
              <w:t>（㎡）</w:t>
            </w:r>
          </w:p>
        </w:tc>
        <w:tc>
          <w:tcPr>
            <w:tcW w:w="699"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结构</w:t>
            </w:r>
          </w:p>
          <w:p w:rsidR="00305809" w:rsidRDefault="00305809">
            <w:pPr>
              <w:jc w:val="center"/>
              <w:rPr>
                <w:rFonts w:ascii="Times New Roman" w:hAnsi="Times New Roman" w:cs="Times New Roman"/>
              </w:rPr>
            </w:pPr>
            <w:r>
              <w:rPr>
                <w:rFonts w:ascii="Times New Roman" w:hAnsi="Times New Roman" w:cs="Times New Roman"/>
              </w:rPr>
              <w:t>类型</w:t>
            </w:r>
          </w:p>
        </w:tc>
        <w:tc>
          <w:tcPr>
            <w:tcW w:w="860" w:type="dxa"/>
            <w:vMerge w:val="restart"/>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p w:rsidR="00305809" w:rsidRDefault="00305809">
            <w:pPr>
              <w:jc w:val="center"/>
              <w:rPr>
                <w:rFonts w:ascii="Times New Roman" w:hAnsi="Times New Roman" w:cs="Times New Roman"/>
              </w:rPr>
            </w:pPr>
            <w:r>
              <w:rPr>
                <w:rFonts w:ascii="Times New Roman" w:hAnsi="Times New Roman" w:cs="Times New Roman"/>
              </w:rPr>
              <w:t>总体评价（满分</w:t>
            </w:r>
            <w:r>
              <w:rPr>
                <w:rFonts w:ascii="Times New Roman" w:hAnsi="Times New Roman" w:cs="Times New Roman"/>
              </w:rPr>
              <w:t>100</w:t>
            </w:r>
            <w:r>
              <w:rPr>
                <w:rFonts w:ascii="Times New Roman" w:hAnsi="Times New Roman" w:cs="Times New Roman"/>
              </w:rPr>
              <w:t>分）</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项目安全生产标准化自评机构自评情况</w:t>
            </w:r>
          </w:p>
        </w:tc>
        <w:tc>
          <w:tcPr>
            <w:tcW w:w="10467" w:type="dxa"/>
            <w:gridSpan w:val="10"/>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安全管理机构对工程实体督促检查存在的主要问题及具体部位</w:t>
            </w:r>
          </w:p>
        </w:tc>
      </w:tr>
      <w:tr w:rsidR="00305809" w:rsidTr="003657CC">
        <w:trPr>
          <w:cantSplit/>
          <w:trHeight w:val="932"/>
          <w:jc w:val="center"/>
        </w:trPr>
        <w:tc>
          <w:tcPr>
            <w:tcW w:w="709"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60"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699"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60" w:type="dxa"/>
            <w:vMerge/>
            <w:tcBorders>
              <w:top w:val="single" w:sz="4" w:space="0" w:color="000000"/>
              <w:left w:val="single" w:sz="4" w:space="0" w:color="000000"/>
              <w:bottom w:val="single" w:sz="4" w:space="0" w:color="000000"/>
              <w:right w:val="single" w:sz="4" w:space="0" w:color="000000"/>
            </w:tcBorders>
          </w:tcPr>
          <w:p w:rsidR="00305809" w:rsidRDefault="00305809">
            <w:pPr>
              <w:rPr>
                <w:rFonts w:ascii="Times New Roman" w:hAnsi="Times New Roman" w:cs="Times New Roman"/>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安全管理（满分</w:t>
            </w:r>
            <w:r>
              <w:rPr>
                <w:rFonts w:ascii="Times New Roman" w:hAnsi="Times New Roman" w:cs="Times New Roman"/>
              </w:rPr>
              <w:t>10</w:t>
            </w:r>
            <w:r>
              <w:rPr>
                <w:rFonts w:ascii="Times New Roman" w:hAnsi="Times New Roman" w:cs="Times New Roman"/>
              </w:rPr>
              <w:t>分）</w:t>
            </w: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文明施工（满分</w:t>
            </w:r>
            <w:r>
              <w:rPr>
                <w:rFonts w:ascii="Times New Roman" w:hAnsi="Times New Roman" w:cs="Times New Roman"/>
              </w:rPr>
              <w:t>15</w:t>
            </w:r>
            <w:r>
              <w:rPr>
                <w:rFonts w:ascii="Times New Roman" w:hAnsi="Times New Roman" w:cs="Times New Roman"/>
              </w:rPr>
              <w:t>分）</w:t>
            </w: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脚手架（满分</w:t>
            </w:r>
            <w:r>
              <w:rPr>
                <w:rFonts w:ascii="Times New Roman" w:hAnsi="Times New Roman" w:cs="Times New Roman"/>
              </w:rPr>
              <w:t>10</w:t>
            </w:r>
            <w:r>
              <w:rPr>
                <w:rFonts w:ascii="Times New Roman" w:hAnsi="Times New Roman" w:cs="Times New Roman"/>
              </w:rPr>
              <w:t>分）</w:t>
            </w: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基坑工程（满分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模板支架（满分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高处作业（满分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施工用电（满分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施工升降机（满分</w:t>
            </w:r>
            <w:r>
              <w:rPr>
                <w:rFonts w:ascii="Times New Roman" w:hAnsi="Times New Roman" w:cs="Times New Roman"/>
              </w:rPr>
              <w:t>10</w:t>
            </w:r>
            <w:r>
              <w:rPr>
                <w:rFonts w:ascii="Times New Roman" w:hAnsi="Times New Roman" w:cs="Times New Roman"/>
              </w:rPr>
              <w:t>分）</w:t>
            </w: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塔式起重机与起重吊装方面（满分</w:t>
            </w:r>
            <w:r>
              <w:rPr>
                <w:rFonts w:ascii="Times New Roman" w:hAnsi="Times New Roman" w:cs="Times New Roman"/>
              </w:rPr>
              <w:t>10</w:t>
            </w:r>
            <w:r>
              <w:rPr>
                <w:rFonts w:ascii="Times New Roman" w:hAnsi="Times New Roman" w:cs="Times New Roman"/>
              </w:rPr>
              <w:t>分）</w:t>
            </w: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施工机具（满分</w:t>
            </w:r>
            <w:r>
              <w:rPr>
                <w:rFonts w:ascii="Times New Roman" w:hAnsi="Times New Roman" w:cs="Times New Roman"/>
              </w:rPr>
              <w:t>5</w:t>
            </w:r>
            <w:r>
              <w:rPr>
                <w:rFonts w:ascii="Times New Roman" w:hAnsi="Times New Roman" w:cs="Times New Roman"/>
              </w:rPr>
              <w:t>分）</w:t>
            </w:r>
          </w:p>
        </w:tc>
      </w:tr>
      <w:tr w:rsidR="00305809" w:rsidTr="003657CC">
        <w:trPr>
          <w:trHeight w:val="475"/>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475"/>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w:t>
            </w:r>
          </w:p>
        </w:tc>
        <w:tc>
          <w:tcPr>
            <w:tcW w:w="86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60" w:type="dxa"/>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998"/>
          <w:jc w:val="center"/>
        </w:trPr>
        <w:tc>
          <w:tcPr>
            <w:tcW w:w="312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存在问题</w:t>
            </w: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081"/>
          <w:jc w:val="center"/>
        </w:trPr>
        <w:tc>
          <w:tcPr>
            <w:tcW w:w="3128" w:type="dxa"/>
            <w:gridSpan w:val="4"/>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r>
              <w:rPr>
                <w:rFonts w:ascii="Times New Roman" w:hAnsi="Times New Roman" w:cs="Times New Roman"/>
              </w:rPr>
              <w:t>整改情况</w:t>
            </w:r>
          </w:p>
        </w:tc>
        <w:tc>
          <w:tcPr>
            <w:tcW w:w="127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0"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116"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c>
          <w:tcPr>
            <w:tcW w:w="883" w:type="dxa"/>
            <w:tcBorders>
              <w:top w:val="single" w:sz="4" w:space="0" w:color="000000"/>
              <w:left w:val="single" w:sz="4" w:space="0" w:color="000000"/>
              <w:bottom w:val="single" w:sz="4" w:space="0" w:color="000000"/>
              <w:right w:val="single" w:sz="4" w:space="0" w:color="000000"/>
            </w:tcBorders>
            <w:vAlign w:val="center"/>
          </w:tcPr>
          <w:p w:rsidR="00305809" w:rsidRDefault="00305809">
            <w:pPr>
              <w:jc w:val="center"/>
              <w:rPr>
                <w:rFonts w:ascii="Times New Roman" w:hAnsi="Times New Roman" w:cs="Times New Roman"/>
              </w:rPr>
            </w:pPr>
          </w:p>
        </w:tc>
      </w:tr>
      <w:tr w:rsidR="00305809" w:rsidTr="003657CC">
        <w:trPr>
          <w:trHeight w:val="1016"/>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305809" w:rsidRDefault="00305809">
            <w:pPr>
              <w:rPr>
                <w:rFonts w:ascii="Times New Roman" w:hAnsi="Times New Roman" w:cs="Times New Roman"/>
              </w:rPr>
            </w:pPr>
            <w:r>
              <w:rPr>
                <w:rFonts w:ascii="Times New Roman" w:hAnsi="Times New Roman" w:cs="Times New Roman"/>
              </w:rPr>
              <w:t>评价意见</w:t>
            </w:r>
          </w:p>
        </w:tc>
        <w:tc>
          <w:tcPr>
            <w:tcW w:w="14162" w:type="dxa"/>
            <w:gridSpan w:val="14"/>
            <w:tcBorders>
              <w:top w:val="single" w:sz="4" w:space="0" w:color="000000"/>
              <w:left w:val="single" w:sz="4" w:space="0" w:color="000000"/>
              <w:bottom w:val="single" w:sz="4" w:space="0" w:color="000000"/>
              <w:right w:val="single" w:sz="4" w:space="0" w:color="000000"/>
            </w:tcBorders>
          </w:tcPr>
          <w:p w:rsidR="00305809" w:rsidRDefault="00305809">
            <w:pPr>
              <w:jc w:val="center"/>
              <w:rPr>
                <w:rFonts w:ascii="Times New Roman" w:hAnsi="Times New Roman" w:cs="Times New Roman"/>
              </w:rPr>
            </w:pPr>
          </w:p>
          <w:p w:rsidR="00305809" w:rsidRDefault="00305809">
            <w:pPr>
              <w:rPr>
                <w:rFonts w:ascii="Times New Roman" w:hAnsi="Times New Roman" w:cs="Times New Roman"/>
              </w:rPr>
            </w:pPr>
          </w:p>
          <w:p w:rsidR="00305809" w:rsidRDefault="00305809">
            <w:pPr>
              <w:rPr>
                <w:rFonts w:ascii="Times New Roman" w:hAnsi="Times New Roman" w:cs="Times New Roman"/>
              </w:rPr>
            </w:pPr>
            <w:r>
              <w:rPr>
                <w:rFonts w:ascii="Times New Roman" w:hAnsi="Times New Roman" w:cs="Times New Roman" w:hint="eastAsia"/>
              </w:rPr>
              <w:t>企业检查人员（签字确认）：</w:t>
            </w:r>
            <w:r>
              <w:rPr>
                <w:rFonts w:ascii="Times New Roman" w:hAnsi="Times New Roman" w:cs="Times New Roman" w:hint="eastAsia"/>
              </w:rPr>
              <w:t xml:space="preserve">                    </w:t>
            </w:r>
            <w:r>
              <w:rPr>
                <w:rFonts w:ascii="Times New Roman" w:hAnsi="Times New Roman" w:cs="Times New Roman"/>
              </w:rPr>
              <w:t>项目经理</w:t>
            </w:r>
            <w:r>
              <w:rPr>
                <w:rFonts w:ascii="Times New Roman" w:hAnsi="Times New Roman" w:cs="Times New Roman" w:hint="eastAsia"/>
              </w:rPr>
              <w:t>（签字确认）</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项目部（章）</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时间：</w:t>
            </w:r>
          </w:p>
        </w:tc>
      </w:tr>
    </w:tbl>
    <w:p w:rsidR="00305809" w:rsidRDefault="00305809">
      <w:pPr>
        <w:spacing w:line="240" w:lineRule="exact"/>
        <w:rPr>
          <w:rFonts w:ascii="Times New Roman" w:hAnsi="Times New Roman" w:cs="Times New Roman"/>
          <w:sz w:val="28"/>
          <w:szCs w:val="28"/>
        </w:rPr>
      </w:pPr>
    </w:p>
    <w:p w:rsidR="00305809" w:rsidRDefault="00305809" w:rsidP="003753DF">
      <w:pPr>
        <w:spacing w:line="240" w:lineRule="exact"/>
        <w:rPr>
          <w:rFonts w:ascii="Times New Roman" w:hAnsi="Times New Roman" w:cs="Times New Roman"/>
        </w:rPr>
      </w:pPr>
      <w:r>
        <w:rPr>
          <w:rFonts w:ascii="Times New Roman" w:hAnsi="Times New Roman" w:cs="Times New Roman"/>
        </w:rPr>
        <w:t>注：</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本表应按《建筑施工安全检查标准》（</w:t>
      </w:r>
      <w:r>
        <w:rPr>
          <w:rFonts w:ascii="Times New Roman" w:hAnsi="Times New Roman" w:cs="Times New Roman"/>
        </w:rPr>
        <w:t>JGJ59</w:t>
      </w:r>
      <w:r>
        <w:rPr>
          <w:rFonts w:ascii="Times New Roman" w:hAnsi="Times New Roman" w:cs="Times New Roman"/>
        </w:rPr>
        <w:t>）进行检查，附相应《建筑施工安全分项检查评分表》，</w:t>
      </w:r>
      <w:r w:rsidRPr="00092352">
        <w:rPr>
          <w:rFonts w:ascii="Times New Roman" w:hAnsi="Times New Roman" w:cs="Times New Roman" w:hint="eastAsia"/>
        </w:rPr>
        <w:t>同时上传至</w:t>
      </w:r>
      <w:r>
        <w:rPr>
          <w:rFonts w:ascii="Times New Roman" w:hAnsi="Times New Roman" w:cs="Times New Roman" w:hint="eastAsia"/>
        </w:rPr>
        <w:t>江苏省</w:t>
      </w:r>
      <w:r w:rsidRPr="00603D30">
        <w:rPr>
          <w:rFonts w:ascii="Times New Roman" w:hAnsi="Times New Roman" w:cs="Times New Roman" w:hint="eastAsia"/>
        </w:rPr>
        <w:t>建筑安全监督管理系统</w:t>
      </w:r>
      <w:r w:rsidRPr="00092352">
        <w:rPr>
          <w:rFonts w:ascii="Times New Roman" w:hAnsi="Times New Roman" w:cs="Times New Roman"/>
        </w:rPr>
        <w:t>，</w:t>
      </w:r>
      <w:r>
        <w:rPr>
          <w:rFonts w:ascii="Times New Roman" w:hAnsi="Times New Roman" w:cs="Times New Roman" w:hint="eastAsia"/>
        </w:rPr>
        <w:t>不需要打印纸质存档</w:t>
      </w:r>
      <w:r>
        <w:rPr>
          <w:rFonts w:ascii="Times New Roman" w:hAnsi="Times New Roman" w:cs="Times New Roman"/>
        </w:rPr>
        <w:t>。未在</w:t>
      </w:r>
      <w:r>
        <w:rPr>
          <w:rFonts w:ascii="Times New Roman" w:hAnsi="Times New Roman" w:cs="Times New Roman" w:hint="eastAsia"/>
        </w:rPr>
        <w:t>“省安管系统”</w:t>
      </w:r>
      <w:r>
        <w:rPr>
          <w:rFonts w:ascii="Times New Roman" w:hAnsi="Times New Roman" w:cs="Times New Roman"/>
        </w:rPr>
        <w:t>中上传</w:t>
      </w:r>
      <w:r>
        <w:rPr>
          <w:rFonts w:ascii="Times New Roman" w:hAnsi="Times New Roman" w:cs="Times New Roman" w:hint="eastAsia"/>
        </w:rPr>
        <w:t>检查表及相关</w:t>
      </w:r>
      <w:r>
        <w:rPr>
          <w:rFonts w:ascii="Times New Roman" w:hAnsi="Times New Roman" w:cs="Times New Roman"/>
        </w:rPr>
        <w:t>附件的，视同未按规定开展自评工作。</w:t>
      </w:r>
    </w:p>
    <w:p w:rsidR="00305809" w:rsidRPr="00092352" w:rsidRDefault="00305809" w:rsidP="003753DF">
      <w:pPr>
        <w:spacing w:line="240" w:lineRule="exact"/>
        <w:rPr>
          <w:rFonts w:ascii="Times New Roman" w:hAnsi="Times New Roman" w:cs="Times New Roman"/>
        </w:rPr>
      </w:pPr>
      <w:r w:rsidRPr="00092352">
        <w:rPr>
          <w:rFonts w:ascii="Times New Roman" w:hAnsi="Times New Roman" w:cs="Times New Roman" w:hint="eastAsia"/>
        </w:rPr>
        <w:t>2.</w:t>
      </w:r>
      <w:r w:rsidRPr="00092352">
        <w:rPr>
          <w:rFonts w:ascii="Times New Roman" w:hAnsi="Times New Roman" w:cs="Times New Roman" w:hint="eastAsia"/>
        </w:rPr>
        <w:t>企业安全总监定期对项目安全生产标准化工作进行督查。</w:t>
      </w:r>
    </w:p>
    <w:p w:rsidR="00305809" w:rsidRDefault="00305809">
      <w:pPr>
        <w:rPr>
          <w:rFonts w:ascii="Times New Roman" w:hAnsi="Times New Roman" w:cs="Times New Roman"/>
        </w:rPr>
        <w:sectPr w:rsidR="00305809">
          <w:pgSz w:w="16838" w:h="11906" w:orient="landscape"/>
          <w:pgMar w:top="1588" w:right="1701" w:bottom="1588" w:left="1701" w:header="851" w:footer="992" w:gutter="0"/>
          <w:cols w:space="425"/>
          <w:docGrid w:type="lines" w:linePitch="312"/>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w:t>
      </w:r>
      <w:r w:rsidRPr="007C5D88">
        <w:rPr>
          <w:rFonts w:ascii="黑体" w:eastAsia="黑体" w:hAnsi="黑体" w:cs="Times New Roman" w:hint="eastAsia"/>
          <w:sz w:val="28"/>
          <w:szCs w:val="28"/>
        </w:rPr>
        <w:t>5</w:t>
      </w:r>
      <w:r w:rsidRPr="007C5D88">
        <w:rPr>
          <w:rFonts w:ascii="黑体" w:eastAsia="黑体" w:hAnsi="黑体" w:cs="Times New Roman"/>
          <w:sz w:val="28"/>
          <w:szCs w:val="28"/>
        </w:rPr>
        <w:t xml:space="preserve"> 标准化</w:t>
      </w:r>
      <w:r w:rsidRPr="007C5D88">
        <w:rPr>
          <w:rFonts w:ascii="黑体" w:eastAsia="黑体" w:hAnsi="黑体" w:cs="Times New Roman" w:hint="eastAsia"/>
          <w:sz w:val="28"/>
          <w:szCs w:val="28"/>
        </w:rPr>
        <w:t>考评工作</w:t>
      </w:r>
    </w:p>
    <w:p w:rsidR="00305809" w:rsidRDefault="00305809">
      <w:pPr>
        <w:spacing w:line="580" w:lineRule="exact"/>
        <w:ind w:firstLineChars="200" w:firstLine="420"/>
        <w:rPr>
          <w:rFonts w:asciiTheme="minorEastAsia" w:hAnsiTheme="minorEastAsia" w:cs="宋体"/>
          <w:color w:val="000000"/>
          <w:szCs w:val="21"/>
        </w:rPr>
      </w:pPr>
    </w:p>
    <w:p w:rsidR="00305809" w:rsidRDefault="00305809">
      <w:pPr>
        <w:spacing w:line="400" w:lineRule="exact"/>
        <w:ind w:firstLineChars="200" w:firstLine="420"/>
        <w:rPr>
          <w:rFonts w:asciiTheme="minorEastAsia" w:hAnsiTheme="minorEastAsia" w:cs="宋体"/>
          <w:color w:val="000000"/>
          <w:szCs w:val="21"/>
        </w:rPr>
      </w:pPr>
      <w:r>
        <w:rPr>
          <w:rFonts w:asciiTheme="minorEastAsia" w:hAnsiTheme="minorEastAsia" w:cs="宋体" w:hint="eastAsia"/>
          <w:color w:val="000000"/>
          <w:szCs w:val="21"/>
        </w:rPr>
        <w:t>项目完工后办理竣工验收前，建筑施工企业应当向项目所在地住房城乡建设主管部门提交项目安全生产标准化自评材料。自评材料主要包括：</w:t>
      </w:r>
    </w:p>
    <w:p w:rsidR="00305809" w:rsidRDefault="00305809">
      <w:pPr>
        <w:spacing w:line="400" w:lineRule="exact"/>
        <w:ind w:firstLine="630"/>
        <w:rPr>
          <w:rFonts w:asciiTheme="minorEastAsia" w:hAnsiTheme="minorEastAsia" w:cs="宋体"/>
          <w:color w:val="000000"/>
          <w:szCs w:val="21"/>
        </w:rPr>
      </w:pPr>
      <w:r>
        <w:rPr>
          <w:rFonts w:asciiTheme="minorEastAsia" w:hAnsiTheme="minorEastAsia" w:cs="宋体" w:hint="eastAsia"/>
          <w:color w:val="000000"/>
          <w:szCs w:val="21"/>
        </w:rPr>
        <w:t>1.《工程项目安全生产标准化考评申报表》（附件）及项目安全生产标准化自评管理制度；</w:t>
      </w:r>
    </w:p>
    <w:p w:rsidR="00305809" w:rsidRDefault="00305809">
      <w:pPr>
        <w:spacing w:line="400" w:lineRule="exact"/>
        <w:rPr>
          <w:rFonts w:ascii="Times New Roman" w:hAnsi="Times New Roman" w:cs="Times New Roman"/>
          <w:color w:val="000000"/>
          <w:szCs w:val="21"/>
        </w:rPr>
      </w:pPr>
      <w:r>
        <w:rPr>
          <w:rFonts w:asciiTheme="minorEastAsia" w:hAnsiTheme="minorEastAsia" w:cs="宋体" w:hint="eastAsia"/>
          <w:color w:val="000000"/>
          <w:szCs w:val="21"/>
        </w:rPr>
        <w:t xml:space="preserve">　  　</w:t>
      </w:r>
      <w:r>
        <w:rPr>
          <w:rFonts w:ascii="Times New Roman" w:hAnsiTheme="minorEastAsia" w:cs="Times New Roman" w:hint="eastAsia"/>
          <w:color w:val="000000"/>
          <w:szCs w:val="21"/>
        </w:rPr>
        <w:t>2.</w:t>
      </w:r>
      <w:r>
        <w:rPr>
          <w:rFonts w:ascii="Times New Roman" w:hAnsiTheme="minorEastAsia" w:cs="Times New Roman"/>
          <w:color w:val="000000"/>
          <w:szCs w:val="21"/>
        </w:rPr>
        <w:t>项目建设、监理、施工总承包、专业承包等</w:t>
      </w:r>
      <w:r>
        <w:rPr>
          <w:rFonts w:ascii="Times New Roman" w:hAnsiTheme="minorEastAsia" w:cs="Times New Roman" w:hint="eastAsia"/>
          <w:color w:val="000000"/>
          <w:szCs w:val="21"/>
        </w:rPr>
        <w:t>企业</w:t>
      </w:r>
      <w:r>
        <w:rPr>
          <w:rFonts w:ascii="Times New Roman" w:hAnsiTheme="minorEastAsia" w:cs="Times New Roman"/>
          <w:color w:val="000000"/>
          <w:szCs w:val="21"/>
        </w:rPr>
        <w:t>及其项目主要负责人名录；</w:t>
      </w:r>
      <w:r>
        <w:rPr>
          <w:rFonts w:ascii="Times New Roman" w:hAnsi="Times New Roman" w:cs="Times New Roman"/>
          <w:color w:val="000000"/>
          <w:szCs w:val="21"/>
        </w:rPr>
        <w:t xml:space="preserve"> </w:t>
      </w:r>
    </w:p>
    <w:p w:rsidR="00305809" w:rsidRDefault="00305809">
      <w:pPr>
        <w:spacing w:line="40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heme="minorEastAsia" w:cs="Times New Roman" w:hint="eastAsia"/>
          <w:szCs w:val="21"/>
        </w:rPr>
        <w:t>3.</w:t>
      </w:r>
      <w:r w:rsidRPr="00733BFB">
        <w:rPr>
          <w:rFonts w:ascii="Times New Roman" w:hAnsiTheme="minorEastAsia" w:cs="Times New Roman"/>
          <w:color w:val="000000"/>
          <w:szCs w:val="21"/>
        </w:rPr>
        <w:t>项目依据</w:t>
      </w:r>
      <w:r w:rsidRPr="00733BFB">
        <w:rPr>
          <w:rFonts w:ascii="Times New Roman" w:hAnsiTheme="minorEastAsia" w:cs="Times New Roman" w:hint="eastAsia"/>
          <w:color w:val="000000"/>
          <w:szCs w:val="21"/>
        </w:rPr>
        <w:t>标准</w:t>
      </w:r>
      <w:r w:rsidRPr="00733BFB">
        <w:rPr>
          <w:rFonts w:ascii="Times New Roman" w:hAnsiTheme="minorEastAsia" w:cs="Times New Roman"/>
          <w:color w:val="000000"/>
          <w:szCs w:val="21"/>
        </w:rPr>
        <w:t>进行自评的结果及项目建设、监理</w:t>
      </w:r>
      <w:r w:rsidRPr="00733BFB">
        <w:rPr>
          <w:rFonts w:ascii="Times New Roman" w:hAnsiTheme="minorEastAsia" w:cs="Times New Roman" w:hint="eastAsia"/>
          <w:color w:val="000000"/>
          <w:szCs w:val="21"/>
        </w:rPr>
        <w:t>企业</w:t>
      </w:r>
      <w:r w:rsidRPr="00733BFB">
        <w:rPr>
          <w:rFonts w:ascii="Times New Roman" w:hAnsiTheme="minorEastAsia" w:cs="Times New Roman"/>
          <w:color w:val="000000"/>
          <w:szCs w:val="21"/>
        </w:rPr>
        <w:t>审核意见；</w:t>
      </w:r>
    </w:p>
    <w:p w:rsidR="00305809" w:rsidRDefault="00305809">
      <w:pPr>
        <w:spacing w:line="400" w:lineRule="exact"/>
        <w:ind w:firstLine="645"/>
        <w:rPr>
          <w:rFonts w:asciiTheme="minorEastAsia" w:hAnsiTheme="minorEastAsia" w:cs="宋体"/>
          <w:color w:val="000000"/>
          <w:szCs w:val="21"/>
        </w:rPr>
      </w:pPr>
      <w:r>
        <w:rPr>
          <w:rFonts w:asciiTheme="minorEastAsia" w:hAnsiTheme="minorEastAsia" w:cs="宋体" w:hint="eastAsia"/>
          <w:color w:val="000000"/>
          <w:szCs w:val="21"/>
        </w:rPr>
        <w:t>4.项目施工期间因安全生产受到住房城乡建设主管部门奖惩的情况（包括限期整改、停工整改、通报批评、行政处罚、通报表扬、表彰奖励等）；</w:t>
      </w:r>
    </w:p>
    <w:p w:rsidR="00305809" w:rsidRDefault="00305809">
      <w:pPr>
        <w:spacing w:line="400" w:lineRule="exact"/>
        <w:ind w:firstLine="645"/>
        <w:rPr>
          <w:rFonts w:asciiTheme="minorEastAsia" w:hAnsiTheme="minorEastAsia" w:cs="宋体"/>
          <w:color w:val="000000"/>
          <w:szCs w:val="21"/>
        </w:rPr>
      </w:pPr>
      <w:r>
        <w:rPr>
          <w:rFonts w:asciiTheme="minorEastAsia" w:hAnsiTheme="minorEastAsia" w:cs="宋体" w:hint="eastAsia"/>
          <w:color w:val="000000"/>
          <w:szCs w:val="21"/>
        </w:rPr>
        <w:t>5.因施工现场管理问题，受到其他行政主管部门的行政处罚情况或未受到其他行政主管部门任何行政处罚的承诺书；</w:t>
      </w:r>
    </w:p>
    <w:p w:rsidR="00305809" w:rsidRDefault="00305809">
      <w:pPr>
        <w:spacing w:line="400" w:lineRule="exact"/>
        <w:rPr>
          <w:rFonts w:asciiTheme="minorEastAsia" w:hAnsiTheme="minorEastAsia" w:cs="宋体"/>
          <w:color w:val="000000"/>
          <w:szCs w:val="21"/>
        </w:rPr>
      </w:pPr>
      <w:r>
        <w:rPr>
          <w:rFonts w:asciiTheme="minorEastAsia" w:hAnsiTheme="minorEastAsia" w:cs="宋体" w:hint="eastAsia"/>
          <w:color w:val="000000"/>
          <w:szCs w:val="21"/>
        </w:rPr>
        <w:t xml:space="preserve">　　  6.项目发生生产安全亡人责任事故及处理情况；</w:t>
      </w:r>
    </w:p>
    <w:p w:rsidR="00305809" w:rsidRDefault="00305809">
      <w:pPr>
        <w:spacing w:line="400" w:lineRule="exact"/>
        <w:rPr>
          <w:rFonts w:asciiTheme="minorEastAsia" w:hAnsiTheme="minorEastAsia" w:cs="宋体"/>
          <w:color w:val="000000"/>
          <w:szCs w:val="21"/>
        </w:rPr>
      </w:pPr>
      <w:r>
        <w:rPr>
          <w:rFonts w:asciiTheme="minorEastAsia" w:hAnsiTheme="minorEastAsia" w:cs="宋体" w:hint="eastAsia"/>
          <w:color w:val="000000"/>
          <w:szCs w:val="21"/>
        </w:rPr>
        <w:t xml:space="preserve">　　  7.省住房城乡建设厅规定的其他材料。</w:t>
      </w:r>
    </w:p>
    <w:p w:rsidR="00305809" w:rsidRDefault="00305809">
      <w:pPr>
        <w:spacing w:line="629" w:lineRule="auto"/>
        <w:rPr>
          <w:rFonts w:ascii="宋体" w:hAnsi="宋体"/>
          <w:sz w:val="24"/>
          <w:szCs w:val="24"/>
        </w:rPr>
        <w:sectPr w:rsidR="00305809">
          <w:pgSz w:w="12240" w:h="16496"/>
          <w:pgMar w:top="1328" w:right="1300" w:bottom="614" w:left="1300" w:header="0" w:footer="0" w:gutter="0"/>
          <w:cols w:space="720"/>
          <w:docGrid w:linePitch="360"/>
        </w:sectPr>
      </w:pPr>
    </w:p>
    <w:p w:rsidR="00305809" w:rsidRDefault="00305809">
      <w:pPr>
        <w:pStyle w:val="2"/>
        <w:rPr>
          <w:rFonts w:ascii="Times New Roman" w:hAnsi="Times New Roman"/>
        </w:rPr>
      </w:pPr>
      <w:r>
        <w:rPr>
          <w:rFonts w:ascii="Times New Roman" w:eastAsia="方正小标宋_GBK" w:hAnsi="Times New Roman"/>
        </w:rPr>
        <w:lastRenderedPageBreak/>
        <w:t xml:space="preserve">   10.5.1 </w:t>
      </w:r>
      <w:r>
        <w:rPr>
          <w:rFonts w:ascii="Times New Roman" w:hAnsi="Times New Roman"/>
        </w:rPr>
        <w:t>工程项目安全生产标准化考评申报表</w:t>
      </w:r>
    </w:p>
    <w:p w:rsidR="00305809" w:rsidRDefault="00305809">
      <w:pPr>
        <w:spacing w:line="560" w:lineRule="exact"/>
        <w:rPr>
          <w:rFonts w:asciiTheme="minorEastAsia" w:hAnsiTheme="minorEastAsia" w:cs="Tahoma"/>
          <w:bCs/>
          <w:sz w:val="24"/>
        </w:rPr>
      </w:pPr>
      <w:r>
        <w:rPr>
          <w:rFonts w:asciiTheme="minorEastAsia" w:hAnsiTheme="minorEastAsia" w:cs="Tahoma" w:hint="eastAsia"/>
          <w:bCs/>
          <w:sz w:val="24"/>
        </w:rPr>
        <w:t>受监项目备案号:</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29"/>
        <w:gridCol w:w="1050"/>
        <w:gridCol w:w="261"/>
        <w:gridCol w:w="1801"/>
        <w:gridCol w:w="2833"/>
      </w:tblGrid>
      <w:tr w:rsidR="00305809">
        <w:trPr>
          <w:trHeight w:val="579"/>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工程名称</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工程规模</w:t>
            </w:r>
          </w:p>
        </w:tc>
        <w:tc>
          <w:tcPr>
            <w:tcW w:w="2833" w:type="dxa"/>
            <w:vAlign w:val="center"/>
          </w:tcPr>
          <w:p w:rsidR="00305809" w:rsidRDefault="00305809">
            <w:pPr>
              <w:jc w:val="center"/>
              <w:rPr>
                <w:rFonts w:ascii="宋体" w:hAnsi="宋体" w:cs="Tahoma"/>
                <w:bCs/>
                <w:sz w:val="24"/>
                <w:szCs w:val="24"/>
              </w:rPr>
            </w:pPr>
          </w:p>
        </w:tc>
      </w:tr>
      <w:tr w:rsidR="00305809">
        <w:trPr>
          <w:trHeight w:val="543"/>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工程地址</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所属区县</w:t>
            </w:r>
          </w:p>
        </w:tc>
        <w:tc>
          <w:tcPr>
            <w:tcW w:w="2833" w:type="dxa"/>
            <w:vAlign w:val="center"/>
          </w:tcPr>
          <w:p w:rsidR="00305809" w:rsidRDefault="00305809">
            <w:pPr>
              <w:jc w:val="center"/>
              <w:rPr>
                <w:rFonts w:ascii="宋体" w:hAnsi="宋体" w:cs="Tahoma"/>
                <w:bCs/>
                <w:sz w:val="24"/>
                <w:szCs w:val="24"/>
              </w:rPr>
            </w:pPr>
          </w:p>
        </w:tc>
      </w:tr>
      <w:tr w:rsidR="00305809">
        <w:trPr>
          <w:trHeight w:val="567"/>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建设单位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561"/>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施工单位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625"/>
        </w:trPr>
        <w:tc>
          <w:tcPr>
            <w:tcW w:w="1588"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监理单位</w:t>
            </w:r>
          </w:p>
        </w:tc>
        <w:tc>
          <w:tcPr>
            <w:tcW w:w="1529" w:type="dxa"/>
            <w:vAlign w:val="center"/>
          </w:tcPr>
          <w:p w:rsidR="00305809" w:rsidRDefault="00305809">
            <w:pPr>
              <w:jc w:val="center"/>
              <w:rPr>
                <w:rFonts w:ascii="宋体" w:hAnsi="宋体" w:cs="Tahoma"/>
                <w:bCs/>
                <w:sz w:val="24"/>
                <w:szCs w:val="24"/>
              </w:rPr>
            </w:pPr>
          </w:p>
        </w:tc>
        <w:tc>
          <w:tcPr>
            <w:tcW w:w="3112" w:type="dxa"/>
            <w:gridSpan w:val="3"/>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2833" w:type="dxa"/>
            <w:vAlign w:val="center"/>
          </w:tcPr>
          <w:p w:rsidR="00305809" w:rsidRDefault="00305809">
            <w:pPr>
              <w:jc w:val="center"/>
              <w:rPr>
                <w:rFonts w:ascii="宋体" w:hAnsi="宋体" w:cs="Tahoma"/>
                <w:bCs/>
                <w:sz w:val="24"/>
                <w:szCs w:val="24"/>
              </w:rPr>
            </w:pPr>
          </w:p>
        </w:tc>
      </w:tr>
      <w:tr w:rsidR="00305809">
        <w:trPr>
          <w:trHeight w:val="692"/>
        </w:trPr>
        <w:tc>
          <w:tcPr>
            <w:tcW w:w="4167"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项目安全生产标准化管理目标</w:t>
            </w:r>
          </w:p>
        </w:tc>
        <w:tc>
          <w:tcPr>
            <w:tcW w:w="4895" w:type="dxa"/>
            <w:gridSpan w:val="3"/>
            <w:vAlign w:val="center"/>
          </w:tcPr>
          <w:p w:rsidR="00305809" w:rsidRDefault="00305809">
            <w:pPr>
              <w:jc w:val="center"/>
              <w:rPr>
                <w:rFonts w:ascii="宋体" w:hAnsi="宋体" w:cs="Tahoma"/>
                <w:bCs/>
                <w:sz w:val="24"/>
                <w:szCs w:val="24"/>
              </w:rPr>
            </w:pPr>
            <w:r>
              <w:rPr>
                <w:rFonts w:ascii="宋体" w:hAnsi="宋体" w:cs="Tahoma" w:hint="eastAsia"/>
                <w:bCs/>
                <w:sz w:val="24"/>
                <w:szCs w:val="24"/>
              </w:rPr>
              <w:t>优良□  合格□</w:t>
            </w:r>
          </w:p>
        </w:tc>
      </w:tr>
      <w:tr w:rsidR="00305809">
        <w:trPr>
          <w:trHeight w:val="616"/>
        </w:trPr>
        <w:tc>
          <w:tcPr>
            <w:tcW w:w="1588" w:type="dxa"/>
            <w:vMerge w:val="restart"/>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工程项目安全生产标准化基本情况</w:t>
            </w: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标准化执行情况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613"/>
        </w:trPr>
        <w:tc>
          <w:tcPr>
            <w:tcW w:w="1588" w:type="dxa"/>
            <w:vMerge/>
            <w:vAlign w:val="center"/>
          </w:tcPr>
          <w:p w:rsidR="00305809" w:rsidRDefault="00305809">
            <w:pPr>
              <w:jc w:val="center"/>
              <w:rPr>
                <w:rFonts w:ascii="宋体" w:hAnsi="宋体" w:cs="Tahoma"/>
                <w:bCs/>
                <w:sz w:val="24"/>
                <w:szCs w:val="24"/>
              </w:rPr>
            </w:pP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隐患排查治理情况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609"/>
        </w:trPr>
        <w:tc>
          <w:tcPr>
            <w:tcW w:w="1588" w:type="dxa"/>
            <w:vMerge/>
            <w:vAlign w:val="center"/>
          </w:tcPr>
          <w:p w:rsidR="00305809" w:rsidRDefault="00305809">
            <w:pPr>
              <w:jc w:val="center"/>
              <w:rPr>
                <w:rFonts w:ascii="宋体" w:hAnsi="宋体" w:cs="Tahoma"/>
                <w:bCs/>
                <w:sz w:val="24"/>
                <w:szCs w:val="24"/>
              </w:rPr>
            </w:pPr>
          </w:p>
        </w:tc>
        <w:tc>
          <w:tcPr>
            <w:tcW w:w="2579" w:type="dxa"/>
            <w:gridSpan w:val="2"/>
            <w:vAlign w:val="center"/>
          </w:tcPr>
          <w:p w:rsidR="00305809" w:rsidRDefault="00305809">
            <w:pPr>
              <w:jc w:val="center"/>
              <w:rPr>
                <w:rFonts w:ascii="宋体" w:hAnsi="宋体" w:cs="Tahoma"/>
                <w:bCs/>
                <w:sz w:val="24"/>
                <w:szCs w:val="24"/>
              </w:rPr>
            </w:pPr>
            <w:r>
              <w:rPr>
                <w:rFonts w:ascii="宋体" w:hAnsi="宋体" w:cs="Tahoma" w:hint="eastAsia"/>
                <w:bCs/>
                <w:sz w:val="24"/>
                <w:szCs w:val="24"/>
              </w:rPr>
              <w:t>奖惩情况</w:t>
            </w:r>
          </w:p>
        </w:tc>
        <w:tc>
          <w:tcPr>
            <w:tcW w:w="4895" w:type="dxa"/>
            <w:gridSpan w:val="3"/>
            <w:vAlign w:val="center"/>
          </w:tcPr>
          <w:p w:rsidR="00305809" w:rsidRDefault="00305809">
            <w:pPr>
              <w:jc w:val="center"/>
              <w:rPr>
                <w:rFonts w:ascii="宋体" w:hAnsi="宋体" w:cs="Tahoma"/>
                <w:bCs/>
                <w:sz w:val="24"/>
                <w:szCs w:val="24"/>
              </w:rPr>
            </w:pPr>
          </w:p>
        </w:tc>
      </w:tr>
      <w:tr w:rsidR="00305809">
        <w:trPr>
          <w:trHeight w:val="2458"/>
        </w:trPr>
        <w:tc>
          <w:tcPr>
            <w:tcW w:w="9062" w:type="dxa"/>
            <w:gridSpan w:val="6"/>
            <w:vAlign w:val="center"/>
          </w:tcPr>
          <w:p w:rsidR="00305809" w:rsidRDefault="00305809">
            <w:pPr>
              <w:spacing w:line="400" w:lineRule="exact"/>
              <w:rPr>
                <w:rFonts w:ascii="Times New Roman" w:hAnsi="Times New Roman" w:cs="Times New Roman"/>
                <w:bCs/>
                <w:sz w:val="24"/>
                <w:szCs w:val="24"/>
              </w:rPr>
            </w:pPr>
            <w:r>
              <w:rPr>
                <w:rFonts w:ascii="Times New Roman" w:hAnsi="宋体" w:cs="Times New Roman"/>
                <w:bCs/>
                <w:sz w:val="24"/>
                <w:szCs w:val="24"/>
              </w:rPr>
              <w:t>所提交自评材料目录：</w:t>
            </w:r>
          </w:p>
          <w:p w:rsidR="00305809" w:rsidRDefault="00305809">
            <w:pPr>
              <w:spacing w:line="400" w:lineRule="exact"/>
              <w:ind w:firstLine="630"/>
              <w:rPr>
                <w:rFonts w:ascii="Times New Roman" w:hAnsi="宋体" w:cs="Times New Roman"/>
                <w:bCs/>
                <w:sz w:val="24"/>
                <w:szCs w:val="24"/>
              </w:rPr>
            </w:pPr>
            <w:r>
              <w:rPr>
                <w:rFonts w:ascii="Times New Roman" w:hAnsi="Times New Roman" w:cs="Times New Roman"/>
                <w:bCs/>
                <w:sz w:val="24"/>
                <w:szCs w:val="24"/>
              </w:rPr>
              <w:t>1</w:t>
            </w:r>
            <w:r>
              <w:rPr>
                <w:rFonts w:ascii="Times New Roman" w:hAnsi="宋体" w:cs="Times New Roman"/>
                <w:bCs/>
                <w:sz w:val="24"/>
                <w:szCs w:val="24"/>
              </w:rPr>
              <w:t>、项目安全生产标准化自评管理制度；</w:t>
            </w:r>
          </w:p>
          <w:p w:rsidR="00305809" w:rsidRDefault="00305809" w:rsidP="00305809">
            <w:pPr>
              <w:spacing w:line="400" w:lineRule="exact"/>
              <w:ind w:leftChars="300" w:left="630" w:firstLineChars="12" w:firstLine="29"/>
              <w:rPr>
                <w:rFonts w:ascii="Times New Roman" w:hAnsi="宋体" w:cs="Times New Roman"/>
                <w:bCs/>
                <w:sz w:val="24"/>
                <w:szCs w:val="24"/>
              </w:rPr>
            </w:pPr>
            <w:r>
              <w:rPr>
                <w:rFonts w:ascii="Times New Roman" w:hAnsi="Times New Roman" w:cs="Times New Roman"/>
                <w:bCs/>
                <w:sz w:val="24"/>
                <w:szCs w:val="24"/>
              </w:rPr>
              <w:t>2</w:t>
            </w:r>
            <w:r>
              <w:rPr>
                <w:rFonts w:ascii="Times New Roman" w:hAnsi="宋体" w:cs="Times New Roman"/>
                <w:bCs/>
                <w:sz w:val="24"/>
                <w:szCs w:val="24"/>
              </w:rPr>
              <w:t>、项目建设、监理、施工总承包、专业承包等单位及其项目主要负责人名录；</w:t>
            </w:r>
            <w:r>
              <w:rPr>
                <w:rFonts w:ascii="Times New Roman" w:hAnsi="Times New Roman" w:cs="Times New Roman"/>
                <w:bCs/>
                <w:sz w:val="24"/>
                <w:szCs w:val="24"/>
              </w:rPr>
              <w:t>3</w:t>
            </w:r>
            <w:r>
              <w:rPr>
                <w:rFonts w:ascii="Times New Roman" w:hAnsi="宋体" w:cs="Times New Roman"/>
                <w:bCs/>
                <w:sz w:val="24"/>
                <w:szCs w:val="24"/>
              </w:rPr>
              <w:t>、工程项目安全生产标准化自评表；</w:t>
            </w:r>
          </w:p>
          <w:p w:rsidR="00305809" w:rsidRDefault="00305809">
            <w:pPr>
              <w:spacing w:line="400" w:lineRule="exact"/>
              <w:ind w:firstLine="630"/>
              <w:rPr>
                <w:rFonts w:ascii="Times New Roman" w:hAnsi="宋体" w:cs="Times New Roman"/>
                <w:bCs/>
                <w:sz w:val="24"/>
                <w:szCs w:val="24"/>
              </w:rPr>
            </w:pPr>
            <w:r>
              <w:rPr>
                <w:rFonts w:ascii="Times New Roman" w:hAnsi="Times New Roman" w:cs="Times New Roman"/>
                <w:bCs/>
                <w:sz w:val="24"/>
                <w:szCs w:val="24"/>
              </w:rPr>
              <w:t>4</w:t>
            </w:r>
            <w:r>
              <w:rPr>
                <w:rFonts w:ascii="Times New Roman" w:hAnsi="宋体" w:cs="Times New Roman"/>
                <w:bCs/>
                <w:sz w:val="24"/>
                <w:szCs w:val="24"/>
              </w:rPr>
              <w:t>、项目施工期间因安全生产受到住房城乡建设主管部门奖惩情况；</w:t>
            </w:r>
          </w:p>
          <w:p w:rsidR="00305809" w:rsidRDefault="00305809">
            <w:pPr>
              <w:spacing w:line="400" w:lineRule="exact"/>
              <w:ind w:firstLine="630"/>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宋体" w:cs="Times New Roman"/>
                <w:bCs/>
                <w:sz w:val="24"/>
                <w:szCs w:val="24"/>
              </w:rPr>
              <w:t>、因施工现场管理问题，受到其他行政主管部门的行政处罚情况或未受到其他行政主管部门任何行政处罚的承诺书</w:t>
            </w:r>
            <w:r>
              <w:rPr>
                <w:rFonts w:ascii="Times New Roman" w:hAnsi="Times New Roman" w:cs="Times New Roman"/>
                <w:bCs/>
                <w:sz w:val="24"/>
                <w:szCs w:val="24"/>
              </w:rPr>
              <w:t>;</w:t>
            </w:r>
          </w:p>
          <w:p w:rsidR="00305809" w:rsidRDefault="00305809" w:rsidP="00305809">
            <w:pPr>
              <w:spacing w:line="400" w:lineRule="exact"/>
              <w:ind w:leftChars="314" w:left="659"/>
              <w:rPr>
                <w:rFonts w:ascii="宋体" w:hAnsi="宋体" w:cs="Tahoma"/>
                <w:bCs/>
                <w:sz w:val="24"/>
                <w:szCs w:val="24"/>
              </w:rPr>
            </w:pPr>
            <w:r>
              <w:rPr>
                <w:rFonts w:ascii="Times New Roman" w:hAnsi="Times New Roman" w:cs="Times New Roman"/>
                <w:bCs/>
                <w:sz w:val="24"/>
                <w:szCs w:val="24"/>
              </w:rPr>
              <w:t>6</w:t>
            </w:r>
            <w:r>
              <w:rPr>
                <w:rFonts w:ascii="Times New Roman" w:hAnsi="宋体" w:cs="Times New Roman"/>
                <w:bCs/>
                <w:sz w:val="24"/>
                <w:szCs w:val="24"/>
              </w:rPr>
              <w:t>、项目发生生产安全责任事故及企业处理情况（未发生事故单位可不提交）；</w:t>
            </w:r>
            <w:r>
              <w:rPr>
                <w:rFonts w:ascii="Times New Roman" w:hAnsi="Times New Roman" w:cs="Times New Roman"/>
                <w:bCs/>
                <w:sz w:val="24"/>
                <w:szCs w:val="24"/>
              </w:rPr>
              <w:t>7</w:t>
            </w:r>
            <w:r>
              <w:rPr>
                <w:rFonts w:ascii="Times New Roman" w:hAnsi="宋体" w:cs="Times New Roman"/>
                <w:bCs/>
                <w:sz w:val="24"/>
                <w:szCs w:val="24"/>
              </w:rPr>
              <w:t>、其他。</w:t>
            </w:r>
          </w:p>
        </w:tc>
      </w:tr>
      <w:tr w:rsidR="00305809">
        <w:trPr>
          <w:trHeight w:val="1369"/>
        </w:trPr>
        <w:tc>
          <w:tcPr>
            <w:tcW w:w="9062" w:type="dxa"/>
            <w:gridSpan w:val="6"/>
            <w:vAlign w:val="center"/>
          </w:tcPr>
          <w:p w:rsidR="00305809" w:rsidRDefault="00305809">
            <w:pPr>
              <w:spacing w:line="360" w:lineRule="exact"/>
              <w:ind w:right="360"/>
              <w:rPr>
                <w:rFonts w:ascii="宋体" w:hAnsi="宋体" w:cs="Tahoma"/>
                <w:bCs/>
                <w:sz w:val="24"/>
                <w:szCs w:val="24"/>
              </w:rPr>
            </w:pPr>
            <w:r>
              <w:rPr>
                <w:rFonts w:ascii="宋体" w:hAnsi="宋体" w:cs="Tahoma" w:hint="eastAsia"/>
                <w:bCs/>
                <w:sz w:val="24"/>
                <w:szCs w:val="24"/>
              </w:rPr>
              <w:t>工程项目自评结果：</w:t>
            </w:r>
          </w:p>
          <w:p w:rsidR="00305809" w:rsidRDefault="00305809">
            <w:pPr>
              <w:spacing w:line="360" w:lineRule="exact"/>
              <w:ind w:right="480"/>
              <w:rPr>
                <w:rFonts w:ascii="宋体" w:hAnsi="宋体" w:cs="Tahoma"/>
                <w:bCs/>
                <w:sz w:val="24"/>
                <w:szCs w:val="24"/>
              </w:rPr>
            </w:pPr>
            <w:r>
              <w:rPr>
                <w:rFonts w:ascii="宋体" w:hAnsi="宋体" w:cs="Tahoma" w:hint="eastAsia"/>
                <w:bCs/>
                <w:sz w:val="24"/>
                <w:szCs w:val="24"/>
              </w:rPr>
              <w:t>优良□  合格□  不合格□</w:t>
            </w:r>
          </w:p>
          <w:p w:rsidR="00305809" w:rsidRDefault="00305809">
            <w:pPr>
              <w:spacing w:line="360" w:lineRule="exact"/>
              <w:ind w:right="480"/>
              <w:jc w:val="right"/>
              <w:rPr>
                <w:rFonts w:ascii="宋体" w:hAnsi="宋体" w:cs="Tahoma"/>
                <w:bCs/>
                <w:sz w:val="24"/>
                <w:szCs w:val="24"/>
              </w:rPr>
            </w:pPr>
            <w:r>
              <w:rPr>
                <w:rFonts w:ascii="宋体" w:hAnsi="宋体" w:cs="Tahoma" w:hint="eastAsia"/>
                <w:bCs/>
                <w:sz w:val="24"/>
                <w:szCs w:val="24"/>
              </w:rPr>
              <w:t>项目负责人签字：</w:t>
            </w:r>
          </w:p>
          <w:p w:rsidR="00305809" w:rsidRDefault="00305809">
            <w:pPr>
              <w:spacing w:line="360" w:lineRule="exact"/>
              <w:ind w:right="480"/>
              <w:jc w:val="right"/>
              <w:rPr>
                <w:rFonts w:ascii="宋体" w:hAnsi="宋体" w:cs="Tahoma"/>
                <w:bCs/>
                <w:sz w:val="24"/>
                <w:szCs w:val="24"/>
              </w:rPr>
            </w:pPr>
            <w:r>
              <w:rPr>
                <w:rFonts w:ascii="宋体" w:hAnsi="宋体" w:cs="Tahoma" w:hint="eastAsia"/>
                <w:bCs/>
                <w:sz w:val="24"/>
                <w:szCs w:val="24"/>
              </w:rPr>
              <w:t>年  月  日</w:t>
            </w:r>
          </w:p>
        </w:tc>
      </w:tr>
      <w:tr w:rsidR="00305809">
        <w:trPr>
          <w:trHeight w:val="1397"/>
        </w:trPr>
        <w:tc>
          <w:tcPr>
            <w:tcW w:w="4428" w:type="dxa"/>
            <w:gridSpan w:val="4"/>
            <w:vAlign w:val="center"/>
          </w:tcPr>
          <w:p w:rsidR="00305809" w:rsidRDefault="00305809">
            <w:pPr>
              <w:spacing w:line="380" w:lineRule="exact"/>
              <w:ind w:right="480"/>
              <w:jc w:val="right"/>
              <w:rPr>
                <w:rFonts w:ascii="宋体" w:hAnsi="宋体" w:cs="Tahoma"/>
                <w:bCs/>
                <w:sz w:val="24"/>
                <w:szCs w:val="24"/>
              </w:rPr>
            </w:pPr>
            <w:r>
              <w:rPr>
                <w:rFonts w:ascii="宋体" w:hAnsi="宋体" w:cs="Tahoma" w:hint="eastAsia"/>
                <w:bCs/>
                <w:sz w:val="24"/>
                <w:szCs w:val="24"/>
              </w:rPr>
              <w:t>建设单位意见：</w:t>
            </w:r>
          </w:p>
          <w:p w:rsidR="00305809" w:rsidRDefault="00305809">
            <w:pPr>
              <w:spacing w:line="380" w:lineRule="exact"/>
              <w:ind w:right="480" w:firstLineChars="900" w:firstLine="2160"/>
              <w:jc w:val="right"/>
              <w:rPr>
                <w:rFonts w:ascii="宋体" w:hAnsi="宋体" w:cs="Tahoma"/>
                <w:bCs/>
                <w:sz w:val="24"/>
                <w:szCs w:val="24"/>
              </w:rPr>
            </w:pPr>
          </w:p>
          <w:p w:rsidR="00305809" w:rsidRDefault="00305809">
            <w:pPr>
              <w:spacing w:line="380" w:lineRule="exact"/>
              <w:ind w:right="480" w:firstLineChars="900" w:firstLine="2160"/>
              <w:jc w:val="right"/>
              <w:rPr>
                <w:rFonts w:ascii="宋体" w:hAnsi="宋体" w:cs="Tahoma"/>
                <w:bCs/>
                <w:sz w:val="24"/>
                <w:szCs w:val="24"/>
              </w:rPr>
            </w:pPr>
            <w:r>
              <w:rPr>
                <w:rFonts w:ascii="宋体" w:hAnsi="宋体" w:cs="Tahoma" w:hint="eastAsia"/>
                <w:bCs/>
                <w:sz w:val="24"/>
                <w:szCs w:val="24"/>
              </w:rPr>
              <w:t>年 月 日</w:t>
            </w:r>
          </w:p>
        </w:tc>
        <w:tc>
          <w:tcPr>
            <w:tcW w:w="4634" w:type="dxa"/>
            <w:gridSpan w:val="2"/>
            <w:vAlign w:val="center"/>
          </w:tcPr>
          <w:p w:rsidR="00305809" w:rsidRDefault="00305809">
            <w:pPr>
              <w:spacing w:line="380" w:lineRule="exact"/>
              <w:ind w:right="480"/>
              <w:jc w:val="center"/>
              <w:rPr>
                <w:rFonts w:ascii="宋体" w:hAnsi="宋体" w:cs="Tahoma"/>
                <w:bCs/>
                <w:sz w:val="24"/>
                <w:szCs w:val="24"/>
              </w:rPr>
            </w:pPr>
            <w:r>
              <w:rPr>
                <w:rFonts w:ascii="宋体" w:hAnsi="宋体" w:cs="Tahoma" w:hint="eastAsia"/>
                <w:bCs/>
                <w:sz w:val="24"/>
                <w:szCs w:val="24"/>
              </w:rPr>
              <w:t>监理单位意见：</w:t>
            </w:r>
          </w:p>
          <w:p w:rsidR="00305809" w:rsidRDefault="00305809">
            <w:pPr>
              <w:spacing w:line="380" w:lineRule="exact"/>
              <w:ind w:right="-154" w:firstLineChars="2100" w:firstLine="5040"/>
              <w:jc w:val="center"/>
              <w:rPr>
                <w:rFonts w:ascii="宋体" w:hAnsi="宋体" w:cs="Tahoma"/>
                <w:bCs/>
                <w:sz w:val="24"/>
                <w:szCs w:val="24"/>
              </w:rPr>
            </w:pPr>
            <w:r>
              <w:rPr>
                <w:rFonts w:ascii="宋体" w:hAnsi="宋体" w:cs="Tahoma" w:hint="eastAsia"/>
                <w:bCs/>
                <w:sz w:val="24"/>
                <w:szCs w:val="24"/>
              </w:rPr>
              <w:t>年                    年 月 日</w:t>
            </w:r>
          </w:p>
        </w:tc>
      </w:tr>
      <w:tr w:rsidR="00305809">
        <w:trPr>
          <w:trHeight w:val="559"/>
        </w:trPr>
        <w:tc>
          <w:tcPr>
            <w:tcW w:w="9062" w:type="dxa"/>
            <w:gridSpan w:val="6"/>
            <w:vAlign w:val="center"/>
          </w:tcPr>
          <w:p w:rsidR="00305809" w:rsidRDefault="00305809">
            <w:pPr>
              <w:rPr>
                <w:rFonts w:ascii="宋体" w:hAnsi="宋体" w:cs="Tahoma"/>
                <w:bCs/>
                <w:sz w:val="24"/>
                <w:szCs w:val="24"/>
              </w:rPr>
            </w:pPr>
            <w:r>
              <w:rPr>
                <w:rFonts w:ascii="宋体" w:hAnsi="宋体" w:cs="Tahoma" w:hint="eastAsia"/>
                <w:bCs/>
                <w:sz w:val="24"/>
                <w:szCs w:val="24"/>
              </w:rPr>
              <w:t>备注：请将自评材料内容附后。</w:t>
            </w:r>
          </w:p>
        </w:tc>
      </w:tr>
    </w:tbl>
    <w:p w:rsidR="00305809" w:rsidRDefault="00305809">
      <w:pPr>
        <w:spacing w:line="200" w:lineRule="exact"/>
        <w:rPr>
          <w:rFonts w:ascii="Times New Roman" w:eastAsia="Times New Roman" w:hAnsi="Times New Roman"/>
        </w:rPr>
        <w:sectPr w:rsidR="00305809">
          <w:pgSz w:w="12240" w:h="16496"/>
          <w:pgMar w:top="1328" w:right="1300" w:bottom="614" w:left="1260" w:header="0" w:footer="0" w:gutter="0"/>
          <w:cols w:space="720"/>
          <w:docGrid w:linePitch="360"/>
        </w:sectPr>
      </w:pP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w:t>
      </w:r>
      <w:r w:rsidRPr="007C5D88">
        <w:rPr>
          <w:rFonts w:ascii="黑体" w:eastAsia="黑体" w:hAnsi="黑体" w:cs="Times New Roman" w:hint="eastAsia"/>
          <w:sz w:val="28"/>
          <w:szCs w:val="28"/>
        </w:rPr>
        <w:t xml:space="preserve">6 </w:t>
      </w:r>
      <w:r w:rsidRPr="007C5D88">
        <w:rPr>
          <w:rFonts w:ascii="黑体" w:eastAsia="黑体" w:hAnsi="黑体" w:cs="Times New Roman"/>
          <w:sz w:val="28"/>
          <w:szCs w:val="28"/>
        </w:rPr>
        <w:t>标准化考评结果</w:t>
      </w:r>
    </w:p>
    <w:p w:rsidR="00305809" w:rsidRDefault="00305809">
      <w:pPr>
        <w:spacing w:line="440" w:lineRule="exact"/>
        <w:ind w:firstLine="630"/>
        <w:rPr>
          <w:rFonts w:ascii="Times New Roman" w:hAnsi="宋体" w:cs="Times New Roman"/>
          <w:szCs w:val="21"/>
        </w:rPr>
      </w:pPr>
    </w:p>
    <w:p w:rsidR="00305809" w:rsidRDefault="00305809">
      <w:pPr>
        <w:spacing w:line="400" w:lineRule="exact"/>
        <w:ind w:firstLine="630"/>
        <w:rPr>
          <w:rFonts w:ascii="Times New Roman" w:hAnsi="宋体" w:cs="Times New Roman"/>
          <w:szCs w:val="21"/>
        </w:rPr>
      </w:pPr>
      <w:r>
        <w:rPr>
          <w:rFonts w:ascii="Times New Roman" w:hAnsi="宋体" w:cs="Times New Roman"/>
          <w:szCs w:val="21"/>
        </w:rPr>
        <w:t>1.</w:t>
      </w:r>
      <w:r>
        <w:rPr>
          <w:rFonts w:ascii="Times New Roman" w:hAnsi="宋体" w:cs="Times New Roman"/>
          <w:szCs w:val="21"/>
        </w:rPr>
        <w:t>监督机构收到施工企业提交的材料后</w:t>
      </w:r>
      <w:r>
        <w:rPr>
          <w:rFonts w:ascii="Times New Roman" w:hAnsi="宋体" w:cs="Times New Roman" w:hint="eastAsia"/>
          <w:szCs w:val="21"/>
        </w:rPr>
        <w:t>，</w:t>
      </w:r>
      <w:r>
        <w:rPr>
          <w:rFonts w:ascii="Times New Roman" w:hAnsi="宋体" w:cs="Times New Roman"/>
          <w:szCs w:val="21"/>
        </w:rPr>
        <w:t>经查验符要求的，以项目自评为基础，结合日常监管情况对项目安全生产标准化工作进行评定，在</w:t>
      </w:r>
      <w:r>
        <w:rPr>
          <w:rFonts w:ascii="Times New Roman" w:hAnsi="宋体" w:cs="Times New Roman"/>
          <w:szCs w:val="21"/>
        </w:rPr>
        <w:t>10</w:t>
      </w:r>
      <w:r>
        <w:rPr>
          <w:rFonts w:ascii="Times New Roman" w:hAnsi="宋体" w:cs="Times New Roman"/>
          <w:szCs w:val="21"/>
        </w:rPr>
        <w:t>个工作日内向建筑施工企业发放《工程项目安全生产标准化考评结果告知书</w:t>
      </w:r>
      <w:r>
        <w:rPr>
          <w:rFonts w:ascii="Times New Roman" w:hAnsi="宋体" w:cs="Times New Roman" w:hint="eastAsia"/>
          <w:szCs w:val="21"/>
        </w:rPr>
        <w:t>》</w:t>
      </w:r>
      <w:r>
        <w:rPr>
          <w:rFonts w:ascii="Times New Roman" w:hAnsi="宋体" w:cs="Times New Roman"/>
          <w:szCs w:val="21"/>
        </w:rPr>
        <w:t>。项目考评结果告知书中应包括项目建设、监理、施工总承包、专业承包等</w:t>
      </w:r>
      <w:r>
        <w:rPr>
          <w:rFonts w:ascii="Times New Roman" w:hAnsi="宋体" w:cs="Times New Roman" w:hint="eastAsia"/>
          <w:szCs w:val="21"/>
        </w:rPr>
        <w:t>企业</w:t>
      </w:r>
      <w:r>
        <w:rPr>
          <w:rFonts w:ascii="Times New Roman" w:hAnsi="宋体" w:cs="Times New Roman"/>
          <w:szCs w:val="21"/>
        </w:rPr>
        <w:t>及其项目主要负责人信息。评定结果为“优良”、“合格”及“不合格”。</w:t>
      </w:r>
      <w:r>
        <w:rPr>
          <w:rFonts w:ascii="Times New Roman" w:hAnsi="宋体" w:cs="Times New Roman" w:hint="eastAsia"/>
          <w:szCs w:val="21"/>
        </w:rPr>
        <w:t>其中优良项目分设三星级、二星级和一星级，三星级为“省标化星级工地”最高等级。</w:t>
      </w:r>
    </w:p>
    <w:p w:rsidR="00305809" w:rsidRDefault="00305809">
      <w:pPr>
        <w:spacing w:line="400" w:lineRule="exact"/>
        <w:ind w:right="41" w:firstLineChars="200" w:firstLine="420"/>
        <w:rPr>
          <w:rFonts w:ascii="Times New Roman" w:hAnsi="Times New Roman" w:cs="Times New Roman"/>
          <w:szCs w:val="21"/>
        </w:rPr>
      </w:pPr>
      <w:r>
        <w:rPr>
          <w:rFonts w:ascii="Times New Roman" w:hAnsi="宋体" w:cs="Times New Roman"/>
          <w:szCs w:val="21"/>
        </w:rPr>
        <w:t>评定结果为不合格的，告知书中应说明理由及项目考评不合格的责任单位。</w:t>
      </w:r>
    </w:p>
    <w:p w:rsidR="00305809" w:rsidRDefault="00305809">
      <w:pPr>
        <w:spacing w:line="400" w:lineRule="exact"/>
        <w:ind w:right="41" w:firstLineChars="200" w:firstLine="420"/>
        <w:rPr>
          <w:rFonts w:ascii="Times New Roman" w:hAnsi="Times New Roman" w:cs="Times New Roman"/>
          <w:szCs w:val="21"/>
        </w:rPr>
      </w:pPr>
      <w:r>
        <w:rPr>
          <w:rFonts w:ascii="Times New Roman" w:hAnsi="Times New Roman" w:cs="Times New Roman"/>
          <w:szCs w:val="21"/>
        </w:rPr>
        <w:t>2.</w:t>
      </w:r>
      <w:r>
        <w:rPr>
          <w:rFonts w:ascii="Times New Roman" w:hAnsi="宋体" w:cs="Times New Roman"/>
          <w:szCs w:val="21"/>
        </w:rPr>
        <w:t>建筑施工项目具有下列情形之一的</w:t>
      </w:r>
      <w:r>
        <w:rPr>
          <w:rFonts w:ascii="Times New Roman" w:hAnsi="Times New Roman" w:cs="Times New Roman" w:hint="eastAsia"/>
          <w:szCs w:val="21"/>
        </w:rPr>
        <w:t>，</w:t>
      </w:r>
      <w:r>
        <w:rPr>
          <w:rFonts w:ascii="Times New Roman" w:hAnsi="宋体" w:cs="Times New Roman"/>
          <w:szCs w:val="21"/>
        </w:rPr>
        <w:t>安全生产标准化不得评定为优良</w:t>
      </w:r>
      <w:r>
        <w:rPr>
          <w:rFonts w:ascii="Times New Roman" w:hAnsi="Times New Roman" w:cs="Times New Roman"/>
          <w:szCs w:val="21"/>
        </w:rPr>
        <w:t xml:space="preserve">: </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（一）发生群体性食物中毒、煤气中毒、传染病疫情以及治安事件的；</w:t>
      </w:r>
      <w:r>
        <w:rPr>
          <w:rFonts w:ascii="Times New Roman" w:hAnsi="Times New Roman" w:cs="Times New Roman"/>
          <w:szCs w:val="21"/>
        </w:rPr>
        <w:t xml:space="preserve"> </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（二）发生施工扬尘污染、渣土运输遗撒、噪声超标等环境问题造成较大的不良社会影响的；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（三）在防火、防汛以及周边道路管线防护等方面存在过失造成较大的不良社会影响的；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（四）因项目存在安全管理类违法违规行为受到各设区市住房城乡建设主管部门通报批评的；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（五）因施工现场管理问题，受到其他行政主管部门的行政处罚，并造成较大不良社会影响的。</w:t>
      </w:r>
    </w:p>
    <w:p w:rsidR="00305809" w:rsidRDefault="00305809">
      <w:pPr>
        <w:spacing w:line="400" w:lineRule="exact"/>
        <w:ind w:firstLine="630"/>
        <w:rPr>
          <w:rFonts w:ascii="Times New Roman" w:hAnsi="Times New Roman" w:cs="Times New Roman"/>
          <w:szCs w:val="21"/>
        </w:rPr>
      </w:pPr>
      <w:r>
        <w:rPr>
          <w:rFonts w:ascii="Times New Roman" w:hAnsi="宋体" w:cs="Times New Roman"/>
          <w:szCs w:val="21"/>
        </w:rPr>
        <w:t>（六）</w:t>
      </w:r>
      <w:r>
        <w:rPr>
          <w:rFonts w:asciiTheme="minorEastAsia" w:hAnsiTheme="minorEastAsia" w:cs="Times New Roman"/>
          <w:szCs w:val="21"/>
        </w:rPr>
        <w:t>“省准化星级工地”</w:t>
      </w:r>
      <w:r>
        <w:rPr>
          <w:rFonts w:ascii="Times New Roman" w:hAnsi="宋体" w:cs="Times New Roman"/>
          <w:szCs w:val="21"/>
        </w:rPr>
        <w:t>目标创建项目，在省住房城乡建设厅组织现场复核中，检查项符合率达不到</w:t>
      </w:r>
      <w:r>
        <w:rPr>
          <w:rFonts w:ascii="Times New Roman" w:hAnsi="Times New Roman" w:cs="Times New Roman"/>
          <w:szCs w:val="21"/>
        </w:rPr>
        <w:t>80%</w:t>
      </w:r>
      <w:r>
        <w:rPr>
          <w:rFonts w:ascii="Times New Roman" w:hAnsi="宋体" w:cs="Times New Roman"/>
          <w:szCs w:val="21"/>
        </w:rPr>
        <w:t>，或者规定项检查有不符合项的。</w:t>
      </w:r>
    </w:p>
    <w:p w:rsidR="00305809" w:rsidRDefault="00305809">
      <w:pPr>
        <w:spacing w:line="400" w:lineRule="exact"/>
        <w:ind w:firstLine="645"/>
        <w:rPr>
          <w:rFonts w:ascii="Times New Roman" w:hAnsi="Times New Roman" w:cs="Times New Roman"/>
          <w:szCs w:val="21"/>
        </w:rPr>
      </w:pPr>
      <w:r>
        <w:rPr>
          <w:rFonts w:ascii="Times New Roman" w:hAnsi="宋体" w:cs="Times New Roman"/>
          <w:szCs w:val="21"/>
        </w:rPr>
        <w:t>（七）省住房城乡建设厅规定的其他情形。</w:t>
      </w:r>
    </w:p>
    <w:p w:rsidR="00305809" w:rsidRDefault="00305809">
      <w:pPr>
        <w:spacing w:line="400" w:lineRule="exact"/>
        <w:ind w:right="41" w:firstLineChars="200" w:firstLine="420"/>
        <w:rPr>
          <w:rFonts w:ascii="Times New Roman" w:hAnsi="Times New Roman" w:cs="Times New Roman"/>
          <w:szCs w:val="21"/>
        </w:rPr>
      </w:pPr>
      <w:r>
        <w:rPr>
          <w:rFonts w:ascii="Times New Roman" w:hAnsi="Times New Roman" w:cs="Times New Roman"/>
          <w:szCs w:val="21"/>
        </w:rPr>
        <w:t>3.</w:t>
      </w:r>
      <w:r>
        <w:rPr>
          <w:rFonts w:ascii="Times New Roman" w:hAnsi="宋体" w:cs="Times New Roman"/>
          <w:szCs w:val="21"/>
        </w:rPr>
        <w:t>施工项目具有下列情形之一的</w:t>
      </w:r>
      <w:r>
        <w:rPr>
          <w:rFonts w:ascii="Times New Roman" w:hAnsi="Times New Roman" w:cs="Times New Roman" w:hint="eastAsia"/>
          <w:szCs w:val="21"/>
        </w:rPr>
        <w:t>，</w:t>
      </w:r>
      <w:r>
        <w:rPr>
          <w:rFonts w:ascii="Times New Roman" w:hAnsi="宋体" w:cs="Times New Roman"/>
          <w:szCs w:val="21"/>
        </w:rPr>
        <w:t>安全生产标准化评定为不合格</w:t>
      </w:r>
      <w:r>
        <w:rPr>
          <w:rFonts w:ascii="Times New Roman" w:hAnsi="Times New Roman" w:cs="Times New Roman"/>
          <w:szCs w:val="21"/>
        </w:rPr>
        <w:t xml:space="preserve">: </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（一）未按规定开展项目自评工作（每月下旬由项目部组织</w:t>
      </w:r>
      <w:r>
        <w:rPr>
          <w:rFonts w:ascii="Times New Roman" w:hAnsi="Times New Roman" w:cs="Times New Roman"/>
          <w:szCs w:val="21"/>
        </w:rPr>
        <w:t>1</w:t>
      </w:r>
      <w:r>
        <w:rPr>
          <w:rFonts w:ascii="Times New Roman" w:hAnsi="宋体" w:cs="Times New Roman"/>
          <w:szCs w:val="21"/>
        </w:rPr>
        <w:t>次）；</w:t>
      </w:r>
      <w:r>
        <w:rPr>
          <w:rFonts w:ascii="Times New Roman" w:hAnsi="Times New Roman" w:cs="Times New Roman"/>
          <w:szCs w:val="21"/>
        </w:rPr>
        <w:t xml:space="preserve"> </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（二）发生生产安全亡人责任事故；</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（三）因项目存在安全隐患等问题在一年内受到住房城乡建设主管部门</w:t>
      </w:r>
      <w:r>
        <w:rPr>
          <w:rFonts w:ascii="Times New Roman" w:hAnsi="Times New Roman" w:cs="Times New Roman"/>
          <w:szCs w:val="21"/>
        </w:rPr>
        <w:t>2</w:t>
      </w:r>
      <w:r>
        <w:rPr>
          <w:rFonts w:ascii="Times New Roman" w:hAnsi="宋体" w:cs="Times New Roman"/>
          <w:szCs w:val="21"/>
        </w:rPr>
        <w:t>次及以上停工整改的；</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（四）因项目存在安全管理类违法违规行为受到省及以上住房城乡建设主管部门通报批评的；</w:t>
      </w:r>
    </w:p>
    <w:p w:rsidR="00305809" w:rsidRDefault="00305809">
      <w:pPr>
        <w:spacing w:line="400" w:lineRule="exact"/>
        <w:ind w:firstLineChars="300" w:firstLine="630"/>
        <w:rPr>
          <w:rFonts w:ascii="Times New Roman" w:hAnsi="Times New Roman" w:cs="Times New Roman"/>
          <w:szCs w:val="21"/>
        </w:rPr>
      </w:pPr>
      <w:r>
        <w:rPr>
          <w:rFonts w:ascii="Times New Roman" w:hAnsi="宋体" w:cs="Times New Roman"/>
          <w:szCs w:val="21"/>
        </w:rPr>
        <w:t>（五）省住房城乡建设厅规定的其他情形。</w:t>
      </w:r>
    </w:p>
    <w:p w:rsidR="00305809" w:rsidRDefault="00305809">
      <w:pPr>
        <w:spacing w:line="400" w:lineRule="exact"/>
        <w:ind w:firstLineChars="200" w:firstLine="420"/>
        <w:rPr>
          <w:rFonts w:ascii="Times New Roman" w:hAnsi="Times New Roman" w:cs="Times New Roman"/>
          <w:szCs w:val="21"/>
        </w:rPr>
      </w:pPr>
      <w:r>
        <w:rPr>
          <w:rFonts w:ascii="Times New Roman" w:hAnsi="宋体" w:cs="Times New Roman"/>
          <w:szCs w:val="21"/>
        </w:rPr>
        <w:t>项目竣工验收时建筑施工企业还未提交项目自评材料的，视同项目考评不合格。</w:t>
      </w:r>
    </w:p>
    <w:p w:rsidR="00305809" w:rsidRDefault="00305809">
      <w:pPr>
        <w:spacing w:line="0" w:lineRule="atLeast"/>
        <w:ind w:left="460"/>
        <w:rPr>
          <w:rFonts w:ascii="宋体" w:hAnsi="宋体"/>
          <w:sz w:val="24"/>
          <w:szCs w:val="24"/>
        </w:rPr>
        <w:sectPr w:rsidR="00305809">
          <w:pgSz w:w="12240" w:h="16496"/>
          <w:pgMar w:top="1328" w:right="1300" w:bottom="614" w:left="1260" w:header="0" w:footer="0" w:gutter="0"/>
          <w:cols w:space="720"/>
          <w:docGrid w:linePitch="360"/>
        </w:sectPr>
      </w:pPr>
    </w:p>
    <w:p w:rsidR="00305809" w:rsidRDefault="00305809">
      <w:pPr>
        <w:pStyle w:val="2"/>
        <w:rPr>
          <w:rFonts w:ascii="Times New Roman" w:hAnsi="Times New Roman"/>
        </w:rPr>
      </w:pPr>
      <w:r>
        <w:rPr>
          <w:rFonts w:ascii="Times New Roman" w:hAnsi="Times New Roman"/>
        </w:rPr>
        <w:lastRenderedPageBreak/>
        <w:t>10.6.1</w:t>
      </w:r>
      <w:r>
        <w:rPr>
          <w:rFonts w:ascii="Times New Roman"/>
        </w:rPr>
        <w:t>工程项目安全生产标准化考评结果告知书</w:t>
      </w:r>
    </w:p>
    <w:p w:rsidR="00305809" w:rsidRDefault="00305809">
      <w:pPr>
        <w:spacing w:line="500" w:lineRule="exact"/>
        <w:jc w:val="center"/>
        <w:rPr>
          <w:rFonts w:ascii="宋体" w:hAnsi="宋体"/>
          <w:sz w:val="24"/>
          <w:szCs w:val="24"/>
        </w:rPr>
      </w:pPr>
      <w:r>
        <w:rPr>
          <w:rFonts w:ascii="宋体" w:hAnsi="宋体" w:hint="eastAsia"/>
          <w:sz w:val="24"/>
          <w:szCs w:val="24"/>
        </w:rPr>
        <w:t xml:space="preserve">                              （受监项目备案号：          ）</w:t>
      </w:r>
    </w:p>
    <w:p w:rsidR="00305809" w:rsidRDefault="00305809">
      <w:pPr>
        <w:rPr>
          <w:rFonts w:ascii="宋体" w:hAnsi="宋体"/>
          <w:sz w:val="24"/>
          <w:szCs w:val="24"/>
        </w:rPr>
      </w:pPr>
    </w:p>
    <w:p w:rsidR="00305809" w:rsidRDefault="00305809">
      <w:pPr>
        <w:rPr>
          <w:rFonts w:ascii="宋体" w:hAnsi="宋体"/>
          <w:sz w:val="24"/>
          <w:szCs w:val="24"/>
          <w:u w:val="single"/>
        </w:rPr>
      </w:pPr>
      <w:r>
        <w:rPr>
          <w:rFonts w:asciiTheme="minorEastAsia" w:hAnsiTheme="minorEastAsia" w:hint="eastAsia"/>
          <w:sz w:val="24"/>
          <w:szCs w:val="24"/>
        </w:rPr>
        <w:t xml:space="preserve">  </w:t>
      </w:r>
      <w:r>
        <w:rPr>
          <w:rFonts w:ascii="宋体" w:hAnsi="宋体" w:hint="eastAsia"/>
          <w:sz w:val="24"/>
          <w:szCs w:val="24"/>
        </w:rPr>
        <w:t>（施工单位） ：</w:t>
      </w:r>
      <w:r>
        <w:rPr>
          <w:rFonts w:ascii="宋体" w:hAnsi="宋体" w:hint="eastAsia"/>
          <w:sz w:val="24"/>
          <w:szCs w:val="24"/>
          <w:u w:val="single"/>
        </w:rPr>
        <w:t xml:space="preserve">                               </w:t>
      </w:r>
    </w:p>
    <w:p w:rsidR="00305809" w:rsidRDefault="00305809">
      <w:pPr>
        <w:spacing w:line="640" w:lineRule="exact"/>
        <w:ind w:firstLineChars="200" w:firstLine="480"/>
        <w:rPr>
          <w:rFonts w:ascii="宋体" w:hAnsi="宋体"/>
          <w:bCs/>
          <w:sz w:val="24"/>
          <w:szCs w:val="24"/>
        </w:rPr>
      </w:pPr>
      <w:r>
        <w:rPr>
          <w:rFonts w:ascii="宋体" w:hAnsi="宋体" w:hint="eastAsia"/>
          <w:sz w:val="24"/>
          <w:szCs w:val="24"/>
        </w:rPr>
        <w:t>根据《江苏省建筑施工安全生产标准化考评管理办法（试行）》， 在你</w:t>
      </w:r>
      <w:r>
        <w:rPr>
          <w:rFonts w:ascii="宋体" w:hAnsi="宋体" w:hint="eastAsia"/>
          <w:bCs/>
          <w:sz w:val="24"/>
          <w:szCs w:val="24"/>
        </w:rPr>
        <w:t>单位自评基础上，</w:t>
      </w:r>
      <w:r>
        <w:rPr>
          <w:rFonts w:ascii="宋体" w:hAnsi="宋体" w:hint="eastAsia"/>
          <w:sz w:val="24"/>
          <w:szCs w:val="24"/>
        </w:rPr>
        <w:t>依据日常监管情况，</w:t>
      </w:r>
      <w:r>
        <w:rPr>
          <w:rFonts w:ascii="宋体" w:hAnsi="宋体" w:hint="eastAsia"/>
          <w:bCs/>
          <w:sz w:val="24"/>
          <w:szCs w:val="24"/>
        </w:rPr>
        <w:t>经考评，你单位承建的</w:t>
      </w:r>
      <w:r>
        <w:rPr>
          <w:rFonts w:ascii="宋体" w:hAnsi="宋体" w:hint="eastAsia"/>
          <w:bCs/>
          <w:sz w:val="24"/>
          <w:szCs w:val="24"/>
          <w:u w:val="single"/>
        </w:rPr>
        <w:t xml:space="preserve">                                        </w:t>
      </w:r>
      <w:r>
        <w:rPr>
          <w:rFonts w:ascii="宋体" w:hAnsi="宋体" w:hint="eastAsia"/>
          <w:bCs/>
          <w:sz w:val="24"/>
          <w:szCs w:val="24"/>
        </w:rPr>
        <w:t>工程安全生产标准化考评结果为：</w:t>
      </w:r>
      <w:r>
        <w:rPr>
          <w:rFonts w:ascii="宋体" w:hAnsi="宋体" w:hint="eastAsia"/>
          <w:bCs/>
          <w:sz w:val="24"/>
          <w:szCs w:val="24"/>
          <w:u w:val="single"/>
        </w:rPr>
        <w:t xml:space="preserve">        </w:t>
      </w:r>
      <w:r>
        <w:rPr>
          <w:rFonts w:ascii="宋体" w:hAnsi="宋体" w:hint="eastAsia"/>
          <w:bCs/>
          <w:sz w:val="24"/>
          <w:szCs w:val="24"/>
        </w:rPr>
        <w:t xml:space="preserve"> 。达到</w:t>
      </w:r>
      <w:r>
        <w:rPr>
          <w:rFonts w:ascii="宋体" w:hAnsi="宋体" w:hint="eastAsia"/>
          <w:bCs/>
          <w:sz w:val="24"/>
          <w:szCs w:val="24"/>
          <w:u w:val="single"/>
        </w:rPr>
        <w:t xml:space="preserve">      </w:t>
      </w:r>
      <w:r>
        <w:rPr>
          <w:rFonts w:asciiTheme="minorEastAsia" w:hAnsiTheme="minorEastAsia" w:hint="eastAsia"/>
          <w:bCs/>
          <w:sz w:val="24"/>
          <w:szCs w:val="24"/>
          <w:u w:val="single"/>
        </w:rPr>
        <w:t xml:space="preserve">      </w:t>
      </w:r>
      <w:r>
        <w:rPr>
          <w:rFonts w:ascii="宋体" w:hAnsi="宋体" w:hint="eastAsia"/>
          <w:bCs/>
          <w:sz w:val="24"/>
          <w:szCs w:val="24"/>
        </w:rPr>
        <w:t xml:space="preserve">星级水平。   </w:t>
      </w:r>
    </w:p>
    <w:tbl>
      <w:tblPr>
        <w:tblpPr w:leftFromText="180" w:rightFromText="180" w:vertAnchor="text" w:horzAnchor="margin"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3980"/>
        <w:gridCol w:w="2520"/>
        <w:gridCol w:w="1372"/>
      </w:tblGrid>
      <w:tr w:rsidR="00305809">
        <w:trPr>
          <w:trHeight w:hRule="exact" w:val="715"/>
        </w:trPr>
        <w:tc>
          <w:tcPr>
            <w:tcW w:w="1528" w:type="dxa"/>
            <w:vAlign w:val="center"/>
          </w:tcPr>
          <w:p w:rsidR="00305809" w:rsidRDefault="00305809">
            <w:pPr>
              <w:spacing w:line="640" w:lineRule="exact"/>
              <w:jc w:val="center"/>
              <w:rPr>
                <w:rFonts w:ascii="宋体" w:hAnsi="宋体"/>
                <w:sz w:val="24"/>
                <w:szCs w:val="24"/>
              </w:rPr>
            </w:pPr>
            <w:r>
              <w:rPr>
                <w:rFonts w:ascii="宋体" w:hAnsi="宋体" w:hint="eastAsia"/>
                <w:sz w:val="24"/>
                <w:szCs w:val="24"/>
              </w:rPr>
              <w:t>工程名称</w:t>
            </w:r>
          </w:p>
        </w:tc>
        <w:tc>
          <w:tcPr>
            <w:tcW w:w="7872" w:type="dxa"/>
            <w:gridSpan w:val="3"/>
            <w:vAlign w:val="center"/>
          </w:tcPr>
          <w:p w:rsidR="00305809" w:rsidRDefault="00305809">
            <w:pPr>
              <w:spacing w:line="640" w:lineRule="exact"/>
              <w:rPr>
                <w:rFonts w:ascii="宋体" w:hAnsi="宋体"/>
                <w:sz w:val="24"/>
                <w:szCs w:val="24"/>
              </w:rPr>
            </w:pPr>
          </w:p>
        </w:tc>
      </w:tr>
      <w:tr w:rsidR="00305809">
        <w:trPr>
          <w:trHeight w:hRule="exact" w:val="713"/>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 xml:space="preserve">建设单位 </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 xml:space="preserve">项目负责人  </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676"/>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施工单位</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项目负责人</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591"/>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监理单位</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总监理工程师</w:t>
            </w:r>
          </w:p>
        </w:tc>
        <w:tc>
          <w:tcPr>
            <w:tcW w:w="1372" w:type="dxa"/>
            <w:vAlign w:val="center"/>
          </w:tcPr>
          <w:p w:rsidR="00305809" w:rsidRDefault="00305809">
            <w:pPr>
              <w:spacing w:line="640" w:lineRule="exact"/>
              <w:jc w:val="center"/>
              <w:rPr>
                <w:rFonts w:ascii="宋体" w:hAnsi="宋体"/>
                <w:sz w:val="24"/>
                <w:szCs w:val="24"/>
              </w:rPr>
            </w:pPr>
          </w:p>
        </w:tc>
      </w:tr>
      <w:tr w:rsidR="00305809">
        <w:trPr>
          <w:trHeight w:hRule="exact" w:val="760"/>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施工许可证编号</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终止施工安全监督告知书编号</w:t>
            </w: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r w:rsidR="00305809">
        <w:trPr>
          <w:trHeight w:hRule="exact" w:val="700"/>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专业分包单位一</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r>
              <w:rPr>
                <w:rFonts w:ascii="宋体" w:hAnsi="宋体" w:hint="eastAsia"/>
                <w:sz w:val="24"/>
                <w:szCs w:val="24"/>
              </w:rPr>
              <w:t>项目负责人</w:t>
            </w: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r w:rsidR="00305809">
        <w:trPr>
          <w:trHeight w:hRule="exact" w:val="454"/>
        </w:trPr>
        <w:tc>
          <w:tcPr>
            <w:tcW w:w="1528" w:type="dxa"/>
            <w:vAlign w:val="center"/>
          </w:tcPr>
          <w:p w:rsidR="00305809" w:rsidRDefault="00305809">
            <w:pPr>
              <w:spacing w:line="340" w:lineRule="exact"/>
              <w:jc w:val="center"/>
              <w:rPr>
                <w:rFonts w:ascii="宋体" w:hAnsi="宋体"/>
                <w:sz w:val="24"/>
                <w:szCs w:val="24"/>
              </w:rPr>
            </w:pPr>
            <w:r>
              <w:rPr>
                <w:rFonts w:ascii="宋体" w:hAnsi="宋体" w:hint="eastAsia"/>
                <w:sz w:val="24"/>
                <w:szCs w:val="24"/>
              </w:rPr>
              <w:t>……</w:t>
            </w:r>
          </w:p>
        </w:tc>
        <w:tc>
          <w:tcPr>
            <w:tcW w:w="3980" w:type="dxa"/>
            <w:tcBorders>
              <w:top w:val="single" w:sz="4" w:space="0" w:color="auto"/>
              <w:left w:val="single" w:sz="4" w:space="0" w:color="auto"/>
              <w:bottom w:val="single" w:sz="4" w:space="0" w:color="auto"/>
              <w:right w:val="single" w:sz="4" w:space="0" w:color="auto"/>
            </w:tcBorders>
          </w:tcPr>
          <w:p w:rsidR="00305809" w:rsidRDefault="00305809">
            <w:pPr>
              <w:spacing w:line="340" w:lineRule="exact"/>
              <w:jc w:val="center"/>
              <w:rPr>
                <w:rFonts w:ascii="宋体" w:hAnsi="宋体"/>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305809" w:rsidRDefault="00305809">
            <w:pPr>
              <w:spacing w:line="340" w:lineRule="exact"/>
              <w:jc w:val="center"/>
              <w:rPr>
                <w:rFonts w:ascii="宋体" w:hAnsi="宋体"/>
                <w:sz w:val="24"/>
                <w:szCs w:val="24"/>
              </w:rPr>
            </w:pPr>
          </w:p>
        </w:tc>
        <w:tc>
          <w:tcPr>
            <w:tcW w:w="1372" w:type="dxa"/>
            <w:tcBorders>
              <w:top w:val="single" w:sz="4" w:space="0" w:color="auto"/>
              <w:left w:val="single" w:sz="4" w:space="0" w:color="auto"/>
              <w:bottom w:val="single" w:sz="4" w:space="0" w:color="auto"/>
            </w:tcBorders>
          </w:tcPr>
          <w:p w:rsidR="00305809" w:rsidRDefault="00305809">
            <w:pPr>
              <w:spacing w:line="640" w:lineRule="exact"/>
              <w:rPr>
                <w:rFonts w:ascii="宋体" w:hAnsi="宋体"/>
                <w:sz w:val="24"/>
                <w:szCs w:val="24"/>
              </w:rPr>
            </w:pPr>
          </w:p>
        </w:tc>
      </w:tr>
    </w:tbl>
    <w:p w:rsidR="00305809" w:rsidRDefault="00305809">
      <w:pPr>
        <w:pStyle w:val="a9"/>
        <w:spacing w:beforeAutospacing="0" w:afterAutospacing="0" w:line="640" w:lineRule="exact"/>
        <w:jc w:val="both"/>
      </w:pPr>
      <w:r>
        <w:rPr>
          <w:rFonts w:hint="eastAsia"/>
        </w:rPr>
        <w:t>（以下为考评结果为不合格的填写）</w:t>
      </w:r>
    </w:p>
    <w:p w:rsidR="00305809" w:rsidRDefault="00305809">
      <w:pPr>
        <w:spacing w:line="640" w:lineRule="exact"/>
        <w:rPr>
          <w:rFonts w:ascii="宋体" w:hAnsi="宋体"/>
          <w:sz w:val="24"/>
          <w:szCs w:val="24"/>
        </w:rPr>
      </w:pPr>
      <w:r>
        <w:rPr>
          <w:rFonts w:ascii="宋体" w:hAnsi="宋体" w:hint="eastAsia"/>
          <w:sz w:val="24"/>
          <w:szCs w:val="24"/>
        </w:rPr>
        <w:t>考评为不合格的理由及责任单位：</w:t>
      </w:r>
    </w:p>
    <w:p w:rsidR="00305809" w:rsidRDefault="00305809">
      <w:pPr>
        <w:spacing w:line="400" w:lineRule="exact"/>
        <w:rPr>
          <w:rFonts w:asciiTheme="minorEastAsia" w:hAnsiTheme="minorEastAsia"/>
          <w:sz w:val="24"/>
          <w:szCs w:val="24"/>
        </w:rPr>
      </w:pPr>
      <w:r>
        <w:rPr>
          <w:rFonts w:ascii="宋体" w:hAnsi="宋体" w:hint="eastAsia"/>
          <w:sz w:val="24"/>
          <w:szCs w:val="24"/>
        </w:rPr>
        <w:t xml:space="preserve">                          </w:t>
      </w: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rPr>
          <w:rFonts w:asciiTheme="minorEastAsia" w:hAnsiTheme="minorEastAsia"/>
          <w:sz w:val="24"/>
          <w:szCs w:val="24"/>
        </w:rPr>
      </w:pPr>
    </w:p>
    <w:p w:rsidR="00305809" w:rsidRDefault="00305809">
      <w:pPr>
        <w:spacing w:line="400" w:lineRule="exact"/>
        <w:ind w:right="480"/>
        <w:jc w:val="right"/>
        <w:rPr>
          <w:rFonts w:ascii="宋体" w:hAnsi="宋体"/>
          <w:sz w:val="24"/>
          <w:szCs w:val="24"/>
        </w:rPr>
      </w:pPr>
      <w:r>
        <w:rPr>
          <w:rFonts w:ascii="宋体" w:hAnsi="宋体" w:hint="eastAsia"/>
          <w:sz w:val="24"/>
          <w:szCs w:val="24"/>
        </w:rPr>
        <w:t>主管部门（盖章）：</w:t>
      </w:r>
    </w:p>
    <w:p w:rsidR="00305809" w:rsidRDefault="00305809">
      <w:pPr>
        <w:spacing w:line="400" w:lineRule="exact"/>
        <w:ind w:left="2"/>
        <w:rPr>
          <w:rFonts w:ascii="宋体" w:hAnsi="宋体"/>
          <w:sz w:val="24"/>
          <w:szCs w:val="24"/>
        </w:rPr>
      </w:pPr>
      <w:r>
        <w:rPr>
          <w:rFonts w:ascii="宋体" w:hAnsi="宋体" w:hint="eastAsia"/>
          <w:sz w:val="24"/>
          <w:szCs w:val="24"/>
        </w:rPr>
        <w:t xml:space="preserve">                                         </w:t>
      </w:r>
      <w:r>
        <w:rPr>
          <w:rFonts w:asciiTheme="minorEastAsia" w:hAnsiTheme="minorEastAsia" w:hint="eastAsia"/>
          <w:sz w:val="24"/>
          <w:szCs w:val="24"/>
        </w:rPr>
        <w:t xml:space="preserve">                  </w:t>
      </w:r>
      <w:r>
        <w:rPr>
          <w:rFonts w:ascii="宋体" w:hAnsi="宋体" w:hint="eastAsia"/>
          <w:sz w:val="24"/>
          <w:szCs w:val="24"/>
        </w:rPr>
        <w:t xml:space="preserve">年    月    日  </w:t>
      </w:r>
    </w:p>
    <w:p w:rsidR="00305809" w:rsidRDefault="00305809">
      <w:pPr>
        <w:spacing w:line="400" w:lineRule="exact"/>
        <w:ind w:left="2"/>
        <w:rPr>
          <w:rFonts w:ascii="宋体" w:hAnsi="宋体"/>
          <w:sz w:val="24"/>
          <w:szCs w:val="24"/>
        </w:rPr>
      </w:pPr>
      <w:r>
        <w:rPr>
          <w:rFonts w:ascii="宋体" w:hAnsi="宋体" w:hint="eastAsia"/>
          <w:sz w:val="24"/>
          <w:szCs w:val="24"/>
        </w:rPr>
        <w:t>注：本告知书考评主体、施工企业及各专业分包单位各一份</w:t>
      </w:r>
      <w:r>
        <w:rPr>
          <w:rFonts w:ascii="宋体" w:hAnsi="宋体" w:cs="Tahoma" w:hint="eastAsia"/>
          <w:bCs/>
          <w:sz w:val="24"/>
          <w:szCs w:val="24"/>
        </w:rPr>
        <w:t>。</w:t>
      </w:r>
    </w:p>
    <w:p w:rsidR="00305809" w:rsidRDefault="00305809">
      <w:pPr>
        <w:spacing w:line="0" w:lineRule="atLeast"/>
        <w:ind w:left="20"/>
        <w:rPr>
          <w:rFonts w:ascii="宋体" w:hAnsi="宋体"/>
          <w:sz w:val="16"/>
        </w:rPr>
        <w:sectPr w:rsidR="00305809">
          <w:pgSz w:w="12240" w:h="16496"/>
          <w:pgMar w:top="1266" w:right="1220" w:bottom="614" w:left="1300" w:header="0" w:footer="0" w:gutter="0"/>
          <w:cols w:space="720"/>
          <w:docGrid w:linePitch="360"/>
        </w:sectPr>
      </w:pPr>
      <w:r>
        <w:rPr>
          <w:rFonts w:ascii="宋体" w:hAnsi="宋体" w:cs="宋体"/>
          <w:b/>
          <w:sz w:val="24"/>
          <w:szCs w:val="24"/>
        </w:rPr>
        <w:br w:type="page"/>
      </w:r>
    </w:p>
    <w:p w:rsidR="00305809" w:rsidRPr="007C5D88" w:rsidRDefault="00305809">
      <w:pPr>
        <w:tabs>
          <w:tab w:val="left" w:pos="1008"/>
        </w:tabs>
        <w:spacing w:line="600" w:lineRule="exact"/>
        <w:jc w:val="center"/>
        <w:outlineLvl w:val="0"/>
        <w:rPr>
          <w:rFonts w:ascii="黑体" w:eastAsia="黑体" w:hAnsi="黑体" w:cs="Times New Roman"/>
          <w:sz w:val="28"/>
          <w:szCs w:val="28"/>
        </w:rPr>
      </w:pPr>
      <w:r w:rsidRPr="007C5D88">
        <w:rPr>
          <w:rFonts w:ascii="黑体" w:eastAsia="黑体" w:hAnsi="黑体" w:cs="Times New Roman"/>
          <w:sz w:val="28"/>
          <w:szCs w:val="28"/>
        </w:rPr>
        <w:lastRenderedPageBreak/>
        <w:t>10.</w:t>
      </w:r>
      <w:r w:rsidRPr="007C5D88">
        <w:rPr>
          <w:rFonts w:ascii="黑体" w:eastAsia="黑体" w:hAnsi="黑体" w:cs="Times New Roman" w:hint="eastAsia"/>
          <w:sz w:val="28"/>
          <w:szCs w:val="28"/>
        </w:rPr>
        <w:t>7</w:t>
      </w:r>
      <w:r w:rsidRPr="007C5D88">
        <w:rPr>
          <w:rFonts w:ascii="黑体" w:eastAsia="黑体" w:hAnsi="黑体" w:cs="Times New Roman"/>
          <w:sz w:val="28"/>
          <w:szCs w:val="28"/>
        </w:rPr>
        <w:t xml:space="preserve"> 省标准化星级工地</w:t>
      </w:r>
    </w:p>
    <w:p w:rsidR="00305809" w:rsidRDefault="00305809">
      <w:pPr>
        <w:spacing w:line="419" w:lineRule="auto"/>
        <w:ind w:firstLine="419"/>
        <w:rPr>
          <w:rFonts w:ascii="Times New Roman" w:hAnsi="宋体" w:cs="Times New Roman"/>
          <w:sz w:val="24"/>
          <w:szCs w:val="24"/>
        </w:rPr>
      </w:pPr>
    </w:p>
    <w:p w:rsidR="00305809" w:rsidRDefault="00305809">
      <w:pPr>
        <w:adjustRightInd w:val="0"/>
        <w:snapToGrid w:val="0"/>
        <w:spacing w:line="400" w:lineRule="exact"/>
        <w:ind w:firstLine="419"/>
        <w:rPr>
          <w:rFonts w:asciiTheme="minorEastAsia" w:hAnsiTheme="minorEastAsia" w:cs="Times New Roman"/>
          <w:szCs w:val="21"/>
        </w:rPr>
      </w:pPr>
      <w:r>
        <w:rPr>
          <w:rFonts w:asciiTheme="minorEastAsia" w:hAnsiTheme="minorEastAsia" w:cs="Times New Roman"/>
          <w:szCs w:val="21"/>
        </w:rPr>
        <w:t>建筑施工企业自愿申报“省标准化星级工地”的项目</w:t>
      </w:r>
      <w:r>
        <w:rPr>
          <w:rFonts w:asciiTheme="minorEastAsia" w:hAnsiTheme="minorEastAsia" w:cs="Times New Roman" w:hint="eastAsia"/>
          <w:szCs w:val="21"/>
        </w:rPr>
        <w:t>，</w:t>
      </w:r>
      <w:r>
        <w:rPr>
          <w:rFonts w:asciiTheme="minorEastAsia" w:hAnsiTheme="minorEastAsia" w:cs="Times New Roman"/>
          <w:szCs w:val="21"/>
        </w:rPr>
        <w:t>在形象进度达到60% 及以上时</w:t>
      </w:r>
      <w:r>
        <w:rPr>
          <w:rFonts w:asciiTheme="minorEastAsia" w:hAnsiTheme="minorEastAsia" w:cs="Times New Roman" w:hint="eastAsia"/>
          <w:szCs w:val="21"/>
        </w:rPr>
        <w:t>，</w:t>
      </w:r>
      <w:r>
        <w:rPr>
          <w:rFonts w:asciiTheme="minorEastAsia" w:hAnsiTheme="minorEastAsia" w:cs="Times New Roman"/>
          <w:szCs w:val="21"/>
        </w:rPr>
        <w:t>施工企业组织项目部应及时将载明施工总承包单位意见的《工程项目安全生产标准化星级工地申请表》</w:t>
      </w:r>
      <w:r>
        <w:rPr>
          <w:rFonts w:asciiTheme="minorEastAsia" w:hAnsiTheme="minorEastAsia" w:cs="Times New Roman" w:hint="eastAsia"/>
          <w:szCs w:val="21"/>
        </w:rPr>
        <w:t>（附件）</w:t>
      </w:r>
      <w:r>
        <w:rPr>
          <w:rFonts w:asciiTheme="minorEastAsia" w:hAnsiTheme="minorEastAsia" w:cs="Times New Roman"/>
          <w:szCs w:val="21"/>
        </w:rPr>
        <w:t>报送至县级</w:t>
      </w:r>
      <w:r>
        <w:rPr>
          <w:rFonts w:asciiTheme="minorEastAsia" w:hAnsiTheme="minorEastAsia" w:cs="Times New Roman" w:hint="eastAsia"/>
          <w:szCs w:val="21"/>
        </w:rPr>
        <w:t>建筑行政</w:t>
      </w:r>
      <w:r>
        <w:rPr>
          <w:rFonts w:asciiTheme="minorEastAsia" w:hAnsiTheme="minorEastAsia" w:cs="Times New Roman"/>
          <w:szCs w:val="21"/>
        </w:rPr>
        <w:t>主管部门</w:t>
      </w:r>
      <w:r>
        <w:rPr>
          <w:rFonts w:asciiTheme="minorEastAsia" w:hAnsiTheme="minorEastAsia" w:cs="Times New Roman" w:hint="eastAsia"/>
          <w:szCs w:val="21"/>
        </w:rPr>
        <w:t>，</w:t>
      </w:r>
      <w:r>
        <w:rPr>
          <w:rFonts w:asciiTheme="minorEastAsia" w:hAnsiTheme="minorEastAsia" w:cs="Times New Roman"/>
          <w:szCs w:val="21"/>
        </w:rPr>
        <w:t>县级</w:t>
      </w:r>
      <w:r>
        <w:rPr>
          <w:rFonts w:asciiTheme="minorEastAsia" w:hAnsiTheme="minorEastAsia" w:cs="Times New Roman" w:hint="eastAsia"/>
          <w:szCs w:val="21"/>
        </w:rPr>
        <w:t>建设行政</w:t>
      </w:r>
      <w:r>
        <w:rPr>
          <w:rFonts w:asciiTheme="minorEastAsia" w:hAnsiTheme="minorEastAsia" w:cs="Times New Roman"/>
          <w:szCs w:val="21"/>
        </w:rPr>
        <w:t>主管部门在10个工作日内完成审核</w:t>
      </w:r>
      <w:r>
        <w:rPr>
          <w:rFonts w:asciiTheme="minorEastAsia" w:hAnsiTheme="minorEastAsia" w:cs="Times New Roman" w:hint="eastAsia"/>
          <w:szCs w:val="21"/>
        </w:rPr>
        <w:t>，</w:t>
      </w:r>
      <w:r>
        <w:rPr>
          <w:rFonts w:asciiTheme="minorEastAsia" w:hAnsiTheme="minorEastAsia" w:cs="Times New Roman"/>
          <w:szCs w:val="21"/>
        </w:rPr>
        <w:t>市级</w:t>
      </w:r>
      <w:r>
        <w:rPr>
          <w:rFonts w:asciiTheme="minorEastAsia" w:hAnsiTheme="minorEastAsia" w:cs="Times New Roman" w:hint="eastAsia"/>
          <w:szCs w:val="21"/>
        </w:rPr>
        <w:t>建设行政</w:t>
      </w:r>
      <w:r>
        <w:rPr>
          <w:rFonts w:asciiTheme="minorEastAsia" w:hAnsiTheme="minorEastAsia" w:cs="Times New Roman"/>
          <w:szCs w:val="21"/>
        </w:rPr>
        <w:t>主管部门在15个工作日内完成审核。经县、市级主管部门审核</w:t>
      </w:r>
      <w:r>
        <w:rPr>
          <w:rFonts w:asciiTheme="minorEastAsia" w:hAnsiTheme="minorEastAsia" w:cs="Times New Roman" w:hint="eastAsia"/>
          <w:szCs w:val="21"/>
        </w:rPr>
        <w:t>，</w:t>
      </w:r>
      <w:r>
        <w:rPr>
          <w:rFonts w:asciiTheme="minorEastAsia" w:hAnsiTheme="minorEastAsia" w:cs="Times New Roman"/>
          <w:szCs w:val="21"/>
        </w:rPr>
        <w:t>规定项检查无不</w:t>
      </w:r>
      <w:r>
        <w:rPr>
          <w:rFonts w:asciiTheme="minorEastAsia" w:hAnsiTheme="minorEastAsia" w:cs="Times New Roman" w:hint="eastAsia"/>
          <w:szCs w:val="21"/>
        </w:rPr>
        <w:t>合格</w:t>
      </w:r>
      <w:r>
        <w:rPr>
          <w:rFonts w:asciiTheme="minorEastAsia" w:hAnsiTheme="minorEastAsia" w:cs="Times New Roman"/>
          <w:szCs w:val="21"/>
        </w:rPr>
        <w:t>项</w:t>
      </w:r>
      <w:r>
        <w:rPr>
          <w:rFonts w:asciiTheme="minorEastAsia" w:hAnsiTheme="minorEastAsia" w:cs="Times New Roman" w:hint="eastAsia"/>
          <w:szCs w:val="21"/>
        </w:rPr>
        <w:t>，</w:t>
      </w:r>
      <w:r>
        <w:rPr>
          <w:rFonts w:asciiTheme="minorEastAsia" w:hAnsiTheme="minorEastAsia" w:cs="Times New Roman"/>
          <w:szCs w:val="21"/>
        </w:rPr>
        <w:t>检查项符合率在80% 及以上的项目</w:t>
      </w:r>
      <w:r>
        <w:rPr>
          <w:rFonts w:asciiTheme="minorEastAsia" w:hAnsiTheme="minorEastAsia" w:cs="Times New Roman" w:hint="eastAsia"/>
          <w:szCs w:val="21"/>
        </w:rPr>
        <w:t>，</w:t>
      </w:r>
      <w:r>
        <w:rPr>
          <w:rFonts w:asciiTheme="minorEastAsia" w:hAnsiTheme="minorEastAsia" w:cs="Times New Roman"/>
          <w:szCs w:val="21"/>
        </w:rPr>
        <w:t>且达到一定规模要求</w:t>
      </w:r>
      <w:r>
        <w:rPr>
          <w:rFonts w:asciiTheme="minorEastAsia" w:hAnsiTheme="minorEastAsia" w:cs="Times New Roman" w:hint="eastAsia"/>
          <w:szCs w:val="21"/>
        </w:rPr>
        <w:t>，</w:t>
      </w:r>
      <w:r>
        <w:rPr>
          <w:rFonts w:asciiTheme="minorEastAsia" w:hAnsiTheme="minorEastAsia" w:cs="Times New Roman"/>
          <w:szCs w:val="21"/>
        </w:rPr>
        <w:t>可以在建议名额范围内推荐为</w:t>
      </w:r>
      <w:r>
        <w:rPr>
          <w:rFonts w:asciiTheme="minorEastAsia" w:hAnsiTheme="minorEastAsia" w:cs="Times New Roman" w:hint="eastAsia"/>
          <w:szCs w:val="21"/>
        </w:rPr>
        <w:t>“</w:t>
      </w:r>
      <w:r>
        <w:rPr>
          <w:rFonts w:asciiTheme="minorEastAsia" w:hAnsiTheme="minorEastAsia" w:cs="Times New Roman"/>
          <w:szCs w:val="21"/>
        </w:rPr>
        <w:t>省标准化星级工地</w:t>
      </w:r>
      <w:r>
        <w:rPr>
          <w:rFonts w:asciiTheme="minorEastAsia" w:hAnsiTheme="minorEastAsia" w:cs="Times New Roman" w:hint="eastAsia"/>
          <w:szCs w:val="21"/>
        </w:rPr>
        <w:t>”</w:t>
      </w:r>
      <w:r>
        <w:rPr>
          <w:rFonts w:asciiTheme="minorEastAsia" w:hAnsiTheme="minorEastAsia" w:cs="Times New Roman"/>
          <w:szCs w:val="21"/>
        </w:rPr>
        <w:t>目标</w:t>
      </w:r>
      <w:r>
        <w:rPr>
          <w:rFonts w:asciiTheme="minorEastAsia" w:hAnsiTheme="minorEastAsia" w:cs="Times New Roman" w:hint="eastAsia"/>
          <w:szCs w:val="21"/>
        </w:rPr>
        <w:t>管理</w:t>
      </w:r>
      <w:r>
        <w:rPr>
          <w:rFonts w:asciiTheme="minorEastAsia" w:hAnsiTheme="minorEastAsia" w:cs="Times New Roman"/>
          <w:szCs w:val="21"/>
        </w:rPr>
        <w:t>项目。</w:t>
      </w:r>
    </w:p>
    <w:p w:rsidR="00305809" w:rsidRDefault="00305809">
      <w:pPr>
        <w:adjustRightInd w:val="0"/>
        <w:snapToGrid w:val="0"/>
        <w:spacing w:line="400" w:lineRule="exact"/>
        <w:ind w:firstLineChars="200" w:firstLine="420"/>
        <w:rPr>
          <w:rFonts w:ascii="Times New Roman" w:hAnsi="宋体" w:cs="Times New Roman"/>
          <w:szCs w:val="21"/>
        </w:rPr>
      </w:pPr>
      <w:r>
        <w:rPr>
          <w:rFonts w:asciiTheme="minorEastAsia" w:hAnsiTheme="minorEastAsia" w:cs="Times New Roman" w:hint="eastAsia"/>
          <w:szCs w:val="21"/>
        </w:rPr>
        <w:t>省住房城乡建设厅每年定期按一定比例对申报创建“省标化星级工地”进行现场复核，规定项无不合格项，总体符合率（检查项、加分项之和）达到95%及以上的可以评定为省标准化“三星级”工地，总体符合率达到90%及以上95%以下的可以评定为省标准化“二星级”工地，总体符合率达到80%及以上90%以下的可以评定为省标准化“一星级”工地。其中，“二星级”、“三星级”工地除符合率达到要求外，加分项应不少于5项。</w:t>
      </w:r>
    </w:p>
    <w:p w:rsidR="00305809" w:rsidRDefault="00305809">
      <w:pPr>
        <w:spacing w:line="419" w:lineRule="auto"/>
        <w:ind w:firstLine="419"/>
        <w:rPr>
          <w:rFonts w:ascii="Times New Roman" w:hAnsi="Times New Roman" w:cs="Times New Roman"/>
          <w:sz w:val="24"/>
          <w:szCs w:val="24"/>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pPr>
    </w:p>
    <w:p w:rsidR="00305809" w:rsidRDefault="00305809">
      <w:pPr>
        <w:rPr>
          <w:rFonts w:ascii="黑体" w:eastAsia="黑体" w:hAnsi="黑体" w:cs="Tahoma"/>
          <w:bCs/>
          <w:sz w:val="32"/>
          <w:szCs w:val="32"/>
        </w:rPr>
        <w:sectPr w:rsidR="00305809">
          <w:pgSz w:w="11906" w:h="16838"/>
          <w:pgMar w:top="1701" w:right="1588" w:bottom="1701" w:left="1588" w:header="851" w:footer="992" w:gutter="0"/>
          <w:cols w:space="425"/>
          <w:docGrid w:type="lines" w:linePitch="312"/>
        </w:sectPr>
      </w:pPr>
    </w:p>
    <w:p w:rsidR="00305809" w:rsidRDefault="00305809">
      <w:pPr>
        <w:pStyle w:val="2"/>
        <w:rPr>
          <w:rFonts w:ascii="Times New Roman" w:hAnsi="Times New Roman"/>
        </w:rPr>
      </w:pPr>
      <w:r>
        <w:rPr>
          <w:rFonts w:ascii="Times New Roman" w:hAnsi="Times New Roman"/>
        </w:rPr>
        <w:lastRenderedPageBreak/>
        <w:t>10.7.1</w:t>
      </w:r>
      <w:r>
        <w:rPr>
          <w:rFonts w:ascii="Times New Roman"/>
        </w:rPr>
        <w:t>工程项目安全生产标准化星级工地申请表</w:t>
      </w:r>
    </w:p>
    <w:p w:rsidR="00305809" w:rsidRDefault="00305809">
      <w:pPr>
        <w:rPr>
          <w:rFonts w:ascii="宋体" w:hAnsi="宋体" w:cs="Tahoma"/>
          <w:bCs/>
          <w:sz w:val="24"/>
          <w:szCs w:val="24"/>
        </w:rPr>
      </w:pPr>
      <w:r>
        <w:rPr>
          <w:rFonts w:ascii="宋体" w:hAnsi="宋体" w:cs="Tahoma" w:hint="eastAsia"/>
          <w:bCs/>
          <w:sz w:val="24"/>
          <w:szCs w:val="24"/>
        </w:rPr>
        <w:t>受监项目备案号:</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2311"/>
        <w:gridCol w:w="751"/>
        <w:gridCol w:w="1951"/>
        <w:gridCol w:w="1964"/>
      </w:tblGrid>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工程名称</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工程规模</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工程地址</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所属区县</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建设单位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施工单位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495"/>
        </w:trPr>
        <w:tc>
          <w:tcPr>
            <w:tcW w:w="2323" w:type="dxa"/>
            <w:vAlign w:val="center"/>
          </w:tcPr>
          <w:p w:rsidR="00305809" w:rsidRDefault="00305809">
            <w:pPr>
              <w:jc w:val="center"/>
              <w:rPr>
                <w:rFonts w:ascii="宋体" w:hAnsi="宋体" w:cs="Tahoma"/>
                <w:bCs/>
                <w:sz w:val="24"/>
                <w:szCs w:val="24"/>
              </w:rPr>
            </w:pPr>
            <w:r>
              <w:rPr>
                <w:rFonts w:ascii="宋体" w:hAnsi="宋体" w:cs="Tahoma" w:hint="eastAsia"/>
                <w:bCs/>
                <w:sz w:val="24"/>
                <w:szCs w:val="24"/>
              </w:rPr>
              <w:t>监理单位</w:t>
            </w:r>
          </w:p>
        </w:tc>
        <w:tc>
          <w:tcPr>
            <w:tcW w:w="3062" w:type="dxa"/>
            <w:gridSpan w:val="2"/>
            <w:vAlign w:val="center"/>
          </w:tcPr>
          <w:p w:rsidR="00305809" w:rsidRDefault="00305809">
            <w:pPr>
              <w:jc w:val="center"/>
              <w:rPr>
                <w:rFonts w:ascii="宋体" w:hAnsi="宋体" w:cs="Tahoma"/>
                <w:bCs/>
                <w:sz w:val="24"/>
                <w:szCs w:val="24"/>
              </w:rPr>
            </w:pPr>
          </w:p>
        </w:tc>
        <w:tc>
          <w:tcPr>
            <w:tcW w:w="1951" w:type="dxa"/>
            <w:vAlign w:val="center"/>
          </w:tcPr>
          <w:p w:rsidR="00305809" w:rsidRDefault="00305809">
            <w:pPr>
              <w:spacing w:line="340" w:lineRule="exact"/>
              <w:jc w:val="center"/>
              <w:rPr>
                <w:rFonts w:ascii="宋体" w:hAnsi="宋体" w:cs="Tahoma"/>
                <w:bCs/>
                <w:sz w:val="24"/>
                <w:szCs w:val="24"/>
              </w:rPr>
            </w:pPr>
            <w:r>
              <w:rPr>
                <w:rFonts w:ascii="宋体" w:hAnsi="宋体" w:cs="Tahoma" w:hint="eastAsia"/>
                <w:bCs/>
                <w:sz w:val="24"/>
                <w:szCs w:val="24"/>
              </w:rPr>
              <w:t>项目负责人及联系电话</w:t>
            </w:r>
          </w:p>
        </w:tc>
        <w:tc>
          <w:tcPr>
            <w:tcW w:w="1964" w:type="dxa"/>
            <w:vAlign w:val="center"/>
          </w:tcPr>
          <w:p w:rsidR="00305809" w:rsidRDefault="00305809">
            <w:pPr>
              <w:jc w:val="center"/>
              <w:rPr>
                <w:rFonts w:ascii="宋体" w:hAnsi="宋体" w:cs="Tahoma"/>
                <w:bCs/>
                <w:sz w:val="24"/>
                <w:szCs w:val="24"/>
              </w:rPr>
            </w:pPr>
          </w:p>
        </w:tc>
      </w:tr>
      <w:tr w:rsidR="00305809" w:rsidTr="003753DF">
        <w:trPr>
          <w:trHeight w:val="513"/>
        </w:trPr>
        <w:tc>
          <w:tcPr>
            <w:tcW w:w="4634" w:type="dxa"/>
            <w:gridSpan w:val="2"/>
            <w:vAlign w:val="center"/>
          </w:tcPr>
          <w:p w:rsidR="00305809" w:rsidRDefault="00305809">
            <w:pPr>
              <w:jc w:val="center"/>
              <w:rPr>
                <w:rFonts w:ascii="宋体" w:hAnsi="宋体" w:cs="Tahoma"/>
                <w:bCs/>
                <w:spacing w:val="-36"/>
                <w:sz w:val="24"/>
                <w:szCs w:val="24"/>
              </w:rPr>
            </w:pPr>
            <w:r>
              <w:rPr>
                <w:rFonts w:ascii="宋体" w:hAnsi="宋体" w:cs="Tahoma" w:hint="eastAsia"/>
                <w:bCs/>
                <w:spacing w:val="-20"/>
                <w:sz w:val="24"/>
                <w:szCs w:val="24"/>
              </w:rPr>
              <w:t>项目安全生产标准化管理目标</w:t>
            </w:r>
          </w:p>
        </w:tc>
        <w:tc>
          <w:tcPr>
            <w:tcW w:w="4666" w:type="dxa"/>
            <w:gridSpan w:val="3"/>
            <w:vAlign w:val="center"/>
          </w:tcPr>
          <w:p w:rsidR="00305809" w:rsidRDefault="00305809">
            <w:pPr>
              <w:jc w:val="center"/>
              <w:rPr>
                <w:rFonts w:ascii="宋体" w:hAnsi="宋体" w:cs="Tahoma"/>
                <w:bCs/>
                <w:spacing w:val="-20"/>
                <w:sz w:val="24"/>
                <w:szCs w:val="24"/>
              </w:rPr>
            </w:pPr>
            <w:r>
              <w:rPr>
                <w:rFonts w:ascii="宋体" w:hAnsi="宋体" w:cs="Tahoma" w:hint="eastAsia"/>
                <w:bCs/>
                <w:spacing w:val="-20"/>
                <w:sz w:val="24"/>
                <w:szCs w:val="24"/>
              </w:rPr>
              <w:t>优良□  江苏省标准化星级工地</w:t>
            </w:r>
            <w:r>
              <w:rPr>
                <w:rFonts w:ascii="宋体" w:hAnsi="宋体" w:cs="Tahoma" w:hint="eastAsia"/>
                <w:bCs/>
                <w:spacing w:val="-20"/>
                <w:sz w:val="24"/>
                <w:szCs w:val="24"/>
              </w:rPr>
              <w:sym w:font="Wingdings 2" w:char="00A3"/>
            </w:r>
          </w:p>
        </w:tc>
      </w:tr>
      <w:tr w:rsidR="00305809" w:rsidTr="003753DF">
        <w:trPr>
          <w:trHeight w:val="2012"/>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 xml:space="preserve"> 施工单位意见:</w:t>
            </w:r>
          </w:p>
          <w:p w:rsidR="00305809" w:rsidRDefault="00305809">
            <w:pPr>
              <w:ind w:right="480"/>
              <w:jc w:val="center"/>
              <w:rPr>
                <w:rFonts w:asciiTheme="minorEastAsia" w:hAnsiTheme="minorEastAsia" w:cs="Tahoma"/>
                <w:bCs/>
                <w:sz w:val="24"/>
                <w:szCs w:val="24"/>
              </w:rPr>
            </w:pPr>
            <w:r>
              <w:rPr>
                <w:rFonts w:ascii="宋体" w:hAnsi="宋体" w:cs="Tahoma" w:hint="eastAsia"/>
                <w:bCs/>
                <w:sz w:val="24"/>
                <w:szCs w:val="24"/>
              </w:rPr>
              <w:t xml:space="preserve">                                </w:t>
            </w:r>
          </w:p>
          <w:p w:rsidR="00305809" w:rsidRDefault="00305809">
            <w:pPr>
              <w:ind w:right="480"/>
              <w:jc w:val="center"/>
              <w:rPr>
                <w:rFonts w:asciiTheme="minorEastAsia" w:hAnsiTheme="minorEastAsia" w:cs="Tahoma"/>
                <w:bCs/>
                <w:sz w:val="24"/>
                <w:szCs w:val="24"/>
              </w:rPr>
            </w:pPr>
          </w:p>
          <w:p w:rsidR="00305809" w:rsidRDefault="00305809">
            <w:pPr>
              <w:ind w:right="960"/>
              <w:jc w:val="center"/>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施工单位负责人：</w:t>
            </w:r>
          </w:p>
          <w:p w:rsidR="00305809" w:rsidRDefault="00305809">
            <w:pPr>
              <w:ind w:firstLineChars="2200" w:firstLine="5280"/>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 xml:space="preserve">年  </w:t>
            </w:r>
            <w:r>
              <w:rPr>
                <w:rFonts w:asciiTheme="minorEastAsia" w:hAnsiTheme="minorEastAsia" w:cs="Tahoma" w:hint="eastAsia"/>
                <w:bCs/>
                <w:sz w:val="24"/>
                <w:szCs w:val="24"/>
              </w:rPr>
              <w:t xml:space="preserve">  </w:t>
            </w:r>
            <w:r>
              <w:rPr>
                <w:rFonts w:ascii="宋体" w:hAnsi="宋体" w:cs="Tahoma" w:hint="eastAsia"/>
                <w:bCs/>
                <w:sz w:val="24"/>
                <w:szCs w:val="24"/>
              </w:rPr>
              <w:t xml:space="preserve">月  </w:t>
            </w:r>
            <w:r>
              <w:rPr>
                <w:rFonts w:asciiTheme="minorEastAsia" w:hAnsiTheme="minorEastAsia" w:cs="Tahoma" w:hint="eastAsia"/>
                <w:bCs/>
                <w:sz w:val="24"/>
                <w:szCs w:val="24"/>
              </w:rPr>
              <w:t xml:space="preserve">  </w:t>
            </w:r>
            <w:r>
              <w:rPr>
                <w:rFonts w:ascii="宋体" w:hAnsi="宋体" w:cs="Tahoma" w:hint="eastAsia"/>
                <w:bCs/>
                <w:sz w:val="24"/>
                <w:szCs w:val="24"/>
              </w:rPr>
              <w:t>日</w:t>
            </w:r>
          </w:p>
        </w:tc>
      </w:tr>
      <w:tr w:rsidR="00305809" w:rsidTr="003753DF">
        <w:trPr>
          <w:trHeight w:val="2202"/>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施工单位上级意见（建筑集团公司或检查组）意见:</w:t>
            </w: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Theme="minorEastAsia" w:hAnsiTheme="minorEastAsia" w:cs="Tahoma"/>
                <w:bCs/>
                <w:sz w:val="24"/>
                <w:szCs w:val="24"/>
              </w:rPr>
            </w:pPr>
          </w:p>
          <w:p w:rsidR="00305809" w:rsidRDefault="00305809">
            <w:pPr>
              <w:ind w:right="1120"/>
              <w:jc w:val="right"/>
              <w:rPr>
                <w:rFonts w:ascii="宋体" w:hAnsi="宋体" w:cs="Tahoma"/>
                <w:bCs/>
                <w:sz w:val="24"/>
                <w:szCs w:val="24"/>
              </w:rPr>
            </w:pPr>
            <w:r>
              <w:rPr>
                <w:rFonts w:ascii="宋体" w:hAnsi="宋体" w:cs="Tahoma" w:hint="eastAsia"/>
                <w:bCs/>
                <w:sz w:val="24"/>
                <w:szCs w:val="24"/>
              </w:rPr>
              <w:t>负责人：</w:t>
            </w:r>
          </w:p>
          <w:p w:rsidR="00305809" w:rsidRDefault="00305809">
            <w:pPr>
              <w:rPr>
                <w:rFonts w:ascii="宋体" w:hAnsi="宋体" w:cs="Tahoma"/>
                <w:bCs/>
                <w:sz w:val="24"/>
                <w:szCs w:val="24"/>
              </w:rPr>
            </w:pPr>
            <w:r>
              <w:rPr>
                <w:rFonts w:ascii="宋体" w:hAnsi="宋体" w:cs="Tahoma" w:hint="eastAsia"/>
                <w:bCs/>
                <w:sz w:val="24"/>
                <w:szCs w:val="24"/>
              </w:rPr>
              <w:t xml:space="preserve">                                               </w:t>
            </w:r>
            <w:r>
              <w:rPr>
                <w:rFonts w:asciiTheme="minorEastAsia" w:hAnsiTheme="minorEastAsia" w:cs="Tahoma" w:hint="eastAsia"/>
                <w:bCs/>
                <w:sz w:val="24"/>
                <w:szCs w:val="24"/>
              </w:rPr>
              <w:t xml:space="preserve">     </w:t>
            </w:r>
            <w:r>
              <w:rPr>
                <w:rFonts w:ascii="宋体" w:hAnsi="宋体" w:cs="Tahoma" w:hint="eastAsia"/>
                <w:bCs/>
                <w:sz w:val="24"/>
                <w:szCs w:val="24"/>
              </w:rPr>
              <w:t xml:space="preserve">  年</w:t>
            </w:r>
            <w:r>
              <w:rPr>
                <w:rFonts w:asciiTheme="minorEastAsia" w:hAnsiTheme="minorEastAsia" w:cs="Tahoma" w:hint="eastAsia"/>
                <w:bCs/>
                <w:sz w:val="24"/>
                <w:szCs w:val="24"/>
              </w:rPr>
              <w:t xml:space="preserve">  </w:t>
            </w:r>
            <w:r>
              <w:rPr>
                <w:rFonts w:ascii="宋体" w:hAnsi="宋体" w:cs="Tahoma" w:hint="eastAsia"/>
                <w:bCs/>
                <w:sz w:val="24"/>
                <w:szCs w:val="24"/>
              </w:rPr>
              <w:t xml:space="preserve">  月 </w:t>
            </w:r>
            <w:r>
              <w:rPr>
                <w:rFonts w:asciiTheme="minorEastAsia" w:hAnsiTheme="minorEastAsia" w:cs="Tahoma" w:hint="eastAsia"/>
                <w:bCs/>
                <w:sz w:val="24"/>
                <w:szCs w:val="24"/>
              </w:rPr>
              <w:t xml:space="preserve">  </w:t>
            </w:r>
            <w:r>
              <w:rPr>
                <w:rFonts w:ascii="宋体" w:hAnsi="宋体" w:cs="Tahoma" w:hint="eastAsia"/>
                <w:bCs/>
                <w:sz w:val="24"/>
                <w:szCs w:val="24"/>
              </w:rPr>
              <w:t xml:space="preserve"> 日</w:t>
            </w:r>
          </w:p>
        </w:tc>
      </w:tr>
      <w:tr w:rsidR="00305809" w:rsidTr="003753DF">
        <w:trPr>
          <w:trHeight w:val="3181"/>
        </w:trPr>
        <w:tc>
          <w:tcPr>
            <w:tcW w:w="9300" w:type="dxa"/>
            <w:gridSpan w:val="5"/>
          </w:tcPr>
          <w:p w:rsidR="00305809" w:rsidRDefault="00305809">
            <w:pPr>
              <w:rPr>
                <w:rFonts w:ascii="宋体" w:hAnsi="宋体" w:cs="Tahoma"/>
                <w:bCs/>
                <w:sz w:val="24"/>
                <w:szCs w:val="24"/>
              </w:rPr>
            </w:pPr>
            <w:r>
              <w:rPr>
                <w:rFonts w:ascii="宋体" w:hAnsi="宋体" w:cs="Tahoma" w:hint="eastAsia"/>
                <w:bCs/>
                <w:sz w:val="24"/>
                <w:szCs w:val="24"/>
              </w:rPr>
              <w:t>主管部门初评意见:</w:t>
            </w:r>
          </w:p>
          <w:p w:rsidR="00305809" w:rsidRDefault="00305809">
            <w:pPr>
              <w:ind w:right="1120"/>
              <w:rPr>
                <w:rFonts w:asciiTheme="minorEastAsia" w:hAnsiTheme="minorEastAsia" w:cs="Tahoma"/>
                <w:bCs/>
                <w:sz w:val="24"/>
                <w:szCs w:val="24"/>
              </w:rPr>
            </w:pPr>
            <w:r>
              <w:rPr>
                <w:rFonts w:ascii="宋体" w:hAnsi="宋体" w:cs="Tahoma" w:hint="eastAsia"/>
                <w:bCs/>
                <w:sz w:val="24"/>
                <w:szCs w:val="24"/>
              </w:rPr>
              <w:t xml:space="preserve">                                            </w:t>
            </w: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rPr>
                <w:rFonts w:asciiTheme="minorEastAsia" w:hAnsiTheme="minorEastAsia" w:cs="Tahoma"/>
                <w:bCs/>
                <w:sz w:val="24"/>
                <w:szCs w:val="24"/>
              </w:rPr>
            </w:pPr>
          </w:p>
          <w:p w:rsidR="00305809" w:rsidRDefault="00305809">
            <w:pPr>
              <w:ind w:right="1120"/>
              <w:jc w:val="right"/>
              <w:rPr>
                <w:rFonts w:ascii="宋体" w:hAnsi="宋体" w:cs="Tahoma"/>
                <w:bCs/>
                <w:sz w:val="24"/>
                <w:szCs w:val="24"/>
              </w:rPr>
            </w:pPr>
            <w:r>
              <w:rPr>
                <w:rFonts w:ascii="宋体" w:hAnsi="宋体" w:cs="Tahoma" w:hint="eastAsia"/>
                <w:bCs/>
                <w:sz w:val="24"/>
                <w:szCs w:val="24"/>
              </w:rPr>
              <w:t>办理人:</w:t>
            </w:r>
          </w:p>
          <w:p w:rsidR="00305809" w:rsidRDefault="00305809">
            <w:pPr>
              <w:ind w:right="-154"/>
              <w:jc w:val="center"/>
              <w:rPr>
                <w:rFonts w:ascii="宋体" w:hAnsi="宋体" w:cs="Tahoma"/>
                <w:bCs/>
                <w:sz w:val="24"/>
                <w:szCs w:val="24"/>
              </w:rPr>
            </w:pPr>
            <w:r>
              <w:rPr>
                <w:rFonts w:ascii="宋体" w:hAnsi="宋体" w:cs="Tahoma" w:hint="eastAsia"/>
                <w:bCs/>
                <w:sz w:val="24"/>
                <w:szCs w:val="24"/>
              </w:rPr>
              <w:t xml:space="preserve">                                              年</w:t>
            </w:r>
            <w:r>
              <w:rPr>
                <w:rFonts w:asciiTheme="minorEastAsia" w:hAnsiTheme="minorEastAsia" w:cs="Tahoma" w:hint="eastAsia"/>
                <w:bCs/>
                <w:sz w:val="24"/>
                <w:szCs w:val="24"/>
              </w:rPr>
              <w:t xml:space="preserve">  </w:t>
            </w:r>
            <w:r>
              <w:rPr>
                <w:rFonts w:ascii="宋体" w:hAnsi="宋体" w:cs="Tahoma" w:hint="eastAsia"/>
                <w:bCs/>
                <w:sz w:val="24"/>
                <w:szCs w:val="24"/>
              </w:rPr>
              <w:t xml:space="preserve">  月  </w:t>
            </w:r>
            <w:r>
              <w:rPr>
                <w:rFonts w:asciiTheme="minorEastAsia" w:hAnsiTheme="minorEastAsia" w:cs="Tahoma" w:hint="eastAsia"/>
                <w:bCs/>
                <w:sz w:val="24"/>
                <w:szCs w:val="24"/>
              </w:rPr>
              <w:t xml:space="preserve">  </w:t>
            </w:r>
            <w:r>
              <w:rPr>
                <w:rFonts w:ascii="宋体" w:hAnsi="宋体" w:cs="Tahoma" w:hint="eastAsia"/>
                <w:bCs/>
                <w:sz w:val="24"/>
                <w:szCs w:val="24"/>
              </w:rPr>
              <w:t xml:space="preserve">日                                                                                                                                                                                                           </w:t>
            </w:r>
          </w:p>
        </w:tc>
      </w:tr>
      <w:tr w:rsidR="00305809" w:rsidTr="003753DF">
        <w:trPr>
          <w:trHeight w:val="602"/>
        </w:trPr>
        <w:tc>
          <w:tcPr>
            <w:tcW w:w="9300" w:type="dxa"/>
            <w:gridSpan w:val="5"/>
            <w:vAlign w:val="center"/>
          </w:tcPr>
          <w:p w:rsidR="00305809" w:rsidRDefault="00305809">
            <w:pPr>
              <w:rPr>
                <w:rFonts w:ascii="宋体" w:hAnsi="宋体" w:cs="Tahoma"/>
                <w:bCs/>
                <w:sz w:val="24"/>
                <w:szCs w:val="24"/>
              </w:rPr>
            </w:pPr>
            <w:r>
              <w:rPr>
                <w:rFonts w:ascii="宋体" w:hAnsi="宋体" w:cs="Tahoma" w:hint="eastAsia"/>
                <w:bCs/>
                <w:sz w:val="24"/>
                <w:szCs w:val="24"/>
              </w:rPr>
              <w:t>备注:各单位负责人签字后加盖公章。</w:t>
            </w:r>
          </w:p>
        </w:tc>
      </w:tr>
    </w:tbl>
    <w:p w:rsidR="00305809" w:rsidRDefault="00305809">
      <w:pPr>
        <w:pStyle w:val="2"/>
      </w:pPr>
      <w:r>
        <w:rPr>
          <w:rFonts w:hint="eastAsia"/>
        </w:rPr>
        <w:lastRenderedPageBreak/>
        <w:t>10.7.2</w:t>
      </w:r>
      <w:r>
        <w:rPr>
          <w:rFonts w:hint="eastAsia"/>
        </w:rPr>
        <w:t>江苏省建筑施工标准化星级工地检查概况表</w:t>
      </w:r>
    </w:p>
    <w:tbl>
      <w:tblPr>
        <w:tblW w:w="5081" w:type="pct"/>
        <w:tblLayout w:type="fixed"/>
        <w:tblLook w:val="04A0" w:firstRow="1" w:lastRow="0" w:firstColumn="1" w:lastColumn="0" w:noHBand="0" w:noVBand="1"/>
      </w:tblPr>
      <w:tblGrid>
        <w:gridCol w:w="429"/>
        <w:gridCol w:w="1132"/>
        <w:gridCol w:w="1145"/>
        <w:gridCol w:w="306"/>
        <w:gridCol w:w="747"/>
        <w:gridCol w:w="410"/>
        <w:gridCol w:w="589"/>
        <w:gridCol w:w="1197"/>
        <w:gridCol w:w="1095"/>
        <w:gridCol w:w="2216"/>
      </w:tblGrid>
      <w:tr w:rsidR="00305809" w:rsidTr="0047367D">
        <w:trPr>
          <w:trHeight w:val="310"/>
        </w:trPr>
        <w:tc>
          <w:tcPr>
            <w:tcW w:w="5000" w:type="pct"/>
            <w:gridSpan w:val="10"/>
            <w:tcBorders>
              <w:top w:val="nil"/>
              <w:left w:val="nil"/>
              <w:bottom w:val="single" w:sz="4" w:space="0" w:color="auto"/>
              <w:right w:val="nil"/>
            </w:tcBorders>
            <w:shd w:val="clear" w:color="auto" w:fill="auto"/>
            <w:noWrap/>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工程主</w:t>
            </w:r>
          </w:p>
          <w:p w:rsidR="00305809" w:rsidRDefault="00305809">
            <w:pPr>
              <w:jc w:val="center"/>
              <w:rPr>
                <w:rFonts w:ascii="宋体" w:hAnsi="宋体" w:cs="宋体"/>
              </w:rPr>
            </w:pPr>
            <w:r>
              <w:rPr>
                <w:rFonts w:ascii="宋体" w:hAnsi="宋体" w:cs="宋体" w:hint="eastAsia"/>
              </w:rPr>
              <w:t xml:space="preserve">管部门  </w:t>
            </w:r>
          </w:p>
        </w:tc>
        <w:tc>
          <w:tcPr>
            <w:tcW w:w="4158" w:type="pct"/>
            <w:gridSpan w:val="8"/>
            <w:tcBorders>
              <w:top w:val="single" w:sz="4" w:space="0" w:color="auto"/>
              <w:left w:val="nil"/>
              <w:bottom w:val="single" w:sz="4" w:space="0" w:color="auto"/>
              <w:right w:val="single" w:sz="4" w:space="0" w:color="000000"/>
            </w:tcBorders>
            <w:shd w:val="clear" w:color="auto" w:fill="auto"/>
            <w:noWrap/>
            <w:vAlign w:val="center"/>
          </w:tcPr>
          <w:p w:rsidR="00305809" w:rsidRDefault="00305809">
            <w:pPr>
              <w:rPr>
                <w:rFonts w:ascii="宋体" w:hAnsi="宋体" w:cs="宋体"/>
              </w:rPr>
            </w:pPr>
            <w:r>
              <w:rPr>
                <w:rFonts w:ascii="宋体" w:hAnsi="宋体" w:cs="宋体" w:hint="eastAsia"/>
              </w:rPr>
              <w:t>设区市</w:t>
            </w:r>
            <w:r>
              <w:rPr>
                <w:rFonts w:ascii="宋体" w:hAnsi="宋体" w:cs="宋体" w:hint="eastAsia"/>
                <w:u w:val="single"/>
              </w:rPr>
              <w:t xml:space="preserve">          </w:t>
            </w:r>
            <w:r>
              <w:rPr>
                <w:rFonts w:ascii="宋体" w:hAnsi="宋体" w:cs="宋体" w:hint="eastAsia"/>
              </w:rPr>
              <w:t xml:space="preserve">  县（市、区）</w:t>
            </w:r>
            <w:r>
              <w:rPr>
                <w:rFonts w:ascii="宋体" w:hAnsi="宋体" w:cs="宋体" w:hint="eastAsia"/>
                <w:u w:val="single"/>
              </w:rPr>
              <w:t xml:space="preserve">          </w:t>
            </w:r>
            <w:r>
              <w:rPr>
                <w:rFonts w:ascii="宋体" w:hAnsi="宋体" w:cs="宋体" w:hint="eastAsia"/>
              </w:rPr>
              <w:t xml:space="preserve">   □设区市直管 □县（市、区）管理</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工程名称</w:t>
            </w:r>
          </w:p>
        </w:tc>
        <w:tc>
          <w:tcPr>
            <w:tcW w:w="2371" w:type="pct"/>
            <w:gridSpan w:val="6"/>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工程地点</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建筑面积（㎡）</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合同造价</w:t>
            </w:r>
          </w:p>
          <w:p w:rsidR="00305809" w:rsidRDefault="00305809">
            <w:pPr>
              <w:jc w:val="center"/>
              <w:rPr>
                <w:rFonts w:ascii="宋体" w:hAnsi="宋体" w:cs="宋体"/>
              </w:rPr>
            </w:pPr>
            <w:r>
              <w:rPr>
                <w:rFonts w:ascii="宋体" w:hAnsi="宋体" w:cs="宋体" w:hint="eastAsia"/>
              </w:rPr>
              <w:t>（万元）</w:t>
            </w:r>
          </w:p>
        </w:tc>
        <w:tc>
          <w:tcPr>
            <w:tcW w:w="964"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完成投资（万元）</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合同开工日期</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年  月  日</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实际开</w:t>
            </w:r>
          </w:p>
          <w:p w:rsidR="00305809" w:rsidRDefault="00305809">
            <w:pPr>
              <w:jc w:val="center"/>
              <w:rPr>
                <w:rFonts w:ascii="宋体" w:hAnsi="宋体" w:cs="宋体"/>
              </w:rPr>
            </w:pPr>
            <w:r>
              <w:rPr>
                <w:rFonts w:ascii="宋体" w:hAnsi="宋体" w:cs="宋体" w:hint="eastAsia"/>
              </w:rPr>
              <w:t>工日期</w:t>
            </w:r>
          </w:p>
        </w:tc>
        <w:tc>
          <w:tcPr>
            <w:tcW w:w="964"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年  月  日</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合同竣 </w:t>
            </w:r>
          </w:p>
          <w:p w:rsidR="00305809" w:rsidRDefault="00305809">
            <w:pPr>
              <w:jc w:val="center"/>
              <w:rPr>
                <w:rFonts w:ascii="宋体" w:hAnsi="宋体" w:cs="宋体"/>
              </w:rPr>
            </w:pPr>
            <w:r>
              <w:rPr>
                <w:rFonts w:ascii="宋体" w:hAnsi="宋体" w:cs="宋体" w:hint="eastAsia"/>
              </w:rPr>
              <w:t>工日期</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年 月 日</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合同工期</w:t>
            </w:r>
          </w:p>
          <w:p w:rsidR="00305809" w:rsidRDefault="00305809">
            <w:pPr>
              <w:jc w:val="center"/>
              <w:rPr>
                <w:rFonts w:ascii="宋体" w:hAnsi="宋体" w:cs="宋体"/>
              </w:rPr>
            </w:pPr>
            <w:r>
              <w:rPr>
                <w:rFonts w:ascii="宋体" w:hAnsi="宋体" w:cs="宋体" w:hint="eastAsia"/>
              </w:rPr>
              <w:t>（天）</w:t>
            </w:r>
          </w:p>
        </w:tc>
        <w:tc>
          <w:tcPr>
            <w:tcW w:w="783" w:type="pct"/>
            <w:gridSpan w:val="2"/>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4"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形象进度（天）</w:t>
            </w:r>
          </w:p>
        </w:tc>
        <w:tc>
          <w:tcPr>
            <w:tcW w:w="2751" w:type="pct"/>
            <w:gridSpan w:val="4"/>
            <w:tcBorders>
              <w:top w:val="single" w:sz="4" w:space="0" w:color="auto"/>
              <w:left w:val="nil"/>
              <w:bottom w:val="single" w:sz="4" w:space="0" w:color="auto"/>
              <w:right w:val="single" w:sz="4" w:space="0" w:color="000000"/>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建设单位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监理单位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10"/>
        </w:trPr>
        <w:tc>
          <w:tcPr>
            <w:tcW w:w="8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施工单位</w:t>
            </w:r>
          </w:p>
        </w:tc>
        <w:tc>
          <w:tcPr>
            <w:tcW w:w="4158" w:type="pct"/>
            <w:gridSpan w:val="8"/>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vMerge w:val="restart"/>
            <w:tcBorders>
              <w:top w:val="nil"/>
              <w:left w:val="single" w:sz="4" w:space="0" w:color="auto"/>
              <w:bottom w:val="single" w:sz="4" w:space="0" w:color="000000"/>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611" w:type="pct"/>
            <w:vMerge w:val="restart"/>
            <w:tcBorders>
              <w:top w:val="nil"/>
              <w:left w:val="single" w:sz="4" w:space="0" w:color="auto"/>
              <w:bottom w:val="single" w:sz="4" w:space="0" w:color="000000"/>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内容</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应检查项</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实际检查项B</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符合项C</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不符合项D</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符合率A</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检查人</w:t>
            </w:r>
          </w:p>
        </w:tc>
      </w:tr>
      <w:tr w:rsidR="0047367D" w:rsidTr="0047367D">
        <w:trPr>
          <w:trHeight w:val="310"/>
        </w:trPr>
        <w:tc>
          <w:tcPr>
            <w:tcW w:w="231" w:type="pct"/>
            <w:vMerge/>
            <w:tcBorders>
              <w:top w:val="nil"/>
              <w:left w:val="single" w:sz="4" w:space="0" w:color="auto"/>
              <w:bottom w:val="single" w:sz="4" w:space="0" w:color="000000"/>
              <w:right w:val="single" w:sz="4" w:space="0" w:color="auto"/>
            </w:tcBorders>
            <w:vAlign w:val="center"/>
          </w:tcPr>
          <w:p w:rsidR="00305809" w:rsidRDefault="00305809">
            <w:pPr>
              <w:rPr>
                <w:rFonts w:ascii="宋体" w:hAnsi="宋体" w:cs="宋体"/>
                <w:color w:val="000000"/>
              </w:rPr>
            </w:pPr>
          </w:p>
        </w:tc>
        <w:tc>
          <w:tcPr>
            <w:tcW w:w="611" w:type="pct"/>
            <w:vMerge/>
            <w:tcBorders>
              <w:top w:val="nil"/>
              <w:left w:val="single" w:sz="4" w:space="0" w:color="auto"/>
              <w:bottom w:val="single" w:sz="4" w:space="0" w:color="000000"/>
              <w:right w:val="single" w:sz="4" w:space="0" w:color="auto"/>
            </w:tcBorders>
            <w:vAlign w:val="center"/>
          </w:tcPr>
          <w:p w:rsidR="00305809" w:rsidRDefault="00305809">
            <w:pPr>
              <w:rPr>
                <w:rFonts w:ascii="宋体" w:hAnsi="宋体" w:cs="宋体"/>
                <w:color w:val="000000"/>
              </w:rPr>
            </w:pP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170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规定项目</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2</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安全管理</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19</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3</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框架和脚手架工程</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18</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4</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37</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5</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基坑土方开控及支护工程</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6</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16</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7</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安全防护</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15</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8</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扬尘防治</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9</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平安创建</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17</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47367D" w:rsidTr="0047367D">
        <w:trPr>
          <w:trHeight w:val="310"/>
        </w:trPr>
        <w:tc>
          <w:tcPr>
            <w:tcW w:w="231" w:type="pct"/>
            <w:tcBorders>
              <w:top w:val="nil"/>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10</w:t>
            </w:r>
          </w:p>
        </w:tc>
        <w:tc>
          <w:tcPr>
            <w:tcW w:w="61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加分项</w:t>
            </w:r>
          </w:p>
        </w:tc>
        <w:tc>
          <w:tcPr>
            <w:tcW w:w="61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568"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539" w:type="pct"/>
            <w:gridSpan w:val="2"/>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46"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91"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196" w:type="pct"/>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10"/>
        </w:trPr>
        <w:tc>
          <w:tcPr>
            <w:tcW w:w="231" w:type="pc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星级</w:t>
            </w:r>
          </w:p>
        </w:tc>
        <w:tc>
          <w:tcPr>
            <w:tcW w:w="4769" w:type="pct"/>
            <w:gridSpan w:val="9"/>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标准化星级工地等级：□三星  规定项无不符合项，检查项符合率达到95%及以上。</w:t>
            </w:r>
          </w:p>
          <w:p w:rsidR="00305809" w:rsidRDefault="00305809">
            <w:pPr>
              <w:rPr>
                <w:rFonts w:ascii="宋体" w:hAnsi="宋体" w:cs="宋体"/>
              </w:rPr>
            </w:pPr>
            <w:r>
              <w:rPr>
                <w:rFonts w:ascii="宋体" w:hAnsi="宋体" w:cs="宋体" w:hint="eastAsia"/>
              </w:rPr>
              <w:t xml:space="preserve">                    □二星  规定项无不符合项，检查符合率达到90%及以上、95%以下。</w:t>
            </w:r>
          </w:p>
          <w:p w:rsidR="00305809" w:rsidRDefault="00305809">
            <w:pPr>
              <w:rPr>
                <w:rFonts w:ascii="宋体" w:hAnsi="宋体" w:cs="宋体"/>
              </w:rPr>
            </w:pPr>
            <w:r>
              <w:rPr>
                <w:rFonts w:ascii="宋体" w:hAnsi="宋体" w:cs="宋体" w:hint="eastAsia"/>
              </w:rPr>
              <w:t xml:space="preserve">                    □一星  规定项无不符合项，检查符合率达到80%及以上、90%以下。</w:t>
            </w:r>
          </w:p>
          <w:p w:rsidR="00305809" w:rsidRDefault="00305809">
            <w:pPr>
              <w:rPr>
                <w:rFonts w:ascii="宋体" w:hAnsi="宋体" w:cs="宋体"/>
              </w:rPr>
            </w:pPr>
            <w:r>
              <w:rPr>
                <w:rFonts w:ascii="宋体" w:hAnsi="宋体" w:cs="宋体" w:hint="eastAsia"/>
              </w:rPr>
              <w:t>序号中1为规定项，2-9为检查项，10为加分项，总体符合率＝∑C/∑B＋加分项(C)×1%</w:t>
            </w:r>
          </w:p>
          <w:p w:rsidR="00305809" w:rsidRDefault="00305809">
            <w:pPr>
              <w:rPr>
                <w:rFonts w:ascii="宋体" w:hAnsi="宋体" w:cs="宋体"/>
              </w:rPr>
            </w:pPr>
            <w:r>
              <w:rPr>
                <w:rFonts w:ascii="宋体" w:hAnsi="宋体" w:cs="宋体" w:hint="eastAsia"/>
              </w:rPr>
              <w:t>实际检查项B、符合项C计算中不计规定项目和加分项</w:t>
            </w:r>
          </w:p>
        </w:tc>
      </w:tr>
      <w:tr w:rsidR="00305809" w:rsidTr="0047367D">
        <w:trPr>
          <w:trHeight w:val="310"/>
        </w:trPr>
        <w:tc>
          <w:tcPr>
            <w:tcW w:w="5000" w:type="pct"/>
            <w:gridSpan w:val="10"/>
            <w:tcBorders>
              <w:top w:val="nil"/>
              <w:left w:val="nil"/>
              <w:bottom w:val="nil"/>
              <w:right w:val="nil"/>
            </w:tcBorders>
            <w:shd w:val="clear" w:color="auto" w:fill="auto"/>
            <w:vAlign w:val="center"/>
          </w:tcPr>
          <w:p w:rsidR="00305809" w:rsidRDefault="00305809">
            <w:pPr>
              <w:spacing w:line="360" w:lineRule="auto"/>
              <w:rPr>
                <w:rFonts w:ascii="宋体" w:hAnsi="宋体" w:cs="宋体"/>
                <w:color w:val="FFFFFF"/>
              </w:rPr>
            </w:pPr>
            <w:r>
              <w:rPr>
                <w:rFonts w:ascii="宋体" w:hAnsi="宋体" w:cs="宋体" w:hint="eastAsia"/>
              </w:rPr>
              <w:t>检查组组长：</w:t>
            </w:r>
            <w:r>
              <w:rPr>
                <w:rFonts w:ascii="宋体" w:hAnsi="宋体" w:cs="宋体" w:hint="eastAsia"/>
                <w:u w:val="single"/>
              </w:rPr>
              <w:t xml:space="preserve">          </w:t>
            </w:r>
            <w:r>
              <w:rPr>
                <w:rFonts w:ascii="宋体" w:hAnsi="宋体" w:cs="宋体" w:hint="eastAsia"/>
              </w:rPr>
              <w:t xml:space="preserve">    成员： </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color w:val="FFFFFF"/>
              </w:rPr>
              <w:t xml:space="preserve">。。   </w:t>
            </w:r>
          </w:p>
          <w:p w:rsidR="00305809" w:rsidRDefault="00305809">
            <w:pPr>
              <w:spacing w:line="360" w:lineRule="auto"/>
              <w:rPr>
                <w:rFonts w:ascii="宋体" w:hAnsi="宋体" w:cs="宋体"/>
              </w:rPr>
            </w:pPr>
            <w:r>
              <w:rPr>
                <w:rFonts w:ascii="宋体" w:hAnsi="宋体" w:cs="宋体" w:hint="eastAsia"/>
              </w:rPr>
              <w:t xml:space="preserve">                                                    检查日期：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tc>
      </w:tr>
    </w:tbl>
    <w:p w:rsidR="00305809" w:rsidRDefault="00305809">
      <w:pPr>
        <w:pStyle w:val="2"/>
      </w:pPr>
      <w:r>
        <w:br w:type="page"/>
      </w:r>
      <w:r>
        <w:rPr>
          <w:rFonts w:hint="eastAsia"/>
        </w:rPr>
        <w:lastRenderedPageBreak/>
        <w:t>10.7.3</w:t>
      </w:r>
      <w:r>
        <w:rPr>
          <w:rFonts w:hint="eastAsia"/>
        </w:rPr>
        <w:t>江苏省建筑施工标准化星级工地检查表（一）</w:t>
      </w:r>
    </w:p>
    <w:tbl>
      <w:tblPr>
        <w:tblW w:w="5000" w:type="pct"/>
        <w:tblLook w:val="04A0" w:firstRow="1" w:lastRow="0" w:firstColumn="1" w:lastColumn="0" w:noHBand="0" w:noVBand="1"/>
      </w:tblPr>
      <w:tblGrid>
        <w:gridCol w:w="636"/>
        <w:gridCol w:w="1356"/>
        <w:gridCol w:w="1978"/>
        <w:gridCol w:w="1264"/>
        <w:gridCol w:w="625"/>
        <w:gridCol w:w="981"/>
        <w:gridCol w:w="870"/>
        <w:gridCol w:w="1408"/>
      </w:tblGrid>
      <w:tr w:rsidR="00305809">
        <w:trPr>
          <w:trHeight w:val="312"/>
        </w:trPr>
        <w:tc>
          <w:tcPr>
            <w:tcW w:w="5000" w:type="pct"/>
            <w:gridSpan w:val="8"/>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（规定项）</w:t>
            </w:r>
          </w:p>
        </w:tc>
      </w:tr>
      <w:tr w:rsidR="00305809">
        <w:trPr>
          <w:trHeight w:val="312"/>
        </w:trPr>
        <w:tc>
          <w:tcPr>
            <w:tcW w:w="5000" w:type="pct"/>
            <w:gridSpan w:val="8"/>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675"/>
        </w:trPr>
        <w:tc>
          <w:tcPr>
            <w:tcW w:w="5000" w:type="pct"/>
            <w:gridSpan w:val="8"/>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p>
        </w:tc>
      </w:tr>
      <w:tr w:rsidR="00305809">
        <w:trPr>
          <w:trHeight w:val="399"/>
        </w:trPr>
        <w:tc>
          <w:tcPr>
            <w:tcW w:w="341"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序号</w:t>
            </w:r>
          </w:p>
        </w:tc>
        <w:tc>
          <w:tcPr>
            <w:tcW w:w="183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规定检查项</w:t>
            </w:r>
          </w:p>
        </w:tc>
        <w:tc>
          <w:tcPr>
            <w:tcW w:w="2055" w:type="pct"/>
            <w:gridSpan w:val="4"/>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评价结果</w:t>
            </w:r>
          </w:p>
        </w:tc>
        <w:tc>
          <w:tcPr>
            <w:tcW w:w="773" w:type="pct"/>
            <w:vMerge w:val="restart"/>
            <w:tcBorders>
              <w:top w:val="single" w:sz="4" w:space="0" w:color="auto"/>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相关记录</w:t>
            </w:r>
          </w:p>
        </w:tc>
      </w:tr>
      <w:tr w:rsidR="00305809">
        <w:trPr>
          <w:trHeight w:val="399"/>
        </w:trPr>
        <w:tc>
          <w:tcPr>
            <w:tcW w:w="341" w:type="pct"/>
            <w:vMerge/>
            <w:tcBorders>
              <w:top w:val="single" w:sz="4"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1831" w:type="pct"/>
            <w:gridSpan w:val="2"/>
            <w:vMerge/>
            <w:tcBorders>
              <w:top w:val="single" w:sz="4" w:space="0" w:color="auto"/>
              <w:left w:val="single" w:sz="4" w:space="0" w:color="auto"/>
              <w:bottom w:val="single" w:sz="4" w:space="0" w:color="auto"/>
              <w:right w:val="single" w:sz="4" w:space="0" w:color="auto"/>
            </w:tcBorders>
            <w:vAlign w:val="center"/>
          </w:tcPr>
          <w:p w:rsidR="00305809" w:rsidRDefault="00305809">
            <w:pPr>
              <w:rPr>
                <w:rFonts w:ascii="宋体" w:hAnsi="宋体" w:cs="宋体"/>
              </w:rPr>
            </w:pP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符合</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不符合</w:t>
            </w:r>
          </w:p>
        </w:tc>
        <w:tc>
          <w:tcPr>
            <w:tcW w:w="773" w:type="pct"/>
            <w:vMerge/>
            <w:tcBorders>
              <w:top w:val="single" w:sz="4" w:space="0" w:color="auto"/>
              <w:left w:val="nil"/>
              <w:bottom w:val="single" w:sz="4" w:space="0" w:color="auto"/>
              <w:right w:val="single" w:sz="8" w:space="0" w:color="auto"/>
            </w:tcBorders>
            <w:vAlign w:val="center"/>
          </w:tcPr>
          <w:p w:rsidR="00305809" w:rsidRDefault="00305809">
            <w:pPr>
              <w:rPr>
                <w:rFonts w:ascii="宋体" w:hAnsi="宋体" w:cs="宋体"/>
              </w:rPr>
            </w:pP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符合省级标准化文明示范星级工地申报条件</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2</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通过县级标准化文明示范工地验收</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3</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通过市级标准化文明示范工地验收</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4</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按规定办理施工安全监督备案</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受监号＿＿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5</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按规定办理施工许可证</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编号＿＿＿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6</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按JGJ59-2011开展安全生产标准化自评工作</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次数＿＿＿</w:t>
            </w:r>
          </w:p>
          <w:p w:rsidR="00305809" w:rsidRDefault="00305809">
            <w:pPr>
              <w:jc w:val="center"/>
              <w:rPr>
                <w:rFonts w:ascii="宋体" w:hAnsi="宋体" w:cs="宋体"/>
              </w:rPr>
            </w:pPr>
            <w:r>
              <w:rPr>
                <w:rFonts w:ascii="宋体" w:hAnsi="宋体" w:cs="宋体" w:hint="eastAsia"/>
              </w:rPr>
              <w:t>平均得分＿</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7</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按省标准化星级工地检查表开展自评工作</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次数＿＿＿</w:t>
            </w:r>
          </w:p>
          <w:p w:rsidR="00305809" w:rsidRDefault="00305809">
            <w:pPr>
              <w:jc w:val="center"/>
              <w:rPr>
                <w:rFonts w:ascii="宋体" w:hAnsi="宋体" w:cs="宋体"/>
              </w:rPr>
            </w:pPr>
            <w:r>
              <w:rPr>
                <w:rFonts w:ascii="宋体" w:hAnsi="宋体" w:cs="宋体" w:hint="eastAsia"/>
              </w:rPr>
              <w:t>平均得分＿</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8</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未发生生产安全亡人事故</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人数＿＿＿</w:t>
            </w:r>
          </w:p>
          <w:p w:rsidR="00305809" w:rsidRDefault="00305809">
            <w:pPr>
              <w:jc w:val="center"/>
              <w:rPr>
                <w:rFonts w:ascii="宋体" w:hAnsi="宋体" w:cs="宋体"/>
              </w:rPr>
            </w:pPr>
            <w:r>
              <w:rPr>
                <w:rFonts w:ascii="宋体" w:hAnsi="宋体" w:cs="宋体" w:hint="eastAsia"/>
              </w:rPr>
              <w:t>日期＿＿＿</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9</w:t>
            </w:r>
          </w:p>
        </w:tc>
        <w:tc>
          <w:tcPr>
            <w:tcW w:w="1831" w:type="pct"/>
            <w:gridSpan w:val="2"/>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未受到省（部）级及相当政府主管部门通报批评</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nil"/>
              <w:left w:val="nil"/>
              <w:bottom w:val="nil"/>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10</w:t>
            </w:r>
          </w:p>
        </w:tc>
        <w:tc>
          <w:tcPr>
            <w:tcW w:w="1831"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未发生拖欠农民工工资被主管部门通报等影响社会严重事件</w:t>
            </w:r>
          </w:p>
        </w:tc>
        <w:tc>
          <w:tcPr>
            <w:tcW w:w="1038" w:type="pct"/>
            <w:gridSpan w:val="2"/>
            <w:tcBorders>
              <w:top w:val="single" w:sz="4" w:space="0" w:color="auto"/>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1017" w:type="pct"/>
            <w:gridSpan w:val="2"/>
            <w:tcBorders>
              <w:top w:val="single" w:sz="4" w:space="0" w:color="auto"/>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sz w:val="24"/>
                <w:szCs w:val="24"/>
              </w:rPr>
            </w:pPr>
            <w:r>
              <w:rPr>
                <w:rFonts w:ascii="宋体" w:hAnsi="宋体" w:cs="宋体" w:hint="eastAsia"/>
                <w:sz w:val="24"/>
                <w:szCs w:val="24"/>
              </w:rPr>
              <w:t xml:space="preserve">　</w:t>
            </w:r>
          </w:p>
        </w:tc>
        <w:tc>
          <w:tcPr>
            <w:tcW w:w="773" w:type="pct"/>
            <w:tcBorders>
              <w:top w:val="single" w:sz="4" w:space="0" w:color="auto"/>
              <w:left w:val="nil"/>
              <w:bottom w:val="nil"/>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文号＿＿＿</w:t>
            </w:r>
          </w:p>
        </w:tc>
      </w:tr>
      <w:tr w:rsidR="00305809">
        <w:trPr>
          <w:trHeight w:val="1065"/>
        </w:trPr>
        <w:tc>
          <w:tcPr>
            <w:tcW w:w="341" w:type="pct"/>
            <w:tcBorders>
              <w:top w:val="nil"/>
              <w:left w:val="single" w:sz="8" w:space="0" w:color="auto"/>
              <w:bottom w:val="single" w:sz="8"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小计</w:t>
            </w:r>
          </w:p>
        </w:tc>
        <w:tc>
          <w:tcPr>
            <w:tcW w:w="4659" w:type="pct"/>
            <w:gridSpan w:val="7"/>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 符合</w:t>
            </w:r>
            <w:r>
              <w:rPr>
                <w:rFonts w:ascii="宋体" w:hAnsi="宋体" w:cs="宋体" w:hint="eastAsia"/>
                <w:u w:val="single"/>
              </w:rPr>
              <w:t xml:space="preserve">      </w:t>
            </w:r>
            <w:r>
              <w:rPr>
                <w:rFonts w:ascii="宋体" w:hAnsi="宋体" w:cs="宋体" w:hint="eastAsia"/>
              </w:rPr>
              <w:t>项 ， 不符合</w:t>
            </w:r>
            <w:r>
              <w:rPr>
                <w:rFonts w:ascii="宋体" w:hAnsi="宋体" w:cs="宋体" w:hint="eastAsia"/>
                <w:u w:val="single"/>
              </w:rPr>
              <w:t xml:space="preserve">      </w:t>
            </w:r>
            <w:r>
              <w:rPr>
                <w:rFonts w:ascii="宋体" w:hAnsi="宋体" w:cs="宋体" w:hint="eastAsia"/>
              </w:rPr>
              <w:t xml:space="preserve">项 </w:t>
            </w:r>
          </w:p>
        </w:tc>
      </w:tr>
      <w:tr w:rsidR="00305809">
        <w:trPr>
          <w:trHeight w:val="585"/>
        </w:trPr>
        <w:tc>
          <w:tcPr>
            <w:tcW w:w="341"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74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1086"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9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4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3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478"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77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trPr>
          <w:trHeight w:val="1110"/>
        </w:trPr>
        <w:tc>
          <w:tcPr>
            <w:tcW w:w="5000" w:type="pct"/>
            <w:gridSpan w:val="8"/>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  检查组组长：              成员：   </w:t>
            </w:r>
          </w:p>
          <w:p w:rsidR="00305809" w:rsidRDefault="00305809">
            <w:pPr>
              <w:rPr>
                <w:rFonts w:ascii="宋体" w:hAnsi="宋体" w:cs="宋体"/>
              </w:rPr>
            </w:pP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10.7.4</w:t>
      </w:r>
      <w:r>
        <w:rPr>
          <w:rFonts w:hint="eastAsia"/>
        </w:rPr>
        <w:t>江苏省建筑施工标准化星级工地检查表（二）</w:t>
      </w:r>
    </w:p>
    <w:tbl>
      <w:tblPr>
        <w:tblW w:w="4987" w:type="pct"/>
        <w:tblLook w:val="04A0" w:firstRow="1" w:lastRow="0" w:firstColumn="1" w:lastColumn="0" w:noHBand="0" w:noVBand="1"/>
      </w:tblPr>
      <w:tblGrid>
        <w:gridCol w:w="572"/>
        <w:gridCol w:w="6488"/>
        <w:gridCol w:w="1017"/>
        <w:gridCol w:w="1017"/>
      </w:tblGrid>
      <w:tr w:rsidR="00305809" w:rsidTr="0047367D">
        <w:trPr>
          <w:trHeight w:val="286"/>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（安全管理）</w:t>
            </w:r>
          </w:p>
        </w:tc>
      </w:tr>
      <w:tr w:rsidR="00305809" w:rsidTr="0047367D">
        <w:trPr>
          <w:trHeight w:val="286"/>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10"/>
        </w:trPr>
        <w:tc>
          <w:tcPr>
            <w:tcW w:w="5000" w:type="pct"/>
            <w:gridSpan w:val="4"/>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p>
        </w:tc>
      </w:tr>
      <w:tr w:rsidR="00305809" w:rsidTr="0047367D">
        <w:trPr>
          <w:trHeight w:val="364"/>
        </w:trPr>
        <w:tc>
          <w:tcPr>
            <w:tcW w:w="315"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567" w:type="pct"/>
            <w:vMerge w:val="restar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118"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rsidTr="0047367D">
        <w:trPr>
          <w:trHeight w:val="364"/>
        </w:trPr>
        <w:tc>
          <w:tcPr>
            <w:tcW w:w="315"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567" w:type="pct"/>
            <w:vMerge/>
            <w:tcBorders>
              <w:top w:val="nil"/>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559"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559"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总包单位按规定将工程发包给有相应资质和安全生产许可证的分包单位</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总包与分包单位及时签订安全生产协议书，明确职责并签字盖章</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项目部按规定配备专职安全生产管理人员                                                    </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施工单位项目负责人、专职安全生产管理人员按规定取得安全生产考核合格证书</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特种作业人员按规定取得建筑施工特种作业人员操作资格证书</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建立安全生产责任制和目标考核制度，内容齐全</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项目经理认真履行带班制度，并有记录和签字</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按规定编制并审核施工组织设计中的安全技术措施</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按规定编制危险性较大的分部分项工程清单</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按规定编制审核危险性较大的分部分项工程专项施工方案</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超过一定规模危险性较大的分部分项工程专项施工方案经专家论证通过</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567" w:type="pct"/>
            <w:tcBorders>
              <w:top w:val="nil"/>
              <w:left w:val="nil"/>
              <w:bottom w:val="single" w:sz="4" w:space="0" w:color="auto"/>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szCs w:val="21"/>
              </w:rPr>
              <w:t>专项施工方案按专家论证意见修改完善</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施工单位在危险性较大的分部分项工程实施前按照规定进行技术交底</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按规定组织对危险性较大的分部分项工程安全验收</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危险性较大的分部分项工程施工过程中，施工单位指定专人进行现场监督和监测</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按规定单独列支和使用安全防护和文明施工措施费</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17</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建立建筑安全隐患排查制度，按规定对隐患及时进行排查整改</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56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制定有针对性的生产安全事故应急救援预案，并组织演练</w:t>
            </w:r>
          </w:p>
        </w:tc>
        <w:tc>
          <w:tcPr>
            <w:tcW w:w="559" w:type="pct"/>
            <w:tcBorders>
              <w:top w:val="nil"/>
              <w:left w:val="nil"/>
              <w:bottom w:val="single" w:sz="4" w:space="0" w:color="auto"/>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single" w:sz="4" w:space="0" w:color="auto"/>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19</w:t>
            </w:r>
          </w:p>
        </w:tc>
        <w:tc>
          <w:tcPr>
            <w:tcW w:w="3567" w:type="pct"/>
            <w:tcBorders>
              <w:top w:val="nil"/>
              <w:left w:val="nil"/>
              <w:bottom w:val="nil"/>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szCs w:val="21"/>
              </w:rPr>
              <w:t>现场有安全标志布置平面图，并按平面布置图布置安全标志</w:t>
            </w:r>
          </w:p>
        </w:tc>
        <w:tc>
          <w:tcPr>
            <w:tcW w:w="559" w:type="pct"/>
            <w:tcBorders>
              <w:top w:val="nil"/>
              <w:left w:val="nil"/>
              <w:bottom w:val="nil"/>
              <w:right w:val="single" w:sz="4"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c>
          <w:tcPr>
            <w:tcW w:w="559" w:type="pct"/>
            <w:tcBorders>
              <w:top w:val="nil"/>
              <w:left w:val="nil"/>
              <w:bottom w:val="nil"/>
              <w:right w:val="single" w:sz="8" w:space="0" w:color="auto"/>
            </w:tcBorders>
            <w:shd w:val="clear" w:color="auto" w:fill="auto"/>
            <w:noWrap/>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364"/>
        </w:trPr>
        <w:tc>
          <w:tcPr>
            <w:tcW w:w="315"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84"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364"/>
        </w:trPr>
        <w:tc>
          <w:tcPr>
            <w:tcW w:w="31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56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5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5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rsidTr="0047367D">
        <w:trPr>
          <w:trHeight w:val="36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r>
        <w:rPr>
          <w:rFonts w:hint="eastAsia"/>
        </w:rPr>
        <w:lastRenderedPageBreak/>
        <w:t>10.7.5</w:t>
      </w:r>
      <w:r>
        <w:rPr>
          <w:rFonts w:hint="eastAsia"/>
        </w:rPr>
        <w:t>江苏省建筑施工标准化星级工地检查表（三）</w:t>
      </w:r>
    </w:p>
    <w:tbl>
      <w:tblPr>
        <w:tblW w:w="5026" w:type="pct"/>
        <w:tblLook w:val="04A0" w:firstRow="1" w:lastRow="0" w:firstColumn="1" w:lastColumn="0" w:noHBand="0" w:noVBand="1"/>
      </w:tblPr>
      <w:tblGrid>
        <w:gridCol w:w="500"/>
        <w:gridCol w:w="949"/>
        <w:gridCol w:w="3688"/>
        <w:gridCol w:w="966"/>
        <w:gridCol w:w="770"/>
        <w:gridCol w:w="1146"/>
        <w:gridCol w:w="1146"/>
      </w:tblGrid>
      <w:tr w:rsidR="00305809" w:rsidTr="0047367D">
        <w:trPr>
          <w:trHeight w:val="275"/>
        </w:trPr>
        <w:tc>
          <w:tcPr>
            <w:tcW w:w="5000" w:type="pct"/>
            <w:gridSpan w:val="7"/>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（模架和脚手架工程）</w:t>
            </w:r>
          </w:p>
        </w:tc>
      </w:tr>
      <w:tr w:rsidR="00305809" w:rsidTr="0047367D">
        <w:trPr>
          <w:trHeight w:val="275"/>
        </w:trPr>
        <w:tc>
          <w:tcPr>
            <w:tcW w:w="5000" w:type="pct"/>
            <w:gridSpan w:val="7"/>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88"/>
        </w:trPr>
        <w:tc>
          <w:tcPr>
            <w:tcW w:w="5000" w:type="pct"/>
            <w:gridSpan w:val="7"/>
            <w:tcBorders>
              <w:top w:val="nil"/>
              <w:left w:val="nil"/>
              <w:bottom w:val="single" w:sz="8" w:space="0" w:color="auto"/>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黑体" w:eastAsia="黑体" w:hAnsi="黑体" w:cs="宋体" w:hint="eastAsia"/>
                <w:sz w:val="24"/>
                <w:szCs w:val="24"/>
                <w:u w:val="single"/>
              </w:rPr>
              <w:t xml:space="preserve">                                                            </w:t>
            </w:r>
            <w:r>
              <w:rPr>
                <w:rFonts w:ascii="黑体" w:eastAsia="黑体" w:hAnsi="黑体" w:cs="宋体" w:hint="eastAsia"/>
                <w:sz w:val="24"/>
                <w:szCs w:val="24"/>
              </w:rPr>
              <w:t xml:space="preserve">                                                                                       </w:t>
            </w:r>
          </w:p>
        </w:tc>
      </w:tr>
      <w:tr w:rsidR="00305809" w:rsidTr="0047367D">
        <w:trPr>
          <w:trHeight w:val="383"/>
        </w:trPr>
        <w:tc>
          <w:tcPr>
            <w:tcW w:w="273"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477" w:type="pct"/>
            <w:gridSpan w:val="4"/>
            <w:vMerge w:val="restart"/>
            <w:tcBorders>
              <w:top w:val="single" w:sz="8" w:space="0" w:color="auto"/>
              <w:left w:val="single" w:sz="4" w:space="0" w:color="auto"/>
              <w:bottom w:val="single" w:sz="4" w:space="0" w:color="000000"/>
              <w:right w:val="single" w:sz="4"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250"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评价结果</w:t>
            </w:r>
          </w:p>
        </w:tc>
      </w:tr>
      <w:tr w:rsidR="00305809" w:rsidTr="0047367D">
        <w:trPr>
          <w:trHeight w:val="383"/>
        </w:trPr>
        <w:tc>
          <w:tcPr>
            <w:tcW w:w="273"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477" w:type="pct"/>
            <w:gridSpan w:val="4"/>
            <w:vMerge/>
            <w:tcBorders>
              <w:top w:val="single" w:sz="8" w:space="0" w:color="auto"/>
              <w:left w:val="single" w:sz="4" w:space="0" w:color="auto"/>
              <w:bottom w:val="single" w:sz="4" w:space="0" w:color="000000"/>
              <w:right w:val="single" w:sz="4" w:space="0" w:color="000000"/>
            </w:tcBorders>
            <w:vAlign w:val="center"/>
          </w:tcPr>
          <w:p w:rsidR="00305809" w:rsidRDefault="00305809">
            <w:pPr>
              <w:rPr>
                <w:rFonts w:ascii="宋体" w:hAnsi="宋体" w:cs="宋体"/>
                <w:color w:val="000000"/>
              </w:rPr>
            </w:pP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符合</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不符合</w:t>
            </w:r>
          </w:p>
        </w:tc>
      </w:tr>
      <w:tr w:rsidR="00305809" w:rsidTr="0047367D">
        <w:trPr>
          <w:trHeight w:val="383"/>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模架工程施工单位具有相应的专业资质并取得安全生产许可证</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模架工程按照规定编制审批安全专项施工方案</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超过一定规模的模架工程安全专项施工方案按规定进行专家论证</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安全专项施工方案变更符合相关程序</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整体提升脚手架、自升式模板等经检测合格并进行使用登记</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安全技术交底齐全、验收资料齐全</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架体主要构配件有质量证明和检验报告</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架子工等特种作业人员持证上岗</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落地式脚手架基础符合要求并有排水措施</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脚手板铺设、施工层防护栏杆和挡脚板设置符合要求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477" w:type="pct"/>
            <w:gridSpan w:val="4"/>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剪刀撑设置位置和角度符合要求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悬挑梁规格、锚固支座符合要求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477" w:type="pct"/>
            <w:gridSpan w:val="4"/>
            <w:tcBorders>
              <w:top w:val="single" w:sz="4" w:space="0" w:color="auto"/>
              <w:left w:val="nil"/>
              <w:bottom w:val="single" w:sz="4" w:space="0" w:color="auto"/>
              <w:right w:val="single" w:sz="4" w:space="0" w:color="000000"/>
            </w:tcBorders>
            <w:shd w:val="clear" w:color="auto" w:fill="auto"/>
            <w:vAlign w:val="center"/>
          </w:tcPr>
          <w:p w:rsidR="00305809" w:rsidRDefault="00305809">
            <w:pPr>
              <w:rPr>
                <w:rFonts w:ascii="宋体" w:hAnsi="宋体" w:cs="宋体"/>
                <w:bCs/>
                <w:color w:val="000000"/>
              </w:rPr>
            </w:pPr>
            <w:r>
              <w:rPr>
                <w:rFonts w:ascii="宋体" w:hAnsi="宋体" w:cs="宋体" w:hint="eastAsia"/>
                <w:bCs/>
                <w:color w:val="000000"/>
              </w:rPr>
              <w:t>悬挑部位有封闭措施</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连墙件设置和构造符合要求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扣件螺栓拧紧力矩符合规范要求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脚手架与建筑物间间距按规定进行防护</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17</w:t>
            </w:r>
          </w:p>
        </w:tc>
        <w:tc>
          <w:tcPr>
            <w:tcW w:w="3477" w:type="pct"/>
            <w:gridSpan w:val="4"/>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模板支撑架架体基础、扫地杆距离、水平杆及立杆间距符合要求，自由端长度不超过规范要求</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sz w:val="24"/>
                <w:szCs w:val="24"/>
              </w:rPr>
            </w:pPr>
            <w:r>
              <w:rPr>
                <w:rFonts w:ascii="宋体" w:hAnsi="宋体" w:cs="宋体" w:hint="eastAsia"/>
                <w:sz w:val="24"/>
                <w:szCs w:val="24"/>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sz w:val="24"/>
                <w:szCs w:val="24"/>
              </w:rPr>
            </w:pPr>
            <w:r>
              <w:rPr>
                <w:rFonts w:ascii="宋体" w:hAnsi="宋体" w:cs="宋体" w:hint="eastAsia"/>
                <w:sz w:val="24"/>
                <w:szCs w:val="24"/>
              </w:rPr>
              <w:t xml:space="preserve">　</w:t>
            </w:r>
          </w:p>
        </w:tc>
      </w:tr>
      <w:tr w:rsidR="00305809" w:rsidTr="0047367D">
        <w:trPr>
          <w:trHeight w:val="383"/>
        </w:trPr>
        <w:tc>
          <w:tcPr>
            <w:tcW w:w="2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477" w:type="pct"/>
            <w:gridSpan w:val="4"/>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混凝土输送泵管、卸料平台、模板支撑、物料提升机附墙件等不得与脚手架连接</w:t>
            </w:r>
          </w:p>
        </w:tc>
        <w:tc>
          <w:tcPr>
            <w:tcW w:w="62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25"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383"/>
        </w:trPr>
        <w:tc>
          <w:tcPr>
            <w:tcW w:w="273"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27" w:type="pct"/>
            <w:gridSpan w:val="6"/>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383"/>
        </w:trPr>
        <w:tc>
          <w:tcPr>
            <w:tcW w:w="273" w:type="pct"/>
            <w:tcBorders>
              <w:top w:val="nil"/>
              <w:left w:val="nil"/>
              <w:bottom w:val="nil"/>
              <w:right w:val="nil"/>
            </w:tcBorders>
            <w:shd w:val="clear" w:color="auto" w:fill="auto"/>
            <w:vAlign w:val="center"/>
          </w:tcPr>
          <w:p w:rsidR="00305809" w:rsidRDefault="00305809">
            <w:pPr>
              <w:rPr>
                <w:rFonts w:ascii="宋体" w:hAnsi="宋体" w:cs="宋体"/>
              </w:rPr>
            </w:pPr>
          </w:p>
        </w:tc>
        <w:tc>
          <w:tcPr>
            <w:tcW w:w="518"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2012"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52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420"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2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625" w:type="pct"/>
            <w:tcBorders>
              <w:top w:val="nil"/>
              <w:left w:val="nil"/>
              <w:bottom w:val="nil"/>
              <w:right w:val="nil"/>
            </w:tcBorders>
            <w:shd w:val="clear" w:color="auto" w:fill="auto"/>
            <w:vAlign w:val="center"/>
          </w:tcPr>
          <w:p w:rsidR="00305809" w:rsidRDefault="00305809">
            <w:pPr>
              <w:jc w:val="center"/>
              <w:rPr>
                <w:rFonts w:ascii="宋体" w:hAnsi="宋体" w:cs="宋体"/>
              </w:rPr>
            </w:pPr>
          </w:p>
        </w:tc>
      </w:tr>
      <w:tr w:rsidR="00305809" w:rsidTr="0047367D">
        <w:trPr>
          <w:trHeight w:val="383"/>
        </w:trPr>
        <w:tc>
          <w:tcPr>
            <w:tcW w:w="5000" w:type="pct"/>
            <w:gridSpan w:val="7"/>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rsidP="0047367D">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bookmarkStart w:id="91" w:name="RANGE!A1:D51"/>
      <w:r>
        <w:rPr>
          <w:rFonts w:hint="eastAsia"/>
        </w:rPr>
        <w:lastRenderedPageBreak/>
        <w:t>10.7.6</w:t>
      </w:r>
      <w:r>
        <w:rPr>
          <w:rFonts w:hint="eastAsia"/>
        </w:rPr>
        <w:t>江苏省建筑施工标准化星级工地检查表（四）</w:t>
      </w:r>
      <w:bookmarkEnd w:id="91"/>
    </w:p>
    <w:tbl>
      <w:tblPr>
        <w:tblW w:w="5000" w:type="pct"/>
        <w:tblLook w:val="04A0" w:firstRow="1" w:lastRow="0" w:firstColumn="1" w:lastColumn="0" w:noHBand="0" w:noVBand="1"/>
      </w:tblPr>
      <w:tblGrid>
        <w:gridCol w:w="551"/>
        <w:gridCol w:w="6045"/>
        <w:gridCol w:w="1260"/>
        <w:gridCol w:w="1262"/>
      </w:tblGrid>
      <w:tr w:rsidR="00305809">
        <w:trPr>
          <w:trHeight w:val="37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（起重机械）</w:t>
            </w:r>
          </w:p>
        </w:tc>
      </w:tr>
      <w:tr w:rsidR="00305809">
        <w:trPr>
          <w:trHeight w:val="37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7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宋体" w:hAnsi="宋体" w:cs="宋体" w:hint="eastAsia"/>
                <w:sz w:val="24"/>
                <w:szCs w:val="24"/>
                <w:u w:val="single"/>
              </w:rPr>
              <w:t xml:space="preserve">                                                               </w:t>
            </w:r>
            <w:r>
              <w:rPr>
                <w:rFonts w:ascii="宋体" w:hAnsi="宋体" w:cs="宋体" w:hint="eastAsia"/>
                <w:sz w:val="24"/>
                <w:szCs w:val="24"/>
              </w:rPr>
              <w:t xml:space="preserve">                                                                                       </w:t>
            </w:r>
          </w:p>
        </w:tc>
      </w:tr>
      <w:tr w:rsidR="00305809">
        <w:trPr>
          <w:trHeight w:val="454"/>
        </w:trPr>
        <w:tc>
          <w:tcPr>
            <w:tcW w:w="302"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31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83"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302"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315"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起重机械安装拆卸单位具有相应的资质等级</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起重机械安装拆卸工程按照规定编制和审批安全专项施工方案（超过一定规模的起重机械安装拆卸工程安全专项施工方案进行了专家论证）</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多塔作业制定专项施工方案并通过审核、审批</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按“一机一档”对起重机械进行管理</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起重机械司机、信号司索工及安装拆除工持证上岗</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起重机械产权备案、安装告知、安装验收、使用登记、检测报告等齐全有效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起重机械租赁、拆装合同，安全管理协议齐全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起重机械安装、加节、附着、拆除等符合规定</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起重机械按规定进行维护保养，并留有记录</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验收资料齐全</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5000" w:type="pct"/>
            <w:gridSpan w:val="4"/>
            <w:tcBorders>
              <w:top w:val="nil"/>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二、实体检查</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（一）塔式起重机</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塔式起重机载荷、行程、起升、回转、变幅等安全装置齐全、灵敏有效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塔式起重机采用TN-S接零保护系统供电</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塔式起重机基础（轨道）排水通畅，并与基坑保持安全距离</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塔式起重机避雷接地装置牢固可靠，符合规定</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塔式起重机与架空线路安全距离符合规范要求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lastRenderedPageBreak/>
              <w:t>17</w:t>
            </w:r>
          </w:p>
        </w:tc>
        <w:tc>
          <w:tcPr>
            <w:tcW w:w="3315"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塔式起重机主要承重结构无开焊、开裂、变形、严重锈蚀</w:t>
            </w:r>
          </w:p>
        </w:tc>
        <w:tc>
          <w:tcPr>
            <w:tcW w:w="691"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18</w:t>
            </w:r>
          </w:p>
        </w:tc>
        <w:tc>
          <w:tcPr>
            <w:tcW w:w="3315"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塔式起重机钢丝绳、吊索具的规格、使用符合规范要求 </w:t>
            </w:r>
          </w:p>
        </w:tc>
        <w:tc>
          <w:tcPr>
            <w:tcW w:w="691"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5000" w:type="pct"/>
            <w:gridSpan w:val="4"/>
            <w:tcBorders>
              <w:top w:val="nil"/>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（二） □施工升降机    □物料提升机</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地面防护围栏符合规范要求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停层平台等防护设施符合规范要求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按规定安装起重量限制器、防坠安全器，且灵敏有效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安装极限开关、上限位开关及下限位开关等安全装置并灵敏有效</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钢丝绳的规格、使用符合规范要求 </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附墙架采用标准产品且已进行设计计算</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25</w:t>
            </w:r>
          </w:p>
        </w:tc>
        <w:tc>
          <w:tcPr>
            <w:tcW w:w="3315"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吊笼门符合相关规范要求</w:t>
            </w:r>
          </w:p>
        </w:tc>
        <w:tc>
          <w:tcPr>
            <w:tcW w:w="691"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nil"/>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sz w:val="24"/>
                <w:szCs w:val="24"/>
              </w:rPr>
            </w:pPr>
            <w:r>
              <w:rPr>
                <w:rFonts w:ascii="宋体" w:hAnsi="宋体" w:cs="宋体" w:hint="eastAsia"/>
                <w:sz w:val="24"/>
                <w:szCs w:val="24"/>
              </w:rPr>
              <w:t>（三）□高处作业吊篮</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防坠安全锁标定符合要求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上限位装置符合要求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28</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安全绳安全带固定位置符合要求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29</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支座设置（结构）符合要求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30</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前梁外伸长度符合要求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31</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配重件重量检查符合要求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32</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悬挂机构前支架与支撑面相互位置符合要求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33</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工作钢丝绳符合要求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34</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安全钢丝绳符合要求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35</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防护栏杆符合要求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36</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防护顶板符合要求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37</w:t>
            </w:r>
          </w:p>
        </w:tc>
        <w:tc>
          <w:tcPr>
            <w:tcW w:w="3315"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吊篮内作业人员数量符合要求</w:t>
            </w:r>
          </w:p>
        </w:tc>
        <w:tc>
          <w:tcPr>
            <w:tcW w:w="691"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302"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98" w:type="pct"/>
            <w:gridSpan w:val="3"/>
            <w:tcBorders>
              <w:top w:val="nil"/>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302" w:type="pct"/>
            <w:tcBorders>
              <w:top w:val="nil"/>
              <w:left w:val="nil"/>
              <w:bottom w:val="nil"/>
              <w:right w:val="nil"/>
            </w:tcBorders>
            <w:shd w:val="clear" w:color="auto" w:fill="auto"/>
          </w:tcPr>
          <w:p w:rsidR="00305809" w:rsidRDefault="00305809">
            <w:pPr>
              <w:jc w:val="center"/>
              <w:rPr>
                <w:rFonts w:ascii="宋体" w:hAnsi="宋体" w:cs="宋体"/>
              </w:rPr>
            </w:pPr>
          </w:p>
        </w:tc>
        <w:tc>
          <w:tcPr>
            <w:tcW w:w="3315"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1"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2"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10.7.7</w:t>
      </w:r>
      <w:r>
        <w:rPr>
          <w:rFonts w:hint="eastAsia"/>
        </w:rPr>
        <w:t>江苏省建筑施工标准化星级工地检查表（五）</w:t>
      </w:r>
    </w:p>
    <w:tbl>
      <w:tblPr>
        <w:tblW w:w="5000" w:type="pct"/>
        <w:tblLook w:val="04A0" w:firstRow="1" w:lastRow="0" w:firstColumn="1" w:lastColumn="0" w:noHBand="0" w:noVBand="1"/>
      </w:tblPr>
      <w:tblGrid>
        <w:gridCol w:w="545"/>
        <w:gridCol w:w="6085"/>
        <w:gridCol w:w="1244"/>
        <w:gridCol w:w="1244"/>
      </w:tblGrid>
      <w:tr w:rsidR="00305809">
        <w:trPr>
          <w:trHeight w:val="468"/>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(基坑土方开挖及支护工程)</w:t>
            </w:r>
          </w:p>
        </w:tc>
      </w:tr>
      <w:tr w:rsidR="00305809">
        <w:trPr>
          <w:trHeight w:val="468"/>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420"/>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宋体" w:hAnsi="宋体" w:cs="宋体" w:hint="eastAsia"/>
                <w:szCs w:val="21"/>
                <w:u w:val="single"/>
              </w:rPr>
              <w:t xml:space="preserve">                                                                  </w:t>
            </w:r>
            <w:r>
              <w:rPr>
                <w:rFonts w:ascii="宋体" w:hAnsi="宋体" w:cs="宋体" w:hint="eastAsia"/>
                <w:szCs w:val="21"/>
              </w:rPr>
              <w:t xml:space="preserve">                                                                                       </w:t>
            </w:r>
          </w:p>
        </w:tc>
      </w:tr>
      <w:tr w:rsidR="00305809">
        <w:trPr>
          <w:trHeight w:val="454"/>
        </w:trPr>
        <w:tc>
          <w:tcPr>
            <w:tcW w:w="299"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33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65"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299"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337"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基坑工程施工单位具有相应的资质等级</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基坑工程按照规定编制和审批安全专项施工方案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超过一定规模的基坑工程安全专项施工方案进行专家论证</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安全技术交底齐全有效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验收资料齐全有效</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基坑监测由建设单位委托有资质的第三方监测</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基坑监测数据符合设计或规范要求</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8</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桩孔、 沟槽、基坑须采取有效防护措施</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9</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基坑内设置可靠稳定的上下通道</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10</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基坑坡顶、坡面和坡底有适当的排水措施</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11</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基坑支护结构完整</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12</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基坑坡顶地面无明显裂缝</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13</w:t>
            </w:r>
          </w:p>
        </w:tc>
        <w:tc>
          <w:tcPr>
            <w:tcW w:w="333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基坑边沿堆放土方料具等安全距离符合要求</w:t>
            </w:r>
          </w:p>
        </w:tc>
        <w:tc>
          <w:tcPr>
            <w:tcW w:w="682"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nil"/>
              <w:left w:val="single" w:sz="8" w:space="0" w:color="auto"/>
              <w:bottom w:val="nil"/>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14</w:t>
            </w:r>
          </w:p>
        </w:tc>
        <w:tc>
          <w:tcPr>
            <w:tcW w:w="3337"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支撑梁上堆放物料、工具采取有效措施保障操作安全和防止坠落</w:t>
            </w:r>
          </w:p>
        </w:tc>
        <w:tc>
          <w:tcPr>
            <w:tcW w:w="682" w:type="pct"/>
            <w:tcBorders>
              <w:top w:val="nil"/>
              <w:left w:val="nil"/>
              <w:bottom w:val="nil"/>
              <w:right w:val="single" w:sz="4"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c>
          <w:tcPr>
            <w:tcW w:w="682" w:type="pct"/>
            <w:tcBorders>
              <w:top w:val="nil"/>
              <w:left w:val="nil"/>
              <w:bottom w:val="nil"/>
              <w:right w:val="single" w:sz="8" w:space="0" w:color="auto"/>
            </w:tcBorders>
            <w:shd w:val="clear" w:color="auto" w:fill="auto"/>
            <w:vAlign w:val="center"/>
          </w:tcPr>
          <w:p w:rsidR="00305809" w:rsidRDefault="00305809">
            <w:pPr>
              <w:jc w:val="center"/>
              <w:rPr>
                <w:rFonts w:ascii="宋体" w:hAnsi="宋体" w:cs="宋体"/>
                <w:color w:val="3366FF"/>
              </w:rPr>
            </w:pPr>
            <w:r>
              <w:rPr>
                <w:rFonts w:ascii="宋体" w:hAnsi="宋体" w:cs="宋体" w:hint="eastAsia"/>
                <w:color w:val="3366FF"/>
              </w:rPr>
              <w:t xml:space="preserve">　</w:t>
            </w:r>
          </w:p>
        </w:tc>
      </w:tr>
      <w:tr w:rsidR="00305809">
        <w:trPr>
          <w:trHeight w:val="454"/>
        </w:trPr>
        <w:tc>
          <w:tcPr>
            <w:tcW w:w="299"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01"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299" w:type="pct"/>
            <w:tcBorders>
              <w:top w:val="nil"/>
              <w:left w:val="nil"/>
              <w:bottom w:val="nil"/>
              <w:right w:val="nil"/>
            </w:tcBorders>
            <w:shd w:val="clear" w:color="auto" w:fill="auto"/>
            <w:vAlign w:val="center"/>
          </w:tcPr>
          <w:p w:rsidR="00305809" w:rsidRDefault="00305809">
            <w:pPr>
              <w:rPr>
                <w:rFonts w:ascii="宋体" w:hAnsi="宋体" w:cs="宋体"/>
              </w:rPr>
            </w:pPr>
          </w:p>
        </w:tc>
        <w:tc>
          <w:tcPr>
            <w:tcW w:w="3337"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82"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82"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10.7.8</w:t>
      </w:r>
      <w:r>
        <w:rPr>
          <w:rFonts w:hint="eastAsia"/>
        </w:rPr>
        <w:t>江苏省建筑施工标准化星级工地检查表（六）</w:t>
      </w:r>
    </w:p>
    <w:tbl>
      <w:tblPr>
        <w:tblW w:w="5000" w:type="pct"/>
        <w:tblLook w:val="04A0" w:firstRow="1" w:lastRow="0" w:firstColumn="1" w:lastColumn="0" w:noHBand="0" w:noVBand="1"/>
      </w:tblPr>
      <w:tblGrid>
        <w:gridCol w:w="541"/>
        <w:gridCol w:w="5989"/>
        <w:gridCol w:w="1295"/>
        <w:gridCol w:w="1293"/>
      </w:tblGrid>
      <w:tr w:rsidR="00305809">
        <w:trPr>
          <w:trHeight w:val="37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（临时用电）</w:t>
            </w:r>
          </w:p>
        </w:tc>
      </w:tr>
      <w:tr w:rsidR="00305809">
        <w:trPr>
          <w:trHeight w:val="37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462"/>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黑体" w:eastAsia="黑体" w:hAnsi="黑体" w:cs="宋体" w:hint="eastAsia"/>
                <w:sz w:val="24"/>
                <w:szCs w:val="24"/>
                <w:u w:val="single"/>
              </w:rPr>
              <w:t xml:space="preserve">                                                          </w:t>
            </w:r>
            <w:r>
              <w:rPr>
                <w:rFonts w:ascii="黑体" w:eastAsia="黑体" w:hAnsi="黑体" w:cs="宋体" w:hint="eastAsia"/>
                <w:sz w:val="24"/>
                <w:szCs w:val="24"/>
              </w:rPr>
              <w:t xml:space="preserve">                                                                                       </w:t>
            </w:r>
          </w:p>
        </w:tc>
      </w:tr>
      <w:tr w:rsidR="00305809">
        <w:trPr>
          <w:trHeight w:val="397"/>
        </w:trPr>
        <w:tc>
          <w:tcPr>
            <w:tcW w:w="297"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序号</w:t>
            </w:r>
          </w:p>
        </w:tc>
        <w:tc>
          <w:tcPr>
            <w:tcW w:w="328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419"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397"/>
        </w:trPr>
        <w:tc>
          <w:tcPr>
            <w:tcW w:w="297"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rPr>
            </w:pPr>
          </w:p>
        </w:tc>
        <w:tc>
          <w:tcPr>
            <w:tcW w:w="3284"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编制临时用电施工组织设计，并履行审核、审批手续</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总包单位与分包单位订立临时用电管理协议，明确安全责任</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安全技术交底资料齐全、有效</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临时用电工程经总包单位、安装单位、使用单位等相关单位的安全、技术、工程人员进行验收</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建立临时用电台账，检查记录齐全</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临时用电工程电工持证上岗</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外电防护设施设置符合要求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施工现场专用电源中性点直接接地的低压配电系统采用TN-S系统</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配电系统采用三级配电、二级保护</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配电室、配电装置布设符合规范要求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三级箱满足“一机一闸一漏一箱”</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各级电箱箱体张贴有名称、用途、分路标记及系统接线图</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配电设备、线路采取可靠防护措施</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28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漏电保护器参数符合要求</w:t>
            </w:r>
          </w:p>
        </w:tc>
        <w:tc>
          <w:tcPr>
            <w:tcW w:w="710"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284"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现场潮湿及特殊场所按规范采取安全电压</w:t>
            </w:r>
          </w:p>
        </w:tc>
        <w:tc>
          <w:tcPr>
            <w:tcW w:w="710" w:type="pct"/>
            <w:tcBorders>
              <w:top w:val="nil"/>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nil"/>
              <w:left w:val="nil"/>
              <w:bottom w:val="nil"/>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16</w:t>
            </w:r>
          </w:p>
        </w:tc>
        <w:tc>
          <w:tcPr>
            <w:tcW w:w="3284"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重复、防雷等接地装置符合要求</w:t>
            </w:r>
          </w:p>
        </w:tc>
        <w:tc>
          <w:tcPr>
            <w:tcW w:w="710"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710" w:type="pct"/>
            <w:tcBorders>
              <w:top w:val="single" w:sz="4" w:space="0" w:color="auto"/>
              <w:left w:val="nil"/>
              <w:bottom w:val="nil"/>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trPr>
          <w:trHeight w:val="397"/>
        </w:trPr>
        <w:tc>
          <w:tcPr>
            <w:tcW w:w="297"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703"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397"/>
        </w:trPr>
        <w:tc>
          <w:tcPr>
            <w:tcW w:w="297"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284"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10"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10"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397"/>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10.7.9</w:t>
      </w:r>
      <w:r>
        <w:rPr>
          <w:rFonts w:hint="eastAsia"/>
        </w:rPr>
        <w:t>江苏省建筑施工标准化星级工地检查表（七）</w:t>
      </w:r>
    </w:p>
    <w:tbl>
      <w:tblPr>
        <w:tblW w:w="5013" w:type="pct"/>
        <w:tblLook w:val="04A0" w:firstRow="1" w:lastRow="0" w:firstColumn="1" w:lastColumn="0" w:noHBand="0" w:noVBand="1"/>
      </w:tblPr>
      <w:tblGrid>
        <w:gridCol w:w="555"/>
        <w:gridCol w:w="6041"/>
        <w:gridCol w:w="1273"/>
        <w:gridCol w:w="1273"/>
      </w:tblGrid>
      <w:tr w:rsidR="00305809" w:rsidTr="0047367D">
        <w:trPr>
          <w:trHeight w:val="30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（安全防护）</w:t>
            </w:r>
          </w:p>
        </w:tc>
      </w:tr>
      <w:tr w:rsidR="00305809" w:rsidTr="0047367D">
        <w:trPr>
          <w:trHeight w:val="30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rsidTr="0047367D">
        <w:trPr>
          <w:trHeight w:val="337"/>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rsidTr="0047367D">
        <w:trPr>
          <w:trHeight w:val="439"/>
        </w:trPr>
        <w:tc>
          <w:tcPr>
            <w:tcW w:w="304"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30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392"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rsidTr="0047367D">
        <w:trPr>
          <w:trHeight w:val="439"/>
        </w:trPr>
        <w:tc>
          <w:tcPr>
            <w:tcW w:w="304"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304"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rsidTr="0047367D">
        <w:trPr>
          <w:trHeight w:val="439"/>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安全帽、安全带、安全网等安全防护用品具有产品质量合格证</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2</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悬挑式物料钢平台、移动式操作平台安装、使用和拆除安全技术交底资料齐全有效</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3</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悬挑式物料钢平台制定专项施工方案，并履行审核、审批手续</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4</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悬挑式物料钢平台验收合格，资料齐全</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5</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作业人员正确使用安全帽、安全带</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6</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施工现场临边设置不低于1.2米的防护栏杆</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FF"/>
              </w:rPr>
            </w:pPr>
            <w:r>
              <w:rPr>
                <w:rFonts w:ascii="宋体" w:hAnsi="宋体" w:cs="宋体" w:hint="eastAsia"/>
                <w:color w:val="0000FF"/>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7</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施工现场安全防护网设置符合相关标准规范要求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8</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施工现场楼梯口和预留洞口防护符合要求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9</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通道口搭设的防护棚严密、牢靠，防护棚长度符合坠落半径要求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10</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电梯井口有可靠的洞口防护措施，电梯井内每隔两层且不大于10m设置一道水平安全网</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11</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塔吊回转半径范围内的作业、生活场地按要求搭设防护棚</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12</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悬挑式物料钢平台在明显处设置荷载限定标牌</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13</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悬挑式物料钢平台斜拉杆或钢丝绳按规定设置</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14</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悬挑式物料钢平台的下部支撑或上部拉结点设置符合要求</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15</w:t>
            </w:r>
          </w:p>
        </w:tc>
        <w:tc>
          <w:tcPr>
            <w:tcW w:w="3304"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移动式操作平台组装符合设计要求，四周按要求设置防护栏杆和登高扶梯</w:t>
            </w:r>
          </w:p>
        </w:tc>
        <w:tc>
          <w:tcPr>
            <w:tcW w:w="696"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c>
          <w:tcPr>
            <w:tcW w:w="696" w:type="pct"/>
            <w:tcBorders>
              <w:top w:val="nil"/>
              <w:left w:val="nil"/>
              <w:bottom w:val="single" w:sz="4" w:space="0" w:color="auto"/>
              <w:right w:val="single" w:sz="8" w:space="0" w:color="auto"/>
            </w:tcBorders>
            <w:shd w:val="clear" w:color="auto" w:fill="auto"/>
            <w:vAlign w:val="center"/>
          </w:tcPr>
          <w:p w:rsidR="00305809" w:rsidRDefault="00305809">
            <w:pPr>
              <w:rPr>
                <w:rFonts w:ascii="宋体" w:hAnsi="宋体" w:cs="宋体"/>
              </w:rPr>
            </w:pPr>
            <w:r>
              <w:rPr>
                <w:rFonts w:ascii="宋体" w:hAnsi="宋体" w:cs="宋体" w:hint="eastAsia"/>
              </w:rPr>
              <w:t xml:space="preserve">　</w:t>
            </w:r>
          </w:p>
        </w:tc>
      </w:tr>
      <w:tr w:rsidR="00305809" w:rsidTr="0047367D">
        <w:trPr>
          <w:trHeight w:val="439"/>
        </w:trPr>
        <w:tc>
          <w:tcPr>
            <w:tcW w:w="304"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96"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rsidTr="0047367D">
        <w:trPr>
          <w:trHeight w:val="439"/>
        </w:trPr>
        <w:tc>
          <w:tcPr>
            <w:tcW w:w="304"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304"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6" w:type="pct"/>
            <w:tcBorders>
              <w:top w:val="nil"/>
              <w:left w:val="nil"/>
              <w:bottom w:val="nil"/>
              <w:right w:val="nil"/>
            </w:tcBorders>
            <w:shd w:val="clear" w:color="auto" w:fill="auto"/>
            <w:vAlign w:val="center"/>
          </w:tcPr>
          <w:p w:rsidR="00305809" w:rsidRDefault="00305809">
            <w:pPr>
              <w:rPr>
                <w:rFonts w:ascii="宋体" w:hAnsi="宋体" w:cs="宋体"/>
              </w:rPr>
            </w:pPr>
          </w:p>
        </w:tc>
        <w:tc>
          <w:tcPr>
            <w:tcW w:w="696"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rsidTr="0047367D">
        <w:trPr>
          <w:trHeight w:val="439"/>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pStyle w:val="2"/>
      </w:pPr>
      <w:r>
        <w:br w:type="page"/>
      </w:r>
      <w:r>
        <w:rPr>
          <w:rFonts w:hint="eastAsia"/>
        </w:rPr>
        <w:lastRenderedPageBreak/>
        <w:t>10.7.10</w:t>
      </w:r>
      <w:r>
        <w:rPr>
          <w:rFonts w:hint="eastAsia"/>
        </w:rPr>
        <w:t>江苏省建筑施工标准化星级工地检查表（八）</w:t>
      </w:r>
    </w:p>
    <w:tbl>
      <w:tblPr>
        <w:tblW w:w="5000" w:type="pct"/>
        <w:tblLook w:val="04A0" w:firstRow="1" w:lastRow="0" w:firstColumn="1" w:lastColumn="0" w:noHBand="0" w:noVBand="1"/>
      </w:tblPr>
      <w:tblGrid>
        <w:gridCol w:w="636"/>
        <w:gridCol w:w="5484"/>
        <w:gridCol w:w="1437"/>
        <w:gridCol w:w="1561"/>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（扬尘防治）</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4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trPr>
          <w:trHeight w:val="454"/>
        </w:trPr>
        <w:tc>
          <w:tcPr>
            <w:tcW w:w="349"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0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644"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454"/>
        </w:trPr>
        <w:tc>
          <w:tcPr>
            <w:tcW w:w="349"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07"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建立扬尘责任制并签字确认</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2</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制定扬尘防治专项施工方案并按要求进行审核、审批</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扬尘防治技术交底齐全</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建立扬尘检查制度，扬尘检查有书面记录</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车辆冲洗有冲洗台账</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按要求与分包单位签订扬尘防治协议</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7</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工程垃圾（渣土）委托具有渣土运输资格的单位运输</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工地周围采取封闭围挡，高度符合要求，坚固、稳定、整洁、美观</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9</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现场主要道路及材料加工区地面采用硬化处理，平整坚实、排水顺畅</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10</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现场主要车辆出入口按要求设置冲洗平台及沉淀池</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11</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对现场裸露土方或易扬尘材料进行有效覆盖</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12</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对施工场地采取有效保洁措施，大门口周边道路清洁</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13</w:t>
            </w:r>
          </w:p>
        </w:tc>
        <w:tc>
          <w:tcPr>
            <w:tcW w:w="3007"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各类材料构件料具码放整齐，标识清楚</w:t>
            </w:r>
          </w:p>
        </w:tc>
        <w:tc>
          <w:tcPr>
            <w:tcW w:w="788"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14</w:t>
            </w:r>
          </w:p>
        </w:tc>
        <w:tc>
          <w:tcPr>
            <w:tcW w:w="3007"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施工现场采取降尘措施</w:t>
            </w:r>
          </w:p>
        </w:tc>
        <w:tc>
          <w:tcPr>
            <w:tcW w:w="788"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56"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454"/>
        </w:trPr>
        <w:tc>
          <w:tcPr>
            <w:tcW w:w="349"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51"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454"/>
        </w:trPr>
        <w:tc>
          <w:tcPr>
            <w:tcW w:w="349"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07"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56"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45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10.7.11</w:t>
      </w:r>
      <w:r>
        <w:rPr>
          <w:rFonts w:hint="eastAsia"/>
        </w:rPr>
        <w:t>江苏省建筑施工标准化星级工地检查表（九）</w:t>
      </w:r>
    </w:p>
    <w:tbl>
      <w:tblPr>
        <w:tblW w:w="5000" w:type="pct"/>
        <w:tblLook w:val="04A0" w:firstRow="1" w:lastRow="0" w:firstColumn="1" w:lastColumn="0" w:noHBand="0" w:noVBand="1"/>
      </w:tblPr>
      <w:tblGrid>
        <w:gridCol w:w="571"/>
        <w:gridCol w:w="5577"/>
        <w:gridCol w:w="1424"/>
        <w:gridCol w:w="1546"/>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（平安创建）</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24"/>
        </w:trPr>
        <w:tc>
          <w:tcPr>
            <w:tcW w:w="5000" w:type="pct"/>
            <w:gridSpan w:val="4"/>
            <w:tcBorders>
              <w:top w:val="nil"/>
              <w:left w:val="nil"/>
              <w:bottom w:val="single" w:sz="8" w:space="0" w:color="auto"/>
              <w:right w:val="nil"/>
            </w:tcBorders>
            <w:shd w:val="clear" w:color="auto" w:fill="auto"/>
            <w:noWrap/>
            <w:vAlign w:val="center"/>
          </w:tcPr>
          <w:p w:rsidR="00305809" w:rsidRDefault="00305809">
            <w:pPr>
              <w:rPr>
                <w:rFonts w:ascii="宋体" w:hAnsi="宋体" w:cs="宋体"/>
                <w:sz w:val="24"/>
                <w:szCs w:val="24"/>
              </w:rPr>
            </w:pPr>
            <w:r>
              <w:rPr>
                <w:rFonts w:ascii="宋体" w:hAnsi="宋体" w:cs="宋体" w:hint="eastAsia"/>
                <w:sz w:val="24"/>
                <w:szCs w:val="24"/>
              </w:rPr>
              <w:t>项目名称：</w:t>
            </w:r>
          </w:p>
        </w:tc>
      </w:tr>
      <w:tr w:rsidR="00305809">
        <w:trPr>
          <w:trHeight w:val="397"/>
        </w:trPr>
        <w:tc>
          <w:tcPr>
            <w:tcW w:w="313" w:type="pct"/>
            <w:vMerge w:val="restar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58" w:type="pct"/>
            <w:vMerge w:val="restart"/>
            <w:tcBorders>
              <w:top w:val="nil"/>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629"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397"/>
        </w:trPr>
        <w:tc>
          <w:tcPr>
            <w:tcW w:w="313" w:type="pct"/>
            <w:vMerge/>
            <w:tcBorders>
              <w:top w:val="nil"/>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58" w:type="pct"/>
            <w:vMerge/>
            <w:tcBorders>
              <w:top w:val="nil"/>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一、内业资料检查</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现场建立安全管理目标，明确创建目标，有制度、有措施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2</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现场建立工会组织并建立工会劳动保护台账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按规定配备劳动保护监督检查员</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食堂办理了卫生许可证，炊事人员有健康证</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建立消防安全管理制度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建立治安管理制度</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5000" w:type="pct"/>
            <w:gridSpan w:val="4"/>
            <w:tcBorders>
              <w:top w:val="single" w:sz="4" w:space="0" w:color="auto"/>
              <w:left w:val="single" w:sz="8" w:space="0" w:color="auto"/>
              <w:bottom w:val="single" w:sz="4"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二、实体检查</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7</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管理人员佩戴工作卡</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大门口按规定设置企业标志和牌图</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9</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临时设施材料、防火等级符合有关规定</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10</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施工作业区、办公区、生活区划分清晰并采取隔离措施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color w:val="000000"/>
              </w:rPr>
            </w:pPr>
            <w:r>
              <w:rPr>
                <w:rFonts w:cs="宋体"/>
                <w:color w:val="000000"/>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11</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食堂配备排风、冷藏、消毒、防鼠、防蚊蝇设施</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12</w:t>
            </w:r>
          </w:p>
        </w:tc>
        <w:tc>
          <w:tcPr>
            <w:tcW w:w="305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宿舍设置符合规范要求</w:t>
            </w:r>
          </w:p>
        </w:tc>
        <w:tc>
          <w:tcPr>
            <w:tcW w:w="781"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13</w:t>
            </w:r>
          </w:p>
        </w:tc>
        <w:tc>
          <w:tcPr>
            <w:tcW w:w="305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在建工程未设置宿舍</w:t>
            </w:r>
          </w:p>
        </w:tc>
        <w:tc>
          <w:tcPr>
            <w:tcW w:w="781"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14</w:t>
            </w:r>
          </w:p>
        </w:tc>
        <w:tc>
          <w:tcPr>
            <w:tcW w:w="305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易燃易爆品分类存放，有防火防爆措施</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15</w:t>
            </w:r>
          </w:p>
        </w:tc>
        <w:tc>
          <w:tcPr>
            <w:tcW w:w="305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施工现场按规定配备灭火器材</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16</w:t>
            </w:r>
          </w:p>
        </w:tc>
        <w:tc>
          <w:tcPr>
            <w:tcW w:w="305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现场动火作业履行动火审批手续并配备动火作业监护人员</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17</w:t>
            </w:r>
          </w:p>
        </w:tc>
        <w:tc>
          <w:tcPr>
            <w:tcW w:w="3058" w:type="pct"/>
            <w:tcBorders>
              <w:top w:val="nil"/>
              <w:left w:val="nil"/>
              <w:bottom w:val="single" w:sz="4" w:space="0" w:color="auto"/>
              <w:right w:val="single" w:sz="4" w:space="0" w:color="auto"/>
            </w:tcBorders>
            <w:shd w:val="clear" w:color="auto" w:fill="auto"/>
            <w:noWrap/>
            <w:vAlign w:val="center"/>
          </w:tcPr>
          <w:p w:rsidR="00305809" w:rsidRDefault="00305809">
            <w:pPr>
              <w:rPr>
                <w:rFonts w:ascii="宋体" w:hAnsi="宋体" w:cs="宋体"/>
                <w:szCs w:val="21"/>
              </w:rPr>
            </w:pPr>
            <w:r>
              <w:rPr>
                <w:rFonts w:ascii="宋体" w:hAnsi="宋体" w:cs="宋体" w:hint="eastAsia"/>
                <w:color w:val="000000"/>
              </w:rPr>
              <w:t>现场配备急救器材、医药箱和常备药品</w:t>
            </w:r>
          </w:p>
        </w:tc>
        <w:tc>
          <w:tcPr>
            <w:tcW w:w="781"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848"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397"/>
        </w:trPr>
        <w:tc>
          <w:tcPr>
            <w:tcW w:w="313" w:type="pct"/>
            <w:tcBorders>
              <w:top w:val="nil"/>
              <w:left w:val="single" w:sz="8" w:space="0" w:color="auto"/>
              <w:bottom w:val="single" w:sz="8" w:space="0" w:color="auto"/>
              <w:right w:val="single" w:sz="4" w:space="0" w:color="auto"/>
            </w:tcBorders>
            <w:shd w:val="clear" w:color="auto" w:fill="auto"/>
            <w:vAlign w:val="center"/>
          </w:tcPr>
          <w:p w:rsidR="00305809" w:rsidRDefault="00305809">
            <w:pPr>
              <w:rPr>
                <w:rFonts w:ascii="宋体" w:hAnsi="宋体" w:cs="宋体"/>
              </w:rPr>
            </w:pPr>
            <w:r>
              <w:rPr>
                <w:rFonts w:ascii="宋体" w:hAnsi="宋体" w:cs="宋体" w:hint="eastAsia"/>
              </w:rPr>
              <w:t>小计</w:t>
            </w:r>
          </w:p>
        </w:tc>
        <w:tc>
          <w:tcPr>
            <w:tcW w:w="4688"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w:t>
            </w:r>
            <w:r>
              <w:rPr>
                <w:rFonts w:ascii="宋体" w:hAnsi="宋体" w:cs="宋体" w:hint="eastAsia"/>
                <w:u w:val="single"/>
              </w:rPr>
              <w:t xml:space="preserve">        </w:t>
            </w:r>
            <w:r>
              <w:rPr>
                <w:rFonts w:ascii="宋体" w:hAnsi="宋体" w:cs="宋体" w:hint="eastAsia"/>
              </w:rPr>
              <w:t>项，符合</w:t>
            </w:r>
            <w:r>
              <w:rPr>
                <w:rFonts w:ascii="宋体" w:hAnsi="宋体" w:cs="宋体" w:hint="eastAsia"/>
                <w:u w:val="single"/>
              </w:rPr>
              <w:t xml:space="preserve">         </w:t>
            </w:r>
            <w:r>
              <w:rPr>
                <w:rFonts w:ascii="宋体" w:hAnsi="宋体" w:cs="宋体" w:hint="eastAsia"/>
              </w:rPr>
              <w:t>项，不符合</w:t>
            </w:r>
            <w:r>
              <w:rPr>
                <w:rFonts w:ascii="宋体" w:hAnsi="宋体" w:cs="宋体" w:hint="eastAsia"/>
                <w:u w:val="single"/>
              </w:rPr>
              <w:t xml:space="preserve">         </w:t>
            </w:r>
            <w:r>
              <w:rPr>
                <w:rFonts w:ascii="宋体" w:hAnsi="宋体" w:cs="宋体" w:hint="eastAsia"/>
              </w:rPr>
              <w:t>项</w:t>
            </w:r>
          </w:p>
        </w:tc>
      </w:tr>
      <w:tr w:rsidR="00305809">
        <w:trPr>
          <w:trHeight w:val="397"/>
        </w:trPr>
        <w:tc>
          <w:tcPr>
            <w:tcW w:w="31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5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1"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48"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397"/>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r>
        <w:br w:type="page"/>
      </w:r>
    </w:p>
    <w:p w:rsidR="00305809" w:rsidRDefault="00305809">
      <w:pPr>
        <w:pStyle w:val="2"/>
      </w:pPr>
      <w:r>
        <w:rPr>
          <w:rFonts w:hint="eastAsia"/>
        </w:rPr>
        <w:lastRenderedPageBreak/>
        <w:t>10.7.12</w:t>
      </w:r>
      <w:r>
        <w:rPr>
          <w:rFonts w:hint="eastAsia"/>
        </w:rPr>
        <w:t>江苏省建筑施工标准化星级工地检查表（十）</w:t>
      </w:r>
    </w:p>
    <w:tbl>
      <w:tblPr>
        <w:tblW w:w="5000" w:type="pct"/>
        <w:tblLook w:val="04A0" w:firstRow="1" w:lastRow="0" w:firstColumn="1" w:lastColumn="0" w:noHBand="0" w:noVBand="1"/>
      </w:tblPr>
      <w:tblGrid>
        <w:gridCol w:w="680"/>
        <w:gridCol w:w="5540"/>
        <w:gridCol w:w="1470"/>
        <w:gridCol w:w="1428"/>
      </w:tblGrid>
      <w:tr w:rsidR="00305809">
        <w:trPr>
          <w:trHeight w:val="312"/>
        </w:trPr>
        <w:tc>
          <w:tcPr>
            <w:tcW w:w="5000" w:type="pct"/>
            <w:gridSpan w:val="4"/>
            <w:tcBorders>
              <w:top w:val="nil"/>
              <w:left w:val="nil"/>
              <w:bottom w:val="nil"/>
              <w:right w:val="nil"/>
            </w:tcBorders>
            <w:shd w:val="clear" w:color="auto" w:fill="auto"/>
            <w:noWrap/>
            <w:vAlign w:val="center"/>
          </w:tcPr>
          <w:p w:rsidR="00305809" w:rsidRDefault="00305809">
            <w:pPr>
              <w:jc w:val="center"/>
              <w:rPr>
                <w:rFonts w:ascii="黑体" w:eastAsia="黑体" w:hAnsi="黑体" w:cs="宋体"/>
                <w:sz w:val="24"/>
                <w:szCs w:val="24"/>
              </w:rPr>
            </w:pPr>
            <w:r>
              <w:rPr>
                <w:rFonts w:ascii="黑体" w:eastAsia="黑体" w:hAnsi="黑体" w:cs="宋体" w:hint="eastAsia"/>
                <w:sz w:val="24"/>
                <w:szCs w:val="24"/>
              </w:rPr>
              <w:t>（加分项）</w:t>
            </w:r>
          </w:p>
        </w:tc>
      </w:tr>
      <w:tr w:rsidR="00305809">
        <w:trPr>
          <w:trHeight w:val="312"/>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□项目部自查 □企业检查 □县（市、区）检查 □设区市检查 □省厅检查 □其他检查</w:t>
            </w:r>
          </w:p>
        </w:tc>
      </w:tr>
      <w:tr w:rsidR="00305809">
        <w:trPr>
          <w:trHeight w:val="348"/>
        </w:trPr>
        <w:tc>
          <w:tcPr>
            <w:tcW w:w="5000" w:type="pct"/>
            <w:gridSpan w:val="4"/>
            <w:tcBorders>
              <w:top w:val="nil"/>
              <w:left w:val="nil"/>
              <w:bottom w:val="nil"/>
              <w:right w:val="nil"/>
            </w:tcBorders>
            <w:shd w:val="clear" w:color="auto" w:fill="auto"/>
            <w:noWrap/>
            <w:vAlign w:val="center"/>
          </w:tcPr>
          <w:p w:rsidR="00305809" w:rsidRDefault="00305809">
            <w:pPr>
              <w:rPr>
                <w:rFonts w:ascii="华文中宋" w:eastAsia="华文中宋" w:hAnsi="华文中宋" w:cs="宋体"/>
                <w:sz w:val="24"/>
                <w:szCs w:val="24"/>
              </w:rPr>
            </w:pPr>
            <w:r>
              <w:rPr>
                <w:rFonts w:ascii="华文中宋" w:eastAsia="华文中宋" w:hAnsi="华文中宋" w:cs="宋体" w:hint="eastAsia"/>
                <w:sz w:val="24"/>
                <w:szCs w:val="24"/>
              </w:rPr>
              <w:t>项目名称：</w:t>
            </w:r>
            <w:r>
              <w:rPr>
                <w:rFonts w:ascii="华文中宋" w:eastAsia="华文中宋" w:hAnsi="华文中宋" w:cs="宋体" w:hint="eastAsia"/>
                <w:sz w:val="24"/>
                <w:szCs w:val="24"/>
                <w:u w:val="single"/>
              </w:rPr>
              <w:t xml:space="preserve">                                                                                       </w:t>
            </w:r>
          </w:p>
        </w:tc>
      </w:tr>
      <w:tr w:rsidR="00305809">
        <w:trPr>
          <w:trHeight w:val="624"/>
        </w:trPr>
        <w:tc>
          <w:tcPr>
            <w:tcW w:w="373"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序号</w:t>
            </w:r>
          </w:p>
        </w:tc>
        <w:tc>
          <w:tcPr>
            <w:tcW w:w="30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检查项</w:t>
            </w:r>
          </w:p>
        </w:tc>
        <w:tc>
          <w:tcPr>
            <w:tcW w:w="1590" w:type="pct"/>
            <w:gridSpan w:val="2"/>
            <w:tcBorders>
              <w:top w:val="single" w:sz="8" w:space="0" w:color="auto"/>
              <w:left w:val="nil"/>
              <w:bottom w:val="single" w:sz="4" w:space="0" w:color="auto"/>
              <w:right w:val="single" w:sz="8" w:space="0" w:color="000000"/>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评价结果</w:t>
            </w:r>
          </w:p>
        </w:tc>
      </w:tr>
      <w:tr w:rsidR="00305809">
        <w:trPr>
          <w:trHeight w:val="624"/>
        </w:trPr>
        <w:tc>
          <w:tcPr>
            <w:tcW w:w="373" w:type="pct"/>
            <w:vMerge/>
            <w:tcBorders>
              <w:top w:val="single" w:sz="8" w:space="0" w:color="auto"/>
              <w:left w:val="single" w:sz="8"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3038" w:type="pct"/>
            <w:vMerge/>
            <w:tcBorders>
              <w:top w:val="single" w:sz="8" w:space="0" w:color="auto"/>
              <w:left w:val="single" w:sz="4" w:space="0" w:color="auto"/>
              <w:bottom w:val="single" w:sz="4" w:space="0" w:color="auto"/>
              <w:right w:val="single" w:sz="4" w:space="0" w:color="auto"/>
            </w:tcBorders>
            <w:vAlign w:val="center"/>
          </w:tcPr>
          <w:p w:rsidR="00305809" w:rsidRDefault="00305809">
            <w:pPr>
              <w:rPr>
                <w:rFonts w:ascii="宋体" w:hAnsi="宋体" w:cs="宋体"/>
                <w:color w:val="000000"/>
              </w:rPr>
            </w:pP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符合</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ascii="宋体" w:hAnsi="宋体" w:cs="宋体"/>
                <w:color w:val="000000"/>
              </w:rPr>
            </w:pPr>
            <w:r>
              <w:rPr>
                <w:rFonts w:ascii="宋体" w:hAnsi="宋体" w:cs="宋体" w:hint="eastAsia"/>
                <w:color w:val="000000"/>
              </w:rPr>
              <w:t>不符合</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1</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使用基于移动互联网并符合DGJ32/TJ 218-2017标准的项目动态安全管理信息技术（远程视频监控系统、施工人员定位系统、建立公共交流平台等）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2</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使用基于BIM的现场施工安全管理信息技术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3</w:t>
            </w:r>
          </w:p>
        </w:tc>
        <w:tc>
          <w:tcPr>
            <w:tcW w:w="303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使用新型安全教育形式（在线网络教育、设置安全体验区、使用VR技术等）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4</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使用新型模板脚手架技术（组合铝合金模板、销键型脚手架或支撑架、集成附着式升降脚手架、液压爬升模板、整体爬升钢平台等）</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5</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使用装配式混凝土结构技术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6</w:t>
            </w:r>
          </w:p>
        </w:tc>
        <w:tc>
          <w:tcPr>
            <w:tcW w:w="3038" w:type="pct"/>
            <w:tcBorders>
              <w:top w:val="nil"/>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使用工具式定型化临时设施、基于物联网的安全防护设施管理技术</w:t>
            </w:r>
          </w:p>
        </w:tc>
        <w:tc>
          <w:tcPr>
            <w:tcW w:w="806" w:type="pct"/>
            <w:tcBorders>
              <w:top w:val="nil"/>
              <w:left w:val="nil"/>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single" w:sz="4" w:space="0" w:color="auto"/>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7</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使用信息化技术管理起重设备（安装人员、操作人员身份识别系统、安全监控管理系统等）</w:t>
            </w:r>
          </w:p>
        </w:tc>
        <w:tc>
          <w:tcPr>
            <w:tcW w:w="806" w:type="pct"/>
            <w:tcBorders>
              <w:top w:val="nil"/>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nil"/>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4" w:space="0" w:color="auto"/>
              <w:right w:val="single" w:sz="4" w:space="0" w:color="auto"/>
            </w:tcBorders>
            <w:shd w:val="clear" w:color="auto" w:fill="auto"/>
            <w:vAlign w:val="center"/>
          </w:tcPr>
          <w:p w:rsidR="00305809" w:rsidRDefault="00305809">
            <w:pPr>
              <w:jc w:val="center"/>
              <w:rPr>
                <w:rFonts w:cs="宋体"/>
              </w:rPr>
            </w:pPr>
            <w:r>
              <w:rPr>
                <w:rFonts w:cs="宋体"/>
              </w:rPr>
              <w:t>8</w:t>
            </w:r>
          </w:p>
        </w:tc>
        <w:tc>
          <w:tcPr>
            <w:tcW w:w="3038" w:type="pct"/>
            <w:tcBorders>
              <w:top w:val="single" w:sz="4" w:space="0" w:color="auto"/>
              <w:left w:val="nil"/>
              <w:bottom w:val="single" w:sz="4" w:space="0" w:color="auto"/>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使用施工扬尘监测与控制技术（车辆自动冲洗系统、自动喷淋降尘系统、雾泡降尘系统、防尘网等，监测设备符合国家计量标准）</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nil"/>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9</w:t>
            </w:r>
          </w:p>
        </w:tc>
        <w:tc>
          <w:tcPr>
            <w:tcW w:w="3038" w:type="pct"/>
            <w:tcBorders>
              <w:top w:val="nil"/>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使用“五节一环保"绿色施工技术</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nil"/>
              <w:right w:val="single" w:sz="4" w:space="0" w:color="auto"/>
            </w:tcBorders>
            <w:shd w:val="clear" w:color="auto" w:fill="auto"/>
            <w:vAlign w:val="center"/>
          </w:tcPr>
          <w:p w:rsidR="00305809" w:rsidRDefault="00305809">
            <w:pPr>
              <w:jc w:val="center"/>
              <w:rPr>
                <w:rFonts w:cs="宋体"/>
              </w:rPr>
            </w:pPr>
            <w:r>
              <w:rPr>
                <w:rFonts w:cs="宋体"/>
              </w:rPr>
              <w:t>10</w:t>
            </w:r>
          </w:p>
        </w:tc>
        <w:tc>
          <w:tcPr>
            <w:tcW w:w="3038" w:type="pct"/>
            <w:tcBorders>
              <w:top w:val="single" w:sz="4" w:space="0" w:color="auto"/>
              <w:left w:val="nil"/>
              <w:bottom w:val="nil"/>
              <w:right w:val="single" w:sz="4" w:space="0" w:color="auto"/>
            </w:tcBorders>
            <w:shd w:val="clear" w:color="auto" w:fill="auto"/>
            <w:vAlign w:val="center"/>
          </w:tcPr>
          <w:p w:rsidR="00305809" w:rsidRDefault="00305809">
            <w:pPr>
              <w:rPr>
                <w:rFonts w:ascii="宋体" w:hAnsi="宋体" w:cs="宋体"/>
                <w:color w:val="000000"/>
              </w:rPr>
            </w:pPr>
            <w:r>
              <w:rPr>
                <w:rFonts w:ascii="宋体" w:hAnsi="宋体" w:cs="宋体" w:hint="eastAsia"/>
                <w:color w:val="000000"/>
              </w:rPr>
              <w:t>使用其他“四新”手段，加强安全管理、促进文明施工，通过省行业主管部门组织的专家鉴定形成工法、专利等科技成果</w:t>
            </w:r>
          </w:p>
        </w:tc>
        <w:tc>
          <w:tcPr>
            <w:tcW w:w="806" w:type="pct"/>
            <w:tcBorders>
              <w:top w:val="single" w:sz="4" w:space="0" w:color="auto"/>
              <w:left w:val="nil"/>
              <w:bottom w:val="nil"/>
              <w:right w:val="single" w:sz="4" w:space="0" w:color="auto"/>
            </w:tcBorders>
            <w:shd w:val="clear" w:color="auto" w:fill="auto"/>
            <w:vAlign w:val="center"/>
          </w:tcPr>
          <w:p w:rsidR="00305809" w:rsidRDefault="00305809">
            <w:pPr>
              <w:jc w:val="center"/>
              <w:rPr>
                <w:rFonts w:cs="宋体"/>
              </w:rPr>
            </w:pPr>
            <w:r>
              <w:rPr>
                <w:rFonts w:cs="宋体"/>
              </w:rPr>
              <w:t xml:space="preserve">　</w:t>
            </w:r>
          </w:p>
        </w:tc>
        <w:tc>
          <w:tcPr>
            <w:tcW w:w="784" w:type="pct"/>
            <w:tcBorders>
              <w:top w:val="single" w:sz="4" w:space="0" w:color="auto"/>
              <w:left w:val="nil"/>
              <w:bottom w:val="nil"/>
              <w:right w:val="single" w:sz="8" w:space="0" w:color="auto"/>
            </w:tcBorders>
            <w:shd w:val="clear" w:color="auto" w:fill="auto"/>
            <w:vAlign w:val="center"/>
          </w:tcPr>
          <w:p w:rsidR="00305809" w:rsidRDefault="00305809">
            <w:pPr>
              <w:jc w:val="center"/>
              <w:rPr>
                <w:rFonts w:cs="宋体"/>
              </w:rPr>
            </w:pPr>
            <w:r>
              <w:rPr>
                <w:rFonts w:cs="宋体"/>
              </w:rPr>
              <w:t xml:space="preserve">　</w:t>
            </w:r>
          </w:p>
        </w:tc>
      </w:tr>
      <w:tr w:rsidR="00305809">
        <w:trPr>
          <w:trHeight w:val="624"/>
        </w:trPr>
        <w:tc>
          <w:tcPr>
            <w:tcW w:w="373" w:type="pct"/>
            <w:tcBorders>
              <w:top w:val="single" w:sz="4" w:space="0" w:color="auto"/>
              <w:left w:val="single" w:sz="8" w:space="0" w:color="auto"/>
              <w:bottom w:val="single" w:sz="8" w:space="0" w:color="auto"/>
              <w:right w:val="single" w:sz="4" w:space="0" w:color="auto"/>
            </w:tcBorders>
            <w:shd w:val="clear" w:color="auto" w:fill="auto"/>
            <w:vAlign w:val="center"/>
          </w:tcPr>
          <w:p w:rsidR="00305809" w:rsidRDefault="00305809">
            <w:pPr>
              <w:jc w:val="center"/>
              <w:rPr>
                <w:rFonts w:ascii="宋体" w:hAnsi="宋体" w:cs="宋体"/>
              </w:rPr>
            </w:pPr>
            <w:r>
              <w:rPr>
                <w:rFonts w:ascii="宋体" w:hAnsi="宋体" w:cs="宋体" w:hint="eastAsia"/>
              </w:rPr>
              <w:t>小计</w:t>
            </w:r>
          </w:p>
        </w:tc>
        <w:tc>
          <w:tcPr>
            <w:tcW w:w="4627" w:type="pct"/>
            <w:gridSpan w:val="3"/>
            <w:tcBorders>
              <w:top w:val="single" w:sz="4" w:space="0" w:color="auto"/>
              <w:left w:val="nil"/>
              <w:bottom w:val="single" w:sz="8" w:space="0" w:color="auto"/>
              <w:right w:val="single" w:sz="8" w:space="0" w:color="000000"/>
            </w:tcBorders>
            <w:shd w:val="clear" w:color="auto" w:fill="auto"/>
            <w:vAlign w:val="center"/>
          </w:tcPr>
          <w:p w:rsidR="00305809" w:rsidRDefault="00305809">
            <w:pPr>
              <w:jc w:val="center"/>
              <w:rPr>
                <w:rFonts w:ascii="宋体" w:hAnsi="宋体" w:cs="宋体"/>
              </w:rPr>
            </w:pPr>
            <w:r>
              <w:rPr>
                <w:rFonts w:ascii="宋体" w:hAnsi="宋体" w:cs="宋体" w:hint="eastAsia"/>
              </w:rPr>
              <w:t xml:space="preserve"> 共检查        项，符合         项，不符合         项</w:t>
            </w:r>
          </w:p>
        </w:tc>
      </w:tr>
      <w:tr w:rsidR="00305809">
        <w:trPr>
          <w:trHeight w:val="624"/>
        </w:trPr>
        <w:tc>
          <w:tcPr>
            <w:tcW w:w="373" w:type="pct"/>
            <w:tcBorders>
              <w:top w:val="nil"/>
              <w:left w:val="nil"/>
              <w:bottom w:val="nil"/>
              <w:right w:val="nil"/>
            </w:tcBorders>
            <w:shd w:val="clear" w:color="auto" w:fill="auto"/>
            <w:vAlign w:val="center"/>
          </w:tcPr>
          <w:p w:rsidR="00305809" w:rsidRDefault="00305809">
            <w:pPr>
              <w:jc w:val="center"/>
              <w:rPr>
                <w:rFonts w:ascii="宋体" w:hAnsi="宋体" w:cs="宋体"/>
              </w:rPr>
            </w:pPr>
          </w:p>
        </w:tc>
        <w:tc>
          <w:tcPr>
            <w:tcW w:w="3038" w:type="pct"/>
            <w:tcBorders>
              <w:top w:val="nil"/>
              <w:left w:val="nil"/>
              <w:bottom w:val="nil"/>
              <w:right w:val="nil"/>
            </w:tcBorders>
            <w:shd w:val="clear" w:color="auto" w:fill="auto"/>
            <w:vAlign w:val="center"/>
          </w:tcPr>
          <w:p w:rsidR="00305809" w:rsidRDefault="00305809">
            <w:pPr>
              <w:rPr>
                <w:rFonts w:ascii="宋体" w:hAnsi="宋体" w:cs="宋体"/>
              </w:rPr>
            </w:pPr>
          </w:p>
        </w:tc>
        <w:tc>
          <w:tcPr>
            <w:tcW w:w="806" w:type="pct"/>
            <w:tcBorders>
              <w:top w:val="nil"/>
              <w:left w:val="nil"/>
              <w:bottom w:val="nil"/>
              <w:right w:val="nil"/>
            </w:tcBorders>
            <w:shd w:val="clear" w:color="auto" w:fill="auto"/>
            <w:vAlign w:val="center"/>
          </w:tcPr>
          <w:p w:rsidR="00305809" w:rsidRDefault="00305809">
            <w:pPr>
              <w:rPr>
                <w:rFonts w:ascii="宋体" w:hAnsi="宋体" w:cs="宋体"/>
              </w:rPr>
            </w:pPr>
          </w:p>
        </w:tc>
        <w:tc>
          <w:tcPr>
            <w:tcW w:w="784" w:type="pct"/>
            <w:tcBorders>
              <w:top w:val="nil"/>
              <w:left w:val="nil"/>
              <w:bottom w:val="nil"/>
              <w:right w:val="nil"/>
            </w:tcBorders>
            <w:shd w:val="clear" w:color="auto" w:fill="auto"/>
            <w:vAlign w:val="center"/>
          </w:tcPr>
          <w:p w:rsidR="00305809" w:rsidRDefault="00305809">
            <w:pPr>
              <w:rPr>
                <w:rFonts w:ascii="宋体" w:hAnsi="宋体" w:cs="宋体"/>
              </w:rPr>
            </w:pPr>
          </w:p>
        </w:tc>
      </w:tr>
      <w:tr w:rsidR="00305809">
        <w:trPr>
          <w:trHeight w:val="624"/>
        </w:trPr>
        <w:tc>
          <w:tcPr>
            <w:tcW w:w="5000" w:type="pct"/>
            <w:gridSpan w:val="4"/>
            <w:tcBorders>
              <w:top w:val="nil"/>
              <w:left w:val="nil"/>
              <w:bottom w:val="nil"/>
              <w:right w:val="nil"/>
            </w:tcBorders>
            <w:shd w:val="clear" w:color="auto" w:fill="auto"/>
            <w:vAlign w:val="center"/>
          </w:tcPr>
          <w:p w:rsidR="00305809" w:rsidRDefault="00305809">
            <w:pPr>
              <w:rPr>
                <w:rFonts w:ascii="宋体" w:hAnsi="宋体" w:cs="宋体"/>
              </w:rPr>
            </w:pPr>
            <w:r>
              <w:rPr>
                <w:rFonts w:ascii="宋体" w:hAnsi="宋体" w:cs="宋体" w:hint="eastAsia"/>
              </w:rPr>
              <w:t xml:space="preserve">检查组组长：              成员：                                               </w:t>
            </w:r>
          </w:p>
          <w:p w:rsidR="00305809" w:rsidRDefault="00305809">
            <w:pPr>
              <w:rPr>
                <w:rFonts w:ascii="宋体" w:hAnsi="宋体" w:cs="宋体"/>
              </w:rPr>
            </w:pPr>
            <w:r>
              <w:rPr>
                <w:rFonts w:ascii="宋体" w:hAnsi="宋体" w:cs="宋体" w:hint="eastAsia"/>
              </w:rPr>
              <w:t xml:space="preserve">                                                  检查日期：        年    月     日</w:t>
            </w:r>
          </w:p>
        </w:tc>
      </w:tr>
    </w:tbl>
    <w:p w:rsidR="00305809" w:rsidRDefault="00305809">
      <w:pPr>
        <w:spacing w:line="40" w:lineRule="exact"/>
      </w:pPr>
    </w:p>
    <w:p w:rsidR="00305809" w:rsidRDefault="00305809">
      <w:pPr>
        <w:rPr>
          <w:rFonts w:asciiTheme="minorEastAsia" w:hAnsiTheme="minorEastAsia"/>
          <w:sz w:val="24"/>
          <w:szCs w:val="24"/>
        </w:rPr>
      </w:pPr>
    </w:p>
    <w:p w:rsidR="00305809" w:rsidRPr="00C03D51" w:rsidRDefault="00305809" w:rsidP="003753DF"/>
    <w:p w:rsidR="00305809" w:rsidRPr="00F86567" w:rsidRDefault="00305809" w:rsidP="00305809">
      <w:pPr>
        <w:adjustRightInd w:val="0"/>
        <w:snapToGrid w:val="0"/>
        <w:spacing w:beforeLines="100" w:before="312" w:afterLines="150" w:after="468"/>
        <w:jc w:val="center"/>
        <w:rPr>
          <w:rFonts w:eastAsia="方正小标宋简体"/>
          <w:spacing w:val="26"/>
          <w:w w:val="80"/>
          <w:sz w:val="52"/>
          <w:szCs w:val="84"/>
        </w:rPr>
      </w:pPr>
      <w:r w:rsidRPr="00F86567">
        <w:rPr>
          <w:rFonts w:eastAsia="方正小标宋简体" w:hint="eastAsia"/>
          <w:spacing w:val="26"/>
          <w:w w:val="80"/>
          <w:sz w:val="52"/>
          <w:szCs w:val="84"/>
        </w:rPr>
        <w:t>江苏省建筑施工安全管理实用手册</w:t>
      </w:r>
    </w:p>
    <w:p w:rsidR="00305809" w:rsidRPr="00C03D51" w:rsidRDefault="00305809" w:rsidP="003753DF"/>
    <w:p w:rsidR="00305809" w:rsidRPr="00C03D51" w:rsidRDefault="00305809" w:rsidP="003753DF"/>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F86567">
        <w:rPr>
          <w:rFonts w:ascii="方正小标宋简体" w:eastAsia="方正小标宋简体" w:hAnsi="黑体" w:hint="eastAsia"/>
          <w:spacing w:val="26"/>
          <w:w w:val="80"/>
          <w:sz w:val="52"/>
          <w:szCs w:val="84"/>
        </w:rPr>
        <w:t>第11章</w:t>
      </w: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r w:rsidRPr="00F86567">
        <w:rPr>
          <w:rFonts w:ascii="方正小标宋简体" w:eastAsia="方正小标宋简体" w:hAnsi="黑体" w:hint="eastAsia"/>
          <w:spacing w:val="26"/>
          <w:w w:val="80"/>
          <w:sz w:val="52"/>
          <w:szCs w:val="84"/>
        </w:rPr>
        <w:t>智慧工地建设</w:t>
      </w: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F86567" w:rsidRDefault="00305809" w:rsidP="00305809">
      <w:pPr>
        <w:adjustRightInd w:val="0"/>
        <w:snapToGrid w:val="0"/>
        <w:spacing w:beforeLines="100" w:before="312" w:afterLines="150" w:after="468"/>
        <w:jc w:val="center"/>
        <w:rPr>
          <w:rFonts w:ascii="方正小标宋简体" w:eastAsia="方正小标宋简体" w:hAnsi="黑体"/>
          <w:spacing w:val="26"/>
          <w:w w:val="80"/>
          <w:sz w:val="52"/>
          <w:szCs w:val="84"/>
        </w:rPr>
      </w:pPr>
    </w:p>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Default="00305809" w:rsidP="003753DF">
      <w:pPr>
        <w:jc w:val="center"/>
      </w:pPr>
    </w:p>
    <w:p w:rsidR="00305809" w:rsidRPr="00C03D51" w:rsidRDefault="00305809" w:rsidP="003753DF">
      <w:pPr>
        <w:jc w:val="center"/>
        <w:rPr>
          <w:sz w:val="32"/>
          <w:szCs w:val="32"/>
        </w:rPr>
      </w:pPr>
      <w:r w:rsidRPr="00C03D51">
        <w:rPr>
          <w:rFonts w:hint="eastAsia"/>
          <w:sz w:val="32"/>
          <w:szCs w:val="32"/>
        </w:rPr>
        <w:t>目</w:t>
      </w:r>
      <w:r w:rsidRPr="00C03D51">
        <w:rPr>
          <w:rFonts w:hint="eastAsia"/>
          <w:sz w:val="32"/>
          <w:szCs w:val="32"/>
        </w:rPr>
        <w:t xml:space="preserve"> </w:t>
      </w:r>
      <w:r w:rsidRPr="00C03D51">
        <w:rPr>
          <w:rFonts w:hint="eastAsia"/>
          <w:sz w:val="32"/>
          <w:szCs w:val="32"/>
        </w:rPr>
        <w:t>录</w:t>
      </w:r>
    </w:p>
    <w:p w:rsidR="00305809" w:rsidRPr="00C03D51" w:rsidRDefault="00305809" w:rsidP="003753DF">
      <w:pPr>
        <w:spacing w:line="400" w:lineRule="exact"/>
      </w:pPr>
    </w:p>
    <w:p w:rsidR="00305809" w:rsidRPr="00D34F0A" w:rsidRDefault="00305809" w:rsidP="003753DF">
      <w:pPr>
        <w:spacing w:line="400" w:lineRule="exact"/>
        <w:rPr>
          <w:rFonts w:ascii="宋体" w:hAnsi="宋体"/>
        </w:rPr>
      </w:pPr>
      <w:r w:rsidRPr="00D34F0A">
        <w:rPr>
          <w:rFonts w:ascii="宋体" w:hAnsi="宋体" w:hint="eastAsia"/>
        </w:rPr>
        <w:t>11.1  智慧工地概述</w:t>
      </w:r>
    </w:p>
    <w:p w:rsidR="00305809" w:rsidRPr="00D34F0A" w:rsidRDefault="00305809" w:rsidP="003753DF">
      <w:pPr>
        <w:spacing w:line="400" w:lineRule="exact"/>
        <w:rPr>
          <w:rFonts w:ascii="宋体" w:hAnsi="宋体"/>
        </w:rPr>
      </w:pPr>
      <w:r w:rsidRPr="00D34F0A">
        <w:rPr>
          <w:rFonts w:ascii="宋体" w:hAnsi="宋体" w:hint="eastAsia"/>
        </w:rPr>
        <w:t>11.2  智慧工地建设</w:t>
      </w:r>
    </w:p>
    <w:p w:rsidR="00305809" w:rsidRPr="00D34F0A" w:rsidRDefault="00305809" w:rsidP="003753DF">
      <w:pPr>
        <w:spacing w:line="400" w:lineRule="exact"/>
        <w:rPr>
          <w:rFonts w:ascii="宋体" w:hAnsi="宋体"/>
        </w:rPr>
      </w:pPr>
      <w:r w:rsidRPr="00D34F0A">
        <w:rPr>
          <w:rFonts w:ascii="宋体" w:hAnsi="宋体" w:hint="eastAsia"/>
        </w:rPr>
        <w:t>11.3  智慧工地应用要求</w:t>
      </w:r>
    </w:p>
    <w:p w:rsidR="00305809" w:rsidRPr="00D34F0A" w:rsidRDefault="00305809" w:rsidP="003753DF">
      <w:pPr>
        <w:spacing w:line="400" w:lineRule="exact"/>
        <w:rPr>
          <w:rFonts w:ascii="宋体" w:hAnsi="宋体"/>
        </w:rPr>
      </w:pPr>
      <w:r w:rsidRPr="00D34F0A">
        <w:rPr>
          <w:rFonts w:ascii="宋体" w:hAnsi="宋体" w:hint="eastAsia"/>
        </w:rPr>
        <w:t>11</w:t>
      </w:r>
      <w:r w:rsidRPr="00041898">
        <w:rPr>
          <w:rFonts w:ascii="宋体" w:hAnsi="宋体" w:hint="eastAsia"/>
        </w:rPr>
        <w:t>.</w:t>
      </w:r>
      <w:r>
        <w:rPr>
          <w:rFonts w:ascii="宋体" w:hAnsi="宋体" w:hint="eastAsia"/>
        </w:rPr>
        <w:t>4</w:t>
      </w:r>
      <w:r w:rsidRPr="00041898">
        <w:rPr>
          <w:rFonts w:ascii="宋体" w:hAnsi="宋体" w:hint="eastAsia"/>
        </w:rPr>
        <w:t xml:space="preserve"> </w:t>
      </w:r>
      <w:r w:rsidRPr="00D34F0A">
        <w:rPr>
          <w:rFonts w:ascii="宋体" w:hAnsi="宋体" w:hint="eastAsia"/>
        </w:rPr>
        <w:t xml:space="preserve"> 智慧工地</w:t>
      </w:r>
      <w:r>
        <w:rPr>
          <w:rFonts w:ascii="宋体" w:hAnsi="宋体" w:hint="eastAsia"/>
        </w:rPr>
        <w:t>动态验证</w:t>
      </w:r>
    </w:p>
    <w:p w:rsidR="00305809" w:rsidRPr="00D34F0A" w:rsidRDefault="00305809" w:rsidP="003753DF">
      <w:pPr>
        <w:spacing w:line="400" w:lineRule="exact"/>
        <w:rPr>
          <w:rFonts w:ascii="宋体" w:hAnsi="宋体"/>
        </w:rPr>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Pr="00C03D51" w:rsidRDefault="00305809" w:rsidP="003753DF">
      <w:pPr>
        <w:spacing w:line="400" w:lineRule="exact"/>
      </w:pPr>
    </w:p>
    <w:p w:rsidR="00305809" w:rsidRDefault="00305809" w:rsidP="003753DF">
      <w:pPr>
        <w:spacing w:line="400" w:lineRule="exact"/>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Default="00305809" w:rsidP="003753DF">
      <w:pPr>
        <w:spacing w:line="400" w:lineRule="exact"/>
        <w:jc w:val="center"/>
        <w:rPr>
          <w:b/>
          <w:sz w:val="32"/>
          <w:szCs w:val="32"/>
        </w:rPr>
      </w:pPr>
    </w:p>
    <w:p w:rsidR="00305809" w:rsidRPr="007C5D88" w:rsidRDefault="00305809" w:rsidP="003753DF">
      <w:pPr>
        <w:spacing w:line="400" w:lineRule="exact"/>
        <w:jc w:val="center"/>
        <w:rPr>
          <w:rFonts w:ascii="黑体" w:eastAsia="黑体" w:hAnsi="黑体"/>
          <w:sz w:val="28"/>
          <w:szCs w:val="28"/>
        </w:rPr>
      </w:pPr>
      <w:r w:rsidRPr="007C5D88">
        <w:rPr>
          <w:rFonts w:ascii="黑体" w:eastAsia="黑体" w:hAnsi="黑体" w:hint="eastAsia"/>
          <w:sz w:val="28"/>
          <w:szCs w:val="28"/>
        </w:rPr>
        <w:lastRenderedPageBreak/>
        <w:t>11.1 智慧工地概述</w:t>
      </w:r>
    </w:p>
    <w:p w:rsidR="00305809" w:rsidRDefault="00305809" w:rsidP="003753DF">
      <w:pPr>
        <w:spacing w:line="400" w:lineRule="exact"/>
      </w:pPr>
    </w:p>
    <w:p w:rsidR="00305809" w:rsidRPr="00C03D51" w:rsidRDefault="00305809" w:rsidP="003753DF">
      <w:pPr>
        <w:spacing w:line="400" w:lineRule="exact"/>
        <w:ind w:firstLineChars="202" w:firstLine="426"/>
        <w:rPr>
          <w:b/>
        </w:rPr>
      </w:pPr>
      <w:r w:rsidRPr="00C03D51">
        <w:rPr>
          <w:rFonts w:hint="eastAsia"/>
          <w:b/>
        </w:rPr>
        <w:t>一、智慧工地建设背景与意义</w:t>
      </w:r>
    </w:p>
    <w:p w:rsidR="00305809" w:rsidRPr="00C03D51" w:rsidRDefault="00305809" w:rsidP="003753DF">
      <w:pPr>
        <w:spacing w:line="400" w:lineRule="exact"/>
        <w:ind w:firstLineChars="202" w:firstLine="424"/>
      </w:pPr>
      <w:r w:rsidRPr="00C03D51">
        <w:rPr>
          <w:rFonts w:hint="eastAsia"/>
        </w:rPr>
        <w:t>智慧工地是以物联网、互联网、大数据、云计算等技术为依托全面感知、收集、处理、分析工地现场相关数据和信息，通过数字化、智能化的方式，实现工地现场生产作业协调、协同管理、决策高效科学等目标的工程建设工地。具有信息技术和建造过程深度融合、施工现场“人物环管”各要素环节高度协同，强化数据分析、预测预警和辅助决策等功能特征。</w:t>
      </w:r>
    </w:p>
    <w:p w:rsidR="00305809" w:rsidRPr="00C03D51" w:rsidRDefault="00305809" w:rsidP="003753DF">
      <w:pPr>
        <w:spacing w:line="400" w:lineRule="exact"/>
        <w:ind w:firstLineChars="202" w:firstLine="424"/>
      </w:pPr>
      <w:r w:rsidRPr="00C03D51">
        <w:rPr>
          <w:rFonts w:hint="eastAsia"/>
        </w:rPr>
        <w:t>住房和城乡建设部印发的《“十四五”建筑业发展规划》指出“至</w:t>
      </w:r>
      <w:r w:rsidRPr="00C03D51">
        <w:rPr>
          <w:rFonts w:hint="eastAsia"/>
        </w:rPr>
        <w:t>2025</w:t>
      </w:r>
      <w:r w:rsidRPr="00C03D51">
        <w:rPr>
          <w:rFonts w:hint="eastAsia"/>
        </w:rPr>
        <w:t>年，建筑产业互联网平台体系初步形成，培育一批行业级、企业级、项目级平台和政府监管平台”。项目级平台是基础，行业级、企业级、监管层都需要围绕项目进行管理，以智慧工地建设为载体推广项目级建筑产业互联网平台，运用信息化手段解决施工现场实际问题，强化关键环节质量安全管控，提升工程项目建设管理水平。</w:t>
      </w:r>
    </w:p>
    <w:p w:rsidR="00305809" w:rsidRPr="00C03D51" w:rsidRDefault="00305809" w:rsidP="003753DF">
      <w:pPr>
        <w:spacing w:line="400" w:lineRule="exact"/>
        <w:ind w:firstLineChars="202" w:firstLine="426"/>
        <w:rPr>
          <w:b/>
        </w:rPr>
      </w:pPr>
      <w:r w:rsidRPr="00C03D51">
        <w:rPr>
          <w:rFonts w:hint="eastAsia"/>
          <w:b/>
        </w:rPr>
        <w:t>二、</w:t>
      </w:r>
      <w:r>
        <w:rPr>
          <w:rFonts w:hint="eastAsia"/>
          <w:b/>
        </w:rPr>
        <w:t>江苏</w:t>
      </w:r>
      <w:r w:rsidRPr="00C03D51">
        <w:rPr>
          <w:rFonts w:hint="eastAsia"/>
          <w:b/>
        </w:rPr>
        <w:t>智慧工地建设发展历程</w:t>
      </w:r>
    </w:p>
    <w:p w:rsidR="00305809" w:rsidRPr="00C03D51" w:rsidRDefault="00305809" w:rsidP="003753DF">
      <w:pPr>
        <w:spacing w:line="400" w:lineRule="exact"/>
        <w:ind w:firstLineChars="202" w:firstLine="424"/>
      </w:pPr>
      <w:r w:rsidRPr="00C03D51">
        <w:rPr>
          <w:rFonts w:hint="eastAsia"/>
        </w:rPr>
        <w:t>2014</w:t>
      </w:r>
      <w:r w:rsidRPr="00C03D51">
        <w:rPr>
          <w:rFonts w:hint="eastAsia"/>
        </w:rPr>
        <w:t>年，江苏被住房和城乡建设部确定为国家建筑产业现代化试点省份，</w:t>
      </w:r>
      <w:r w:rsidRPr="00C03D51">
        <w:rPr>
          <w:rFonts w:hint="eastAsia"/>
        </w:rPr>
        <w:t>2017</w:t>
      </w:r>
      <w:r w:rsidRPr="00C03D51">
        <w:rPr>
          <w:rFonts w:hint="eastAsia"/>
        </w:rPr>
        <w:t>年列为建筑施工安全监管信息化试点省份，同年，江苏省政府先后印发了《江苏建造</w:t>
      </w:r>
      <w:r w:rsidRPr="00C03D51">
        <w:rPr>
          <w:rFonts w:hint="eastAsia"/>
        </w:rPr>
        <w:t>2025</w:t>
      </w:r>
      <w:r w:rsidRPr="00C03D51">
        <w:rPr>
          <w:rFonts w:hint="eastAsia"/>
        </w:rPr>
        <w:t>行动纲要》《省政府关于促进建筑业改革发展的意见》，对推进新型建造方式提出了明确要求。为贯彻落实政策文件要求，</w:t>
      </w:r>
      <w:r>
        <w:rPr>
          <w:rFonts w:hint="eastAsia"/>
        </w:rPr>
        <w:t>江苏</w:t>
      </w:r>
      <w:r w:rsidRPr="00C03D51">
        <w:rPr>
          <w:rFonts w:hint="eastAsia"/>
        </w:rPr>
        <w:t>省住房和城乡建设厅于</w:t>
      </w:r>
      <w:r w:rsidRPr="00C03D51">
        <w:rPr>
          <w:rFonts w:hint="eastAsia"/>
        </w:rPr>
        <w:t>2018</w:t>
      </w:r>
      <w:r w:rsidRPr="00C03D51">
        <w:rPr>
          <w:rFonts w:hint="eastAsia"/>
        </w:rPr>
        <w:t>年实施数字工地智慧安监试点建设工作。试点探索建立了基于数字建造的智慧安全管理体系，初步形成</w:t>
      </w:r>
      <w:r>
        <w:rPr>
          <w:rFonts w:hint="eastAsia"/>
        </w:rPr>
        <w:t>江苏</w:t>
      </w:r>
      <w:r w:rsidRPr="00C03D51">
        <w:rPr>
          <w:rFonts w:hint="eastAsia"/>
        </w:rPr>
        <w:t>省数字工地智慧安监指导意见和相关标准技术体系，培育了一批标准化、信息化的数字示范工地和建筑施工信息化集成服务商。</w:t>
      </w:r>
      <w:r w:rsidRPr="00C03D51">
        <w:rPr>
          <w:rFonts w:hint="eastAsia"/>
        </w:rPr>
        <w:t>2020</w:t>
      </w:r>
      <w:r w:rsidRPr="00C03D51">
        <w:rPr>
          <w:rFonts w:hint="eastAsia"/>
        </w:rPr>
        <w:t>年</w:t>
      </w:r>
      <w:r w:rsidRPr="00C03D51">
        <w:rPr>
          <w:rFonts w:hint="eastAsia"/>
        </w:rPr>
        <w:t>5</w:t>
      </w:r>
      <w:r w:rsidRPr="00C03D51">
        <w:rPr>
          <w:rFonts w:hint="eastAsia"/>
        </w:rPr>
        <w:t>月，下发了《省住房城乡建设厅关于推进智慧工地建设的指导意见》，对我省建筑工程智慧工地建设工作进行较为系统筹划和全面推进。为进一步加强智慧工地建设过程的管理工作，</w:t>
      </w:r>
      <w:r w:rsidRPr="00C03D51">
        <w:rPr>
          <w:rFonts w:hint="eastAsia"/>
        </w:rPr>
        <w:t>12</w:t>
      </w:r>
      <w:r w:rsidRPr="00C03D51">
        <w:rPr>
          <w:rFonts w:hint="eastAsia"/>
        </w:rPr>
        <w:t>月，省住房和城乡建设厅下发《关于统一全省建筑工程绿色智慧示范片区建设标准及加强建设过程管理的通知》，统一智慧工地示范片区建设和验收标准，制定加强过程管理的相关技术标准等。</w:t>
      </w:r>
      <w:r w:rsidRPr="00C03D51">
        <w:rPr>
          <w:rFonts w:hint="eastAsia"/>
        </w:rPr>
        <w:t>2022</w:t>
      </w:r>
      <w:r w:rsidRPr="00C03D51">
        <w:rPr>
          <w:rFonts w:hint="eastAsia"/>
        </w:rPr>
        <w:t>年</w:t>
      </w:r>
      <w:r w:rsidRPr="00C03D51">
        <w:rPr>
          <w:rFonts w:hint="eastAsia"/>
        </w:rPr>
        <w:t>6</w:t>
      </w:r>
      <w:r w:rsidRPr="00C03D51">
        <w:rPr>
          <w:rFonts w:hint="eastAsia"/>
        </w:rPr>
        <w:t>月，省住房和城乡建设厅发布《关于进一步推进全省智慧工地建设的通知》，持续将智慧工地建设向更高标准、更宽领域和更深层次推进。</w:t>
      </w:r>
    </w:p>
    <w:p w:rsidR="00305809" w:rsidRPr="00106949" w:rsidRDefault="00305809" w:rsidP="003753DF">
      <w:pPr>
        <w:spacing w:line="400" w:lineRule="exact"/>
        <w:ind w:firstLineChars="202" w:firstLine="426"/>
        <w:rPr>
          <w:b/>
        </w:rPr>
      </w:pPr>
      <w:r w:rsidRPr="00106949">
        <w:rPr>
          <w:rFonts w:hint="eastAsia"/>
          <w:b/>
        </w:rPr>
        <w:t>三、智慧工地建设标准</w:t>
      </w:r>
    </w:p>
    <w:p w:rsidR="00305809" w:rsidRPr="00C03D51" w:rsidRDefault="00305809" w:rsidP="003753DF">
      <w:pPr>
        <w:spacing w:line="400" w:lineRule="exact"/>
        <w:ind w:firstLineChars="202" w:firstLine="424"/>
      </w:pPr>
      <w:r w:rsidRPr="00C03D51">
        <w:rPr>
          <w:rFonts w:hint="eastAsia"/>
        </w:rPr>
        <w:t>为加强智慧工地建设，我省先后出台了《江苏省建设工程智慧安监技术标准》</w:t>
      </w:r>
      <w:r>
        <w:rPr>
          <w:rFonts w:hint="eastAsia"/>
        </w:rPr>
        <w:t>（</w:t>
      </w:r>
      <w:hyperlink r:id="rId39" w:tgtFrame="https://www.baidu.com/_blank" w:history="1">
        <w:r w:rsidRPr="00E64C1A">
          <w:rPr>
            <w:rStyle w:val="af3"/>
          </w:rPr>
          <w:t>DB32∕T 4175-2021</w:t>
        </w:r>
      </w:hyperlink>
      <w:r>
        <w:rPr>
          <w:rFonts w:hint="eastAsia"/>
        </w:rPr>
        <w:t>）</w:t>
      </w:r>
      <w:r w:rsidRPr="00C03D51">
        <w:rPr>
          <w:rFonts w:hint="eastAsia"/>
        </w:rPr>
        <w:t>地方行业标准和《江苏省智慧工地建设标准》</w:t>
      </w:r>
      <w:r>
        <w:rPr>
          <w:rFonts w:hint="eastAsia"/>
        </w:rPr>
        <w:t>（</w:t>
      </w:r>
      <w:r>
        <w:rPr>
          <w:rFonts w:hint="eastAsia"/>
        </w:rPr>
        <w:t>T/JSCIA01-2021</w:t>
      </w:r>
      <w:r>
        <w:rPr>
          <w:rFonts w:hint="eastAsia"/>
        </w:rPr>
        <w:t>）行业协会</w:t>
      </w:r>
      <w:r w:rsidRPr="00C03D51">
        <w:rPr>
          <w:rFonts w:hint="eastAsia"/>
        </w:rPr>
        <w:t>团体标准。前者主要规范了智慧工地安全管理部分的技术要求、设备参数、数据格式、评价标准等，后者在此基础上，增加了项目管理、质量管理、智慧党建等建设内容及评价方式。</w:t>
      </w:r>
    </w:p>
    <w:p w:rsidR="00305809" w:rsidRPr="00106949" w:rsidRDefault="00305809" w:rsidP="003753DF">
      <w:pPr>
        <w:ind w:firstLineChars="202" w:firstLine="426"/>
        <w:rPr>
          <w:b/>
        </w:rPr>
      </w:pPr>
      <w:r w:rsidRPr="00106949">
        <w:rPr>
          <w:rFonts w:hint="eastAsia"/>
          <w:b/>
        </w:rPr>
        <w:t>四、智慧工地有关政策</w:t>
      </w:r>
    </w:p>
    <w:p w:rsidR="00305809" w:rsidRDefault="00305809" w:rsidP="003753DF">
      <w:pPr>
        <w:spacing w:line="400" w:lineRule="exact"/>
        <w:ind w:firstLineChars="202" w:firstLine="424"/>
      </w:pPr>
      <w:r>
        <w:t>江苏省自</w:t>
      </w:r>
      <w:r>
        <w:t>2018</w:t>
      </w:r>
      <w:r>
        <w:t>年开展智慧工地试点研究，到全省智慧工地示范和示范片区的推广，两个全覆盖（智慧监管平台全覆盖，政府投资规模以上工程项目智慧工地全覆盖），先后</w:t>
      </w:r>
      <w:r>
        <w:rPr>
          <w:rFonts w:hint="eastAsia"/>
        </w:rPr>
        <w:t>印发</w:t>
      </w:r>
      <w:r>
        <w:t>出台</w:t>
      </w:r>
      <w:r>
        <w:rPr>
          <w:rFonts w:hint="eastAsia"/>
        </w:rPr>
        <w:t>了一系列</w:t>
      </w:r>
      <w:r>
        <w:lastRenderedPageBreak/>
        <w:t>文件，其中较为重要的文件有《省住房城乡建设厅关于推进智慧工地建设的指导意见》（苏建质安〔</w:t>
      </w:r>
      <w:r>
        <w:t>2020</w:t>
      </w:r>
      <w:r>
        <w:t>〕</w:t>
      </w:r>
      <w:r>
        <w:t>78</w:t>
      </w:r>
      <w:r>
        <w:t>号）</w:t>
      </w:r>
      <w:r>
        <w:rPr>
          <w:rFonts w:hint="eastAsia"/>
        </w:rPr>
        <w:t>、《关于统一全省建筑工程绿色智慧示范片区建设标准及加强过程管理的通知》（苏建函质安〔</w:t>
      </w:r>
      <w:r>
        <w:rPr>
          <w:rFonts w:hint="eastAsia"/>
        </w:rPr>
        <w:t>2020</w:t>
      </w:r>
      <w:r>
        <w:rPr>
          <w:rFonts w:hint="eastAsia"/>
        </w:rPr>
        <w:t>〕</w:t>
      </w:r>
      <w:r>
        <w:rPr>
          <w:rFonts w:hint="eastAsia"/>
        </w:rPr>
        <w:t>658</w:t>
      </w:r>
      <w:r>
        <w:rPr>
          <w:rFonts w:hint="eastAsia"/>
        </w:rPr>
        <w:t>号）</w:t>
      </w:r>
      <w:r>
        <w:t>和《省住房和城乡建设厅关于进一步推进全省智慧工地建设的通知》</w:t>
      </w:r>
      <w:r>
        <w:t>)(</w:t>
      </w:r>
      <w:r>
        <w:t>苏建质安〔</w:t>
      </w:r>
      <w:r>
        <w:t>2022</w:t>
      </w:r>
      <w:r>
        <w:t>〕</w:t>
      </w:r>
      <w:r>
        <w:t>129</w:t>
      </w:r>
      <w:r>
        <w:t>号</w:t>
      </w:r>
      <w:r>
        <w:t>)</w:t>
      </w:r>
      <w:r>
        <w:t>等</w:t>
      </w:r>
      <w:r>
        <w:rPr>
          <w:rFonts w:hint="eastAsia"/>
        </w:rPr>
        <w:t>，以上文件</w:t>
      </w:r>
      <w:r>
        <w:t>对我省智慧工地建设工作</w:t>
      </w:r>
      <w:r>
        <w:rPr>
          <w:rFonts w:hint="eastAsia"/>
        </w:rPr>
        <w:t>作为较为系统部署，对加强全过程管理提出明确要求</w:t>
      </w:r>
      <w:r>
        <w:t>。</w:t>
      </w:r>
      <w:r>
        <w:rPr>
          <w:rFonts w:hint="eastAsia"/>
        </w:rPr>
        <w:t>2021</w:t>
      </w:r>
      <w:r>
        <w:rPr>
          <w:rFonts w:hint="eastAsia"/>
        </w:rPr>
        <w:t>年</w:t>
      </w:r>
      <w:r>
        <w:rPr>
          <w:rFonts w:hint="eastAsia"/>
        </w:rPr>
        <w:t>6</w:t>
      </w:r>
      <w:r>
        <w:rPr>
          <w:rFonts w:hint="eastAsia"/>
        </w:rPr>
        <w:t>月</w:t>
      </w:r>
      <w:r>
        <w:rPr>
          <w:rFonts w:hint="eastAsia"/>
        </w:rPr>
        <w:t>16</w:t>
      </w:r>
      <w:r>
        <w:rPr>
          <w:rFonts w:hint="eastAsia"/>
        </w:rPr>
        <w:t>，江苏住房和城乡建设厅发布《关于智慧工地费用计取方法的公告》（〔</w:t>
      </w:r>
      <w:r>
        <w:rPr>
          <w:rFonts w:hint="eastAsia"/>
        </w:rPr>
        <w:t>2021</w:t>
      </w:r>
      <w:r>
        <w:rPr>
          <w:rFonts w:hint="eastAsia"/>
        </w:rPr>
        <w:t>〕第</w:t>
      </w:r>
      <w:r>
        <w:rPr>
          <w:rFonts w:hint="eastAsia"/>
        </w:rPr>
        <w:t>16</w:t>
      </w:r>
      <w:r>
        <w:rPr>
          <w:rFonts w:hint="eastAsia"/>
        </w:rPr>
        <w:t>号），关于在《江苏省建设工程费用定额》（</w:t>
      </w:r>
      <w:r>
        <w:rPr>
          <w:rFonts w:hint="eastAsia"/>
        </w:rPr>
        <w:t>2014</w:t>
      </w:r>
      <w:r>
        <w:rPr>
          <w:rFonts w:hint="eastAsia"/>
        </w:rPr>
        <w:t>年）的费用组成中增列智慧工地费用以及相应费用计取方法作了具体规定。</w:t>
      </w:r>
    </w:p>
    <w:p w:rsidR="00305809" w:rsidRDefault="00305809" w:rsidP="003753DF"/>
    <w:p w:rsidR="00305809" w:rsidRPr="00876818" w:rsidRDefault="00305809" w:rsidP="003753DF">
      <w:pPr>
        <w:pStyle w:val="2"/>
        <w:ind w:left="575" w:hanging="575"/>
      </w:pPr>
    </w:p>
    <w:p w:rsidR="00305809" w:rsidRDefault="00305809" w:rsidP="003753DF">
      <w:r w:rsidRPr="00C03D51">
        <w:t xml:space="preserve">  </w:t>
      </w:r>
    </w:p>
    <w:p w:rsidR="00305809" w:rsidRPr="00876818" w:rsidRDefault="00305809" w:rsidP="003753DF">
      <w:pPr>
        <w:pStyle w:val="2"/>
        <w:ind w:left="575"/>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Default="00305809" w:rsidP="003753DF">
      <w:pPr>
        <w:jc w:val="center"/>
        <w:rPr>
          <w:b/>
          <w:sz w:val="32"/>
          <w:szCs w:val="32"/>
        </w:rPr>
      </w:pPr>
    </w:p>
    <w:p w:rsidR="00305809" w:rsidRPr="007C5D88" w:rsidRDefault="00305809" w:rsidP="007C5D88">
      <w:pPr>
        <w:spacing w:line="400" w:lineRule="exact"/>
        <w:jc w:val="center"/>
        <w:rPr>
          <w:rFonts w:ascii="黑体" w:eastAsia="黑体" w:hAnsi="黑体"/>
          <w:sz w:val="28"/>
          <w:szCs w:val="28"/>
        </w:rPr>
      </w:pPr>
      <w:r w:rsidRPr="007C5D88">
        <w:rPr>
          <w:rFonts w:ascii="黑体" w:eastAsia="黑体" w:hAnsi="黑体" w:hint="eastAsia"/>
          <w:sz w:val="28"/>
          <w:szCs w:val="28"/>
        </w:rPr>
        <w:lastRenderedPageBreak/>
        <w:t>11.2  智慧工地建设</w:t>
      </w:r>
    </w:p>
    <w:p w:rsidR="00305809" w:rsidRDefault="00305809" w:rsidP="003753DF">
      <w:pPr>
        <w:ind w:firstLineChars="202" w:firstLine="606"/>
        <w:jc w:val="center"/>
        <w:rPr>
          <w:rFonts w:ascii="宋体" w:hAnsi="宋体"/>
          <w:sz w:val="30"/>
          <w:szCs w:val="30"/>
        </w:rPr>
      </w:pPr>
    </w:p>
    <w:p w:rsidR="00305809" w:rsidRPr="00F749F4" w:rsidRDefault="00305809" w:rsidP="003753DF">
      <w:pPr>
        <w:ind w:firstLineChars="202" w:firstLine="606"/>
        <w:jc w:val="center"/>
        <w:rPr>
          <w:rFonts w:ascii="宋体" w:hAnsi="宋体"/>
          <w:sz w:val="30"/>
          <w:szCs w:val="30"/>
        </w:rPr>
      </w:pPr>
      <w:r w:rsidRPr="00F749F4">
        <w:rPr>
          <w:rFonts w:ascii="宋体" w:hAnsi="宋体" w:hint="eastAsia"/>
          <w:sz w:val="30"/>
          <w:szCs w:val="30"/>
        </w:rPr>
        <w:t>11.2.1  智慧工地创建</w:t>
      </w:r>
    </w:p>
    <w:p w:rsidR="00305809" w:rsidRDefault="00305809" w:rsidP="003753DF">
      <w:pPr>
        <w:ind w:firstLineChars="202" w:firstLine="424"/>
        <w:rPr>
          <w:rFonts w:ascii="宋体" w:hAnsi="宋体"/>
        </w:rPr>
      </w:pPr>
      <w:r>
        <w:rPr>
          <w:rFonts w:ascii="宋体" w:hAnsi="宋体" w:hint="eastAsia"/>
        </w:rPr>
        <w:t>一、创建目标</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2693"/>
        <w:gridCol w:w="5387"/>
      </w:tblGrid>
      <w:tr w:rsidR="00305809" w:rsidTr="003753DF">
        <w:tc>
          <w:tcPr>
            <w:tcW w:w="674" w:type="dxa"/>
            <w:vMerge w:val="restart"/>
            <w:vAlign w:val="center"/>
          </w:tcPr>
          <w:p w:rsidR="00305809" w:rsidRDefault="00305809" w:rsidP="003753DF">
            <w:r>
              <w:rPr>
                <w:rFonts w:hint="eastAsia"/>
              </w:rPr>
              <w:t>创建</w:t>
            </w:r>
          </w:p>
          <w:p w:rsidR="00305809" w:rsidRDefault="00305809" w:rsidP="003753DF">
            <w:r>
              <w:rPr>
                <w:rFonts w:hint="eastAsia"/>
              </w:rPr>
              <w:t>目标</w:t>
            </w:r>
          </w:p>
        </w:tc>
        <w:tc>
          <w:tcPr>
            <w:tcW w:w="2693" w:type="dxa"/>
            <w:vAlign w:val="center"/>
          </w:tcPr>
          <w:p w:rsidR="00305809" w:rsidRDefault="00305809" w:rsidP="003753DF">
            <w:r>
              <w:rPr>
                <w:rFonts w:hint="eastAsia"/>
              </w:rPr>
              <w:t>优秀</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90</w:t>
            </w:r>
            <w:r>
              <w:rPr>
                <w:rFonts w:hint="eastAsia"/>
              </w:rPr>
              <w:t>分，且基本项得分≧</w:t>
            </w:r>
            <w:r>
              <w:rPr>
                <w:rFonts w:hint="eastAsia"/>
              </w:rPr>
              <w:t>50</w:t>
            </w:r>
            <w:r>
              <w:rPr>
                <w:rFonts w:hint="eastAsia"/>
              </w:rPr>
              <w:t>分；申报省标化三星级工地的房建工程项目必须≧</w:t>
            </w:r>
            <w:r>
              <w:rPr>
                <w:rFonts w:hint="eastAsia"/>
              </w:rPr>
              <w:t>90</w:t>
            </w:r>
            <w:r>
              <w:rPr>
                <w:rFonts w:hint="eastAsia"/>
              </w:rPr>
              <w:t>分。</w:t>
            </w:r>
          </w:p>
        </w:tc>
      </w:tr>
      <w:tr w:rsidR="00305809" w:rsidTr="003753DF">
        <w:tc>
          <w:tcPr>
            <w:tcW w:w="674" w:type="dxa"/>
            <w:vMerge/>
            <w:vAlign w:val="center"/>
          </w:tcPr>
          <w:p w:rsidR="00305809" w:rsidRDefault="00305809" w:rsidP="003753DF"/>
        </w:tc>
        <w:tc>
          <w:tcPr>
            <w:tcW w:w="2693" w:type="dxa"/>
            <w:vAlign w:val="center"/>
          </w:tcPr>
          <w:p w:rsidR="00305809" w:rsidRDefault="00305809" w:rsidP="003753DF">
            <w:r>
              <w:rPr>
                <w:rFonts w:hint="eastAsia"/>
              </w:rPr>
              <w:t>良好</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80</w:t>
            </w:r>
            <w:r>
              <w:rPr>
                <w:rFonts w:hint="eastAsia"/>
              </w:rPr>
              <w:t>分，且基本项得分≧</w:t>
            </w:r>
            <w:r>
              <w:rPr>
                <w:rFonts w:hint="eastAsia"/>
              </w:rPr>
              <w:t>50</w:t>
            </w:r>
            <w:r>
              <w:rPr>
                <w:rFonts w:hint="eastAsia"/>
              </w:rPr>
              <w:t>分；</w:t>
            </w:r>
          </w:p>
        </w:tc>
      </w:tr>
      <w:tr w:rsidR="00305809" w:rsidTr="003753DF">
        <w:tc>
          <w:tcPr>
            <w:tcW w:w="674" w:type="dxa"/>
            <w:vMerge/>
            <w:vAlign w:val="center"/>
          </w:tcPr>
          <w:p w:rsidR="00305809" w:rsidRDefault="00305809" w:rsidP="003753DF"/>
        </w:tc>
        <w:tc>
          <w:tcPr>
            <w:tcW w:w="2693" w:type="dxa"/>
            <w:vAlign w:val="center"/>
          </w:tcPr>
          <w:p w:rsidR="00305809" w:rsidRDefault="00305809" w:rsidP="003753DF">
            <w:r>
              <w:rPr>
                <w:rFonts w:hint="eastAsia"/>
              </w:rPr>
              <w:t>合格</w:t>
            </w:r>
            <w:r>
              <w:rPr>
                <w:rFonts w:hint="eastAsia"/>
              </w:rPr>
              <w:t xml:space="preserve">    </w:t>
            </w:r>
            <w:r>
              <w:rPr>
                <w:rFonts w:hint="eastAsia"/>
              </w:rPr>
              <w:sym w:font="Wingdings 2" w:char="00A3"/>
            </w:r>
          </w:p>
        </w:tc>
        <w:tc>
          <w:tcPr>
            <w:tcW w:w="5387" w:type="dxa"/>
          </w:tcPr>
          <w:p w:rsidR="00305809" w:rsidRDefault="00305809" w:rsidP="003753DF">
            <w:r>
              <w:rPr>
                <w:rFonts w:hint="eastAsia"/>
              </w:rPr>
              <w:t>（</w:t>
            </w:r>
            <w:r>
              <w:t>基本项得分</w:t>
            </w:r>
            <w:r>
              <w:t>+</w:t>
            </w:r>
            <w:r>
              <w:t>推广项得分</w:t>
            </w:r>
            <w:r>
              <w:rPr>
                <w:rFonts w:hint="eastAsia"/>
              </w:rPr>
              <w:t>）</w:t>
            </w:r>
            <w:r>
              <w:rPr>
                <w:rFonts w:hint="eastAsia"/>
              </w:rPr>
              <w:t>&gt;70</w:t>
            </w:r>
            <w:r>
              <w:rPr>
                <w:rFonts w:hint="eastAsia"/>
              </w:rPr>
              <w:t>分。</w:t>
            </w:r>
          </w:p>
        </w:tc>
      </w:tr>
    </w:tbl>
    <w:p w:rsidR="00305809" w:rsidRDefault="00305809" w:rsidP="003753DF">
      <w:pPr>
        <w:ind w:firstLineChars="270" w:firstLine="567"/>
        <w:jc w:val="left"/>
      </w:pPr>
      <w:r>
        <w:rPr>
          <w:rFonts w:hint="eastAsia"/>
        </w:rPr>
        <w:t>二、创建内容</w:t>
      </w:r>
    </w:p>
    <w:p w:rsidR="00305809" w:rsidRPr="00C03D51" w:rsidRDefault="00305809" w:rsidP="003753DF">
      <w:pPr>
        <w:jc w:val="left"/>
        <w:rPr>
          <w:ins w:id="92" w:author="徐嘉祥" w:date="2022-06-09T16:39:00Z"/>
        </w:rPr>
      </w:pPr>
      <w:r>
        <w:rPr>
          <w:rFonts w:hint="eastAsia"/>
        </w:rPr>
        <w:t>1.</w:t>
      </w:r>
      <w:ins w:id="93" w:author="徐嘉祥" w:date="2022-06-09T16:39:00Z">
        <w:r w:rsidRPr="00C03D51">
          <w:rPr>
            <w:rFonts w:hint="eastAsia"/>
          </w:rPr>
          <w:t>智慧工地</w:t>
        </w:r>
      </w:ins>
      <w:r>
        <w:rPr>
          <w:rFonts w:hint="eastAsia"/>
        </w:rPr>
        <w:t>建设</w:t>
      </w:r>
      <w:r w:rsidRPr="00C03D51">
        <w:rPr>
          <w:rFonts w:hint="eastAsia"/>
        </w:rPr>
        <w:t>内容及说明</w:t>
      </w:r>
      <w:ins w:id="94" w:author="徐嘉祥" w:date="2022-06-09T16:39:00Z">
        <w:r w:rsidRPr="00C03D51">
          <w:rPr>
            <w:rFonts w:hint="eastAsia"/>
          </w:rPr>
          <w:t>（基本项）</w:t>
        </w:r>
      </w:ins>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92"/>
        <w:gridCol w:w="7477"/>
      </w:tblGrid>
      <w:tr w:rsidR="00305809" w:rsidRPr="00640CE5" w:rsidTr="003753DF">
        <w:trPr>
          <w:trHeight w:val="404"/>
          <w:jc w:val="center"/>
          <w:ins w:id="95" w:author="徐嘉祥" w:date="2022-06-09T16:39:00Z"/>
        </w:trPr>
        <w:tc>
          <w:tcPr>
            <w:tcW w:w="1911" w:type="dxa"/>
            <w:gridSpan w:val="2"/>
            <w:shd w:val="clear" w:color="auto" w:fill="auto"/>
            <w:vAlign w:val="center"/>
          </w:tcPr>
          <w:p w:rsidR="00305809" w:rsidRPr="00640CE5" w:rsidRDefault="00305809" w:rsidP="003753DF">
            <w:pPr>
              <w:rPr>
                <w:ins w:id="96" w:author="徐嘉祥" w:date="2022-06-09T16:39:00Z"/>
              </w:rPr>
            </w:pPr>
            <w:ins w:id="97" w:author="徐嘉祥" w:date="2022-06-09T16:39:00Z">
              <w:r w:rsidRPr="00640CE5">
                <w:rPr>
                  <w:rFonts w:hint="eastAsia"/>
                </w:rPr>
                <w:t>项目</w:t>
              </w:r>
            </w:ins>
          </w:p>
        </w:tc>
        <w:tc>
          <w:tcPr>
            <w:tcW w:w="7477" w:type="dxa"/>
            <w:shd w:val="clear" w:color="auto" w:fill="auto"/>
            <w:vAlign w:val="center"/>
          </w:tcPr>
          <w:p w:rsidR="00305809" w:rsidRPr="00640CE5" w:rsidRDefault="00305809" w:rsidP="003753DF">
            <w:pPr>
              <w:rPr>
                <w:ins w:id="98" w:author="徐嘉祥" w:date="2022-06-09T16:39:00Z"/>
              </w:rPr>
            </w:pPr>
            <w:r w:rsidRPr="00640CE5">
              <w:rPr>
                <w:rFonts w:hint="eastAsia"/>
              </w:rPr>
              <w:t>说明</w:t>
            </w:r>
          </w:p>
        </w:tc>
      </w:tr>
      <w:tr w:rsidR="00305809" w:rsidRPr="00640CE5" w:rsidTr="003753DF">
        <w:trPr>
          <w:trHeight w:val="1386"/>
          <w:jc w:val="center"/>
          <w:ins w:id="99" w:author="徐嘉祥" w:date="2022-06-09T16:39:00Z"/>
        </w:trPr>
        <w:tc>
          <w:tcPr>
            <w:tcW w:w="1911" w:type="dxa"/>
            <w:gridSpan w:val="2"/>
            <w:shd w:val="clear" w:color="auto" w:fill="auto"/>
            <w:vAlign w:val="center"/>
          </w:tcPr>
          <w:p w:rsidR="00305809" w:rsidRPr="00640CE5" w:rsidRDefault="00305809" w:rsidP="003753DF">
            <w:pPr>
              <w:rPr>
                <w:ins w:id="100" w:author="徐嘉祥" w:date="2022-06-09T16:39:00Z"/>
              </w:rPr>
            </w:pPr>
            <w:ins w:id="101" w:author="徐嘉祥" w:date="2022-06-09T16:39:00Z">
              <w:r w:rsidRPr="00640CE5">
                <w:rPr>
                  <w:rFonts w:hint="eastAsia"/>
                </w:rPr>
                <w:t>现场安全隐患排查</w:t>
              </w:r>
            </w:ins>
          </w:p>
        </w:tc>
        <w:tc>
          <w:tcPr>
            <w:tcW w:w="7477" w:type="dxa"/>
            <w:shd w:val="clear" w:color="auto" w:fill="auto"/>
            <w:vAlign w:val="center"/>
          </w:tcPr>
          <w:p w:rsidR="00305809" w:rsidRPr="00640CE5" w:rsidRDefault="00305809" w:rsidP="003753DF">
            <w:pPr>
              <w:rPr>
                <w:ins w:id="102" w:author="徐嘉祥" w:date="2022-06-09T16:39:00Z"/>
              </w:rPr>
            </w:pPr>
            <w:ins w:id="103" w:author="徐嘉祥" w:date="2022-06-09T16:39:00Z">
              <w:r w:rsidRPr="00640CE5">
                <w:t>1.</w:t>
              </w:r>
              <w:r w:rsidRPr="00640CE5">
                <w:rPr>
                  <w:rFonts w:hint="eastAsia"/>
                </w:rPr>
                <w:t>能够展示监督检查、企业检查、项目检查信息。（后简称为三类检查）</w:t>
              </w:r>
            </w:ins>
          </w:p>
          <w:p w:rsidR="00305809" w:rsidRPr="00640CE5" w:rsidRDefault="00305809" w:rsidP="003753DF">
            <w:pPr>
              <w:rPr>
                <w:ins w:id="104" w:author="徐嘉祥" w:date="2022-06-09T16:39:00Z"/>
              </w:rPr>
            </w:pPr>
            <w:ins w:id="105" w:author="徐嘉祥" w:date="2022-06-09T16:39:00Z">
              <w:r w:rsidRPr="00640CE5">
                <w:t>2.</w:t>
              </w:r>
              <w:r w:rsidRPr="00640CE5">
                <w:rPr>
                  <w:rFonts w:hint="eastAsia"/>
                </w:rPr>
                <w:t>具备隐患排查内容的分类分析功能。</w:t>
              </w:r>
            </w:ins>
          </w:p>
          <w:p w:rsidR="00305809" w:rsidRPr="00640CE5" w:rsidRDefault="00305809" w:rsidP="003753DF">
            <w:pPr>
              <w:rPr>
                <w:ins w:id="106" w:author="徐嘉祥" w:date="2022-06-09T16:39:00Z"/>
              </w:rPr>
            </w:pPr>
            <w:ins w:id="107" w:author="徐嘉祥" w:date="2022-06-09T16:39:00Z">
              <w:r w:rsidRPr="00640CE5">
                <w:rPr>
                  <w:rFonts w:hint="eastAsia"/>
                </w:rPr>
                <w:t>3.</w:t>
              </w:r>
              <w:r w:rsidRPr="00640CE5">
                <w:rPr>
                  <w:rFonts w:hint="eastAsia"/>
                </w:rPr>
                <w:t>具备检查内容的整改闭合情况分析功能。</w:t>
              </w:r>
            </w:ins>
          </w:p>
          <w:p w:rsidR="00305809" w:rsidRPr="00640CE5" w:rsidRDefault="00305809" w:rsidP="003753DF">
            <w:pPr>
              <w:rPr>
                <w:ins w:id="108" w:author="徐嘉祥" w:date="2022-06-09T16:39:00Z"/>
              </w:rPr>
            </w:pPr>
            <w:ins w:id="109" w:author="徐嘉祥" w:date="2022-06-09T16:39:00Z">
              <w:r w:rsidRPr="00640CE5">
                <w:t>4.</w:t>
              </w:r>
              <w:r w:rsidRPr="00640CE5">
                <w:rPr>
                  <w:rFonts w:hint="eastAsia"/>
                </w:rPr>
                <w:t>能够通过二维码查看检查单、隐患单、巡检单内容（含照片等资料）。</w:t>
              </w:r>
            </w:ins>
          </w:p>
        </w:tc>
      </w:tr>
      <w:tr w:rsidR="00305809" w:rsidRPr="00640CE5" w:rsidTr="003753DF">
        <w:trPr>
          <w:trHeight w:val="2540"/>
          <w:jc w:val="center"/>
          <w:ins w:id="110" w:author="徐嘉祥" w:date="2022-06-09T16:39:00Z"/>
        </w:trPr>
        <w:tc>
          <w:tcPr>
            <w:tcW w:w="1911" w:type="dxa"/>
            <w:gridSpan w:val="2"/>
            <w:shd w:val="clear" w:color="auto" w:fill="auto"/>
            <w:vAlign w:val="center"/>
          </w:tcPr>
          <w:p w:rsidR="00305809" w:rsidRPr="00640CE5" w:rsidRDefault="00305809" w:rsidP="003753DF">
            <w:pPr>
              <w:rPr>
                <w:ins w:id="111" w:author="徐嘉祥" w:date="2022-06-09T16:39:00Z"/>
              </w:rPr>
            </w:pPr>
            <w:ins w:id="112" w:author="徐嘉祥" w:date="2022-06-09T16:39:00Z">
              <w:r w:rsidRPr="00640CE5">
                <w:rPr>
                  <w:rFonts w:hint="eastAsia"/>
                </w:rPr>
                <w:t>人员信息动态管理</w:t>
              </w:r>
            </w:ins>
          </w:p>
        </w:tc>
        <w:tc>
          <w:tcPr>
            <w:tcW w:w="7477" w:type="dxa"/>
            <w:shd w:val="clear" w:color="auto" w:fill="auto"/>
            <w:vAlign w:val="center"/>
          </w:tcPr>
          <w:p w:rsidR="00305809" w:rsidRPr="00640CE5" w:rsidRDefault="00305809" w:rsidP="003753DF">
            <w:pPr>
              <w:rPr>
                <w:ins w:id="113" w:author="徐嘉祥" w:date="2022-06-09T16:39:00Z"/>
              </w:rPr>
            </w:pPr>
            <w:ins w:id="114" w:author="徐嘉祥" w:date="2022-06-09T16:39:00Z">
              <w:r w:rsidRPr="00640CE5">
                <w:rPr>
                  <w:rFonts w:hint="eastAsia"/>
                </w:rPr>
                <w:t>1.</w:t>
              </w:r>
              <w:r w:rsidRPr="00640CE5">
                <w:rPr>
                  <w:rFonts w:hint="eastAsia"/>
                </w:rPr>
                <w:t>能够展示当日进出人员数据和数量曲线。</w:t>
              </w:r>
            </w:ins>
          </w:p>
          <w:p w:rsidR="00305809" w:rsidRPr="00640CE5" w:rsidRDefault="00305809" w:rsidP="003753DF">
            <w:pPr>
              <w:rPr>
                <w:ins w:id="115" w:author="徐嘉祥" w:date="2022-06-09T16:39:00Z"/>
              </w:rPr>
            </w:pPr>
            <w:ins w:id="116" w:author="徐嘉祥" w:date="2022-06-09T16:39:00Z">
              <w:r w:rsidRPr="00640CE5">
                <w:t>2</w:t>
              </w:r>
              <w:r w:rsidRPr="00640CE5">
                <w:rPr>
                  <w:rFonts w:hint="eastAsia"/>
                </w:rPr>
                <w:t>.</w:t>
              </w:r>
              <w:r w:rsidRPr="00640CE5">
                <w:rPr>
                  <w:rFonts w:hint="eastAsia"/>
                </w:rPr>
                <w:t>能够展示参建单位、班组信息。</w:t>
              </w:r>
            </w:ins>
          </w:p>
          <w:p w:rsidR="00305809" w:rsidRPr="00640CE5" w:rsidRDefault="00305809" w:rsidP="003753DF">
            <w:pPr>
              <w:rPr>
                <w:ins w:id="117" w:author="徐嘉祥" w:date="2022-06-09T16:39:00Z"/>
              </w:rPr>
            </w:pPr>
            <w:ins w:id="118" w:author="徐嘉祥" w:date="2022-06-09T16:39:00Z">
              <w:r w:rsidRPr="00640CE5">
                <w:rPr>
                  <w:rFonts w:hint="eastAsia"/>
                </w:rPr>
                <w:t>3.</w:t>
              </w:r>
              <w:r w:rsidRPr="00640CE5">
                <w:rPr>
                  <w:rFonts w:hint="eastAsia"/>
                </w:rPr>
                <w:t>能够通过二维码浏览劳务人员的基本信息、奖惩记录、安全教育信息、健康信息等。</w:t>
              </w:r>
            </w:ins>
          </w:p>
          <w:p w:rsidR="00305809" w:rsidRPr="00640CE5" w:rsidRDefault="00305809" w:rsidP="003753DF">
            <w:pPr>
              <w:rPr>
                <w:ins w:id="119" w:author="徐嘉祥" w:date="2022-06-09T16:39:00Z"/>
              </w:rPr>
            </w:pPr>
            <w:ins w:id="120" w:author="徐嘉祥" w:date="2022-06-09T16:39:00Z">
              <w:r w:rsidRPr="00640CE5">
                <w:rPr>
                  <w:rFonts w:hint="eastAsia"/>
                </w:rPr>
                <w:t>4.</w:t>
              </w:r>
              <w:r w:rsidRPr="00640CE5">
                <w:rPr>
                  <w:rFonts w:hint="eastAsia"/>
                </w:rPr>
                <w:t>能够对劳务人员年龄、工种、籍贯等进行信息分析并上传。</w:t>
              </w:r>
            </w:ins>
          </w:p>
          <w:p w:rsidR="00305809" w:rsidRPr="00640CE5" w:rsidRDefault="00305809" w:rsidP="003753DF">
            <w:pPr>
              <w:rPr>
                <w:ins w:id="121" w:author="徐嘉祥" w:date="2022-06-09T16:39:00Z"/>
              </w:rPr>
            </w:pPr>
            <w:ins w:id="122" w:author="徐嘉祥" w:date="2022-06-09T16:39:00Z">
              <w:r w:rsidRPr="00640CE5">
                <w:rPr>
                  <w:rFonts w:hint="eastAsia"/>
                </w:rPr>
                <w:t>5.</w:t>
              </w:r>
              <w:r w:rsidRPr="00640CE5">
                <w:rPr>
                  <w:rFonts w:hint="eastAsia"/>
                </w:rPr>
                <w:t>能够对日常安全教育进行分类分析。</w:t>
              </w:r>
            </w:ins>
          </w:p>
          <w:p w:rsidR="00305809" w:rsidRPr="00640CE5" w:rsidRDefault="00305809" w:rsidP="003753DF">
            <w:pPr>
              <w:rPr>
                <w:ins w:id="123" w:author="徐嘉祥" w:date="2022-06-09T16:39:00Z"/>
              </w:rPr>
            </w:pPr>
            <w:ins w:id="124" w:author="徐嘉祥" w:date="2022-06-09T16:39:00Z">
              <w:r w:rsidRPr="00640CE5">
                <w:rPr>
                  <w:rFonts w:hint="eastAsia"/>
                </w:rPr>
                <w:t>6.</w:t>
              </w:r>
              <w:r w:rsidRPr="00640CE5">
                <w:rPr>
                  <w:rFonts w:hint="eastAsia"/>
                </w:rPr>
                <w:t>能够浏览安全教育信息及影像资料。</w:t>
              </w:r>
            </w:ins>
          </w:p>
          <w:p w:rsidR="00305809" w:rsidRPr="00640CE5" w:rsidRDefault="00305809" w:rsidP="003753DF">
            <w:pPr>
              <w:rPr>
                <w:ins w:id="125" w:author="徐嘉祥" w:date="2022-06-09T16:39:00Z"/>
              </w:rPr>
            </w:pPr>
            <w:ins w:id="126" w:author="徐嘉祥" w:date="2022-06-09T16:39:00Z">
              <w:r w:rsidRPr="00640CE5">
                <w:rPr>
                  <w:rFonts w:hint="eastAsia"/>
                </w:rPr>
                <w:t>7.</w:t>
              </w:r>
              <w:r w:rsidRPr="00640CE5">
                <w:rPr>
                  <w:rFonts w:hint="eastAsia"/>
                </w:rPr>
                <w:t>能够按日、按月统计安管人员（项目经理与专职安全员）在岗信息。</w:t>
              </w:r>
            </w:ins>
          </w:p>
          <w:p w:rsidR="00305809" w:rsidRPr="00640CE5" w:rsidRDefault="00305809" w:rsidP="003753DF">
            <w:pPr>
              <w:rPr>
                <w:ins w:id="127" w:author="徐嘉祥" w:date="2022-06-09T16:39:00Z"/>
              </w:rPr>
            </w:pPr>
            <w:ins w:id="128" w:author="徐嘉祥" w:date="2022-06-09T16:39:00Z">
              <w:r w:rsidRPr="00640CE5">
                <w:rPr>
                  <w:rFonts w:hint="eastAsia"/>
                </w:rPr>
                <w:t>8.</w:t>
              </w:r>
              <w:r w:rsidRPr="00640CE5">
                <w:rPr>
                  <w:rFonts w:hint="eastAsia"/>
                </w:rPr>
                <w:t>能够展示当前施工作业人员立体定位信息。</w:t>
              </w:r>
            </w:ins>
          </w:p>
        </w:tc>
      </w:tr>
      <w:tr w:rsidR="00305809" w:rsidRPr="00640CE5" w:rsidTr="003753DF">
        <w:trPr>
          <w:trHeight w:val="1850"/>
          <w:jc w:val="center"/>
          <w:ins w:id="129" w:author="徐嘉祥" w:date="2022-06-09T16:39:00Z"/>
        </w:trPr>
        <w:tc>
          <w:tcPr>
            <w:tcW w:w="1911" w:type="dxa"/>
            <w:gridSpan w:val="2"/>
            <w:shd w:val="clear" w:color="auto" w:fill="auto"/>
            <w:vAlign w:val="center"/>
          </w:tcPr>
          <w:p w:rsidR="00305809" w:rsidRPr="00640CE5" w:rsidRDefault="00305809" w:rsidP="003753DF">
            <w:pPr>
              <w:rPr>
                <w:ins w:id="130" w:author="徐嘉祥" w:date="2022-06-09T16:39:00Z"/>
              </w:rPr>
            </w:pPr>
            <w:ins w:id="131" w:author="徐嘉祥" w:date="2022-06-09T16:39:00Z">
              <w:r w:rsidRPr="00640CE5">
                <w:rPr>
                  <w:rFonts w:hint="eastAsia"/>
                </w:rPr>
                <w:t>扬尘视频监控</w:t>
              </w:r>
            </w:ins>
          </w:p>
        </w:tc>
        <w:tc>
          <w:tcPr>
            <w:tcW w:w="7477" w:type="dxa"/>
            <w:shd w:val="clear" w:color="auto" w:fill="auto"/>
            <w:vAlign w:val="center"/>
          </w:tcPr>
          <w:p w:rsidR="00305809" w:rsidRPr="00640CE5" w:rsidRDefault="00305809" w:rsidP="003753DF">
            <w:pPr>
              <w:rPr>
                <w:ins w:id="132" w:author="徐嘉祥" w:date="2022-06-09T16:39:00Z"/>
              </w:rPr>
            </w:pPr>
            <w:ins w:id="133" w:author="徐嘉祥" w:date="2022-06-09T16:39:00Z">
              <w:r w:rsidRPr="00640CE5">
                <w:rPr>
                  <w:rFonts w:hint="eastAsia"/>
                </w:rPr>
                <w:t>1.</w:t>
              </w:r>
              <w:r w:rsidRPr="00640CE5">
                <w:rPr>
                  <w:rFonts w:hint="eastAsia"/>
                </w:rPr>
                <w:t>能够展示当前扬尘监测数据、最近的国控点监测数据及偏差。</w:t>
              </w:r>
            </w:ins>
          </w:p>
          <w:p w:rsidR="00305809" w:rsidRPr="00640CE5" w:rsidRDefault="00305809" w:rsidP="003753DF">
            <w:pPr>
              <w:rPr>
                <w:ins w:id="134" w:author="徐嘉祥" w:date="2022-06-09T16:39:00Z"/>
              </w:rPr>
            </w:pPr>
            <w:ins w:id="135" w:author="徐嘉祥" w:date="2022-06-09T16:39:00Z">
              <w:r w:rsidRPr="00640CE5">
                <w:rPr>
                  <w:rFonts w:hint="eastAsia"/>
                </w:rPr>
                <w:t>2.</w:t>
              </w:r>
              <w:r w:rsidRPr="00640CE5">
                <w:rPr>
                  <w:rFonts w:hint="eastAsia"/>
                </w:rPr>
                <w:t>能够展示当天的</w:t>
              </w:r>
              <w:r w:rsidRPr="00640CE5">
                <w:rPr>
                  <w:rFonts w:hint="eastAsia"/>
                </w:rPr>
                <w:t>PM</w:t>
              </w:r>
            </w:ins>
            <w:r w:rsidRPr="00640CE5">
              <w:rPr>
                <w:rFonts w:hint="eastAsia"/>
              </w:rPr>
              <w:t>2.5</w:t>
            </w:r>
            <w:ins w:id="136" w:author="徐嘉祥" w:date="2022-06-09T16:39:00Z">
              <w:r w:rsidRPr="00640CE5">
                <w:rPr>
                  <w:rFonts w:hint="eastAsia"/>
                </w:rPr>
                <w:t>、</w:t>
              </w:r>
              <w:r w:rsidRPr="00640CE5">
                <w:rPr>
                  <w:rFonts w:hint="eastAsia"/>
                </w:rPr>
                <w:t>PM10</w:t>
              </w:r>
              <w:r w:rsidRPr="00640CE5">
                <w:rPr>
                  <w:rFonts w:hint="eastAsia"/>
                </w:rPr>
                <w:t>的监测曲线。</w:t>
              </w:r>
            </w:ins>
          </w:p>
          <w:p w:rsidR="00305809" w:rsidRPr="00640CE5" w:rsidRDefault="00305809" w:rsidP="003753DF">
            <w:pPr>
              <w:rPr>
                <w:ins w:id="137" w:author="徐嘉祥" w:date="2022-06-09T16:39:00Z"/>
              </w:rPr>
            </w:pPr>
            <w:ins w:id="138" w:author="徐嘉祥" w:date="2022-06-09T16:39:00Z">
              <w:r w:rsidRPr="00640CE5">
                <w:rPr>
                  <w:rFonts w:hint="eastAsia"/>
                </w:rPr>
                <w:t>3.</w:t>
              </w:r>
              <w:r w:rsidRPr="00640CE5">
                <w:rPr>
                  <w:rFonts w:hint="eastAsia"/>
                </w:rPr>
                <w:t>能够按日展示最近</w:t>
              </w:r>
              <w:r w:rsidRPr="00640CE5">
                <w:rPr>
                  <w:rFonts w:hint="eastAsia"/>
                </w:rPr>
                <w:t>1</w:t>
              </w:r>
              <w:r w:rsidRPr="00640CE5">
                <w:rPr>
                  <w:rFonts w:hint="eastAsia"/>
                </w:rPr>
                <w:t>周、最近</w:t>
              </w:r>
              <w:r w:rsidRPr="00640CE5">
                <w:rPr>
                  <w:rFonts w:hint="eastAsia"/>
                </w:rPr>
                <w:t>1</w:t>
              </w:r>
              <w:r w:rsidRPr="00640CE5">
                <w:rPr>
                  <w:rFonts w:hint="eastAsia"/>
                </w:rPr>
                <w:t>个月的扬尘日监测数据。</w:t>
              </w:r>
            </w:ins>
          </w:p>
          <w:p w:rsidR="00305809" w:rsidRPr="00640CE5" w:rsidRDefault="00305809" w:rsidP="003753DF">
            <w:pPr>
              <w:rPr>
                <w:ins w:id="139" w:author="徐嘉祥" w:date="2022-06-09T16:39:00Z"/>
              </w:rPr>
            </w:pPr>
            <w:ins w:id="140" w:author="徐嘉祥" w:date="2022-06-09T16:39:00Z">
              <w:r w:rsidRPr="00640CE5">
                <w:rPr>
                  <w:rFonts w:hint="eastAsia"/>
                </w:rPr>
                <w:t>4.</w:t>
              </w:r>
              <w:r w:rsidRPr="00640CE5">
                <w:rPr>
                  <w:rFonts w:hint="eastAsia"/>
                </w:rPr>
                <w:t>能够统计分析扬尘监测预警、报警次数。</w:t>
              </w:r>
            </w:ins>
          </w:p>
          <w:p w:rsidR="00305809" w:rsidRPr="00640CE5" w:rsidRDefault="00305809" w:rsidP="003753DF">
            <w:pPr>
              <w:rPr>
                <w:ins w:id="141" w:author="徐嘉祥" w:date="2022-06-09T16:39:00Z"/>
              </w:rPr>
            </w:pPr>
            <w:ins w:id="142" w:author="徐嘉祥" w:date="2022-06-09T16:39:00Z">
              <w:r w:rsidRPr="00640CE5">
                <w:rPr>
                  <w:rFonts w:hint="eastAsia"/>
                </w:rPr>
                <w:t>5.</w:t>
              </w:r>
              <w:r w:rsidRPr="00640CE5">
                <w:rPr>
                  <w:rFonts w:hint="eastAsia"/>
                </w:rPr>
                <w:t>能够统计分析扬尘监测设备、视频信号在线率。</w:t>
              </w:r>
            </w:ins>
          </w:p>
          <w:p w:rsidR="00305809" w:rsidRPr="00640CE5" w:rsidRDefault="00305809" w:rsidP="003753DF">
            <w:pPr>
              <w:rPr>
                <w:ins w:id="143" w:author="徐嘉祥" w:date="2022-06-09T16:39:00Z"/>
              </w:rPr>
            </w:pPr>
            <w:ins w:id="144" w:author="徐嘉祥" w:date="2022-06-09T16:39:00Z">
              <w:r w:rsidRPr="00640CE5">
                <w:rPr>
                  <w:rFonts w:hint="eastAsia"/>
                </w:rPr>
                <w:t>6.</w:t>
              </w:r>
              <w:r w:rsidRPr="00640CE5">
                <w:rPr>
                  <w:rFonts w:hint="eastAsia"/>
                </w:rPr>
                <w:t>能够实时浏览现场监控视频。</w:t>
              </w:r>
            </w:ins>
          </w:p>
        </w:tc>
      </w:tr>
      <w:tr w:rsidR="00305809" w:rsidRPr="00640CE5" w:rsidTr="003753DF">
        <w:trPr>
          <w:trHeight w:val="920"/>
          <w:jc w:val="center"/>
          <w:ins w:id="145" w:author="徐嘉祥" w:date="2022-06-09T16:39:00Z"/>
        </w:trPr>
        <w:tc>
          <w:tcPr>
            <w:tcW w:w="1911" w:type="dxa"/>
            <w:gridSpan w:val="2"/>
            <w:shd w:val="clear" w:color="auto" w:fill="auto"/>
            <w:vAlign w:val="center"/>
          </w:tcPr>
          <w:p w:rsidR="00305809" w:rsidRPr="00640CE5" w:rsidRDefault="00305809" w:rsidP="003753DF">
            <w:pPr>
              <w:rPr>
                <w:ins w:id="146" w:author="徐嘉祥" w:date="2022-06-09T16:39:00Z"/>
              </w:rPr>
            </w:pPr>
            <w:ins w:id="147" w:author="徐嘉祥" w:date="2022-06-09T16:39:00Z">
              <w:r w:rsidRPr="00640CE5">
                <w:rPr>
                  <w:rFonts w:hint="eastAsia"/>
                </w:rPr>
                <w:t>高处作业临边防护</w:t>
              </w:r>
            </w:ins>
          </w:p>
        </w:tc>
        <w:tc>
          <w:tcPr>
            <w:tcW w:w="7477" w:type="dxa"/>
            <w:shd w:val="clear" w:color="auto" w:fill="auto"/>
            <w:vAlign w:val="center"/>
          </w:tcPr>
          <w:p w:rsidR="00305809" w:rsidRPr="00640CE5" w:rsidRDefault="00305809" w:rsidP="003753DF">
            <w:pPr>
              <w:rPr>
                <w:ins w:id="148" w:author="徐嘉祥" w:date="2022-06-09T16:39:00Z"/>
              </w:rPr>
            </w:pPr>
            <w:ins w:id="149" w:author="徐嘉祥" w:date="2022-06-09T16:39:00Z">
              <w:r w:rsidRPr="00640CE5">
                <w:rPr>
                  <w:rFonts w:hint="eastAsia"/>
                </w:rPr>
                <w:t>1.</w:t>
              </w:r>
              <w:r w:rsidRPr="00640CE5">
                <w:rPr>
                  <w:rFonts w:hint="eastAsia"/>
                </w:rPr>
                <w:t>能够显示当前临边防护的状态。</w:t>
              </w:r>
            </w:ins>
          </w:p>
          <w:p w:rsidR="00305809" w:rsidRPr="00640CE5" w:rsidRDefault="00305809" w:rsidP="003753DF">
            <w:pPr>
              <w:rPr>
                <w:ins w:id="150" w:author="徐嘉祥" w:date="2022-06-09T16:39:00Z"/>
              </w:rPr>
            </w:pPr>
            <w:ins w:id="151" w:author="徐嘉祥" w:date="2022-06-09T16:39:00Z">
              <w:r w:rsidRPr="00640CE5">
                <w:rPr>
                  <w:rFonts w:hint="eastAsia"/>
                </w:rPr>
                <w:t>2.</w:t>
              </w:r>
              <w:r w:rsidRPr="00640CE5">
                <w:rPr>
                  <w:rFonts w:hint="eastAsia"/>
                </w:rPr>
                <w:t>能够浏览临边防护历史监测数据。</w:t>
              </w:r>
            </w:ins>
          </w:p>
          <w:p w:rsidR="00305809" w:rsidRPr="00640CE5" w:rsidRDefault="00305809" w:rsidP="003753DF">
            <w:pPr>
              <w:rPr>
                <w:ins w:id="152" w:author="徐嘉祥" w:date="2022-06-09T16:39:00Z"/>
              </w:rPr>
            </w:pPr>
            <w:r w:rsidRPr="00640CE5">
              <w:rPr>
                <w:rFonts w:hint="eastAsia"/>
              </w:rPr>
              <w:t>3.</w:t>
            </w:r>
            <w:r w:rsidRPr="00640CE5">
              <w:rPr>
                <w:rFonts w:hint="eastAsia"/>
              </w:rPr>
              <w:t>能够将报警信息推送到指定人员</w:t>
            </w:r>
          </w:p>
        </w:tc>
      </w:tr>
      <w:tr w:rsidR="00305809" w:rsidRPr="00640CE5" w:rsidTr="003753DF">
        <w:trPr>
          <w:trHeight w:val="329"/>
          <w:jc w:val="center"/>
          <w:ins w:id="153" w:author="徐嘉祥" w:date="2022-06-09T16:39:00Z"/>
        </w:trPr>
        <w:tc>
          <w:tcPr>
            <w:tcW w:w="919" w:type="dxa"/>
            <w:vMerge w:val="restart"/>
            <w:shd w:val="clear" w:color="auto" w:fill="auto"/>
            <w:vAlign w:val="center"/>
          </w:tcPr>
          <w:p w:rsidR="00305809" w:rsidRPr="00640CE5" w:rsidRDefault="00305809" w:rsidP="003753DF">
            <w:pPr>
              <w:rPr>
                <w:ins w:id="154" w:author="徐嘉祥" w:date="2022-06-09T16:39:00Z"/>
              </w:rPr>
            </w:pPr>
            <w:ins w:id="155" w:author="徐嘉祥" w:date="2022-06-09T16:39:00Z">
              <w:r w:rsidRPr="00640CE5">
                <w:rPr>
                  <w:rFonts w:hint="eastAsia"/>
                </w:rPr>
                <w:t>危程预警管理</w:t>
              </w:r>
            </w:ins>
          </w:p>
        </w:tc>
        <w:tc>
          <w:tcPr>
            <w:tcW w:w="992" w:type="dxa"/>
            <w:shd w:val="clear" w:color="auto" w:fill="auto"/>
            <w:vAlign w:val="center"/>
          </w:tcPr>
          <w:p w:rsidR="00305809" w:rsidRPr="00640CE5" w:rsidRDefault="00305809" w:rsidP="003753DF">
            <w:pPr>
              <w:rPr>
                <w:ins w:id="156" w:author="徐嘉祥" w:date="2022-06-09T16:39:00Z"/>
              </w:rPr>
            </w:pPr>
            <w:ins w:id="157" w:author="徐嘉祥" w:date="2022-06-09T16:39:00Z">
              <w:r w:rsidRPr="00640CE5">
                <w:rPr>
                  <w:rFonts w:hint="eastAsia"/>
                </w:rPr>
                <w:t>塔吊</w:t>
              </w:r>
            </w:ins>
          </w:p>
        </w:tc>
        <w:tc>
          <w:tcPr>
            <w:tcW w:w="7477" w:type="dxa"/>
            <w:shd w:val="clear" w:color="auto" w:fill="auto"/>
            <w:vAlign w:val="center"/>
          </w:tcPr>
          <w:p w:rsidR="00305809" w:rsidRPr="00640CE5" w:rsidRDefault="00305809" w:rsidP="003753DF">
            <w:pPr>
              <w:rPr>
                <w:ins w:id="158" w:author="徐嘉祥" w:date="2022-06-09T16:39:00Z"/>
              </w:rPr>
            </w:pPr>
            <w:ins w:id="159" w:author="徐嘉祥" w:date="2022-06-09T16:39:00Z">
              <w:r w:rsidRPr="00640CE5">
                <w:rPr>
                  <w:rFonts w:hint="eastAsia"/>
                </w:rPr>
                <w:t>1</w:t>
              </w:r>
            </w:ins>
            <w:ins w:id="160" w:author="徐嘉祥" w:date="2022-06-09T16:47:00Z">
              <w:r w:rsidRPr="00640CE5">
                <w:rPr>
                  <w:rFonts w:hint="eastAsia"/>
                </w:rPr>
                <w:t>.</w:t>
              </w:r>
            </w:ins>
            <w:ins w:id="161" w:author="徐嘉祥" w:date="2022-06-09T16:39:00Z">
              <w:r w:rsidRPr="00640CE5">
                <w:rPr>
                  <w:rFonts w:hint="eastAsia"/>
                </w:rPr>
                <w:t>能够展示塔吊司机的基本信息、资质验证信息、身份识别信息；</w:t>
              </w:r>
            </w:ins>
          </w:p>
          <w:p w:rsidR="00305809" w:rsidRPr="00640CE5" w:rsidRDefault="00305809" w:rsidP="003753DF">
            <w:pPr>
              <w:rPr>
                <w:ins w:id="162" w:author="徐嘉祥" w:date="2022-06-09T16:39:00Z"/>
              </w:rPr>
            </w:pPr>
            <w:ins w:id="163" w:author="徐嘉祥" w:date="2022-06-09T16:39:00Z">
              <w:r w:rsidRPr="00640CE5">
                <w:rPr>
                  <w:rFonts w:hint="eastAsia"/>
                </w:rPr>
                <w:t>2</w:t>
              </w:r>
            </w:ins>
            <w:ins w:id="164" w:author="徐嘉祥" w:date="2022-06-09T16:47:00Z">
              <w:r w:rsidRPr="00640CE5">
                <w:rPr>
                  <w:rFonts w:hint="eastAsia"/>
                </w:rPr>
                <w:t>.</w:t>
              </w:r>
            </w:ins>
            <w:ins w:id="165" w:author="徐嘉祥" w:date="2022-06-09T16:39:00Z">
              <w:r w:rsidRPr="00640CE5">
                <w:rPr>
                  <w:rFonts w:hint="eastAsia"/>
                </w:rPr>
                <w:t>能够展示塔吊基本信息、检测信息、安装信息、使用登记信息；</w:t>
              </w:r>
            </w:ins>
          </w:p>
          <w:p w:rsidR="00305809" w:rsidRPr="00640CE5" w:rsidRDefault="00305809" w:rsidP="003753DF">
            <w:pPr>
              <w:rPr>
                <w:ins w:id="166" w:author="徐嘉祥" w:date="2022-06-09T16:39:00Z"/>
              </w:rPr>
            </w:pPr>
            <w:ins w:id="167" w:author="徐嘉祥" w:date="2022-06-09T16:39:00Z">
              <w:r w:rsidRPr="00640CE5">
                <w:rPr>
                  <w:rFonts w:hint="eastAsia"/>
                </w:rPr>
                <w:t>3</w:t>
              </w:r>
            </w:ins>
            <w:ins w:id="168" w:author="徐嘉祥" w:date="2022-06-09T16:47:00Z">
              <w:r w:rsidRPr="00640CE5">
                <w:rPr>
                  <w:rFonts w:hint="eastAsia"/>
                </w:rPr>
                <w:t>.</w:t>
              </w:r>
            </w:ins>
            <w:ins w:id="169" w:author="徐嘉祥" w:date="2022-06-09T16:39:00Z">
              <w:r w:rsidRPr="00640CE5">
                <w:rPr>
                  <w:rFonts w:hint="eastAsia"/>
                </w:rPr>
                <w:t>能够展示塔吊当前的运行状态；</w:t>
              </w:r>
            </w:ins>
          </w:p>
          <w:p w:rsidR="00305809" w:rsidRPr="00640CE5" w:rsidRDefault="00305809" w:rsidP="003753DF">
            <w:pPr>
              <w:rPr>
                <w:ins w:id="170" w:author="徐嘉祥" w:date="2022-06-09T16:39:00Z"/>
              </w:rPr>
            </w:pPr>
            <w:ins w:id="171" w:author="徐嘉祥" w:date="2022-06-09T16:39:00Z">
              <w:r w:rsidRPr="00640CE5">
                <w:rPr>
                  <w:rFonts w:hint="eastAsia"/>
                </w:rPr>
                <w:t>4</w:t>
              </w:r>
            </w:ins>
            <w:ins w:id="172" w:author="徐嘉祥" w:date="2022-06-09T16:46:00Z">
              <w:r w:rsidRPr="00640CE5">
                <w:rPr>
                  <w:rFonts w:hint="eastAsia"/>
                </w:rPr>
                <w:t>.</w:t>
              </w:r>
            </w:ins>
            <w:ins w:id="173" w:author="徐嘉祥" w:date="2022-06-09T16:39:00Z">
              <w:r w:rsidRPr="00640CE5">
                <w:rPr>
                  <w:rFonts w:hint="eastAsia"/>
                </w:rPr>
                <w:t>能够展示塔吊历史报警预警数据及分析。</w:t>
              </w:r>
            </w:ins>
          </w:p>
        </w:tc>
      </w:tr>
      <w:tr w:rsidR="00305809" w:rsidRPr="00640CE5" w:rsidTr="003753DF">
        <w:trPr>
          <w:trHeight w:val="221"/>
          <w:jc w:val="center"/>
          <w:ins w:id="174" w:author="徐嘉祥" w:date="2022-06-09T16:39:00Z"/>
        </w:trPr>
        <w:tc>
          <w:tcPr>
            <w:tcW w:w="919" w:type="dxa"/>
            <w:vMerge/>
            <w:shd w:val="clear" w:color="auto" w:fill="auto"/>
            <w:vAlign w:val="center"/>
          </w:tcPr>
          <w:p w:rsidR="00305809" w:rsidRPr="00640CE5" w:rsidRDefault="00305809" w:rsidP="003753DF">
            <w:pPr>
              <w:rPr>
                <w:ins w:id="175" w:author="徐嘉祥" w:date="2022-06-09T16:39:00Z"/>
              </w:rPr>
            </w:pPr>
          </w:p>
        </w:tc>
        <w:tc>
          <w:tcPr>
            <w:tcW w:w="992" w:type="dxa"/>
            <w:shd w:val="clear" w:color="auto" w:fill="auto"/>
            <w:vAlign w:val="center"/>
          </w:tcPr>
          <w:p w:rsidR="00305809" w:rsidRPr="00640CE5" w:rsidRDefault="00305809" w:rsidP="003753DF">
            <w:pPr>
              <w:rPr>
                <w:ins w:id="176" w:author="徐嘉祥" w:date="2022-06-09T16:39:00Z"/>
              </w:rPr>
            </w:pPr>
            <w:ins w:id="177" w:author="徐嘉祥" w:date="2022-06-09T16:39:00Z">
              <w:r w:rsidRPr="00640CE5">
                <w:rPr>
                  <w:rFonts w:hint="eastAsia"/>
                </w:rPr>
                <w:t>施工升降机</w:t>
              </w:r>
            </w:ins>
          </w:p>
        </w:tc>
        <w:tc>
          <w:tcPr>
            <w:tcW w:w="7477" w:type="dxa"/>
            <w:shd w:val="clear" w:color="auto" w:fill="auto"/>
            <w:vAlign w:val="center"/>
          </w:tcPr>
          <w:p w:rsidR="00305809" w:rsidRPr="00640CE5" w:rsidRDefault="00305809" w:rsidP="003753DF">
            <w:pPr>
              <w:rPr>
                <w:ins w:id="178" w:author="徐嘉祥" w:date="2022-06-09T16:39:00Z"/>
              </w:rPr>
            </w:pPr>
            <w:ins w:id="179" w:author="徐嘉祥" w:date="2022-06-09T16:39:00Z">
              <w:r w:rsidRPr="00640CE5">
                <w:rPr>
                  <w:rFonts w:hint="eastAsia"/>
                </w:rPr>
                <w:t>1</w:t>
              </w:r>
            </w:ins>
            <w:ins w:id="180" w:author="徐嘉祥" w:date="2022-06-09T16:46:00Z">
              <w:r w:rsidRPr="00640CE5">
                <w:rPr>
                  <w:rFonts w:hint="eastAsia"/>
                </w:rPr>
                <w:t>.</w:t>
              </w:r>
            </w:ins>
            <w:ins w:id="181" w:author="徐嘉祥" w:date="2022-06-09T16:39:00Z">
              <w:r w:rsidRPr="00640CE5">
                <w:rPr>
                  <w:rFonts w:hint="eastAsia"/>
                </w:rPr>
                <w:t>能够展示施工升降机司机的基本信息、资质验证信息、身份识别信息；</w:t>
              </w:r>
            </w:ins>
          </w:p>
          <w:p w:rsidR="00305809" w:rsidRPr="00640CE5" w:rsidRDefault="00305809" w:rsidP="003753DF">
            <w:pPr>
              <w:rPr>
                <w:ins w:id="182" w:author="徐嘉祥" w:date="2022-06-09T16:39:00Z"/>
              </w:rPr>
            </w:pPr>
            <w:ins w:id="183" w:author="徐嘉祥" w:date="2022-06-09T16:39:00Z">
              <w:r w:rsidRPr="00640CE5">
                <w:rPr>
                  <w:rFonts w:hint="eastAsia"/>
                </w:rPr>
                <w:t>2</w:t>
              </w:r>
            </w:ins>
            <w:ins w:id="184" w:author="徐嘉祥" w:date="2022-06-09T16:46:00Z">
              <w:r w:rsidRPr="00640CE5">
                <w:rPr>
                  <w:rFonts w:hint="eastAsia"/>
                </w:rPr>
                <w:t>.</w:t>
              </w:r>
            </w:ins>
            <w:ins w:id="185" w:author="徐嘉祥" w:date="2022-06-09T16:39:00Z">
              <w:r w:rsidRPr="00640CE5">
                <w:rPr>
                  <w:rFonts w:hint="eastAsia"/>
                </w:rPr>
                <w:t>能够展示施工升降机基本信息、检测信息、安装信息、使用登记信息；</w:t>
              </w:r>
            </w:ins>
          </w:p>
          <w:p w:rsidR="00305809" w:rsidRPr="00640CE5" w:rsidRDefault="00305809" w:rsidP="003753DF">
            <w:pPr>
              <w:rPr>
                <w:ins w:id="186" w:author="徐嘉祥" w:date="2022-06-09T16:39:00Z"/>
              </w:rPr>
            </w:pPr>
            <w:ins w:id="187" w:author="徐嘉祥" w:date="2022-06-09T16:39:00Z">
              <w:r w:rsidRPr="00640CE5">
                <w:rPr>
                  <w:rFonts w:hint="eastAsia"/>
                </w:rPr>
                <w:t>3</w:t>
              </w:r>
            </w:ins>
            <w:ins w:id="188" w:author="徐嘉祥" w:date="2022-06-09T16:46:00Z">
              <w:r w:rsidRPr="00640CE5">
                <w:rPr>
                  <w:rFonts w:hint="eastAsia"/>
                </w:rPr>
                <w:t>.</w:t>
              </w:r>
            </w:ins>
            <w:ins w:id="189" w:author="徐嘉祥" w:date="2022-06-09T16:39:00Z">
              <w:r w:rsidRPr="00640CE5">
                <w:rPr>
                  <w:rFonts w:hint="eastAsia"/>
                </w:rPr>
                <w:t>能够展示施工升降机当前的运行状态；</w:t>
              </w:r>
            </w:ins>
          </w:p>
          <w:p w:rsidR="00305809" w:rsidRPr="00640CE5" w:rsidRDefault="00305809" w:rsidP="003753DF">
            <w:pPr>
              <w:rPr>
                <w:ins w:id="190" w:author="徐嘉祥" w:date="2022-06-09T16:39:00Z"/>
              </w:rPr>
            </w:pPr>
            <w:ins w:id="191" w:author="徐嘉祥" w:date="2022-06-09T16:39:00Z">
              <w:r w:rsidRPr="00640CE5">
                <w:rPr>
                  <w:rFonts w:hint="eastAsia"/>
                </w:rPr>
                <w:t>4</w:t>
              </w:r>
            </w:ins>
            <w:ins w:id="192" w:author="徐嘉祥" w:date="2022-06-09T16:46:00Z">
              <w:r w:rsidRPr="00640CE5">
                <w:rPr>
                  <w:rFonts w:hint="eastAsia"/>
                </w:rPr>
                <w:t>.</w:t>
              </w:r>
            </w:ins>
            <w:ins w:id="193" w:author="徐嘉祥" w:date="2022-06-09T16:39:00Z">
              <w:r w:rsidRPr="00640CE5">
                <w:rPr>
                  <w:rFonts w:hint="eastAsia"/>
                </w:rPr>
                <w:t>能够展示施工升降机历史报警预警数据及分析。</w:t>
              </w:r>
            </w:ins>
          </w:p>
        </w:tc>
      </w:tr>
      <w:tr w:rsidR="00305809" w:rsidRPr="00640CE5" w:rsidTr="003753DF">
        <w:trPr>
          <w:trHeight w:val="556"/>
          <w:jc w:val="center"/>
          <w:ins w:id="194" w:author="徐嘉祥" w:date="2022-06-09T16:39:00Z"/>
        </w:trPr>
        <w:tc>
          <w:tcPr>
            <w:tcW w:w="919" w:type="dxa"/>
            <w:vMerge/>
            <w:shd w:val="clear" w:color="auto" w:fill="auto"/>
            <w:vAlign w:val="center"/>
          </w:tcPr>
          <w:p w:rsidR="00305809" w:rsidRPr="00640CE5" w:rsidRDefault="00305809" w:rsidP="003753DF">
            <w:pPr>
              <w:rPr>
                <w:ins w:id="195" w:author="徐嘉祥" w:date="2022-06-09T16:39:00Z"/>
              </w:rPr>
            </w:pPr>
          </w:p>
        </w:tc>
        <w:tc>
          <w:tcPr>
            <w:tcW w:w="992" w:type="dxa"/>
            <w:shd w:val="clear" w:color="auto" w:fill="auto"/>
            <w:vAlign w:val="center"/>
          </w:tcPr>
          <w:p w:rsidR="00305809" w:rsidRPr="00640CE5" w:rsidRDefault="00305809" w:rsidP="003753DF">
            <w:pPr>
              <w:rPr>
                <w:ins w:id="196" w:author="徐嘉祥" w:date="2022-06-09T16:39:00Z"/>
              </w:rPr>
            </w:pPr>
            <w:ins w:id="197" w:author="徐嘉祥" w:date="2022-06-09T16:39:00Z">
              <w:r w:rsidRPr="00640CE5">
                <w:rPr>
                  <w:rFonts w:hint="eastAsia"/>
                </w:rPr>
                <w:t>卸料平台</w:t>
              </w:r>
            </w:ins>
          </w:p>
        </w:tc>
        <w:tc>
          <w:tcPr>
            <w:tcW w:w="7477" w:type="dxa"/>
            <w:shd w:val="clear" w:color="auto" w:fill="auto"/>
          </w:tcPr>
          <w:p w:rsidR="00305809" w:rsidRPr="00640CE5" w:rsidRDefault="00305809" w:rsidP="003753DF">
            <w:pPr>
              <w:rPr>
                <w:ins w:id="198" w:author="徐嘉祥" w:date="2022-06-09T16:39:00Z"/>
              </w:rPr>
            </w:pPr>
            <w:ins w:id="199" w:author="徐嘉祥" w:date="2022-06-09T16:39:00Z">
              <w:r w:rsidRPr="00640CE5">
                <w:rPr>
                  <w:rFonts w:hint="eastAsia"/>
                </w:rPr>
                <w:t>1</w:t>
              </w:r>
            </w:ins>
            <w:ins w:id="200" w:author="徐嘉祥" w:date="2022-06-09T16:46:00Z">
              <w:r w:rsidRPr="00640CE5">
                <w:rPr>
                  <w:rFonts w:hint="eastAsia"/>
                </w:rPr>
                <w:t>.</w:t>
              </w:r>
            </w:ins>
            <w:ins w:id="201" w:author="徐嘉祥" w:date="2022-06-09T16:39:00Z">
              <w:r w:rsidRPr="00640CE5">
                <w:rPr>
                  <w:rFonts w:hint="eastAsia"/>
                </w:rPr>
                <w:t>能够展示卸料平台当前的运行状态；</w:t>
              </w:r>
            </w:ins>
          </w:p>
          <w:p w:rsidR="00305809" w:rsidRPr="00640CE5" w:rsidRDefault="00305809" w:rsidP="003753DF">
            <w:ins w:id="202" w:author="徐嘉祥" w:date="2022-06-09T16:39:00Z">
              <w:r w:rsidRPr="00640CE5">
                <w:rPr>
                  <w:rFonts w:hint="eastAsia"/>
                </w:rPr>
                <w:t>2</w:t>
              </w:r>
            </w:ins>
            <w:ins w:id="203" w:author="徐嘉祥" w:date="2022-06-09T16:46:00Z">
              <w:r w:rsidRPr="00640CE5">
                <w:rPr>
                  <w:rFonts w:hint="eastAsia"/>
                </w:rPr>
                <w:t>.</w:t>
              </w:r>
            </w:ins>
            <w:ins w:id="204" w:author="徐嘉祥" w:date="2022-06-09T16:39:00Z">
              <w:r w:rsidRPr="00640CE5">
                <w:rPr>
                  <w:rFonts w:hint="eastAsia"/>
                </w:rPr>
                <w:t>能够展示卸料平台历史报警预警数据及分析。</w:t>
              </w:r>
            </w:ins>
          </w:p>
          <w:p w:rsidR="00305809" w:rsidRPr="00640CE5" w:rsidRDefault="00305809" w:rsidP="003753DF">
            <w:pPr>
              <w:rPr>
                <w:ins w:id="205" w:author="徐嘉祥" w:date="2022-06-09T16:39:00Z"/>
              </w:rPr>
            </w:pPr>
            <w:r w:rsidRPr="00640CE5">
              <w:rPr>
                <w:rFonts w:hint="eastAsia"/>
              </w:rPr>
              <w:t>3.</w:t>
            </w:r>
            <w:r w:rsidRPr="00640CE5">
              <w:rPr>
                <w:rFonts w:hint="eastAsia"/>
              </w:rPr>
              <w:t>能够将报警信息推送到指定人员</w:t>
            </w:r>
          </w:p>
        </w:tc>
      </w:tr>
      <w:tr w:rsidR="00305809" w:rsidRPr="00640CE5" w:rsidTr="003753DF">
        <w:trPr>
          <w:trHeight w:val="13"/>
          <w:jc w:val="center"/>
          <w:ins w:id="206" w:author="徐嘉祥" w:date="2022-06-09T16:39:00Z"/>
        </w:trPr>
        <w:tc>
          <w:tcPr>
            <w:tcW w:w="919" w:type="dxa"/>
            <w:vMerge/>
            <w:shd w:val="clear" w:color="auto" w:fill="auto"/>
            <w:vAlign w:val="center"/>
          </w:tcPr>
          <w:p w:rsidR="00305809" w:rsidRPr="00640CE5" w:rsidRDefault="00305809" w:rsidP="003753DF">
            <w:pPr>
              <w:rPr>
                <w:ins w:id="207" w:author="徐嘉祥" w:date="2022-06-09T16:39:00Z"/>
              </w:rPr>
            </w:pPr>
          </w:p>
        </w:tc>
        <w:tc>
          <w:tcPr>
            <w:tcW w:w="992" w:type="dxa"/>
            <w:shd w:val="clear" w:color="auto" w:fill="auto"/>
            <w:vAlign w:val="center"/>
          </w:tcPr>
          <w:p w:rsidR="00305809" w:rsidRPr="00640CE5" w:rsidRDefault="00305809" w:rsidP="003753DF">
            <w:pPr>
              <w:rPr>
                <w:ins w:id="208" w:author="徐嘉祥" w:date="2022-06-09T16:39:00Z"/>
              </w:rPr>
            </w:pPr>
            <w:ins w:id="209" w:author="徐嘉祥" w:date="2022-06-09T16:39:00Z">
              <w:r w:rsidRPr="00640CE5">
                <w:rPr>
                  <w:rFonts w:hint="eastAsia"/>
                </w:rPr>
                <w:t>深基坑</w:t>
              </w:r>
            </w:ins>
          </w:p>
        </w:tc>
        <w:tc>
          <w:tcPr>
            <w:tcW w:w="7477" w:type="dxa"/>
            <w:shd w:val="clear" w:color="auto" w:fill="auto"/>
            <w:vAlign w:val="center"/>
          </w:tcPr>
          <w:p w:rsidR="00305809" w:rsidRPr="00640CE5" w:rsidRDefault="00305809" w:rsidP="003753DF">
            <w:pPr>
              <w:rPr>
                <w:ins w:id="210" w:author="徐嘉祥" w:date="2022-06-09T16:39:00Z"/>
              </w:rPr>
            </w:pPr>
            <w:ins w:id="211" w:author="徐嘉祥" w:date="2022-06-09T16:39:00Z">
              <w:r w:rsidRPr="00640CE5">
                <w:rPr>
                  <w:rFonts w:hint="eastAsia"/>
                </w:rPr>
                <w:t>1</w:t>
              </w:r>
            </w:ins>
            <w:ins w:id="212" w:author="徐嘉祥" w:date="2022-06-09T16:46:00Z">
              <w:r w:rsidRPr="00640CE5">
                <w:rPr>
                  <w:rFonts w:hint="eastAsia"/>
                </w:rPr>
                <w:t>.</w:t>
              </w:r>
            </w:ins>
            <w:ins w:id="213" w:author="徐嘉祥" w:date="2022-06-09T16:39:00Z">
              <w:r w:rsidRPr="00640CE5">
                <w:rPr>
                  <w:rFonts w:hint="eastAsia"/>
                </w:rPr>
                <w:t>能够展示深基坑监测参数当前信息及历史数据；</w:t>
              </w:r>
            </w:ins>
          </w:p>
          <w:p w:rsidR="00305809" w:rsidRPr="00640CE5" w:rsidRDefault="00305809" w:rsidP="003753DF">
            <w:pPr>
              <w:rPr>
                <w:ins w:id="214" w:author="徐嘉祥" w:date="2022-06-09T16:39:00Z"/>
              </w:rPr>
            </w:pPr>
            <w:ins w:id="215" w:author="徐嘉祥" w:date="2022-06-09T16:39:00Z">
              <w:r w:rsidRPr="00640CE5">
                <w:rPr>
                  <w:rFonts w:hint="eastAsia"/>
                </w:rPr>
                <w:t>2</w:t>
              </w:r>
            </w:ins>
            <w:ins w:id="216" w:author="徐嘉祥" w:date="2022-06-09T16:46:00Z">
              <w:r w:rsidRPr="00640CE5">
                <w:rPr>
                  <w:rFonts w:hint="eastAsia"/>
                </w:rPr>
                <w:t>.</w:t>
              </w:r>
            </w:ins>
            <w:ins w:id="217" w:author="徐嘉祥" w:date="2022-06-09T16:39:00Z">
              <w:r w:rsidRPr="00640CE5">
                <w:rPr>
                  <w:rFonts w:hint="eastAsia"/>
                </w:rPr>
                <w:t>能够展示深基坑监测参数历史报警预警数据。</w:t>
              </w:r>
            </w:ins>
          </w:p>
        </w:tc>
      </w:tr>
      <w:tr w:rsidR="00305809" w:rsidRPr="00444F87" w:rsidTr="003753DF">
        <w:trPr>
          <w:trHeight w:val="923"/>
          <w:jc w:val="center"/>
          <w:ins w:id="218" w:author="徐嘉祥" w:date="2022-06-09T16:39:00Z"/>
        </w:trPr>
        <w:tc>
          <w:tcPr>
            <w:tcW w:w="919" w:type="dxa"/>
            <w:vMerge/>
            <w:shd w:val="clear" w:color="auto" w:fill="auto"/>
            <w:vAlign w:val="center"/>
          </w:tcPr>
          <w:p w:rsidR="00305809" w:rsidRPr="00640CE5" w:rsidRDefault="00305809" w:rsidP="003753DF">
            <w:pPr>
              <w:rPr>
                <w:ins w:id="219" w:author="徐嘉祥" w:date="2022-06-09T16:39:00Z"/>
              </w:rPr>
            </w:pPr>
          </w:p>
        </w:tc>
        <w:tc>
          <w:tcPr>
            <w:tcW w:w="992" w:type="dxa"/>
            <w:shd w:val="clear" w:color="auto" w:fill="auto"/>
            <w:vAlign w:val="center"/>
          </w:tcPr>
          <w:p w:rsidR="00305809" w:rsidRPr="00640CE5" w:rsidRDefault="00305809" w:rsidP="003753DF">
            <w:pPr>
              <w:rPr>
                <w:ins w:id="220" w:author="徐嘉祥" w:date="2022-06-09T16:39:00Z"/>
              </w:rPr>
            </w:pPr>
            <w:ins w:id="221" w:author="徐嘉祥" w:date="2022-06-09T16:39:00Z">
              <w:r w:rsidRPr="00640CE5">
                <w:rPr>
                  <w:rFonts w:hint="eastAsia"/>
                </w:rPr>
                <w:t>高大支模</w:t>
              </w:r>
            </w:ins>
          </w:p>
        </w:tc>
        <w:tc>
          <w:tcPr>
            <w:tcW w:w="7477" w:type="dxa"/>
            <w:shd w:val="clear" w:color="auto" w:fill="auto"/>
            <w:vAlign w:val="center"/>
          </w:tcPr>
          <w:p w:rsidR="00305809" w:rsidRPr="00640CE5" w:rsidRDefault="00305809" w:rsidP="003753DF">
            <w:pPr>
              <w:rPr>
                <w:ins w:id="222" w:author="徐嘉祥" w:date="2022-06-09T16:39:00Z"/>
              </w:rPr>
            </w:pPr>
            <w:ins w:id="223" w:author="徐嘉祥" w:date="2022-06-09T16:39:00Z">
              <w:r w:rsidRPr="00640CE5">
                <w:rPr>
                  <w:rFonts w:hint="eastAsia"/>
                </w:rPr>
                <w:t>1</w:t>
              </w:r>
            </w:ins>
            <w:ins w:id="224" w:author="徐嘉祥" w:date="2022-06-09T16:46:00Z">
              <w:r w:rsidRPr="00640CE5">
                <w:rPr>
                  <w:rFonts w:hint="eastAsia"/>
                </w:rPr>
                <w:t>.</w:t>
              </w:r>
            </w:ins>
            <w:ins w:id="225" w:author="徐嘉祥" w:date="2022-06-09T16:39:00Z">
              <w:r w:rsidRPr="00640CE5">
                <w:rPr>
                  <w:rFonts w:hint="eastAsia"/>
                </w:rPr>
                <w:t>能够展示高大支模监测参数当前信息及历史数据；</w:t>
              </w:r>
            </w:ins>
          </w:p>
          <w:p w:rsidR="00305809" w:rsidRPr="00444F87" w:rsidRDefault="00305809" w:rsidP="003753DF">
            <w:pPr>
              <w:rPr>
                <w:ins w:id="226" w:author="徐嘉祥" w:date="2022-06-09T16:39:00Z"/>
              </w:rPr>
            </w:pPr>
            <w:ins w:id="227" w:author="徐嘉祥" w:date="2022-06-09T16:39:00Z">
              <w:r w:rsidRPr="00640CE5">
                <w:rPr>
                  <w:rFonts w:hint="eastAsia"/>
                </w:rPr>
                <w:t>2</w:t>
              </w:r>
            </w:ins>
            <w:ins w:id="228" w:author="徐嘉祥" w:date="2022-06-09T16:46:00Z">
              <w:r w:rsidRPr="00640CE5">
                <w:rPr>
                  <w:rFonts w:hint="eastAsia"/>
                </w:rPr>
                <w:t>.</w:t>
              </w:r>
            </w:ins>
            <w:ins w:id="229" w:author="徐嘉祥" w:date="2022-06-09T16:39:00Z">
              <w:r w:rsidRPr="00640CE5">
                <w:rPr>
                  <w:rFonts w:hint="eastAsia"/>
                </w:rPr>
                <w:t>能够展示高大支模监测参数历史报警预警数据。</w:t>
              </w:r>
            </w:ins>
          </w:p>
        </w:tc>
      </w:tr>
    </w:tbl>
    <w:p w:rsidR="00305809" w:rsidRPr="00C03D51" w:rsidRDefault="00305809" w:rsidP="003753DF">
      <w:pPr>
        <w:rPr>
          <w:ins w:id="230" w:author="徐嘉祥" w:date="2022-06-09T16:39:00Z"/>
        </w:rPr>
      </w:pPr>
      <w:r>
        <w:rPr>
          <w:rFonts w:hint="eastAsia"/>
        </w:rPr>
        <w:t>2.</w:t>
      </w:r>
      <w:ins w:id="231" w:author="徐嘉祥" w:date="2022-06-09T16:39:00Z">
        <w:r w:rsidRPr="00C03D51">
          <w:rPr>
            <w:rFonts w:hint="eastAsia"/>
          </w:rPr>
          <w:t>智慧工地</w:t>
        </w:r>
      </w:ins>
      <w:r>
        <w:rPr>
          <w:rFonts w:hint="eastAsia"/>
        </w:rPr>
        <w:t>建设</w:t>
      </w:r>
      <w:r w:rsidRPr="00C03D51">
        <w:rPr>
          <w:rFonts w:hint="eastAsia"/>
        </w:rPr>
        <w:t>内容及说明</w:t>
      </w:r>
      <w:ins w:id="232" w:author="徐嘉祥" w:date="2022-06-09T16:39:00Z">
        <w:r w:rsidRPr="00C03D51">
          <w:rPr>
            <w:rFonts w:hint="eastAsia"/>
          </w:rPr>
          <w:t>（</w:t>
        </w:r>
      </w:ins>
      <w:r w:rsidRPr="00C03D51">
        <w:rPr>
          <w:rFonts w:hint="eastAsia"/>
        </w:rPr>
        <w:t>推广</w:t>
      </w:r>
      <w:ins w:id="233" w:author="徐嘉祥" w:date="2022-06-09T16:39:00Z">
        <w:r w:rsidRPr="00C03D51">
          <w:rPr>
            <w:rFonts w:hint="eastAsia"/>
          </w:rPr>
          <w:t>项）</w:t>
        </w:r>
      </w:ins>
    </w:p>
    <w:tbl>
      <w:tblPr>
        <w:tblW w:w="9313"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7416"/>
      </w:tblGrid>
      <w:tr w:rsidR="00305809" w:rsidRPr="00C03D51" w:rsidTr="003753DF">
        <w:trPr>
          <w:trHeight w:val="512"/>
          <w:jc w:val="center"/>
          <w:ins w:id="234" w:author="徐嘉祥" w:date="2022-06-09T16:51:00Z"/>
        </w:trPr>
        <w:tc>
          <w:tcPr>
            <w:tcW w:w="1897" w:type="dxa"/>
            <w:shd w:val="clear" w:color="auto" w:fill="auto"/>
            <w:vAlign w:val="center"/>
          </w:tcPr>
          <w:p w:rsidR="00305809" w:rsidRPr="00C03D51" w:rsidRDefault="00305809" w:rsidP="003753DF">
            <w:pPr>
              <w:jc w:val="center"/>
              <w:rPr>
                <w:ins w:id="235" w:author="徐嘉祥" w:date="2022-06-09T16:51:00Z"/>
              </w:rPr>
            </w:pPr>
            <w:ins w:id="236" w:author="徐嘉祥" w:date="2022-06-09T16:51:00Z">
              <w:r w:rsidRPr="00C03D51">
                <w:rPr>
                  <w:rFonts w:hint="eastAsia"/>
                </w:rPr>
                <w:t>项目</w:t>
              </w:r>
            </w:ins>
          </w:p>
        </w:tc>
        <w:tc>
          <w:tcPr>
            <w:tcW w:w="7416" w:type="dxa"/>
            <w:shd w:val="clear" w:color="auto" w:fill="auto"/>
            <w:vAlign w:val="center"/>
          </w:tcPr>
          <w:p w:rsidR="00305809" w:rsidRPr="00C03D51" w:rsidRDefault="00305809" w:rsidP="003753DF">
            <w:pPr>
              <w:jc w:val="center"/>
              <w:rPr>
                <w:ins w:id="237" w:author="徐嘉祥" w:date="2022-06-09T16:51:00Z"/>
              </w:rPr>
            </w:pPr>
            <w:r w:rsidRPr="00C03D51">
              <w:rPr>
                <w:rFonts w:hint="eastAsia"/>
              </w:rPr>
              <w:t>说明</w:t>
            </w:r>
          </w:p>
        </w:tc>
      </w:tr>
      <w:tr w:rsidR="00305809" w:rsidRPr="00C03D51" w:rsidTr="003753DF">
        <w:trPr>
          <w:trHeight w:val="2303"/>
          <w:jc w:val="center"/>
          <w:ins w:id="238" w:author="徐嘉祥" w:date="2022-06-09T16:51:00Z"/>
        </w:trPr>
        <w:tc>
          <w:tcPr>
            <w:tcW w:w="1897" w:type="dxa"/>
            <w:shd w:val="clear" w:color="auto" w:fill="auto"/>
            <w:vAlign w:val="center"/>
          </w:tcPr>
          <w:p w:rsidR="00305809" w:rsidRPr="00C03D51" w:rsidRDefault="00305809" w:rsidP="003753DF">
            <w:pPr>
              <w:jc w:val="center"/>
              <w:rPr>
                <w:ins w:id="239" w:author="徐嘉祥" w:date="2022-06-09T16:51:00Z"/>
              </w:rPr>
            </w:pPr>
            <w:ins w:id="240" w:author="徐嘉祥" w:date="2022-06-09T16:51:00Z">
              <w:r w:rsidRPr="00C03D51">
                <w:rPr>
                  <w:rFonts w:hint="eastAsia"/>
                </w:rPr>
                <w:t>智慧安管</w:t>
              </w:r>
            </w:ins>
          </w:p>
          <w:p w:rsidR="00305809" w:rsidRPr="00C03D51" w:rsidRDefault="00305809" w:rsidP="003753DF">
            <w:pPr>
              <w:jc w:val="center"/>
              <w:rPr>
                <w:ins w:id="241" w:author="徐嘉祥" w:date="2022-06-09T16:51:00Z"/>
              </w:rPr>
            </w:pPr>
          </w:p>
        </w:tc>
        <w:tc>
          <w:tcPr>
            <w:tcW w:w="7416" w:type="dxa"/>
            <w:shd w:val="clear" w:color="auto" w:fill="auto"/>
            <w:vAlign w:val="center"/>
          </w:tcPr>
          <w:p w:rsidR="00305809" w:rsidRPr="00C03D51" w:rsidRDefault="00305809" w:rsidP="003753DF">
            <w:pPr>
              <w:rPr>
                <w:ins w:id="242" w:author="徐嘉祥" w:date="2022-06-09T16:51:00Z"/>
              </w:rPr>
            </w:pPr>
            <w:ins w:id="243" w:author="徐嘉祥" w:date="2022-06-09T16:51:00Z">
              <w:r w:rsidRPr="00C03D51">
                <w:rPr>
                  <w:rFonts w:hint="eastAsia"/>
                </w:rPr>
                <w:t>1</w:t>
              </w:r>
            </w:ins>
            <w:ins w:id="244" w:author="徐嘉祥" w:date="2022-06-09T16:55:00Z">
              <w:r w:rsidRPr="00C03D51">
                <w:rPr>
                  <w:rFonts w:hint="eastAsia"/>
                </w:rPr>
                <w:t>.</w:t>
              </w:r>
            </w:ins>
            <w:ins w:id="245" w:author="徐嘉祥" w:date="2022-06-09T16:51:00Z">
              <w:r w:rsidRPr="00C03D51">
                <w:rPr>
                  <w:rFonts w:hint="eastAsia"/>
                </w:rPr>
                <w:t>具备对施工工地进出人员健康防疫的智慧管理功能。</w:t>
              </w:r>
            </w:ins>
          </w:p>
          <w:p w:rsidR="00305809" w:rsidRPr="00C03D51" w:rsidRDefault="00305809" w:rsidP="003753DF">
            <w:pPr>
              <w:rPr>
                <w:ins w:id="246" w:author="徐嘉祥" w:date="2022-06-09T16:51:00Z"/>
              </w:rPr>
            </w:pPr>
            <w:ins w:id="247" w:author="徐嘉祥" w:date="2022-06-09T16:51:00Z">
              <w:r w:rsidRPr="00C03D51">
                <w:rPr>
                  <w:rFonts w:hint="eastAsia"/>
                </w:rPr>
                <w:t>2.</w:t>
              </w:r>
              <w:r w:rsidRPr="00C03D51">
                <w:rPr>
                  <w:rFonts w:hint="eastAsia"/>
                </w:rPr>
                <w:t>具备塔吊吊钩可视化功能。</w:t>
              </w:r>
            </w:ins>
          </w:p>
          <w:p w:rsidR="00305809" w:rsidRPr="00C03D51" w:rsidRDefault="00305809" w:rsidP="003753DF">
            <w:pPr>
              <w:rPr>
                <w:ins w:id="248" w:author="徐嘉祥" w:date="2022-06-09T16:51:00Z"/>
              </w:rPr>
            </w:pPr>
            <w:ins w:id="249" w:author="徐嘉祥" w:date="2022-06-09T16:51:00Z">
              <w:r w:rsidRPr="00C03D51">
                <w:rPr>
                  <w:rFonts w:hint="eastAsia"/>
                </w:rPr>
                <w:t>3.</w:t>
              </w:r>
              <w:r w:rsidRPr="00C03D51">
                <w:rPr>
                  <w:rFonts w:hint="eastAsia"/>
                </w:rPr>
                <w:t>具备应用智能安全帽对人员进行管理功能。</w:t>
              </w:r>
            </w:ins>
          </w:p>
          <w:p w:rsidR="00305809" w:rsidRPr="00C03D51" w:rsidRDefault="00305809" w:rsidP="003753DF">
            <w:pPr>
              <w:rPr>
                <w:ins w:id="250" w:author="徐嘉祥" w:date="2022-06-09T16:51:00Z"/>
              </w:rPr>
            </w:pPr>
            <w:ins w:id="251" w:author="徐嘉祥" w:date="2022-06-09T16:51:00Z">
              <w:r w:rsidRPr="00C03D51">
                <w:rPr>
                  <w:rFonts w:hint="eastAsia"/>
                </w:rPr>
                <w:t>4</w:t>
              </w:r>
            </w:ins>
            <w:ins w:id="252" w:author="徐嘉祥" w:date="2022-06-09T16:53:00Z">
              <w:r w:rsidRPr="00C03D51">
                <w:rPr>
                  <w:rFonts w:hint="eastAsia"/>
                </w:rPr>
                <w:t>.</w:t>
              </w:r>
            </w:ins>
            <w:ins w:id="253" w:author="徐嘉祥" w:date="2022-06-09T16:51:00Z">
              <w:r w:rsidRPr="00C03D51">
                <w:rPr>
                  <w:rFonts w:hint="eastAsia"/>
                </w:rPr>
                <w:t>具备对附着式升降脚手架智能管理和预警功能。</w:t>
              </w:r>
            </w:ins>
          </w:p>
          <w:p w:rsidR="00305809" w:rsidRPr="00C03D51" w:rsidRDefault="00305809" w:rsidP="003753DF">
            <w:pPr>
              <w:rPr>
                <w:ins w:id="254" w:author="徐嘉祥" w:date="2022-06-09T16:51:00Z"/>
              </w:rPr>
            </w:pPr>
            <w:ins w:id="255" w:author="徐嘉祥" w:date="2022-06-09T16:51:00Z">
              <w:r w:rsidRPr="00C03D51">
                <w:rPr>
                  <w:rFonts w:hint="eastAsia"/>
                </w:rPr>
                <w:t>5</w:t>
              </w:r>
            </w:ins>
            <w:ins w:id="256" w:author="徐嘉祥" w:date="2022-06-09T16:53:00Z">
              <w:r w:rsidRPr="00C03D51">
                <w:rPr>
                  <w:rFonts w:hint="eastAsia"/>
                </w:rPr>
                <w:t>.</w:t>
              </w:r>
            </w:ins>
            <w:ins w:id="257" w:author="徐嘉祥" w:date="2022-06-09T16:51:00Z">
              <w:r w:rsidRPr="00C03D51">
                <w:rPr>
                  <w:rFonts w:hint="eastAsia"/>
                </w:rPr>
                <w:t>具备塔吊安拆过程的智能管理和预警功能。</w:t>
              </w:r>
            </w:ins>
          </w:p>
          <w:p w:rsidR="00305809" w:rsidRPr="00C03D51" w:rsidRDefault="00305809" w:rsidP="003753DF">
            <w:pPr>
              <w:rPr>
                <w:ins w:id="258" w:author="徐嘉祥" w:date="2022-06-09T16:51:00Z"/>
              </w:rPr>
            </w:pPr>
            <w:ins w:id="259" w:author="徐嘉祥" w:date="2022-06-09T16:51:00Z">
              <w:r w:rsidRPr="00C03D51">
                <w:rPr>
                  <w:rFonts w:hint="eastAsia"/>
                </w:rPr>
                <w:t>6</w:t>
              </w:r>
            </w:ins>
            <w:ins w:id="260" w:author="徐嘉祥" w:date="2022-06-09T16:53:00Z">
              <w:r w:rsidRPr="00C03D51">
                <w:rPr>
                  <w:rFonts w:hint="eastAsia"/>
                </w:rPr>
                <w:t>.</w:t>
              </w:r>
            </w:ins>
            <w:ins w:id="261" w:author="徐嘉祥" w:date="2022-06-09T16:51:00Z">
              <w:r w:rsidRPr="00C03D51">
                <w:rPr>
                  <w:rFonts w:hint="eastAsia"/>
                </w:rPr>
                <w:t>具备顶管施工智能管理和预警功能。</w:t>
              </w:r>
            </w:ins>
          </w:p>
          <w:p w:rsidR="00305809" w:rsidRPr="00C03D51" w:rsidRDefault="00305809" w:rsidP="003753DF">
            <w:pPr>
              <w:rPr>
                <w:ins w:id="262" w:author="徐嘉祥" w:date="2022-06-09T16:51:00Z"/>
              </w:rPr>
            </w:pPr>
            <w:ins w:id="263" w:author="徐嘉祥" w:date="2022-06-09T16:51:00Z">
              <w:r w:rsidRPr="00C03D51">
                <w:rPr>
                  <w:rFonts w:ascii="Calibri" w:eastAsia="宋体" w:hAnsi="Calibri" w:cs="Times New Roman"/>
                  <w:szCs w:val="24"/>
                  <w:rPrChange w:id="264" w:author="乘亮" w:date="2022-06-15T11:54:00Z">
                    <w:rPr>
                      <w:rFonts w:ascii="方正仿宋_GBK" w:eastAsia="方正仿宋_GBK" w:hAnsi="方正仿宋_GBK" w:cs="方正仿宋_GBK"/>
                      <w:szCs w:val="21"/>
                    </w:rPr>
                  </w:rPrChange>
                </w:rPr>
                <w:t>7</w:t>
              </w:r>
            </w:ins>
            <w:ins w:id="265" w:author="徐嘉祥" w:date="2022-06-09T16:53:00Z">
              <w:r w:rsidRPr="00C03D51">
                <w:rPr>
                  <w:rFonts w:ascii="Calibri" w:eastAsia="宋体" w:hAnsi="Calibri" w:cs="Times New Roman"/>
                  <w:szCs w:val="24"/>
                  <w:rPrChange w:id="266" w:author="乘亮" w:date="2022-06-15T11:54:00Z">
                    <w:rPr>
                      <w:rFonts w:ascii="方正仿宋_GBK" w:eastAsia="方正仿宋_GBK" w:hAnsi="方正仿宋_GBK" w:cs="方正仿宋_GBK"/>
                      <w:szCs w:val="21"/>
                    </w:rPr>
                  </w:rPrChange>
                </w:rPr>
                <w:t>.</w:t>
              </w:r>
            </w:ins>
            <w:ins w:id="267" w:author="徐嘉祥" w:date="2022-06-09T16:51:00Z">
              <w:r w:rsidRPr="00C03D51">
                <w:rPr>
                  <w:rFonts w:ascii="Calibri" w:eastAsia="宋体" w:hAnsi="Calibri" w:cs="Times New Roman" w:hint="eastAsia"/>
                  <w:szCs w:val="24"/>
                  <w:rPrChange w:id="268" w:author="乘亮" w:date="2022-06-15T11:54:00Z">
                    <w:rPr>
                      <w:rFonts w:ascii="方正仿宋_GBK" w:eastAsia="方正仿宋_GBK" w:hAnsi="方正仿宋_GBK" w:cs="方正仿宋_GBK" w:hint="eastAsia"/>
                      <w:szCs w:val="21"/>
                    </w:rPr>
                  </w:rPrChange>
                </w:rPr>
                <w:t>具备架桥机智能管理和预警功能。</w:t>
              </w:r>
            </w:ins>
          </w:p>
          <w:p w:rsidR="00305809" w:rsidRPr="00C03D51" w:rsidRDefault="00305809" w:rsidP="003753DF">
            <w:pPr>
              <w:rPr>
                <w:ins w:id="269" w:author="徐嘉祥" w:date="2022-06-09T16:51:00Z"/>
              </w:rPr>
            </w:pPr>
            <w:ins w:id="270" w:author="徐嘉祥" w:date="2022-06-09T16:51:00Z">
              <w:r w:rsidRPr="00C03D51">
                <w:rPr>
                  <w:rFonts w:ascii="Calibri" w:eastAsia="宋体" w:hAnsi="Calibri" w:cs="Times New Roman"/>
                  <w:szCs w:val="24"/>
                  <w:rPrChange w:id="271" w:author="乘亮" w:date="2022-06-15T11:54:00Z">
                    <w:rPr>
                      <w:rFonts w:ascii="方正仿宋_GBK" w:eastAsia="方正仿宋_GBK" w:hAnsi="方正仿宋_GBK" w:cs="方正仿宋_GBK"/>
                      <w:szCs w:val="21"/>
                    </w:rPr>
                  </w:rPrChange>
                </w:rPr>
                <w:t>8</w:t>
              </w:r>
            </w:ins>
            <w:ins w:id="272" w:author="徐嘉祥" w:date="2022-06-09T16:53:00Z">
              <w:r w:rsidRPr="00C03D51">
                <w:rPr>
                  <w:rFonts w:ascii="Calibri" w:eastAsia="宋体" w:hAnsi="Calibri" w:cs="Times New Roman"/>
                  <w:szCs w:val="24"/>
                  <w:rPrChange w:id="273" w:author="乘亮" w:date="2022-06-15T11:54:00Z">
                    <w:rPr>
                      <w:rFonts w:ascii="方正仿宋_GBK" w:eastAsia="方正仿宋_GBK" w:hAnsi="方正仿宋_GBK" w:cs="方正仿宋_GBK"/>
                      <w:szCs w:val="21"/>
                    </w:rPr>
                  </w:rPrChange>
                </w:rPr>
                <w:t>.</w:t>
              </w:r>
            </w:ins>
            <w:ins w:id="274" w:author="徐嘉祥" w:date="2022-06-09T16:51:00Z">
              <w:r w:rsidRPr="00C03D51">
                <w:rPr>
                  <w:rFonts w:ascii="Calibri" w:eastAsia="宋体" w:hAnsi="Calibri" w:cs="Times New Roman" w:hint="eastAsia"/>
                  <w:szCs w:val="24"/>
                  <w:rPrChange w:id="275" w:author="乘亮" w:date="2022-06-15T11:54:00Z">
                    <w:rPr>
                      <w:rFonts w:ascii="方正仿宋_GBK" w:eastAsia="方正仿宋_GBK" w:hAnsi="方正仿宋_GBK" w:cs="方正仿宋_GBK" w:hint="eastAsia"/>
                      <w:szCs w:val="21"/>
                    </w:rPr>
                  </w:rPrChange>
                </w:rPr>
                <w:t>具备智能螺栓状态监测功能。</w:t>
              </w:r>
            </w:ins>
          </w:p>
        </w:tc>
      </w:tr>
      <w:tr w:rsidR="00305809" w:rsidRPr="00C03D51" w:rsidTr="003753DF">
        <w:trPr>
          <w:trHeight w:val="1510"/>
          <w:jc w:val="center"/>
          <w:ins w:id="276" w:author="徐嘉祥" w:date="2022-06-09T16:51:00Z"/>
        </w:trPr>
        <w:tc>
          <w:tcPr>
            <w:tcW w:w="1897" w:type="dxa"/>
            <w:shd w:val="clear" w:color="auto" w:fill="auto"/>
            <w:vAlign w:val="center"/>
          </w:tcPr>
          <w:p w:rsidR="00305809" w:rsidRPr="00C03D51" w:rsidRDefault="00305809" w:rsidP="003753DF">
            <w:pPr>
              <w:jc w:val="center"/>
              <w:rPr>
                <w:ins w:id="277" w:author="徐嘉祥" w:date="2022-06-09T16:51:00Z"/>
                <w:rFonts w:ascii="Calibri" w:eastAsia="宋体" w:hAnsi="Calibri" w:cs="Times New Roman"/>
                <w:szCs w:val="24"/>
                <w:rPrChange w:id="278" w:author="乘亮" w:date="2022-06-15T11:54:00Z">
                  <w:rPr>
                    <w:ins w:id="279" w:author="徐嘉祥" w:date="2022-06-09T16:51:00Z"/>
                    <w:rFonts w:ascii="方正仿宋_GBK" w:eastAsia="方正仿宋_GBK" w:hAnsi="方正仿宋_GBK" w:cs="方正仿宋_GBK"/>
                    <w:szCs w:val="21"/>
                  </w:rPr>
                </w:rPrChange>
              </w:rPr>
            </w:pPr>
            <w:ins w:id="280" w:author="徐嘉祥" w:date="2022-06-09T16:51:00Z">
              <w:r w:rsidRPr="00C03D51">
                <w:rPr>
                  <w:rFonts w:ascii="Calibri" w:eastAsia="宋体" w:hAnsi="Calibri" w:cs="Times New Roman" w:hint="eastAsia"/>
                  <w:szCs w:val="24"/>
                  <w:rPrChange w:id="281" w:author="乘亮" w:date="2022-06-15T11:54:00Z">
                    <w:rPr>
                      <w:rFonts w:ascii="方正仿宋_GBK" w:eastAsia="方正仿宋_GBK" w:hAnsi="方正仿宋_GBK" w:cs="方正仿宋_GBK" w:hint="eastAsia"/>
                      <w:szCs w:val="21"/>
                    </w:rPr>
                  </w:rPrChange>
                </w:rPr>
                <w:t>智慧提质</w:t>
              </w:r>
            </w:ins>
          </w:p>
        </w:tc>
        <w:tc>
          <w:tcPr>
            <w:tcW w:w="7416" w:type="dxa"/>
            <w:shd w:val="clear" w:color="auto" w:fill="auto"/>
            <w:vAlign w:val="center"/>
          </w:tcPr>
          <w:p w:rsidR="00305809" w:rsidRPr="00C03D51" w:rsidRDefault="00305809" w:rsidP="003753DF">
            <w:pPr>
              <w:rPr>
                <w:ins w:id="282" w:author="徐嘉祥" w:date="2022-06-09T16:51:00Z"/>
              </w:rPr>
            </w:pPr>
            <w:ins w:id="283" w:author="徐嘉祥" w:date="2022-06-09T16:51:00Z">
              <w:r w:rsidRPr="00C03D51">
                <w:rPr>
                  <w:rFonts w:ascii="Calibri" w:eastAsia="宋体" w:hAnsi="Calibri" w:cs="Times New Roman"/>
                  <w:szCs w:val="24"/>
                  <w:rPrChange w:id="284" w:author="乘亮" w:date="2022-06-15T11:54:00Z">
                    <w:rPr>
                      <w:rFonts w:ascii="方正仿宋_GBK" w:eastAsia="方正仿宋_GBK" w:hAnsi="方正仿宋_GBK" w:cs="方正仿宋_GBK"/>
                      <w:szCs w:val="21"/>
                    </w:rPr>
                  </w:rPrChange>
                </w:rPr>
                <w:t>1</w:t>
              </w:r>
            </w:ins>
            <w:ins w:id="285" w:author="徐嘉祥" w:date="2022-06-09T16:53:00Z">
              <w:r w:rsidRPr="00C03D51">
                <w:rPr>
                  <w:rFonts w:ascii="Calibri" w:eastAsia="宋体" w:hAnsi="Calibri" w:cs="Times New Roman"/>
                  <w:szCs w:val="24"/>
                  <w:rPrChange w:id="286" w:author="乘亮" w:date="2022-06-15T11:54:00Z">
                    <w:rPr>
                      <w:rFonts w:ascii="方正仿宋_GBK" w:eastAsia="方正仿宋_GBK" w:hAnsi="方正仿宋_GBK" w:cs="方正仿宋_GBK"/>
                      <w:szCs w:val="21"/>
                    </w:rPr>
                  </w:rPrChange>
                </w:rPr>
                <w:t>.</w:t>
              </w:r>
            </w:ins>
            <w:ins w:id="287" w:author="徐嘉祥" w:date="2022-06-09T16:51:00Z">
              <w:r w:rsidRPr="00C03D51">
                <w:rPr>
                  <w:rFonts w:ascii="Calibri" w:eastAsia="宋体" w:hAnsi="Calibri" w:cs="Times New Roman" w:hint="eastAsia"/>
                  <w:szCs w:val="24"/>
                  <w:rPrChange w:id="288" w:author="乘亮" w:date="2022-06-15T11:54:00Z">
                    <w:rPr>
                      <w:rFonts w:ascii="方正仿宋_GBK" w:eastAsia="方正仿宋_GBK" w:hAnsi="方正仿宋_GBK" w:cs="方正仿宋_GBK" w:hint="eastAsia"/>
                      <w:szCs w:val="21"/>
                    </w:rPr>
                  </w:rPrChange>
                </w:rPr>
                <w:t>具备质量检查和问题整改闭合功能，能够对质量问题进行分类和统计分析。</w:t>
              </w:r>
            </w:ins>
          </w:p>
          <w:p w:rsidR="00305809" w:rsidRPr="00C03D51" w:rsidRDefault="00305809" w:rsidP="003753DF">
            <w:pPr>
              <w:rPr>
                <w:ins w:id="289" w:author="徐嘉祥" w:date="2022-06-09T16:51:00Z"/>
                <w:rFonts w:ascii="Calibri" w:eastAsia="宋体" w:hAnsi="Calibri" w:cs="Times New Roman"/>
                <w:szCs w:val="24"/>
                <w:rPrChange w:id="290" w:author="乘亮" w:date="2022-06-15T11:54:00Z">
                  <w:rPr>
                    <w:ins w:id="291" w:author="徐嘉祥" w:date="2022-06-09T16:51:00Z"/>
                    <w:rFonts w:ascii="方正仿宋_GBK" w:eastAsia="方正仿宋_GBK" w:hAnsi="方正仿宋_GBK" w:cs="方正仿宋_GBK"/>
                    <w:szCs w:val="21"/>
                  </w:rPr>
                </w:rPrChange>
              </w:rPr>
            </w:pPr>
            <w:ins w:id="292" w:author="徐嘉祥" w:date="2022-06-09T16:51:00Z">
              <w:r w:rsidRPr="00C03D51">
                <w:rPr>
                  <w:rFonts w:hint="eastAsia"/>
                </w:rPr>
                <w:t>2</w:t>
              </w:r>
            </w:ins>
            <w:ins w:id="293" w:author="徐嘉祥" w:date="2022-06-09T16:53:00Z">
              <w:r w:rsidRPr="00C03D51">
                <w:rPr>
                  <w:rFonts w:hint="eastAsia"/>
                </w:rPr>
                <w:t>.</w:t>
              </w:r>
            </w:ins>
            <w:ins w:id="294" w:author="徐嘉祥" w:date="2022-06-09T16:51:00Z">
              <w:r w:rsidRPr="00C03D51">
                <w:rPr>
                  <w:rFonts w:hint="eastAsia"/>
                </w:rPr>
                <w:t>具备对主要材料的进场验收、入库存放、出库使用等信息化管理，并可对材料的检测报告、见证取样及相关有效性能验证信息的查询、归档功能。</w:t>
              </w:r>
            </w:ins>
          </w:p>
        </w:tc>
      </w:tr>
      <w:tr w:rsidR="00305809" w:rsidRPr="00C03D51" w:rsidTr="003753DF">
        <w:trPr>
          <w:trHeight w:val="986"/>
          <w:jc w:val="center"/>
          <w:ins w:id="295" w:author="徐嘉祥" w:date="2022-06-09T16:51:00Z"/>
        </w:trPr>
        <w:tc>
          <w:tcPr>
            <w:tcW w:w="1897" w:type="dxa"/>
            <w:shd w:val="clear" w:color="auto" w:fill="auto"/>
            <w:vAlign w:val="center"/>
          </w:tcPr>
          <w:p w:rsidR="00305809" w:rsidRPr="00C03D51" w:rsidRDefault="00305809" w:rsidP="003753DF">
            <w:pPr>
              <w:jc w:val="center"/>
              <w:rPr>
                <w:ins w:id="296" w:author="徐嘉祥" w:date="2022-06-09T16:51:00Z"/>
              </w:rPr>
            </w:pPr>
            <w:ins w:id="297" w:author="徐嘉祥" w:date="2022-06-09T16:51:00Z">
              <w:r w:rsidRPr="00C03D51">
                <w:rPr>
                  <w:rFonts w:hint="eastAsia"/>
                </w:rPr>
                <w:t>绿色施工</w:t>
              </w:r>
            </w:ins>
          </w:p>
        </w:tc>
        <w:tc>
          <w:tcPr>
            <w:tcW w:w="7416" w:type="dxa"/>
            <w:shd w:val="clear" w:color="auto" w:fill="auto"/>
            <w:vAlign w:val="center"/>
          </w:tcPr>
          <w:p w:rsidR="00305809" w:rsidRPr="00C03D51" w:rsidRDefault="00305809" w:rsidP="003753DF">
            <w:pPr>
              <w:rPr>
                <w:ins w:id="298" w:author="徐嘉祥" w:date="2022-06-09T16:51:00Z"/>
              </w:rPr>
            </w:pPr>
            <w:ins w:id="299" w:author="徐嘉祥" w:date="2022-06-09T16:51:00Z">
              <w:r w:rsidRPr="00C03D51">
                <w:rPr>
                  <w:rFonts w:hint="eastAsia"/>
                </w:rPr>
                <w:t>1</w:t>
              </w:r>
            </w:ins>
            <w:ins w:id="300" w:author="徐嘉祥" w:date="2022-06-09T16:53:00Z">
              <w:r w:rsidRPr="00C03D51">
                <w:rPr>
                  <w:rFonts w:hint="eastAsia"/>
                </w:rPr>
                <w:t>.</w:t>
              </w:r>
            </w:ins>
            <w:ins w:id="301" w:author="徐嘉祥" w:date="2022-06-09T16:51:00Z">
              <w:r w:rsidRPr="00C03D51">
                <w:rPr>
                  <w:rFonts w:hint="eastAsia"/>
                </w:rPr>
                <w:t>具备对施工不洁车辆清洗抓拍管理功能。</w:t>
              </w:r>
            </w:ins>
          </w:p>
          <w:p w:rsidR="00305809" w:rsidRPr="00C03D51" w:rsidRDefault="00305809" w:rsidP="003753DF">
            <w:pPr>
              <w:rPr>
                <w:ins w:id="302" w:author="徐嘉祥" w:date="2022-06-09T16:51:00Z"/>
              </w:rPr>
            </w:pPr>
            <w:ins w:id="303" w:author="徐嘉祥" w:date="2022-06-09T16:51:00Z">
              <w:r w:rsidRPr="00C03D51">
                <w:rPr>
                  <w:rFonts w:hint="eastAsia"/>
                </w:rPr>
                <w:t>2</w:t>
              </w:r>
            </w:ins>
            <w:ins w:id="304" w:author="徐嘉祥" w:date="2022-06-09T16:53:00Z">
              <w:r w:rsidRPr="00C03D51">
                <w:rPr>
                  <w:rFonts w:hint="eastAsia"/>
                </w:rPr>
                <w:t>.</w:t>
              </w:r>
            </w:ins>
            <w:ins w:id="305" w:author="徐嘉祥" w:date="2022-06-09T16:51:00Z">
              <w:r w:rsidRPr="00C03D51">
                <w:rPr>
                  <w:rFonts w:hint="eastAsia"/>
                </w:rPr>
                <w:t>具备施工用电智能监测管理功能。</w:t>
              </w:r>
            </w:ins>
          </w:p>
          <w:p w:rsidR="00305809" w:rsidRPr="00C03D51" w:rsidRDefault="00305809" w:rsidP="003753DF">
            <w:pPr>
              <w:rPr>
                <w:ins w:id="306" w:author="徐嘉祥" w:date="2022-06-09T16:51:00Z"/>
              </w:rPr>
            </w:pPr>
            <w:ins w:id="307" w:author="徐嘉祥" w:date="2022-06-09T16:51:00Z">
              <w:r w:rsidRPr="00C03D51">
                <w:rPr>
                  <w:rFonts w:hint="eastAsia"/>
                </w:rPr>
                <w:t>3</w:t>
              </w:r>
            </w:ins>
            <w:ins w:id="308" w:author="徐嘉祥" w:date="2022-06-09T16:53:00Z">
              <w:r w:rsidRPr="00C03D51">
                <w:rPr>
                  <w:rFonts w:hint="eastAsia"/>
                </w:rPr>
                <w:t>.</w:t>
              </w:r>
            </w:ins>
            <w:ins w:id="309" w:author="徐嘉祥" w:date="2022-06-09T16:51:00Z">
              <w:r w:rsidRPr="00C03D51">
                <w:rPr>
                  <w:rFonts w:hint="eastAsia"/>
                </w:rPr>
                <w:t>具备施工用水智能监测管理功能。</w:t>
              </w:r>
            </w:ins>
          </w:p>
          <w:p w:rsidR="00305809" w:rsidRPr="00C03D51" w:rsidRDefault="00305809" w:rsidP="003753DF">
            <w:pPr>
              <w:rPr>
                <w:ins w:id="310" w:author="徐嘉祥" w:date="2022-06-09T16:51:00Z"/>
              </w:rPr>
            </w:pPr>
            <w:ins w:id="311" w:author="徐嘉祥" w:date="2022-06-09T16:51:00Z">
              <w:r w:rsidRPr="00C03D51">
                <w:rPr>
                  <w:rFonts w:hint="eastAsia"/>
                </w:rPr>
                <w:t>4</w:t>
              </w:r>
            </w:ins>
            <w:ins w:id="312" w:author="徐嘉祥" w:date="2022-06-09T16:53:00Z">
              <w:r w:rsidRPr="00C03D51">
                <w:rPr>
                  <w:rFonts w:hint="eastAsia"/>
                </w:rPr>
                <w:t>.</w:t>
              </w:r>
            </w:ins>
            <w:ins w:id="313" w:author="徐嘉祥" w:date="2022-06-09T16:51:00Z">
              <w:r w:rsidRPr="00C03D51">
                <w:rPr>
                  <w:rFonts w:hint="eastAsia"/>
                </w:rPr>
                <w:t>具备建筑垃圾进出场智能管理功能。</w:t>
              </w:r>
            </w:ins>
          </w:p>
        </w:tc>
      </w:tr>
      <w:tr w:rsidR="00305809" w:rsidRPr="00C03D51" w:rsidTr="003753DF">
        <w:trPr>
          <w:trHeight w:val="1031"/>
          <w:jc w:val="center"/>
          <w:ins w:id="314" w:author="徐嘉祥" w:date="2022-06-09T16:51:00Z"/>
        </w:trPr>
        <w:tc>
          <w:tcPr>
            <w:tcW w:w="1897" w:type="dxa"/>
            <w:shd w:val="clear" w:color="auto" w:fill="auto"/>
            <w:vAlign w:val="center"/>
          </w:tcPr>
          <w:p w:rsidR="00305809" w:rsidRPr="00C03D51" w:rsidRDefault="00305809" w:rsidP="003753DF">
            <w:pPr>
              <w:jc w:val="center"/>
              <w:rPr>
                <w:ins w:id="315" w:author="徐嘉祥" w:date="2022-06-09T16:51:00Z"/>
              </w:rPr>
            </w:pPr>
            <w:ins w:id="316" w:author="徐嘉祥" w:date="2022-06-09T16:51:00Z">
              <w:r w:rsidRPr="00C03D51">
                <w:rPr>
                  <w:rFonts w:hint="eastAsia"/>
                </w:rPr>
                <w:t>智能创安</w:t>
              </w:r>
            </w:ins>
          </w:p>
        </w:tc>
        <w:tc>
          <w:tcPr>
            <w:tcW w:w="7416" w:type="dxa"/>
            <w:shd w:val="clear" w:color="auto" w:fill="auto"/>
            <w:vAlign w:val="center"/>
          </w:tcPr>
          <w:p w:rsidR="00305809" w:rsidRPr="00C03D51" w:rsidRDefault="00305809" w:rsidP="003753DF">
            <w:pPr>
              <w:rPr>
                <w:ins w:id="317" w:author="徐嘉祥" w:date="2022-06-09T16:51:00Z"/>
              </w:rPr>
            </w:pPr>
            <w:ins w:id="318" w:author="徐嘉祥" w:date="2022-06-09T16:51:00Z">
              <w:r w:rsidRPr="00C03D51">
                <w:rPr>
                  <w:rFonts w:hint="eastAsia"/>
                </w:rPr>
                <w:t>1</w:t>
              </w:r>
            </w:ins>
            <w:ins w:id="319" w:author="徐嘉祥" w:date="2022-06-09T16:53:00Z">
              <w:r w:rsidRPr="00C03D51">
                <w:rPr>
                  <w:rFonts w:hint="eastAsia"/>
                </w:rPr>
                <w:t>.</w:t>
              </w:r>
            </w:ins>
            <w:ins w:id="320" w:author="徐嘉祥" w:date="2022-06-09T16:51:00Z">
              <w:r w:rsidRPr="00C03D51">
                <w:rPr>
                  <w:rFonts w:hint="eastAsia"/>
                </w:rPr>
                <w:t>能够通过视频</w:t>
              </w:r>
              <w:r w:rsidRPr="00C03D51">
                <w:rPr>
                  <w:rFonts w:hint="eastAsia"/>
                </w:rPr>
                <w:t>AI</w:t>
              </w:r>
              <w:r w:rsidRPr="00C03D51">
                <w:rPr>
                  <w:rFonts w:hint="eastAsia"/>
                </w:rPr>
                <w:t>技术，实现对人员违规行为、环境异常情况自动监测预警。</w:t>
              </w:r>
            </w:ins>
          </w:p>
          <w:p w:rsidR="00305809" w:rsidRPr="00C03D51" w:rsidRDefault="00305809" w:rsidP="003753DF">
            <w:pPr>
              <w:rPr>
                <w:ins w:id="321" w:author="徐嘉祥" w:date="2022-06-09T16:51:00Z"/>
              </w:rPr>
            </w:pPr>
            <w:ins w:id="322" w:author="徐嘉祥" w:date="2022-06-09T16:51:00Z">
              <w:r w:rsidRPr="00C03D51">
                <w:rPr>
                  <w:rFonts w:hint="eastAsia"/>
                </w:rPr>
                <w:t>2</w:t>
              </w:r>
            </w:ins>
            <w:ins w:id="323" w:author="徐嘉祥" w:date="2022-06-09T16:53:00Z">
              <w:r w:rsidRPr="00C03D51">
                <w:rPr>
                  <w:rFonts w:hint="eastAsia"/>
                </w:rPr>
                <w:t>.</w:t>
              </w:r>
            </w:ins>
            <w:ins w:id="324" w:author="徐嘉祥" w:date="2022-06-09T16:51:00Z">
              <w:r w:rsidRPr="00C03D51">
                <w:rPr>
                  <w:rFonts w:hint="eastAsia"/>
                </w:rPr>
                <w:t>具备施工升降机</w:t>
              </w:r>
              <w:r w:rsidRPr="00C03D51">
                <w:rPr>
                  <w:rFonts w:hint="eastAsia"/>
                </w:rPr>
                <w:t>AI</w:t>
              </w:r>
              <w:r w:rsidRPr="00C03D51">
                <w:rPr>
                  <w:rFonts w:hint="eastAsia"/>
                </w:rPr>
                <w:t>识别人数限制功能。</w:t>
              </w:r>
            </w:ins>
          </w:p>
          <w:p w:rsidR="00305809" w:rsidRPr="00C03D51" w:rsidRDefault="00305809" w:rsidP="003753DF">
            <w:pPr>
              <w:rPr>
                <w:ins w:id="325" w:author="徐嘉祥" w:date="2022-06-09T16:51:00Z"/>
              </w:rPr>
            </w:pPr>
            <w:ins w:id="326" w:author="徐嘉祥" w:date="2022-06-09T16:51:00Z">
              <w:r w:rsidRPr="00C03D51">
                <w:rPr>
                  <w:rFonts w:hint="eastAsia"/>
                </w:rPr>
                <w:t>3</w:t>
              </w:r>
            </w:ins>
            <w:ins w:id="327" w:author="徐嘉祥" w:date="2022-06-09T16:53:00Z">
              <w:r w:rsidRPr="00C03D51">
                <w:rPr>
                  <w:rFonts w:hint="eastAsia"/>
                </w:rPr>
                <w:t>.</w:t>
              </w:r>
            </w:ins>
            <w:ins w:id="328" w:author="徐嘉祥" w:date="2022-06-09T16:51:00Z">
              <w:r w:rsidRPr="00C03D51">
                <w:rPr>
                  <w:rFonts w:hint="eastAsia"/>
                </w:rPr>
                <w:t>具备应用</w:t>
              </w:r>
              <w:r w:rsidRPr="00C03D51">
                <w:rPr>
                  <w:rFonts w:hint="eastAsia"/>
                </w:rPr>
                <w:t>BIM</w:t>
              </w:r>
              <w:r w:rsidRPr="00C03D51">
                <w:rPr>
                  <w:rFonts w:hint="eastAsia"/>
                </w:rPr>
                <w:t>技术进行数字化建造及智能化管理功能。</w:t>
              </w:r>
            </w:ins>
          </w:p>
        </w:tc>
      </w:tr>
      <w:tr w:rsidR="00305809" w:rsidRPr="00C03D51" w:rsidTr="003753DF">
        <w:trPr>
          <w:trHeight w:val="750"/>
          <w:jc w:val="center"/>
          <w:ins w:id="329" w:author="徐嘉祥" w:date="2022-06-09T16:51:00Z"/>
        </w:trPr>
        <w:tc>
          <w:tcPr>
            <w:tcW w:w="1897" w:type="dxa"/>
            <w:shd w:val="clear" w:color="auto" w:fill="auto"/>
            <w:vAlign w:val="center"/>
          </w:tcPr>
          <w:p w:rsidR="00305809" w:rsidRPr="00C03D51" w:rsidRDefault="00305809" w:rsidP="003753DF">
            <w:pPr>
              <w:rPr>
                <w:ins w:id="330" w:author="徐嘉祥" w:date="2022-06-09T16:51:00Z"/>
              </w:rPr>
            </w:pPr>
            <w:ins w:id="331" w:author="徐嘉祥" w:date="2022-06-09T16:51:00Z">
              <w:r w:rsidRPr="00C03D51">
                <w:rPr>
                  <w:rFonts w:hint="eastAsia"/>
                </w:rPr>
                <w:t>其它智慧管理功能</w:t>
              </w:r>
            </w:ins>
          </w:p>
        </w:tc>
        <w:tc>
          <w:tcPr>
            <w:tcW w:w="7416" w:type="dxa"/>
            <w:shd w:val="clear" w:color="auto" w:fill="auto"/>
          </w:tcPr>
          <w:p w:rsidR="00305809" w:rsidRPr="00C03D51" w:rsidRDefault="00305809" w:rsidP="003753DF">
            <w:pPr>
              <w:rPr>
                <w:ins w:id="332" w:author="徐嘉祥" w:date="2022-06-09T16:51:00Z"/>
              </w:rPr>
            </w:pPr>
            <w:ins w:id="333" w:author="徐嘉祥" w:date="2022-06-09T16:51:00Z">
              <w:r w:rsidRPr="00C03D51">
                <w:rPr>
                  <w:rFonts w:hint="eastAsia"/>
                </w:rPr>
                <w:t>1.</w:t>
              </w:r>
              <w:r w:rsidRPr="00C03D51">
                <w:rPr>
                  <w:rFonts w:hint="eastAsia"/>
                </w:rPr>
                <w:t>具备在关键环节和重点部位推行建筑施工和管理的机械换人、自动化减人等功能设备的。</w:t>
              </w:r>
            </w:ins>
          </w:p>
          <w:p w:rsidR="00305809" w:rsidRPr="00C03D51" w:rsidRDefault="00305809" w:rsidP="003753DF">
            <w:pPr>
              <w:rPr>
                <w:ins w:id="334" w:author="徐嘉祥" w:date="2022-06-09T16:51:00Z"/>
              </w:rPr>
            </w:pPr>
            <w:ins w:id="335" w:author="徐嘉祥" w:date="2022-06-09T16:51:00Z">
              <w:r w:rsidRPr="00C03D51">
                <w:rPr>
                  <w:rFonts w:hint="eastAsia"/>
                </w:rPr>
                <w:t>2.</w:t>
              </w:r>
              <w:r w:rsidRPr="00C03D51">
                <w:rPr>
                  <w:rFonts w:hint="eastAsia"/>
                </w:rPr>
                <w:t>能够实施其它智慧管理做法的。</w:t>
              </w:r>
            </w:ins>
          </w:p>
        </w:tc>
      </w:tr>
    </w:tbl>
    <w:p w:rsidR="00305809" w:rsidRDefault="00305809" w:rsidP="003753DF">
      <w:pPr>
        <w:ind w:firstLineChars="202" w:firstLine="424"/>
      </w:pPr>
      <w:r>
        <w:rPr>
          <w:rFonts w:hint="eastAsia"/>
        </w:rPr>
        <w:t>三、创建申报流程</w:t>
      </w:r>
    </w:p>
    <w:p w:rsidR="00305809" w:rsidRDefault="00305809" w:rsidP="003753DF">
      <w:pPr>
        <w:spacing w:line="400" w:lineRule="exact"/>
        <w:ind w:firstLineChars="202" w:firstLine="424"/>
        <w:jc w:val="left"/>
        <w:rPr>
          <w:rFonts w:ascii="微软雅黑" w:eastAsia="微软雅黑" w:hAnsi="微软雅黑"/>
          <w:sz w:val="24"/>
        </w:rPr>
      </w:pPr>
      <w:r>
        <w:rPr>
          <w:rFonts w:hint="eastAsia"/>
        </w:rPr>
        <w:t>工程项目在明确创建目标及内容后，应向属地主管部门提出创建申请，填报《智慧工地创建申请表》，并在“江苏省建筑安全监督管理系统”内操作完成。。</w:t>
      </w:r>
    </w:p>
    <w:p w:rsidR="00305809" w:rsidRPr="00E05F3E" w:rsidRDefault="00305809" w:rsidP="003753DF">
      <w:pPr>
        <w:jc w:val="center"/>
        <w:rPr>
          <w:sz w:val="32"/>
          <w:szCs w:val="32"/>
        </w:rPr>
      </w:pPr>
      <w:r w:rsidRPr="00E05F3E">
        <w:rPr>
          <w:rFonts w:hint="eastAsia"/>
          <w:sz w:val="32"/>
          <w:szCs w:val="32"/>
        </w:rPr>
        <w:lastRenderedPageBreak/>
        <w:t xml:space="preserve">11.2.2 </w:t>
      </w:r>
      <w:r w:rsidRPr="00E05F3E">
        <w:rPr>
          <w:rFonts w:hint="eastAsia"/>
          <w:sz w:val="32"/>
          <w:szCs w:val="32"/>
        </w:rPr>
        <w:t>智慧工地建设方案</w:t>
      </w:r>
    </w:p>
    <w:p w:rsidR="00305809" w:rsidRDefault="00305809" w:rsidP="003753DF">
      <w:pPr>
        <w:ind w:firstLineChars="202" w:firstLine="424"/>
      </w:pPr>
    </w:p>
    <w:p w:rsidR="00305809" w:rsidRDefault="00305809" w:rsidP="003753DF">
      <w:pPr>
        <w:ind w:firstLineChars="202" w:firstLine="424"/>
      </w:pPr>
      <w:r>
        <w:rPr>
          <w:rFonts w:hint="eastAsia"/>
        </w:rPr>
        <w:t>申</w:t>
      </w:r>
      <w:r w:rsidRPr="00C03D51">
        <w:rPr>
          <w:rFonts w:hint="eastAsia"/>
        </w:rPr>
        <w:t>报智慧工地创建后，</w:t>
      </w:r>
      <w:r>
        <w:rPr>
          <w:rFonts w:hint="eastAsia"/>
        </w:rPr>
        <w:t>应选择合适智慧工地集成服务商，策划智慧工地建设方案与应用要求，签订服务合同。建设方案主要包含项目介绍、建设目标、建设内容、实施计划、布置方案、后续服务等内容（</w:t>
      </w:r>
      <w:r w:rsidRPr="00876818">
        <w:rPr>
          <w:rFonts w:hint="eastAsia"/>
        </w:rPr>
        <w:t>参见附件</w:t>
      </w:r>
      <w:r>
        <w:rPr>
          <w:rFonts w:hint="eastAsia"/>
        </w:rPr>
        <w:t>《</w:t>
      </w:r>
      <w:r w:rsidRPr="00876818">
        <w:rPr>
          <w:rFonts w:hint="eastAsia"/>
        </w:rPr>
        <w:t>X</w:t>
      </w:r>
      <w:r>
        <w:rPr>
          <w:rFonts w:ascii="宋体" w:hAnsi="宋体" w:cs="微软雅黑" w:hint="eastAsia"/>
          <w:szCs w:val="21"/>
        </w:rPr>
        <w:t>XX项</w:t>
      </w:r>
      <w:r>
        <w:rPr>
          <w:rFonts w:ascii="宋体" w:hAnsi="宋体" w:cs="宋体" w:hint="eastAsia"/>
          <w:szCs w:val="21"/>
        </w:rPr>
        <w:t>目智慧工地建设方案</w:t>
      </w:r>
      <w:r>
        <w:rPr>
          <w:rFonts w:hint="eastAsia"/>
        </w:rPr>
        <w:t>》模板）。</w:t>
      </w:r>
    </w:p>
    <w:p w:rsidR="00305809" w:rsidRDefault="00305809" w:rsidP="003753DF">
      <w:pPr>
        <w:ind w:firstLineChars="202" w:firstLine="424"/>
      </w:pPr>
      <w:r>
        <w:rPr>
          <w:rFonts w:hint="eastAsia"/>
        </w:rPr>
        <w:t>根据工程进度和施工现场要求，运用智慧工地系统开展施工现场质量安全管理等工作，在应用过程中应按照</w:t>
      </w:r>
      <w:r>
        <w:t>《省住房和城乡建设厅关于进一步推进全省智慧工地建设的通知》</w:t>
      </w:r>
      <w:r>
        <w:rPr>
          <w:rFonts w:hint="eastAsia"/>
        </w:rPr>
        <w:t>附件</w:t>
      </w:r>
      <w:r>
        <w:rPr>
          <w:rFonts w:hint="eastAsia"/>
        </w:rPr>
        <w:t>2</w:t>
      </w:r>
      <w:r>
        <w:rPr>
          <w:rFonts w:hint="eastAsia"/>
        </w:rPr>
        <w:t>中评分认定要点开展应用工作。</w:t>
      </w:r>
    </w:p>
    <w:p w:rsidR="00305809" w:rsidRDefault="00305809"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776C47" w:rsidRDefault="00776C47" w:rsidP="003753DF">
      <w:pPr>
        <w:pStyle w:val="06"/>
        <w:spacing w:line="400" w:lineRule="exact"/>
        <w:ind w:firstLine="420"/>
        <w:rPr>
          <w:rFonts w:ascii="宋体" w:hAnsi="宋体"/>
          <w:sz w:val="21"/>
          <w:szCs w:val="21"/>
        </w:rPr>
      </w:pPr>
    </w:p>
    <w:p w:rsidR="00305809" w:rsidRPr="00F951A5" w:rsidRDefault="00776C47" w:rsidP="003753DF">
      <w:pPr>
        <w:jc w:val="center"/>
        <w:rPr>
          <w:rFonts w:ascii="黑体" w:eastAsia="黑体" w:hAnsi="黑体"/>
          <w:sz w:val="28"/>
          <w:szCs w:val="28"/>
        </w:rPr>
      </w:pPr>
      <w:r w:rsidRPr="00F951A5">
        <w:rPr>
          <w:rFonts w:ascii="黑体" w:eastAsia="黑体" w:hAnsi="黑体" w:hint="eastAsia"/>
          <w:sz w:val="28"/>
          <w:szCs w:val="28"/>
        </w:rPr>
        <w:lastRenderedPageBreak/>
        <w:t>11.3</w:t>
      </w:r>
      <w:r w:rsidR="00305809" w:rsidRPr="00F951A5">
        <w:rPr>
          <w:rFonts w:ascii="黑体" w:eastAsia="黑体" w:hAnsi="黑体" w:hint="eastAsia"/>
          <w:sz w:val="28"/>
          <w:szCs w:val="28"/>
        </w:rPr>
        <w:t xml:space="preserve"> 智慧工地应用要求</w:t>
      </w:r>
    </w:p>
    <w:p w:rsidR="00305809" w:rsidRPr="00C03D51" w:rsidRDefault="00305809" w:rsidP="003753DF">
      <w:pPr>
        <w:ind w:firstLineChars="200" w:firstLine="420"/>
      </w:pPr>
      <w:r w:rsidRPr="00C03D51">
        <w:rPr>
          <w:rFonts w:hint="eastAsia"/>
        </w:rPr>
        <w:t>施工单位应根据工程进度和施工现场要求，运用智慧工地系统开展施工现场质量安全管理等工作，在应用过程中可参照以下应用要求。</w:t>
      </w:r>
    </w:p>
    <w:p w:rsidR="00305809" w:rsidRPr="004636BB" w:rsidRDefault="00305809" w:rsidP="003753DF">
      <w:pPr>
        <w:jc w:val="center"/>
        <w:rPr>
          <w:b/>
          <w:sz w:val="32"/>
          <w:szCs w:val="32"/>
        </w:rPr>
      </w:pPr>
      <w:bookmarkStart w:id="336" w:name="_Toc498348187"/>
      <w:bookmarkStart w:id="337" w:name="_Toc38037716"/>
      <w:r w:rsidRPr="004636BB">
        <w:rPr>
          <w:rFonts w:hint="eastAsia"/>
          <w:b/>
          <w:sz w:val="32"/>
          <w:szCs w:val="32"/>
        </w:rPr>
        <w:t>智慧工地应用要求（基本项）</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73"/>
        <w:gridCol w:w="145"/>
        <w:gridCol w:w="2206"/>
        <w:gridCol w:w="49"/>
        <w:gridCol w:w="3699"/>
        <w:gridCol w:w="2292"/>
      </w:tblGrid>
      <w:tr w:rsidR="00305809" w:rsidRPr="005215BA" w:rsidTr="003753DF">
        <w:trPr>
          <w:trHeight w:val="781"/>
          <w:jc w:val="center"/>
        </w:trPr>
        <w:tc>
          <w:tcPr>
            <w:tcW w:w="743"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建设内容</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应用说明</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jc w:val="center"/>
              <w:rPr>
                <w:rFonts w:ascii="宋体" w:hAnsi="宋体"/>
                <w:sz w:val="18"/>
                <w:szCs w:val="18"/>
              </w:rPr>
            </w:pPr>
            <w:r w:rsidRPr="005215BA">
              <w:rPr>
                <w:rFonts w:ascii="宋体" w:hAnsi="宋体" w:hint="eastAsia"/>
                <w:sz w:val="18"/>
                <w:szCs w:val="18"/>
              </w:rPr>
              <w:t>应用要求</w:t>
            </w:r>
          </w:p>
        </w:tc>
      </w:tr>
      <w:tr w:rsidR="00305809" w:rsidRPr="005215BA" w:rsidTr="003753DF">
        <w:trPr>
          <w:trHeight w:val="679"/>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现场</w:t>
            </w:r>
          </w:p>
          <w:p w:rsidR="00305809" w:rsidRPr="005215BA" w:rsidRDefault="00305809" w:rsidP="003753DF">
            <w:pPr>
              <w:rPr>
                <w:rFonts w:ascii="宋体" w:hAnsi="宋体"/>
                <w:sz w:val="18"/>
                <w:szCs w:val="18"/>
              </w:rPr>
            </w:pPr>
            <w:r w:rsidRPr="005215BA">
              <w:rPr>
                <w:rFonts w:ascii="宋体" w:hAnsi="宋体" w:hint="eastAsia"/>
                <w:sz w:val="18"/>
                <w:szCs w:val="18"/>
              </w:rPr>
              <w:t>安全</w:t>
            </w:r>
          </w:p>
          <w:p w:rsidR="00305809" w:rsidRPr="005215BA" w:rsidRDefault="00305809" w:rsidP="003753DF">
            <w:pPr>
              <w:rPr>
                <w:rFonts w:ascii="宋体" w:hAnsi="宋体"/>
                <w:sz w:val="18"/>
                <w:szCs w:val="18"/>
              </w:rPr>
            </w:pPr>
            <w:r w:rsidRPr="005215BA">
              <w:rPr>
                <w:rFonts w:ascii="宋体" w:hAnsi="宋体" w:hint="eastAsia"/>
                <w:sz w:val="18"/>
                <w:szCs w:val="18"/>
              </w:rPr>
              <w:t>隐患</w:t>
            </w:r>
          </w:p>
          <w:p w:rsidR="00305809" w:rsidRPr="005215BA" w:rsidRDefault="00305809" w:rsidP="003753DF">
            <w:pPr>
              <w:rPr>
                <w:rFonts w:ascii="宋体" w:hAnsi="宋体"/>
                <w:sz w:val="18"/>
                <w:szCs w:val="18"/>
              </w:rPr>
            </w:pPr>
            <w:r w:rsidRPr="005215BA">
              <w:rPr>
                <w:rFonts w:ascii="宋体" w:hAnsi="宋体" w:hint="eastAsia"/>
                <w:sz w:val="18"/>
                <w:szCs w:val="18"/>
              </w:rPr>
              <w:t>排查</w:t>
            </w:r>
          </w:p>
          <w:p w:rsidR="00305809" w:rsidRPr="005215BA" w:rsidRDefault="00305809" w:rsidP="003753DF">
            <w:pPr>
              <w:rPr>
                <w:rFonts w:ascii="宋体" w:hAnsi="宋体"/>
                <w:sz w:val="18"/>
                <w:szCs w:val="18"/>
              </w:rPr>
            </w:pPr>
            <w:r w:rsidRPr="005215BA">
              <w:rPr>
                <w:rFonts w:ascii="宋体" w:hAnsi="宋体" w:hint="eastAsia"/>
                <w:sz w:val="18"/>
                <w:szCs w:val="18"/>
              </w:rPr>
              <w:t>（22分）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1.</w:t>
            </w:r>
            <w:r w:rsidRPr="005215BA">
              <w:rPr>
                <w:rFonts w:ascii="宋体" w:hAnsi="宋体" w:hint="eastAsia"/>
                <w:sz w:val="18"/>
                <w:szCs w:val="18"/>
              </w:rPr>
              <w:t>能够展示监督检查、企业检查、项目检查信息。（后简称为三类检查）</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1、能够分别展示监督检查、企业检查、项目检查的已整改情况、未整改情况、累计的完成情况以及完成率。</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企业检查、项目检查的频次需符合相关规定；</w:t>
            </w:r>
          </w:p>
          <w:p w:rsidR="00305809" w:rsidRPr="005215BA" w:rsidRDefault="00305809" w:rsidP="003753DF">
            <w:pPr>
              <w:rPr>
                <w:rFonts w:ascii="宋体" w:hAnsi="宋体"/>
                <w:sz w:val="18"/>
                <w:szCs w:val="18"/>
              </w:rPr>
            </w:pPr>
            <w:r w:rsidRPr="005215BA">
              <w:rPr>
                <w:rFonts w:ascii="宋体" w:hAnsi="宋体" w:hint="eastAsia"/>
                <w:sz w:val="18"/>
                <w:szCs w:val="18"/>
              </w:rPr>
              <w:t>安管人员应按规定频次完成巡检工作，全员参与巡检，且每人每月巡检天数不少于18天；</w:t>
            </w:r>
          </w:p>
          <w:p w:rsidR="00305809" w:rsidRPr="005215BA" w:rsidRDefault="00305809" w:rsidP="003753DF">
            <w:pPr>
              <w:rPr>
                <w:rFonts w:ascii="宋体" w:hAnsi="宋体"/>
                <w:sz w:val="18"/>
                <w:szCs w:val="18"/>
              </w:rPr>
            </w:pPr>
            <w:r w:rsidRPr="005215BA">
              <w:rPr>
                <w:rFonts w:ascii="宋体" w:hAnsi="宋体" w:hint="eastAsia"/>
                <w:sz w:val="18"/>
                <w:szCs w:val="18"/>
              </w:rPr>
              <w:t>安管人员移动巡检隐患发现数需达到项目总隐患数的10%，隐患发现率需达50%；</w:t>
            </w:r>
          </w:p>
          <w:p w:rsidR="00305809" w:rsidRPr="005215BA" w:rsidRDefault="00305809" w:rsidP="003753DF">
            <w:pPr>
              <w:rPr>
                <w:rFonts w:ascii="宋体" w:hAnsi="宋体"/>
                <w:sz w:val="18"/>
                <w:szCs w:val="18"/>
              </w:rPr>
            </w:pPr>
            <w:r w:rsidRPr="005215BA">
              <w:rPr>
                <w:rFonts w:ascii="宋体" w:hAnsi="宋体" w:hint="eastAsia"/>
                <w:sz w:val="18"/>
                <w:szCs w:val="18"/>
              </w:rPr>
              <w:t>鼓励所有从业人员（除安管人员外）主动开展隐患随手拍。</w:t>
            </w:r>
          </w:p>
        </w:tc>
      </w:tr>
      <w:tr w:rsidR="00305809" w:rsidRPr="005215BA" w:rsidTr="003753DF">
        <w:trPr>
          <w:trHeight w:val="971"/>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2.</w:t>
            </w:r>
            <w:r w:rsidRPr="005215BA">
              <w:rPr>
                <w:rFonts w:ascii="宋体" w:hAnsi="宋体" w:hint="eastAsia"/>
                <w:sz w:val="18"/>
                <w:szCs w:val="18"/>
              </w:rPr>
              <w:t>具备隐患排查内容的分类分析功能。</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1、能够对隐患排查内容的种类进行分类统计汇总；</w:t>
            </w:r>
          </w:p>
          <w:p w:rsidR="00305809" w:rsidRPr="005215BA" w:rsidRDefault="00305809" w:rsidP="003753DF">
            <w:pPr>
              <w:rPr>
                <w:rFonts w:ascii="宋体" w:hAnsi="宋体"/>
                <w:sz w:val="18"/>
                <w:szCs w:val="18"/>
              </w:rPr>
            </w:pPr>
            <w:r w:rsidRPr="005215BA">
              <w:rPr>
                <w:rFonts w:ascii="宋体" w:hAnsi="宋体" w:hint="eastAsia"/>
                <w:sz w:val="18"/>
                <w:szCs w:val="18"/>
              </w:rPr>
              <w:t>2、能够对各类型问题数量进行分析排名；</w:t>
            </w:r>
          </w:p>
          <w:p w:rsidR="00305809" w:rsidRPr="005215BA" w:rsidRDefault="00305809" w:rsidP="003753DF">
            <w:pPr>
              <w:rPr>
                <w:rFonts w:ascii="宋体" w:hAnsi="宋体"/>
                <w:sz w:val="18"/>
                <w:szCs w:val="18"/>
              </w:rPr>
            </w:pPr>
            <w:r w:rsidRPr="005215BA">
              <w:rPr>
                <w:rFonts w:ascii="宋体" w:hAnsi="宋体" w:hint="eastAsia"/>
                <w:sz w:val="18"/>
                <w:szCs w:val="18"/>
              </w:rPr>
              <w:t>3、能够对问题发生的趋势变化进行分析。</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90"/>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3.具备检查内容的整改闭合情况分析功能。</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1、能够分别展示隐患检查各类型问题的已完成数量和未完成数量。</w:t>
            </w:r>
          </w:p>
          <w:p w:rsidR="00305809" w:rsidRPr="005215BA" w:rsidRDefault="00305809" w:rsidP="003753DF">
            <w:pPr>
              <w:rPr>
                <w:rFonts w:ascii="宋体" w:hAnsi="宋体"/>
                <w:sz w:val="18"/>
                <w:szCs w:val="18"/>
              </w:rPr>
            </w:pPr>
            <w:r w:rsidRPr="005215BA">
              <w:rPr>
                <w:rFonts w:ascii="宋体" w:hAnsi="宋体" w:hint="eastAsia"/>
                <w:sz w:val="18"/>
                <w:szCs w:val="18"/>
              </w:rPr>
              <w:t>2、安管人员需熟练使用软件。</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3958"/>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4.</w:t>
            </w:r>
            <w:r w:rsidRPr="005215BA">
              <w:rPr>
                <w:rFonts w:ascii="宋体" w:hAnsi="宋体" w:hint="eastAsia"/>
                <w:sz w:val="18"/>
                <w:szCs w:val="18"/>
              </w:rPr>
              <w:t>能够通过二维码查看检查单、隐患单、巡检单内容（含照片等资料）。</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1、系统中隐患排查内容需符合《房屋建筑工程施工现场安全检查用语标准及数据交换标准》(DGJ32/TJ218-2017）以及JGJ59-2011建筑施工安全检查标准中的内容；</w:t>
            </w:r>
          </w:p>
          <w:p w:rsidR="00305809" w:rsidRPr="005215BA" w:rsidRDefault="00305809" w:rsidP="003753DF">
            <w:pPr>
              <w:rPr>
                <w:rFonts w:ascii="宋体" w:hAnsi="宋体"/>
                <w:sz w:val="18"/>
                <w:szCs w:val="18"/>
              </w:rPr>
            </w:pPr>
            <w:r w:rsidRPr="005215BA">
              <w:rPr>
                <w:rFonts w:ascii="宋体" w:hAnsi="宋体" w:hint="eastAsia"/>
                <w:sz w:val="18"/>
                <w:szCs w:val="18"/>
              </w:rPr>
              <w:t>2、监督检查、企业检查、项目检查、自查隐患单需按规定整改闭合；</w:t>
            </w:r>
          </w:p>
          <w:p w:rsidR="00305809" w:rsidRPr="005215BA" w:rsidRDefault="00305809" w:rsidP="003753DF">
            <w:pPr>
              <w:rPr>
                <w:rFonts w:ascii="宋体" w:hAnsi="宋体"/>
                <w:sz w:val="18"/>
                <w:szCs w:val="18"/>
              </w:rPr>
            </w:pPr>
            <w:r w:rsidRPr="005215BA">
              <w:rPr>
                <w:rFonts w:ascii="宋体" w:hAnsi="宋体" w:hint="eastAsia"/>
                <w:sz w:val="18"/>
                <w:szCs w:val="18"/>
              </w:rPr>
              <w:t>3、隐患整改闭合数据需具备有整改完成时间、整改审批人、审批时间、整改后照片；</w:t>
            </w:r>
          </w:p>
          <w:p w:rsidR="00305809" w:rsidRPr="005215BA" w:rsidRDefault="00305809" w:rsidP="003753DF">
            <w:pPr>
              <w:rPr>
                <w:rFonts w:ascii="宋体" w:hAnsi="宋体"/>
                <w:sz w:val="18"/>
                <w:szCs w:val="18"/>
              </w:rPr>
            </w:pPr>
            <w:r w:rsidRPr="005215BA">
              <w:rPr>
                <w:rFonts w:ascii="宋体" w:hAnsi="宋体" w:hint="eastAsia"/>
                <w:sz w:val="18"/>
                <w:szCs w:val="18"/>
              </w:rPr>
              <w:t>4、能够具备扫码查看隐患检查单内容的功能；</w:t>
            </w:r>
          </w:p>
          <w:p w:rsidR="00305809" w:rsidRPr="005215BA" w:rsidRDefault="00305809" w:rsidP="003753DF">
            <w:pPr>
              <w:rPr>
                <w:rFonts w:ascii="宋体" w:hAnsi="宋体"/>
                <w:sz w:val="18"/>
                <w:szCs w:val="18"/>
              </w:rPr>
            </w:pPr>
            <w:r w:rsidRPr="005215BA">
              <w:rPr>
                <w:rFonts w:ascii="宋体" w:hAnsi="宋体" w:hint="eastAsia"/>
                <w:sz w:val="18"/>
                <w:szCs w:val="18"/>
              </w:rPr>
              <w:t>5、项目需针对施工现场安全风险较大的区域设置巡检点，巡检点应明确施工区域、楼栋号、楼层号；</w:t>
            </w:r>
          </w:p>
          <w:p w:rsidR="00305809" w:rsidRPr="005215BA" w:rsidRDefault="00305809" w:rsidP="003753DF">
            <w:pPr>
              <w:rPr>
                <w:rFonts w:ascii="宋体" w:hAnsi="宋体"/>
                <w:sz w:val="18"/>
                <w:szCs w:val="18"/>
              </w:rPr>
            </w:pPr>
            <w:r w:rsidRPr="005215BA">
              <w:rPr>
                <w:rFonts w:ascii="宋体" w:hAnsi="宋体" w:hint="eastAsia"/>
                <w:sz w:val="18"/>
                <w:szCs w:val="18"/>
              </w:rPr>
              <w:t>6、房建工程每个单体楼栋不少于2个点，市政轨道工程需按分部分项设置点位。</w:t>
            </w:r>
          </w:p>
          <w:p w:rsidR="00305809" w:rsidRPr="005215BA" w:rsidRDefault="00305809" w:rsidP="003753DF">
            <w:pPr>
              <w:rPr>
                <w:rFonts w:ascii="宋体" w:hAnsi="宋体"/>
                <w:sz w:val="18"/>
                <w:szCs w:val="18"/>
              </w:rPr>
            </w:pPr>
            <w:r w:rsidRPr="005215BA">
              <w:rPr>
                <w:rFonts w:ascii="宋体" w:hAnsi="宋体" w:hint="eastAsia"/>
                <w:sz w:val="18"/>
                <w:szCs w:val="18"/>
              </w:rPr>
              <w:t>7、安管人员应熟练操作APP巡检功能，按要求进行有质量的巡检工作。</w:t>
            </w:r>
          </w:p>
        </w:tc>
        <w:tc>
          <w:tcPr>
            <w:tcW w:w="2292" w:type="dxa"/>
            <w:vMerge/>
            <w:tcBorders>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888"/>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人员</w:t>
            </w:r>
          </w:p>
          <w:p w:rsidR="00305809" w:rsidRPr="005215BA" w:rsidRDefault="00305809" w:rsidP="003753DF">
            <w:pPr>
              <w:rPr>
                <w:rFonts w:ascii="宋体" w:hAnsi="宋体"/>
                <w:sz w:val="18"/>
                <w:szCs w:val="18"/>
              </w:rPr>
            </w:pPr>
            <w:r w:rsidRPr="005215BA">
              <w:rPr>
                <w:rFonts w:ascii="宋体" w:hAnsi="宋体" w:hint="eastAsia"/>
                <w:sz w:val="18"/>
                <w:szCs w:val="18"/>
              </w:rPr>
              <w:t>信息</w:t>
            </w:r>
          </w:p>
          <w:p w:rsidR="00305809" w:rsidRPr="005215BA" w:rsidRDefault="00305809" w:rsidP="003753DF">
            <w:pPr>
              <w:rPr>
                <w:rFonts w:ascii="宋体" w:hAnsi="宋体"/>
                <w:sz w:val="18"/>
                <w:szCs w:val="18"/>
              </w:rPr>
            </w:pPr>
            <w:r w:rsidRPr="005215BA">
              <w:rPr>
                <w:rFonts w:ascii="宋体" w:hAnsi="宋体" w:hint="eastAsia"/>
                <w:sz w:val="18"/>
                <w:szCs w:val="18"/>
              </w:rPr>
              <w:t>动态</w:t>
            </w:r>
          </w:p>
          <w:p w:rsidR="00305809" w:rsidRPr="005215BA" w:rsidRDefault="00305809" w:rsidP="003753DF">
            <w:pPr>
              <w:rPr>
                <w:rFonts w:ascii="宋体" w:hAnsi="宋体"/>
                <w:sz w:val="18"/>
                <w:szCs w:val="18"/>
              </w:rPr>
            </w:pPr>
            <w:r w:rsidRPr="005215BA">
              <w:rPr>
                <w:rFonts w:ascii="宋体" w:hAnsi="宋体" w:hint="eastAsia"/>
                <w:sz w:val="18"/>
                <w:szCs w:val="18"/>
              </w:rPr>
              <w:t>管理</w:t>
            </w:r>
          </w:p>
          <w:p w:rsidR="00305809" w:rsidRPr="005215BA" w:rsidRDefault="00305809" w:rsidP="003753DF">
            <w:pPr>
              <w:rPr>
                <w:rFonts w:ascii="宋体" w:hAnsi="宋体"/>
                <w:sz w:val="18"/>
                <w:szCs w:val="18"/>
              </w:rPr>
            </w:pPr>
            <w:r w:rsidRPr="005215BA">
              <w:rPr>
                <w:rFonts w:ascii="宋体" w:hAnsi="宋体" w:hint="eastAsia"/>
                <w:sz w:val="18"/>
                <w:szCs w:val="18"/>
              </w:rPr>
              <w:lastRenderedPageBreak/>
              <w:t>（20分）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1.能够展示当日进出人员数据和数量曲线。</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1、施工现场需能够实现通过人脸识别对进出人员身份识别的功能；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2、系统需能够展示当日进出人员数据和数量，并通过曲线图呈现现场人员变化趋势；</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1、项目需对现场所有劳务人员实名信息及动态信息全覆盖；</w:t>
            </w:r>
          </w:p>
          <w:p w:rsidR="00305809" w:rsidRPr="005215BA" w:rsidRDefault="00305809" w:rsidP="003753DF">
            <w:pPr>
              <w:rPr>
                <w:rFonts w:ascii="宋体" w:hAnsi="宋体"/>
                <w:sz w:val="18"/>
                <w:szCs w:val="18"/>
              </w:rPr>
            </w:pPr>
            <w:r w:rsidRPr="005215BA">
              <w:rPr>
                <w:rFonts w:ascii="宋体" w:hAnsi="宋体" w:hint="eastAsia"/>
                <w:sz w:val="18"/>
                <w:szCs w:val="18"/>
              </w:rPr>
              <w:t>2、项目需针对现场劳务人</w:t>
            </w:r>
            <w:r w:rsidRPr="005215BA">
              <w:rPr>
                <w:rFonts w:ascii="宋体" w:hAnsi="宋体" w:hint="eastAsia"/>
                <w:sz w:val="18"/>
                <w:szCs w:val="18"/>
              </w:rPr>
              <w:lastRenderedPageBreak/>
              <w:t>员工种类型进行有针对性的安全教育，丰富教育种类；</w:t>
            </w:r>
          </w:p>
          <w:p w:rsidR="00305809" w:rsidRPr="005215BA" w:rsidRDefault="00305809" w:rsidP="003753DF">
            <w:pPr>
              <w:rPr>
                <w:rFonts w:ascii="宋体" w:hAnsi="宋体"/>
                <w:sz w:val="18"/>
                <w:szCs w:val="18"/>
              </w:rPr>
            </w:pPr>
            <w:r w:rsidRPr="005215BA">
              <w:rPr>
                <w:rFonts w:ascii="宋体" w:hAnsi="宋体" w:hint="eastAsia"/>
                <w:sz w:val="18"/>
                <w:szCs w:val="18"/>
              </w:rPr>
              <w:t>3、项目入场教育、三级教育需覆盖左右人员；</w:t>
            </w:r>
          </w:p>
          <w:p w:rsidR="00305809" w:rsidRPr="005215BA" w:rsidRDefault="00305809" w:rsidP="003753DF">
            <w:pPr>
              <w:rPr>
                <w:rFonts w:ascii="宋体" w:hAnsi="宋体"/>
                <w:sz w:val="18"/>
                <w:szCs w:val="18"/>
              </w:rPr>
            </w:pPr>
            <w:r w:rsidRPr="005215BA">
              <w:rPr>
                <w:rFonts w:ascii="宋体" w:hAnsi="宋体" w:hint="eastAsia"/>
                <w:sz w:val="18"/>
                <w:szCs w:val="18"/>
              </w:rPr>
              <w:t>4、项目需将每日班前教育影像资料上传至项目端平台；</w:t>
            </w:r>
          </w:p>
          <w:p w:rsidR="00305809" w:rsidRPr="005215BA" w:rsidRDefault="00305809" w:rsidP="003753DF">
            <w:pPr>
              <w:rPr>
                <w:rFonts w:ascii="宋体" w:hAnsi="宋体"/>
                <w:sz w:val="18"/>
                <w:szCs w:val="18"/>
              </w:rPr>
            </w:pPr>
            <w:r w:rsidRPr="005215BA">
              <w:rPr>
                <w:rFonts w:ascii="宋体" w:hAnsi="宋体" w:hint="eastAsia"/>
                <w:sz w:val="18"/>
                <w:szCs w:val="18"/>
              </w:rPr>
              <w:t>5、项目安管人员考勤天数应达到规定要求，并与巡检工作相关联。</w:t>
            </w:r>
          </w:p>
          <w:p w:rsidR="00305809" w:rsidRPr="005215BA" w:rsidRDefault="00305809" w:rsidP="003753DF">
            <w:pPr>
              <w:rPr>
                <w:rFonts w:ascii="宋体" w:hAnsi="宋体"/>
                <w:sz w:val="18"/>
                <w:szCs w:val="18"/>
              </w:rPr>
            </w:pPr>
            <w:r w:rsidRPr="005215BA">
              <w:rPr>
                <w:rFonts w:ascii="宋体" w:hAnsi="宋体" w:hint="eastAsia"/>
                <w:sz w:val="18"/>
                <w:szCs w:val="18"/>
              </w:rPr>
              <w:t>6、项目需对当天入场总人数的至少10%投入使用人员定位系统。</w:t>
            </w:r>
          </w:p>
        </w:tc>
      </w:tr>
      <w:tr w:rsidR="00305809" w:rsidRPr="005215BA" w:rsidTr="003753DF">
        <w:trPr>
          <w:trHeight w:val="1208"/>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sz w:val="18"/>
                <w:szCs w:val="18"/>
              </w:rPr>
              <w:t>2</w:t>
            </w:r>
            <w:r w:rsidRPr="005215BA">
              <w:rPr>
                <w:rFonts w:ascii="宋体" w:hAnsi="宋体" w:hint="eastAsia"/>
                <w:sz w:val="18"/>
                <w:szCs w:val="18"/>
              </w:rPr>
              <w:t>.能够展示参建单位、班组信息。</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1、系统需能够展示项目各参建单位组成情况及参建单位的班组信息、劳务人员信息、人数等相关信息；</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2、系统需能够完整查看人员信息，包括参建单位、人员姓名、照片、工种、工龄、来源分析等；</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503"/>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3.能够通过二维码浏览劳务人员的基本信息、奖惩记录、安全教育信息、健康信息等。</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1、系统需能够实现对劳务单位、人员基本信息、人员不良行为、良好行为、奖惩记录、安全教育、健康等信息进行动态管理；</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2、系统需能够实现给所有劳务人员分别生成二维码，并将二维码粘贴在安全帽上，现场可通过扫描二维码来浏览人员信息；</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273"/>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4.能够对劳务人员年龄、工种、籍贯等进行信息分析并上传。</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1、系统需能够实现对劳务人员年龄、工种、籍贯进行信息统计并进行分析和图表展示；</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2、系统需能够实现设置人员超龄标准，对超龄人员自动进行预警提示；</w:t>
            </w:r>
          </w:p>
          <w:p w:rsidR="00305809" w:rsidRPr="005215BA" w:rsidRDefault="00305809" w:rsidP="003753DF">
            <w:pPr>
              <w:rPr>
                <w:rFonts w:ascii="宋体" w:hAnsi="宋体"/>
                <w:sz w:val="18"/>
                <w:szCs w:val="18"/>
              </w:rPr>
            </w:pPr>
            <w:r w:rsidRPr="005215BA">
              <w:rPr>
                <w:rFonts w:ascii="宋体" w:hAnsi="宋体" w:hint="eastAsia"/>
                <w:sz w:val="18"/>
                <w:szCs w:val="18"/>
              </w:rPr>
              <w:t>3、项目需对现场所有劳务人员实名信息及动态信息全覆盖；</w:t>
            </w:r>
          </w:p>
          <w:p w:rsidR="00305809" w:rsidRPr="005215BA" w:rsidRDefault="00305809" w:rsidP="003753DF">
            <w:pPr>
              <w:rPr>
                <w:rFonts w:ascii="宋体" w:hAnsi="宋体"/>
                <w:sz w:val="18"/>
                <w:szCs w:val="18"/>
              </w:rPr>
            </w:pPr>
            <w:r w:rsidRPr="005215BA">
              <w:rPr>
                <w:rFonts w:ascii="宋体" w:hAnsi="宋体" w:hint="eastAsia"/>
                <w:sz w:val="18"/>
                <w:szCs w:val="18"/>
              </w:rPr>
              <w:t>4、项目需将现场劳务人员所属劳务单位、奖惩记录、三级教育信息、健康信息等上传至项目端管理平台。</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916"/>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5.能够对日常安全教育进行分类分析。</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1、项目需将人员日常安全教育培训信息及影像资料上传至项目端管理平台；</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2、系统需能够实现对现场日常教育记录进行统计，并进行分析分类展示。</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5"/>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6.能够浏览安全教育信息及影像资料。</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1、系统需能够实现上传各类安全教育记录信息及影像资料的功能；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2、系统需能够实现浏览查看安全教育信息及影像资料的功能。</w:t>
            </w:r>
          </w:p>
          <w:p w:rsidR="00305809" w:rsidRPr="005215BA" w:rsidRDefault="00305809" w:rsidP="003753DF">
            <w:pPr>
              <w:rPr>
                <w:rFonts w:ascii="宋体" w:hAnsi="宋体"/>
                <w:sz w:val="18"/>
                <w:szCs w:val="18"/>
              </w:rPr>
            </w:pPr>
            <w:r w:rsidRPr="005215BA">
              <w:rPr>
                <w:rFonts w:ascii="宋体" w:hAnsi="宋体" w:hint="eastAsia"/>
                <w:sz w:val="18"/>
                <w:szCs w:val="18"/>
              </w:rPr>
              <w:t>3、安全教育信息应按时、按要求，上传至智慧平台</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699"/>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7.能够按日、按月统计安管人员（项目经理与专职安全员）在岗信息。</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1、系统需能够实现对安管人员每日、每月在岗时间进行展示并统计结果，展示在岗率。</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6"/>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8.能够展示当前施工作业人员立体定位信息。</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1、项目需投入使用安全帽定位系统，实现对施工现场内人员位置进行记录及跟踪；</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2、系统需能够实现实时查看当前人员信息及人员位置；</w:t>
            </w:r>
          </w:p>
          <w:p w:rsidR="00305809" w:rsidRPr="005215BA" w:rsidRDefault="00305809" w:rsidP="003753DF">
            <w:pPr>
              <w:rPr>
                <w:rFonts w:ascii="宋体" w:hAnsi="宋体"/>
                <w:sz w:val="18"/>
                <w:szCs w:val="18"/>
              </w:rPr>
            </w:pPr>
            <w:r w:rsidRPr="005215BA">
              <w:rPr>
                <w:rFonts w:ascii="宋体" w:hAnsi="宋体" w:hint="eastAsia"/>
                <w:sz w:val="18"/>
                <w:szCs w:val="18"/>
              </w:rPr>
              <w:t>3、建议项目投入使用能实现三维空间立体定位的系统。</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974"/>
          <w:jc w:val="center"/>
        </w:trPr>
        <w:tc>
          <w:tcPr>
            <w:tcW w:w="743" w:type="dxa"/>
            <w:gridSpan w:val="2"/>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扬尘</w:t>
            </w:r>
          </w:p>
          <w:p w:rsidR="00305809" w:rsidRPr="005215BA" w:rsidRDefault="00305809" w:rsidP="003753DF">
            <w:pPr>
              <w:rPr>
                <w:rFonts w:ascii="宋体" w:hAnsi="宋体"/>
                <w:sz w:val="18"/>
                <w:szCs w:val="18"/>
              </w:rPr>
            </w:pPr>
            <w:r w:rsidRPr="005215BA">
              <w:rPr>
                <w:rFonts w:ascii="宋体" w:hAnsi="宋体" w:hint="eastAsia"/>
                <w:sz w:val="18"/>
                <w:szCs w:val="18"/>
              </w:rPr>
              <w:t>视频</w:t>
            </w:r>
          </w:p>
          <w:p w:rsidR="00305809" w:rsidRPr="005215BA" w:rsidRDefault="00305809" w:rsidP="003753DF">
            <w:pPr>
              <w:rPr>
                <w:rFonts w:ascii="宋体" w:hAnsi="宋体"/>
                <w:sz w:val="18"/>
                <w:szCs w:val="18"/>
              </w:rPr>
            </w:pPr>
            <w:r w:rsidRPr="005215BA">
              <w:rPr>
                <w:rFonts w:ascii="宋体" w:hAnsi="宋体" w:hint="eastAsia"/>
                <w:sz w:val="18"/>
                <w:szCs w:val="18"/>
              </w:rPr>
              <w:t>监控</w:t>
            </w:r>
          </w:p>
          <w:p w:rsidR="00305809" w:rsidRPr="005215BA" w:rsidRDefault="00305809" w:rsidP="003753DF">
            <w:pPr>
              <w:rPr>
                <w:rFonts w:ascii="宋体" w:hAnsi="宋体"/>
                <w:sz w:val="18"/>
                <w:szCs w:val="18"/>
              </w:rPr>
            </w:pPr>
            <w:r w:rsidRPr="005215BA">
              <w:rPr>
                <w:rFonts w:ascii="宋体" w:hAnsi="宋体" w:hint="eastAsia"/>
                <w:sz w:val="18"/>
                <w:szCs w:val="18"/>
              </w:rPr>
              <w:t>（13分）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1.能够展示当前扬尘监测数据、最近的国控点监测数据及偏差。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1、项目需安装符合要求的扬尘噪音监测设备，设备需至少具有展示pm2.5、pm10、温度、湿度、噪声、风速、风向七项数据的功能；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2、系统需能够实现查看扬尘监测设备数量、在线情况、及监测的具体数值信息的功能，并需实现将扬尘监测的pm2.5、pm10的数据与国控点做对比展示；</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1、项目需安装符合要求的扬尘噪音监测设备，设备需至少具有展示pm2.5、pm10、温度、湿度、噪声、风速、风向七项数据的功能；</w:t>
            </w:r>
          </w:p>
          <w:p w:rsidR="00305809" w:rsidRPr="005215BA" w:rsidRDefault="00305809" w:rsidP="003753DF">
            <w:pPr>
              <w:rPr>
                <w:rFonts w:ascii="宋体" w:hAnsi="宋体"/>
                <w:sz w:val="18"/>
                <w:szCs w:val="18"/>
              </w:rPr>
            </w:pPr>
            <w:r w:rsidRPr="005215BA">
              <w:rPr>
                <w:rFonts w:ascii="宋体" w:hAnsi="宋体" w:hint="eastAsia"/>
                <w:sz w:val="18"/>
                <w:szCs w:val="18"/>
              </w:rPr>
              <w:t>2、项目现场需安装符合相关要求的降尘设备，具体包括有雾炮机、围挡喷淋；</w:t>
            </w:r>
          </w:p>
          <w:p w:rsidR="00305809" w:rsidRPr="005215BA" w:rsidRDefault="00305809" w:rsidP="003753DF">
            <w:pPr>
              <w:rPr>
                <w:rFonts w:ascii="宋体" w:hAnsi="宋体"/>
                <w:sz w:val="18"/>
                <w:szCs w:val="18"/>
              </w:rPr>
            </w:pPr>
            <w:r w:rsidRPr="005215BA">
              <w:rPr>
                <w:rFonts w:ascii="宋体" w:hAnsi="宋体" w:hint="eastAsia"/>
                <w:sz w:val="18"/>
                <w:szCs w:val="18"/>
              </w:rPr>
              <w:t>3、项目现场安装的降尘设备应能够实现扬尘超标时自动开启、定时自动喷淋、远程启动关闭喷淋；</w:t>
            </w:r>
          </w:p>
          <w:p w:rsidR="00305809" w:rsidRPr="005215BA" w:rsidRDefault="00305809" w:rsidP="003753DF">
            <w:pPr>
              <w:rPr>
                <w:rFonts w:ascii="宋体" w:hAnsi="宋体"/>
                <w:sz w:val="18"/>
                <w:szCs w:val="18"/>
              </w:rPr>
            </w:pPr>
            <w:r w:rsidRPr="005215BA">
              <w:rPr>
                <w:rFonts w:ascii="宋体" w:hAnsi="宋体" w:hint="eastAsia"/>
                <w:sz w:val="18"/>
                <w:szCs w:val="18"/>
              </w:rPr>
              <w:t>4、项目需至少在关键作业面、大门、冲洗平台等位置安装实时远程视频监控系统，并保持至少2个点位实时有效在线；</w:t>
            </w:r>
          </w:p>
          <w:p w:rsidR="00305809" w:rsidRPr="005215BA" w:rsidRDefault="00305809" w:rsidP="003753DF">
            <w:pPr>
              <w:rPr>
                <w:rFonts w:ascii="宋体" w:hAnsi="宋体"/>
                <w:sz w:val="18"/>
                <w:szCs w:val="18"/>
              </w:rPr>
            </w:pPr>
            <w:r w:rsidRPr="005215BA">
              <w:rPr>
                <w:rFonts w:ascii="宋体" w:hAnsi="宋体" w:hint="eastAsia"/>
                <w:sz w:val="18"/>
                <w:szCs w:val="18"/>
              </w:rPr>
              <w:t>5、项目现场人员应能熟练操作接入系统的球机；</w:t>
            </w:r>
          </w:p>
          <w:p w:rsidR="00305809" w:rsidRPr="005215BA" w:rsidRDefault="00305809" w:rsidP="003753DF">
            <w:pPr>
              <w:rPr>
                <w:rFonts w:ascii="宋体" w:hAnsi="宋体"/>
                <w:sz w:val="18"/>
                <w:szCs w:val="18"/>
              </w:rPr>
            </w:pPr>
            <w:r w:rsidRPr="005215BA">
              <w:rPr>
                <w:rFonts w:ascii="宋体" w:hAnsi="宋体" w:hint="eastAsia"/>
                <w:sz w:val="18"/>
                <w:szCs w:val="18"/>
              </w:rPr>
              <w:t>6、项目现场需至少保存视频监控系统7日的历史信息。</w:t>
            </w:r>
          </w:p>
        </w:tc>
      </w:tr>
      <w:tr w:rsidR="00305809" w:rsidRPr="005215BA" w:rsidTr="003753DF">
        <w:trPr>
          <w:trHeight w:val="890"/>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2.能够展示当天的PM10的监测曲线。</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1、系统需能够展示每日pm10数据并以曲线形式展示；</w:t>
            </w:r>
          </w:p>
          <w:p w:rsidR="00305809" w:rsidRPr="005215BA" w:rsidRDefault="00305809" w:rsidP="003753DF">
            <w:pPr>
              <w:rPr>
                <w:rFonts w:ascii="宋体" w:hAnsi="宋体"/>
                <w:sz w:val="18"/>
                <w:szCs w:val="18"/>
              </w:rPr>
            </w:pPr>
            <w:r w:rsidRPr="005215BA">
              <w:rPr>
                <w:rFonts w:ascii="宋体" w:hAnsi="宋体" w:hint="eastAsia"/>
                <w:sz w:val="18"/>
                <w:szCs w:val="18"/>
              </w:rPr>
              <w:t>2、系统需能够明显标注出项目pm10超标的信息。</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933"/>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3.能够按日展示最近1周、最近1个月的扬尘日监测数据。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1、系统能够针对扬尘噪音监测设备上传的数据，进行按最近一周、一个月的每日变化情况进行分析呈现项目环境变化。</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1169"/>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4.能够统计分析扬尘监测预警、报警次数。</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1、系统需能够实现当现场扬尘噪音监测设备监测的pm10超标时进行预警和报警；</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2、系统需能够实现对项目扬尘监测预警、报警次数进行分别统计并呈现结果。</w:t>
            </w:r>
          </w:p>
        </w:tc>
        <w:tc>
          <w:tcPr>
            <w:tcW w:w="2292" w:type="dxa"/>
            <w:vMerge/>
            <w:tcBorders>
              <w:left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2739"/>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5.能够统计分析扬尘监测设备、视频信号在线率。</w:t>
            </w:r>
          </w:p>
        </w:tc>
        <w:tc>
          <w:tcPr>
            <w:tcW w:w="3699"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1、项目安装的扬尘噪音监测设备，设备需具有展示pm2.5、pm10、温度、湿度、噪声、风速、风向七项数据的功能，并且能够实现扬尘超标自动开启喷淋、定时自动开启喷淋；</w:t>
            </w:r>
          </w:p>
          <w:p w:rsidR="00305809" w:rsidRPr="005215BA" w:rsidRDefault="00305809" w:rsidP="003753DF">
            <w:pPr>
              <w:rPr>
                <w:rFonts w:ascii="宋体" w:hAnsi="宋体"/>
                <w:sz w:val="18"/>
                <w:szCs w:val="18"/>
              </w:rPr>
            </w:pPr>
            <w:r w:rsidRPr="005215BA">
              <w:rPr>
                <w:rFonts w:ascii="宋体" w:hAnsi="宋体" w:hint="eastAsia"/>
                <w:sz w:val="18"/>
                <w:szCs w:val="18"/>
              </w:rPr>
              <w:t>2、项目需在作业面、大门、冲洗台等关键位置安装远程视频监控，并保持实时至少2个点位有效在线；</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3、系统需能够实现统计分析扬尘监测设备、视频监控系统的设备在线数量及在线率；</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4、系统需能够实现超标自动喷淋、定时自动喷淋、远程启动喷淋 ，并能够记录启动关闭信息。</w:t>
            </w:r>
          </w:p>
        </w:tc>
        <w:tc>
          <w:tcPr>
            <w:tcW w:w="2292" w:type="dxa"/>
            <w:vMerge/>
            <w:tcBorders>
              <w:left w:val="single" w:sz="4" w:space="0" w:color="auto"/>
              <w:right w:val="single" w:sz="4" w:space="0" w:color="auto"/>
            </w:tcBorders>
          </w:tcPr>
          <w:p w:rsidR="00305809" w:rsidRPr="005215BA" w:rsidRDefault="00305809" w:rsidP="003753DF">
            <w:pPr>
              <w:rPr>
                <w:rFonts w:ascii="宋体" w:hAnsi="宋体"/>
                <w:sz w:val="18"/>
                <w:szCs w:val="18"/>
              </w:rPr>
            </w:pPr>
          </w:p>
        </w:tc>
      </w:tr>
      <w:tr w:rsidR="00305809" w:rsidRPr="005215BA" w:rsidTr="003753DF">
        <w:trPr>
          <w:trHeight w:val="1384"/>
          <w:jc w:val="center"/>
        </w:trPr>
        <w:tc>
          <w:tcPr>
            <w:tcW w:w="743" w:type="dxa"/>
            <w:gridSpan w:val="2"/>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6.能够实时浏览现场监控视频。</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1、系统需能够实现在线通过监控点编号实时浏览单个视频；</w:t>
            </w:r>
          </w:p>
          <w:p w:rsidR="00305809" w:rsidRPr="005215BA" w:rsidRDefault="00305809" w:rsidP="003753DF">
            <w:pPr>
              <w:rPr>
                <w:rFonts w:ascii="宋体" w:hAnsi="宋体"/>
                <w:sz w:val="18"/>
                <w:szCs w:val="18"/>
              </w:rPr>
            </w:pPr>
            <w:r w:rsidRPr="005215BA">
              <w:rPr>
                <w:rFonts w:ascii="宋体" w:hAnsi="宋体" w:hint="eastAsia"/>
                <w:sz w:val="18"/>
                <w:szCs w:val="18"/>
              </w:rPr>
              <w:t>2、系统中需实现可实时操作调整接入的球机画面；</w:t>
            </w:r>
          </w:p>
          <w:p w:rsidR="00305809" w:rsidRPr="005215BA" w:rsidRDefault="00305809" w:rsidP="003753DF">
            <w:pPr>
              <w:rPr>
                <w:rFonts w:ascii="宋体" w:hAnsi="宋体"/>
                <w:sz w:val="18"/>
                <w:szCs w:val="18"/>
              </w:rPr>
            </w:pPr>
            <w:r w:rsidRPr="005215BA">
              <w:rPr>
                <w:rFonts w:ascii="宋体" w:hAnsi="宋体" w:hint="eastAsia"/>
                <w:sz w:val="18"/>
                <w:szCs w:val="18"/>
              </w:rPr>
              <w:t>3、项目现场安装的视频监控系统需至少保存7日的历史监控信息。</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1551"/>
          <w:jc w:val="center"/>
        </w:trPr>
        <w:tc>
          <w:tcPr>
            <w:tcW w:w="743" w:type="dxa"/>
            <w:gridSpan w:val="2"/>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高处</w:t>
            </w:r>
          </w:p>
          <w:p w:rsidR="00305809" w:rsidRPr="005215BA" w:rsidRDefault="00305809" w:rsidP="003753DF">
            <w:pPr>
              <w:rPr>
                <w:rFonts w:ascii="宋体" w:hAnsi="宋体"/>
                <w:sz w:val="18"/>
                <w:szCs w:val="18"/>
              </w:rPr>
            </w:pPr>
            <w:r w:rsidRPr="005215BA">
              <w:rPr>
                <w:rFonts w:ascii="宋体" w:hAnsi="宋体" w:hint="eastAsia"/>
                <w:sz w:val="18"/>
                <w:szCs w:val="18"/>
              </w:rPr>
              <w:t>作业</w:t>
            </w:r>
          </w:p>
          <w:p w:rsidR="00305809" w:rsidRPr="005215BA" w:rsidRDefault="00305809" w:rsidP="003753DF">
            <w:pPr>
              <w:rPr>
                <w:rFonts w:ascii="宋体" w:hAnsi="宋体"/>
                <w:sz w:val="18"/>
                <w:szCs w:val="18"/>
              </w:rPr>
            </w:pPr>
            <w:r w:rsidRPr="005215BA">
              <w:rPr>
                <w:rFonts w:ascii="宋体" w:hAnsi="宋体" w:hint="eastAsia"/>
                <w:sz w:val="18"/>
                <w:szCs w:val="18"/>
              </w:rPr>
              <w:t>临边</w:t>
            </w:r>
          </w:p>
          <w:p w:rsidR="00305809" w:rsidRPr="005215BA" w:rsidRDefault="00305809" w:rsidP="003753DF">
            <w:pPr>
              <w:rPr>
                <w:rFonts w:ascii="宋体" w:hAnsi="宋体"/>
                <w:sz w:val="18"/>
                <w:szCs w:val="18"/>
              </w:rPr>
            </w:pPr>
            <w:r w:rsidRPr="005215BA">
              <w:rPr>
                <w:rFonts w:ascii="宋体" w:hAnsi="宋体" w:hint="eastAsia"/>
                <w:sz w:val="18"/>
                <w:szCs w:val="18"/>
              </w:rPr>
              <w:t>防护</w:t>
            </w:r>
          </w:p>
          <w:p w:rsidR="00305809" w:rsidRPr="005215BA" w:rsidRDefault="00305809" w:rsidP="003753DF">
            <w:pPr>
              <w:rPr>
                <w:rFonts w:ascii="宋体" w:hAnsi="宋体"/>
                <w:sz w:val="18"/>
                <w:szCs w:val="18"/>
              </w:rPr>
            </w:pPr>
            <w:r w:rsidRPr="005215BA">
              <w:rPr>
                <w:rFonts w:ascii="宋体" w:hAnsi="宋体" w:hint="eastAsia"/>
                <w:sz w:val="18"/>
                <w:szCs w:val="18"/>
              </w:rPr>
              <w:t>（7分）</w:t>
            </w: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1.能够显示当前临边防护的状态。</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1、项目现场需针对临边防护安装护栏状态检测系统；</w:t>
            </w:r>
          </w:p>
          <w:p w:rsidR="00305809" w:rsidRPr="005215BA" w:rsidRDefault="00305809" w:rsidP="003753DF">
            <w:pPr>
              <w:rPr>
                <w:rFonts w:ascii="宋体" w:hAnsi="宋体"/>
                <w:sz w:val="18"/>
                <w:szCs w:val="18"/>
              </w:rPr>
            </w:pPr>
            <w:r w:rsidRPr="005215BA">
              <w:rPr>
                <w:rFonts w:ascii="宋体" w:hAnsi="宋体" w:hint="eastAsia"/>
                <w:sz w:val="18"/>
                <w:szCs w:val="18"/>
              </w:rPr>
              <w:t>2、现场安装的临边防护状态监测系统需能实现防护栏杆缺失报警；</w:t>
            </w:r>
          </w:p>
          <w:p w:rsidR="00305809" w:rsidRPr="005215BA" w:rsidRDefault="00305809" w:rsidP="003753DF">
            <w:pPr>
              <w:rPr>
                <w:rFonts w:ascii="宋体" w:hAnsi="宋体"/>
                <w:sz w:val="18"/>
                <w:szCs w:val="18"/>
              </w:rPr>
            </w:pPr>
            <w:r w:rsidRPr="005215BA">
              <w:rPr>
                <w:rFonts w:ascii="宋体" w:hAnsi="宋体" w:hint="eastAsia"/>
                <w:sz w:val="18"/>
                <w:szCs w:val="18"/>
              </w:rPr>
              <w:t>3、现场需至少针对30%以上的防护栏杆进行安装护栏状态监测系统。</w:t>
            </w:r>
          </w:p>
        </w:tc>
        <w:tc>
          <w:tcPr>
            <w:tcW w:w="2292" w:type="dxa"/>
            <w:vMerge w:val="restart"/>
            <w:tcBorders>
              <w:top w:val="single" w:sz="4" w:space="0" w:color="auto"/>
              <w:left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现场需至少针对30%以上的防护栏杆进行安装护栏状态监测系统；</w:t>
            </w:r>
          </w:p>
          <w:p w:rsidR="00305809" w:rsidRPr="005215BA" w:rsidRDefault="00305809" w:rsidP="003753DF">
            <w:pPr>
              <w:rPr>
                <w:rFonts w:ascii="宋体" w:hAnsi="宋体"/>
                <w:sz w:val="18"/>
                <w:szCs w:val="18"/>
              </w:rPr>
            </w:pPr>
            <w:r w:rsidRPr="005215BA">
              <w:rPr>
                <w:rFonts w:ascii="宋体" w:hAnsi="宋体" w:hint="eastAsia"/>
                <w:sz w:val="18"/>
                <w:szCs w:val="18"/>
              </w:rPr>
              <w:t>项目需将安装的临边防护状态监测系统真实投入使用。</w:t>
            </w:r>
          </w:p>
        </w:tc>
      </w:tr>
      <w:tr w:rsidR="00305809" w:rsidRPr="005215BA" w:rsidTr="003753DF">
        <w:trPr>
          <w:trHeight w:val="1090"/>
          <w:jc w:val="center"/>
        </w:trPr>
        <w:tc>
          <w:tcPr>
            <w:tcW w:w="743" w:type="dxa"/>
            <w:gridSpan w:val="2"/>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2400" w:type="dxa"/>
            <w:gridSpan w:val="3"/>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2.能够浏览临边防护历史监测数据。</w:t>
            </w:r>
          </w:p>
        </w:tc>
        <w:tc>
          <w:tcPr>
            <w:tcW w:w="3699"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1、系统需能够实现实时查看当前临边防护各个点位状态；</w:t>
            </w:r>
          </w:p>
          <w:p w:rsidR="00305809" w:rsidRPr="005215BA" w:rsidRDefault="00305809" w:rsidP="003753DF">
            <w:pPr>
              <w:rPr>
                <w:rFonts w:ascii="宋体" w:hAnsi="宋体"/>
                <w:sz w:val="18"/>
                <w:szCs w:val="18"/>
              </w:rPr>
            </w:pPr>
            <w:r w:rsidRPr="005215BA">
              <w:rPr>
                <w:rFonts w:ascii="宋体" w:hAnsi="宋体" w:hint="eastAsia"/>
                <w:sz w:val="18"/>
                <w:szCs w:val="18"/>
              </w:rPr>
              <w:t>2、系统需能够实现查看各点位历史监测数据。</w:t>
            </w:r>
          </w:p>
        </w:tc>
        <w:tc>
          <w:tcPr>
            <w:tcW w:w="2292" w:type="dxa"/>
            <w:vMerge/>
            <w:tcBorders>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r>
      <w:tr w:rsidR="00305809" w:rsidRPr="005215BA" w:rsidTr="003753DF">
        <w:trPr>
          <w:trHeight w:val="4384"/>
          <w:jc w:val="center"/>
        </w:trPr>
        <w:tc>
          <w:tcPr>
            <w:tcW w:w="570" w:type="dxa"/>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危大工程预警管理</w:t>
            </w:r>
          </w:p>
          <w:p w:rsidR="00305809" w:rsidRPr="005215BA" w:rsidRDefault="00305809" w:rsidP="003753DF">
            <w:pPr>
              <w:rPr>
                <w:rFonts w:ascii="宋体" w:hAnsi="宋体"/>
                <w:sz w:val="18"/>
                <w:szCs w:val="18"/>
              </w:rPr>
            </w:pPr>
            <w:r w:rsidRPr="005215BA">
              <w:rPr>
                <w:rFonts w:ascii="宋体" w:hAnsi="宋体" w:hint="eastAsia"/>
                <w:sz w:val="18"/>
                <w:szCs w:val="18"/>
              </w:rPr>
              <w:t>（38分）</w:t>
            </w: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塔吊</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1.能够展示塔吊司机的基本信息、资质验证信息、身份识别信息；</w:t>
            </w:r>
          </w:p>
          <w:p w:rsidR="00305809" w:rsidRPr="005215BA" w:rsidRDefault="00305809" w:rsidP="003753DF">
            <w:pPr>
              <w:rPr>
                <w:rFonts w:ascii="宋体" w:hAnsi="宋体"/>
                <w:sz w:val="18"/>
                <w:szCs w:val="18"/>
              </w:rPr>
            </w:pPr>
            <w:r w:rsidRPr="005215BA">
              <w:rPr>
                <w:rFonts w:ascii="宋体" w:hAnsi="宋体" w:hint="eastAsia"/>
                <w:sz w:val="18"/>
                <w:szCs w:val="18"/>
              </w:rPr>
              <w:t>2.能够展示塔吊基本信息、检测信息、安装信息、使用登记信息；</w:t>
            </w:r>
          </w:p>
          <w:p w:rsidR="00305809" w:rsidRPr="005215BA" w:rsidRDefault="00305809" w:rsidP="003753DF">
            <w:pPr>
              <w:rPr>
                <w:rFonts w:ascii="宋体" w:hAnsi="宋体"/>
                <w:sz w:val="18"/>
                <w:szCs w:val="18"/>
              </w:rPr>
            </w:pPr>
            <w:r w:rsidRPr="005215BA">
              <w:rPr>
                <w:rFonts w:ascii="宋体" w:hAnsi="宋体" w:hint="eastAsia"/>
                <w:sz w:val="18"/>
                <w:szCs w:val="18"/>
              </w:rPr>
              <w:t>3.能够展示塔吊当前的运行状态；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t>4.能够展示塔吊历史报警预警数据及分析。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1、项目需安装具备塔吊司机人脸识别、载重监测、高度监测、幅度检测、回转监测、风速监测、非正常离线监测、群塔作业防碰撞监测及预警报警功能的智能化监控设备；</w:t>
            </w:r>
          </w:p>
          <w:p w:rsidR="00305809" w:rsidRPr="005215BA" w:rsidRDefault="00305809" w:rsidP="003753DF">
            <w:pPr>
              <w:rPr>
                <w:rFonts w:ascii="宋体" w:hAnsi="宋体"/>
                <w:sz w:val="18"/>
                <w:szCs w:val="18"/>
              </w:rPr>
            </w:pPr>
            <w:r w:rsidRPr="005215BA">
              <w:rPr>
                <w:rFonts w:ascii="宋体" w:hAnsi="宋体" w:hint="eastAsia"/>
                <w:sz w:val="18"/>
                <w:szCs w:val="18"/>
              </w:rPr>
              <w:t>2、项目安装的塔吊安全监控系统需能够将采集的数据包括塔吊及司机信息、塔吊司机身份识别记录、塔吊当前运行数据、预警报警记录等上传至平台；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3、系统需能够实现通过塔吊编号查看当前运行状态、查看历史预警数据并及逆行分析展示；</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4、系统需能够实现塔吊司机资质在线验证。</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1、项目应针对现场所有塔吊安装符合要求的信息化装置；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2、项目应在安装塔吊信息化装置后协调组织安装运维单位及时对涉及的机械设备管理员、司机等进行专项操作培训，并要求真实投入使用，定期检查设备在线情况、定期校准调试，保障数据真实有效；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3、项目应结合系统平台预警、报警信息，及时对报警较多的设备进行排查，对相关操作人员进行有针对性的安全教育。5、塔吊司机应在上下岗按要求规范打卡。</w:t>
            </w:r>
          </w:p>
        </w:tc>
      </w:tr>
      <w:tr w:rsidR="00305809" w:rsidRPr="005215BA" w:rsidTr="003753DF">
        <w:trPr>
          <w:trHeight w:val="4389"/>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施工升降机</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1.能够展示施工升降机司机的基本信息、资质验证信息、身份识别信息；</w:t>
            </w:r>
          </w:p>
          <w:p w:rsidR="00305809" w:rsidRPr="005215BA" w:rsidRDefault="00305809" w:rsidP="003753DF">
            <w:pPr>
              <w:rPr>
                <w:rFonts w:ascii="宋体" w:hAnsi="宋体"/>
                <w:sz w:val="18"/>
                <w:szCs w:val="18"/>
              </w:rPr>
            </w:pPr>
            <w:r w:rsidRPr="005215BA">
              <w:rPr>
                <w:rFonts w:ascii="宋体" w:hAnsi="宋体" w:hint="eastAsia"/>
                <w:sz w:val="18"/>
                <w:szCs w:val="18"/>
              </w:rPr>
              <w:t>2.能够展示施工升降机基本信息、检测信息、安装信息、使用登记信息；</w:t>
            </w:r>
          </w:p>
          <w:p w:rsidR="00305809" w:rsidRPr="005215BA" w:rsidRDefault="00305809" w:rsidP="003753DF">
            <w:pPr>
              <w:rPr>
                <w:rFonts w:ascii="宋体" w:hAnsi="宋体"/>
                <w:sz w:val="18"/>
                <w:szCs w:val="18"/>
              </w:rPr>
            </w:pPr>
            <w:r w:rsidRPr="005215BA">
              <w:rPr>
                <w:rFonts w:ascii="宋体" w:hAnsi="宋体" w:hint="eastAsia"/>
                <w:sz w:val="18"/>
                <w:szCs w:val="18"/>
              </w:rPr>
              <w:t>3.能够展示施工升降机当前的运行状态；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t>4.能够展示施工升降机历史报警预警数据及分析。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1、项目需安装具备升降机司机人脸识别、升降机运行高度、速度、载重等功能的智能化监控设备；</w:t>
            </w:r>
          </w:p>
          <w:p w:rsidR="00305809" w:rsidRPr="005215BA" w:rsidRDefault="00305809" w:rsidP="003753DF">
            <w:pPr>
              <w:rPr>
                <w:rFonts w:ascii="宋体" w:hAnsi="宋体"/>
                <w:sz w:val="18"/>
                <w:szCs w:val="18"/>
              </w:rPr>
            </w:pPr>
            <w:r w:rsidRPr="005215BA">
              <w:rPr>
                <w:rFonts w:ascii="宋体" w:hAnsi="宋体" w:hint="eastAsia"/>
                <w:sz w:val="18"/>
                <w:szCs w:val="18"/>
              </w:rPr>
              <w:t>2、项目安装的升降机安全监控系统需能够将采集的数据包括升降机及司机信息、升降机司机身份识别记录、升降机当前运行数据、预警、报警记录等上传至平台；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3、系统需能够实现通过升降机编号查看当前运行状态、查看历史预警数据并进行分析展示结果；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4、系统需能够实现对升降机司机人脸识别次数进行累计统计。</w:t>
            </w:r>
          </w:p>
          <w:p w:rsidR="00305809" w:rsidRPr="005215BA" w:rsidRDefault="00305809" w:rsidP="003753DF">
            <w:pPr>
              <w:rPr>
                <w:rFonts w:ascii="宋体" w:hAnsi="宋体"/>
                <w:sz w:val="18"/>
                <w:szCs w:val="18"/>
              </w:rPr>
            </w:pPr>
            <w:r w:rsidRPr="005215BA">
              <w:rPr>
                <w:rFonts w:ascii="宋体" w:hAnsi="宋体" w:hint="eastAsia"/>
                <w:sz w:val="18"/>
                <w:szCs w:val="18"/>
              </w:rPr>
              <w:t>5、施工升降机人脸识别功能应满足施工升降机外门关闭后，司机必须进行人脸识别后，方可再次启动的功能。</w:t>
            </w:r>
          </w:p>
        </w:tc>
        <w:tc>
          <w:tcPr>
            <w:tcW w:w="2292"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1、项目应针对现场所有升降机安装符合要求的信息化装置；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2、项目应在安装升降机信息化装置后协调组织安装运维单位及时对涉及的机械设备管理员、司机等进行专项操作培训，并要求真实投入使用，定期检查设备在线情况、定期校准调试，保障数据真实有效；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3、施工升降机司机应在上下岗时按要求规范打卡。</w:t>
            </w:r>
          </w:p>
          <w:p w:rsidR="00305809" w:rsidRPr="005215BA" w:rsidRDefault="00305809" w:rsidP="003753DF">
            <w:pPr>
              <w:rPr>
                <w:rFonts w:ascii="宋体" w:hAnsi="宋体"/>
                <w:sz w:val="18"/>
                <w:szCs w:val="18"/>
              </w:rPr>
            </w:pPr>
            <w:r w:rsidRPr="005215BA">
              <w:rPr>
                <w:rFonts w:ascii="宋体" w:hAnsi="宋体" w:hint="eastAsia"/>
                <w:sz w:val="18"/>
                <w:szCs w:val="18"/>
              </w:rPr>
              <w:t>4、项目应结合系统平台预警、报警信息，及时对报警较多的设备进行排查，对相关操作人员进行有针对性的安全教育。</w:t>
            </w:r>
          </w:p>
        </w:tc>
      </w:tr>
      <w:tr w:rsidR="00305809" w:rsidRPr="005215BA" w:rsidTr="003753DF">
        <w:trPr>
          <w:trHeight w:val="415"/>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卸料</w:t>
            </w:r>
            <w:r w:rsidRPr="005215BA">
              <w:rPr>
                <w:rFonts w:ascii="宋体" w:hAnsi="宋体" w:hint="eastAsia"/>
                <w:sz w:val="18"/>
                <w:szCs w:val="18"/>
              </w:rPr>
              <w:lastRenderedPageBreak/>
              <w:t>平台</w:t>
            </w:r>
          </w:p>
        </w:tc>
        <w:tc>
          <w:tcPr>
            <w:tcW w:w="2206"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1.能够展示卸料平台当前的运行状态；</w:t>
            </w:r>
          </w:p>
          <w:p w:rsidR="00305809" w:rsidRPr="005215BA" w:rsidRDefault="00305809" w:rsidP="003753DF">
            <w:pPr>
              <w:rPr>
                <w:rFonts w:ascii="宋体" w:hAnsi="宋体"/>
                <w:sz w:val="18"/>
                <w:szCs w:val="18"/>
              </w:rPr>
            </w:pPr>
            <w:r w:rsidRPr="005215BA">
              <w:rPr>
                <w:rFonts w:ascii="宋体" w:hAnsi="宋体" w:hint="eastAsia"/>
                <w:sz w:val="18"/>
                <w:szCs w:val="18"/>
              </w:rPr>
              <w:lastRenderedPageBreak/>
              <w:t>2.能够展示卸料平台历史报警预警数据及分析。</w:t>
            </w: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1、项目需安装具备监测卸料平台载重状态并及时预警提醒功能的智能化监测设备；</w:t>
            </w:r>
          </w:p>
          <w:p w:rsidR="00305809" w:rsidRPr="005215BA" w:rsidRDefault="00305809" w:rsidP="003753DF">
            <w:pPr>
              <w:rPr>
                <w:rFonts w:ascii="宋体" w:hAnsi="宋体"/>
                <w:sz w:val="18"/>
                <w:szCs w:val="18"/>
              </w:rPr>
            </w:pPr>
            <w:r w:rsidRPr="005215BA">
              <w:rPr>
                <w:rFonts w:ascii="宋体" w:hAnsi="宋体" w:hint="eastAsia"/>
                <w:sz w:val="18"/>
                <w:szCs w:val="18"/>
              </w:rPr>
              <w:lastRenderedPageBreak/>
              <w:t>2、项目安装的卸料平台运行状态监测系统需能够将采集的数据包括卸料平台基本信息、运行过程中实时载重数据、预警报警数据等上传至平台；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3、系统需能够实现通过卸料平台编号查看当前运行状态、历史预警数据并进行分析展示结果。</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1、项目应针对现场所有卸料平台安装符合要求的信</w:t>
            </w:r>
            <w:r w:rsidRPr="005215BA">
              <w:rPr>
                <w:rFonts w:ascii="宋体" w:hAnsi="宋体" w:hint="eastAsia"/>
                <w:sz w:val="18"/>
                <w:szCs w:val="18"/>
              </w:rPr>
              <w:lastRenderedPageBreak/>
              <w:t>息化装置；</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2、项目应在安装卸料平台信息化装置后协调组织安装运维单位及时对涉的操作人员进行专项操作培训，并要求真实投入使用，定期检查设备在线情况、定期校准调试，保障数据真实有效；</w:t>
            </w:r>
          </w:p>
          <w:p w:rsidR="00305809" w:rsidRPr="005215BA" w:rsidRDefault="00305809" w:rsidP="003753DF">
            <w:pPr>
              <w:rPr>
                <w:rFonts w:ascii="宋体" w:hAnsi="宋体"/>
                <w:sz w:val="18"/>
                <w:szCs w:val="18"/>
              </w:rPr>
            </w:pPr>
            <w:r w:rsidRPr="005215BA">
              <w:rPr>
                <w:rFonts w:ascii="宋体" w:hAnsi="宋体" w:hint="eastAsia"/>
                <w:sz w:val="18"/>
                <w:szCs w:val="18"/>
              </w:rPr>
              <w:t>3、项目应结合系统平台预警、报警信息，及时对报警较多的设备进行排查，对相关操作人员进行有针对性的安全教育。</w:t>
            </w:r>
          </w:p>
        </w:tc>
      </w:tr>
      <w:tr w:rsidR="00305809" w:rsidRPr="005215BA" w:rsidTr="003753DF">
        <w:trPr>
          <w:trHeight w:val="2478"/>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深基坑</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1.能够展示深基坑监测参数当前信息及历史数据；</w:t>
            </w:r>
          </w:p>
          <w:p w:rsidR="00305809" w:rsidRPr="005215BA" w:rsidRDefault="00305809" w:rsidP="003753DF">
            <w:pPr>
              <w:rPr>
                <w:rFonts w:ascii="宋体" w:hAnsi="宋体"/>
                <w:sz w:val="18"/>
                <w:szCs w:val="18"/>
              </w:rPr>
            </w:pPr>
            <w:r w:rsidRPr="005215BA">
              <w:rPr>
                <w:rFonts w:ascii="宋体" w:hAnsi="宋体" w:hint="eastAsia"/>
                <w:sz w:val="18"/>
                <w:szCs w:val="18"/>
              </w:rPr>
              <w:t>2.能够展示深基坑监测参数历史报警预警数据。</w:t>
            </w:r>
          </w:p>
          <w:p w:rsidR="00305809" w:rsidRPr="005215BA" w:rsidRDefault="00305809" w:rsidP="003753DF">
            <w:pPr>
              <w:rPr>
                <w:rFonts w:ascii="宋体" w:hAnsi="宋体"/>
                <w:sz w:val="18"/>
                <w:szCs w:val="18"/>
              </w:rPr>
            </w:pP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1、项目需按照专项方案安装并进行深基坑监测系统，监测点需分布在基坑每边；</w:t>
            </w:r>
          </w:p>
          <w:p w:rsidR="00305809" w:rsidRPr="005215BA" w:rsidRDefault="00305809" w:rsidP="003753DF">
            <w:pPr>
              <w:rPr>
                <w:rFonts w:ascii="宋体" w:hAnsi="宋体"/>
                <w:sz w:val="18"/>
                <w:szCs w:val="18"/>
              </w:rPr>
            </w:pPr>
            <w:r w:rsidRPr="005215BA">
              <w:rPr>
                <w:rFonts w:ascii="宋体" w:hAnsi="宋体" w:hint="eastAsia"/>
                <w:sz w:val="18"/>
                <w:szCs w:val="18"/>
              </w:rPr>
              <w:t>2、项目安装深基坑状态监测系统需能够将采集的数据包括基坑基本信息、实时运行数据如水位、沉降、位移、预警报警数据等上传至平台；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3、系统需能够实现通过监测点编号查看当前运行状态、历史预警数据并进行分析展示结果；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4、系统需能够将采集到的基坑状态数据进行加工并图形化反映监测状态变化情况。</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1、项目需按照专项方案安装并进行深基坑监测系统，基坑每边至少有一个监测点；</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2、项目应在安装深基坑监测系统后协调组织安装运维单位及时对涉的操作人员进行专项操作培训，并要求真实投入使用，定期检查设备在线情况、定期校准调试，保障数据真实有效。</w:t>
            </w:r>
          </w:p>
        </w:tc>
      </w:tr>
      <w:tr w:rsidR="00305809" w:rsidRPr="005215BA" w:rsidTr="003753DF">
        <w:trPr>
          <w:trHeight w:val="2791"/>
          <w:jc w:val="center"/>
        </w:trPr>
        <w:tc>
          <w:tcPr>
            <w:tcW w:w="57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318" w:type="dxa"/>
            <w:gridSpan w:val="2"/>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高大支模</w:t>
            </w:r>
          </w:p>
        </w:tc>
        <w:tc>
          <w:tcPr>
            <w:tcW w:w="2206"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1.能够展示高大支模监测参数当前信息及历史数据；</w:t>
            </w:r>
          </w:p>
          <w:p w:rsidR="00305809" w:rsidRPr="005215BA" w:rsidRDefault="00305809" w:rsidP="003753DF">
            <w:pPr>
              <w:rPr>
                <w:rFonts w:ascii="宋体" w:hAnsi="宋体"/>
                <w:sz w:val="18"/>
                <w:szCs w:val="18"/>
              </w:rPr>
            </w:pPr>
            <w:r w:rsidRPr="005215BA">
              <w:rPr>
                <w:rFonts w:ascii="宋体" w:hAnsi="宋体" w:hint="eastAsia"/>
                <w:sz w:val="18"/>
                <w:szCs w:val="18"/>
              </w:rPr>
              <w:t>2.能够展示高大支模监测参数历史报警预警数据。</w:t>
            </w:r>
          </w:p>
        </w:tc>
        <w:tc>
          <w:tcPr>
            <w:tcW w:w="3748" w:type="dxa"/>
            <w:gridSpan w:val="2"/>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1、项目需按照专项方案安装并进行高支模监测系统；</w:t>
            </w:r>
          </w:p>
          <w:p w:rsidR="00305809" w:rsidRPr="005215BA" w:rsidRDefault="00305809" w:rsidP="003753DF">
            <w:pPr>
              <w:rPr>
                <w:rFonts w:ascii="宋体" w:hAnsi="宋体"/>
                <w:sz w:val="18"/>
                <w:szCs w:val="18"/>
              </w:rPr>
            </w:pPr>
            <w:r w:rsidRPr="005215BA">
              <w:rPr>
                <w:rFonts w:ascii="宋体" w:hAnsi="宋体" w:hint="eastAsia"/>
                <w:sz w:val="18"/>
                <w:szCs w:val="18"/>
              </w:rPr>
              <w:t>2、项目安装高支模监测系统需能够将使用过程中采集的数据包括支模架基本信息、板梁受力状态数据、预警报警数据等上传至平台；</w:t>
            </w:r>
          </w:p>
          <w:p w:rsidR="00305809" w:rsidRPr="005215BA" w:rsidRDefault="00305809" w:rsidP="003753DF">
            <w:pPr>
              <w:rPr>
                <w:rFonts w:ascii="宋体" w:hAnsi="宋体"/>
                <w:sz w:val="18"/>
                <w:szCs w:val="18"/>
              </w:rPr>
            </w:pPr>
            <w:r w:rsidRPr="005215BA">
              <w:rPr>
                <w:rFonts w:ascii="宋体" w:hAnsi="宋体" w:hint="eastAsia"/>
                <w:sz w:val="18"/>
                <w:szCs w:val="18"/>
              </w:rPr>
              <w:t>3、系统需能够实现通过监测点编号查看当前运行状态、历史预警数据并进行分析展示结果；</w:t>
            </w:r>
          </w:p>
          <w:p w:rsidR="00305809" w:rsidRPr="005215BA" w:rsidRDefault="00305809" w:rsidP="003753DF">
            <w:pPr>
              <w:rPr>
                <w:rFonts w:ascii="宋体" w:hAnsi="宋体"/>
                <w:sz w:val="18"/>
                <w:szCs w:val="18"/>
              </w:rPr>
            </w:pPr>
            <w:r w:rsidRPr="005215BA">
              <w:rPr>
                <w:rFonts w:ascii="宋体" w:hAnsi="宋体" w:hint="eastAsia"/>
                <w:sz w:val="18"/>
                <w:szCs w:val="18"/>
              </w:rPr>
              <w:t>4、系统需能够将采集到的高支模状态数据进行加工并图形化反映监测状态变化情况。</w:t>
            </w:r>
          </w:p>
        </w:tc>
        <w:tc>
          <w:tcPr>
            <w:tcW w:w="2292"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1、项目需按照专项方案安装并进行高支模监测系统，至少需对板、梁受力状态进行监测；</w:t>
            </w:r>
          </w:p>
          <w:p w:rsidR="00305809" w:rsidRPr="005215BA" w:rsidRDefault="00305809" w:rsidP="003753DF">
            <w:pPr>
              <w:rPr>
                <w:rFonts w:ascii="宋体" w:hAnsi="宋体"/>
                <w:sz w:val="18"/>
                <w:szCs w:val="18"/>
              </w:rPr>
            </w:pPr>
            <w:r w:rsidRPr="005215BA">
              <w:rPr>
                <w:rFonts w:ascii="宋体" w:hAnsi="宋体" w:hint="eastAsia"/>
                <w:sz w:val="18"/>
                <w:szCs w:val="18"/>
              </w:rPr>
              <w:t>2、项目应在安装高支模监测系统后协调组织安装运维单位及时对涉的操作人员进行专项操作培训，并要求真实投入使用，定期检查设备在线情况、定期校准调试，保障数据真实有效。</w:t>
            </w:r>
          </w:p>
        </w:tc>
      </w:tr>
    </w:tbl>
    <w:p w:rsidR="00305809" w:rsidRDefault="00305809" w:rsidP="003753DF"/>
    <w:p w:rsidR="00776C47" w:rsidRDefault="00776C47" w:rsidP="003753DF"/>
    <w:p w:rsidR="00776C47" w:rsidRDefault="00776C47" w:rsidP="003753DF"/>
    <w:p w:rsidR="00776C47" w:rsidRDefault="00776C47" w:rsidP="003753DF"/>
    <w:p w:rsidR="00776C47" w:rsidRDefault="00776C47" w:rsidP="003753DF"/>
    <w:p w:rsidR="00305809" w:rsidRPr="004636BB" w:rsidRDefault="00305809" w:rsidP="003753DF">
      <w:pPr>
        <w:jc w:val="center"/>
        <w:rPr>
          <w:b/>
          <w:sz w:val="32"/>
          <w:szCs w:val="32"/>
        </w:rPr>
      </w:pPr>
      <w:r w:rsidRPr="004636BB">
        <w:rPr>
          <w:rFonts w:hint="eastAsia"/>
          <w:b/>
          <w:sz w:val="32"/>
          <w:szCs w:val="32"/>
        </w:rPr>
        <w:lastRenderedPageBreak/>
        <w:t>智慧工地建设应用要求（推广项）</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1728"/>
        <w:gridCol w:w="3287"/>
        <w:gridCol w:w="3375"/>
      </w:tblGrid>
      <w:tr w:rsidR="00305809" w:rsidRPr="005215BA" w:rsidTr="003753DF">
        <w:trPr>
          <w:trHeight w:val="805"/>
          <w:jc w:val="center"/>
        </w:trPr>
        <w:tc>
          <w:tcPr>
            <w:tcW w:w="800"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建设</w:t>
            </w:r>
          </w:p>
          <w:p w:rsidR="00305809" w:rsidRPr="005215BA" w:rsidRDefault="00305809" w:rsidP="003753DF">
            <w:pPr>
              <w:rPr>
                <w:rFonts w:ascii="宋体" w:hAnsi="宋体"/>
                <w:sz w:val="18"/>
                <w:szCs w:val="18"/>
              </w:rPr>
            </w:pPr>
            <w:r w:rsidRPr="005215BA">
              <w:rPr>
                <w:rFonts w:ascii="宋体" w:hAnsi="宋体" w:hint="eastAsia"/>
                <w:sz w:val="18"/>
                <w:szCs w:val="18"/>
              </w:rPr>
              <w:t>项目</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建设内容</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应用说明</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应用要求</w:t>
            </w:r>
          </w:p>
        </w:tc>
      </w:tr>
      <w:tr w:rsidR="00305809" w:rsidRPr="005215BA" w:rsidTr="003753DF">
        <w:trPr>
          <w:trHeight w:val="1312"/>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智慧</w:t>
            </w:r>
          </w:p>
          <w:p w:rsidR="00305809" w:rsidRPr="005215BA" w:rsidRDefault="00305809" w:rsidP="003753DF">
            <w:pPr>
              <w:rPr>
                <w:rFonts w:ascii="宋体" w:hAnsi="宋体"/>
                <w:sz w:val="18"/>
                <w:szCs w:val="18"/>
              </w:rPr>
            </w:pPr>
            <w:r w:rsidRPr="005215BA">
              <w:rPr>
                <w:rFonts w:ascii="宋体" w:hAnsi="宋体" w:hint="eastAsia"/>
                <w:sz w:val="18"/>
                <w:szCs w:val="18"/>
              </w:rPr>
              <w:t>安管</w:t>
            </w:r>
          </w:p>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1.具备对施工工地进出人员健康防疫的智慧管理功能。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1、项目需安装工地出入口设置集体温自动监测、扫码识别和人脸扫描识别等疫情防控设备，并接入项目智慧工地平台；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2、项目端平台能够进行人员历史数据查询、归类、统计;</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项目端平台能够进行人员历史数据查询、归类、统计；</w:t>
            </w:r>
          </w:p>
          <w:p w:rsidR="00305809" w:rsidRPr="005215BA" w:rsidRDefault="00305809" w:rsidP="003753DF">
            <w:pPr>
              <w:rPr>
                <w:rFonts w:ascii="宋体" w:hAnsi="宋体"/>
                <w:sz w:val="18"/>
                <w:szCs w:val="18"/>
              </w:rPr>
            </w:pPr>
            <w:r w:rsidRPr="005215BA">
              <w:rPr>
                <w:rFonts w:ascii="宋体" w:hAnsi="宋体" w:hint="eastAsia"/>
                <w:sz w:val="18"/>
                <w:szCs w:val="18"/>
              </w:rPr>
              <w:t>项目需安装能够查看数据记录的设备，能结合现场管理常态化使用该设备。</w:t>
            </w:r>
          </w:p>
        </w:tc>
      </w:tr>
      <w:tr w:rsidR="00305809" w:rsidRPr="005215BA" w:rsidTr="003753DF">
        <w:trPr>
          <w:trHeight w:val="168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2.具备塔吊吊钩可视化功能。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1、项目需安装能够实现现场在用塔吊安装吊钩可视化设备，摄像头具备吊钩自动跟踪变焦功能并且有可回看历史视频画面的存储功能；</w:t>
            </w:r>
          </w:p>
          <w:p w:rsidR="00305809" w:rsidRPr="005215BA" w:rsidRDefault="00305809" w:rsidP="003753DF">
            <w:pPr>
              <w:rPr>
                <w:rFonts w:ascii="宋体" w:hAnsi="宋体"/>
                <w:sz w:val="18"/>
                <w:szCs w:val="18"/>
              </w:rPr>
            </w:pPr>
            <w:r w:rsidRPr="005215BA">
              <w:rPr>
                <w:rFonts w:ascii="宋体" w:hAnsi="宋体" w:hint="eastAsia"/>
                <w:sz w:val="18"/>
                <w:szCs w:val="18"/>
              </w:rPr>
              <w:t>2、系统需能够支持驾驶室实时浏览、工地现场办公室的局域网浏览、远程云浏览(手机APP浏览)并接入项目智慧工地平台；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项目需针对现场60%以上的塔吊安装吊钩可视化系统；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65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3.具备应用智能安全帽对人员进行管理功能。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1、项目需为现场重要岗位人员(项目经理、专职安全员、质量和施工管理人员及重要危险作业人员)配备的带安全巡查记录仪(视频功能)的智能安全帽；</w:t>
            </w:r>
          </w:p>
          <w:p w:rsidR="00305809" w:rsidRPr="005215BA" w:rsidRDefault="00305809" w:rsidP="003753DF">
            <w:pPr>
              <w:rPr>
                <w:rFonts w:ascii="宋体" w:hAnsi="宋体"/>
                <w:sz w:val="18"/>
                <w:szCs w:val="18"/>
              </w:rPr>
            </w:pPr>
            <w:r w:rsidRPr="005215BA">
              <w:rPr>
                <w:rFonts w:ascii="宋体" w:hAnsi="宋体" w:hint="eastAsia"/>
                <w:sz w:val="18"/>
                <w:szCs w:val="18"/>
              </w:rPr>
              <w:t>2、系统需要实现现场巡查视频能自动实时上传到项目智慧工地平台，平台需能够对相关视频巡查情况进行隐患判别、分类统计；</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项目需安装能够对视频巡查情况进行安全隐患判别、统计、分析的系统；</w:t>
            </w:r>
          </w:p>
          <w:p w:rsidR="00305809" w:rsidRPr="005215BA" w:rsidRDefault="00305809" w:rsidP="003753DF">
            <w:pPr>
              <w:rPr>
                <w:rFonts w:ascii="宋体" w:hAnsi="宋体"/>
                <w:sz w:val="18"/>
                <w:szCs w:val="18"/>
              </w:rPr>
            </w:pPr>
            <w:r w:rsidRPr="005215BA">
              <w:rPr>
                <w:rFonts w:ascii="宋体" w:hAnsi="宋体" w:hint="eastAsia"/>
                <w:sz w:val="18"/>
                <w:szCs w:val="18"/>
              </w:rPr>
              <w:t>2、建议现场每天巡查视频累计时长超6小时。</w:t>
            </w:r>
          </w:p>
        </w:tc>
      </w:tr>
      <w:tr w:rsidR="00305809" w:rsidRPr="005215BA" w:rsidTr="003753DF">
        <w:trPr>
          <w:trHeight w:val="155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4.具备对附着式升降脚手架智能管理和预警功能。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1、系统需要能够针对附着式升降脚手架所有机位安装传感器并且能够记录提升过程中的荷载，具备报警功能；</w:t>
            </w:r>
          </w:p>
          <w:p w:rsidR="00305809" w:rsidRPr="005215BA" w:rsidRDefault="00305809" w:rsidP="003753DF">
            <w:pPr>
              <w:rPr>
                <w:rFonts w:ascii="宋体" w:hAnsi="宋体"/>
                <w:sz w:val="18"/>
                <w:szCs w:val="18"/>
              </w:rPr>
            </w:pPr>
            <w:r w:rsidRPr="005215BA">
              <w:rPr>
                <w:rFonts w:ascii="宋体" w:hAnsi="宋体" w:hint="eastAsia"/>
                <w:sz w:val="18"/>
                <w:szCs w:val="18"/>
              </w:rPr>
              <w:t>2、相关数据上传项目智慧平台，平台需能够对相关数据进行统计分析；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1、项目需按照专项方案安装能够对数据进行查询统计和分析的系统；</w:t>
            </w:r>
          </w:p>
          <w:p w:rsidR="00305809" w:rsidRPr="005215BA" w:rsidRDefault="00305809" w:rsidP="003753DF">
            <w:pPr>
              <w:rPr>
                <w:rFonts w:ascii="宋体" w:hAnsi="宋体"/>
                <w:sz w:val="18"/>
                <w:szCs w:val="18"/>
              </w:rPr>
            </w:pPr>
            <w:r w:rsidRPr="005215BA">
              <w:rPr>
                <w:rFonts w:ascii="宋体" w:hAnsi="宋体" w:hint="eastAsia"/>
                <w:sz w:val="18"/>
                <w:szCs w:val="18"/>
              </w:rPr>
              <w:t>2、建议项目针对60%以上的附着式脚手架安装智能管理系统；</w:t>
            </w:r>
          </w:p>
          <w:p w:rsidR="00305809" w:rsidRPr="005215BA" w:rsidRDefault="00305809" w:rsidP="003753DF">
            <w:pPr>
              <w:rPr>
                <w:rFonts w:ascii="宋体" w:hAnsi="宋体"/>
                <w:sz w:val="18"/>
                <w:szCs w:val="18"/>
              </w:rPr>
            </w:pPr>
            <w:r w:rsidRPr="005215BA">
              <w:rPr>
                <w:rFonts w:ascii="宋体" w:hAnsi="宋体" w:hint="eastAsia"/>
                <w:sz w:val="18"/>
                <w:szCs w:val="18"/>
              </w:rPr>
              <w:t>3、项目应在安装智能管理装置后协调组织安装运维单位及时对涉的操作人员进行专项操作培训，并要求真实投入使用，定期检查设备在线情况、定期校准调试，保障数据真实有效；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848"/>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5.具备塔吊安拆过程的智能管理和预警功能。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1、项目在塔吊安拆时，需在塔吊上安装传感器及摄像头，实现安拆过程中风速、小车幅度、塔吊回转、塔吊起重臂与平衡臂配平的监测及预警，并且全程摄像安拆过程；</w:t>
            </w:r>
          </w:p>
          <w:p w:rsidR="00305809" w:rsidRPr="005215BA" w:rsidRDefault="00305809" w:rsidP="003753DF">
            <w:pPr>
              <w:rPr>
                <w:rFonts w:ascii="宋体" w:hAnsi="宋体"/>
                <w:sz w:val="18"/>
                <w:szCs w:val="18"/>
              </w:rPr>
            </w:pPr>
            <w:r w:rsidRPr="005215BA">
              <w:rPr>
                <w:rFonts w:ascii="宋体" w:hAnsi="宋体" w:hint="eastAsia"/>
                <w:sz w:val="18"/>
                <w:szCs w:val="18"/>
              </w:rPr>
              <w:t>2、相关数据、视频、及安拆人员身份信息需上传至项目智慧工地平台，平台需</w:t>
            </w:r>
            <w:r w:rsidRPr="005215BA">
              <w:rPr>
                <w:rFonts w:ascii="宋体" w:hAnsi="宋体" w:hint="eastAsia"/>
                <w:sz w:val="18"/>
                <w:szCs w:val="18"/>
              </w:rPr>
              <w:lastRenderedPageBreak/>
              <w:t>能够对相关数据进行统计分析。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项目需将相关数据、视频及安拆人员的人脸识别信息上传项目智慧平台，并能够对数据进行查询统计和分析；</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w:t>
            </w:r>
            <w:r w:rsidRPr="005215BA">
              <w:rPr>
                <w:rFonts w:ascii="宋体" w:hAnsi="宋体" w:hint="eastAsia"/>
                <w:sz w:val="18"/>
                <w:szCs w:val="18"/>
              </w:rPr>
              <w:lastRenderedPageBreak/>
              <w:t>障数据真实有效；</w:t>
            </w:r>
          </w:p>
        </w:tc>
      </w:tr>
      <w:tr w:rsidR="00305809" w:rsidRPr="005215BA" w:rsidTr="003753DF">
        <w:trPr>
          <w:trHeight w:val="1863"/>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6.具备顶管施工智能管理和预警功能。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1、项目在顶管作业时，需在机头安装传感器及摄像头，实现水压、顶力、有害气体、氧气含量等参数的监测及预警；</w:t>
            </w:r>
          </w:p>
          <w:p w:rsidR="00305809" w:rsidRPr="005215BA" w:rsidRDefault="00305809" w:rsidP="003753DF">
            <w:pPr>
              <w:rPr>
                <w:rFonts w:ascii="宋体" w:hAnsi="宋体"/>
                <w:sz w:val="18"/>
                <w:szCs w:val="18"/>
              </w:rPr>
            </w:pPr>
            <w:r w:rsidRPr="005215BA">
              <w:rPr>
                <w:rFonts w:ascii="宋体" w:hAnsi="宋体" w:hint="eastAsia"/>
                <w:sz w:val="18"/>
                <w:szCs w:val="18"/>
              </w:rPr>
              <w:t>2、相关数据、视频及安拆人员身份信息需上传至平台，且平台能对相关数据进行查询统计分析。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项目需将相关数据、视频及下井作业人员的人员信息上传项目智慧平台，并能够对数据进行查询统计和分析；</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55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7.具备架桥机智能管理和预警功能。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1、系统需能够实现架桥机运行数据包括高度、起重量、运行行程、风速报警及司机人员信息等，能上传项目智慧平台，且平台能对相关数据进行查询统计分析；</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项目需安装能够对数据进行查询统计和分析的系统；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2026"/>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8.具备智能螺栓状态监测功能。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1、项目需安装在全部塔机、施工升降电梯关键受力节点螺栓上安装螺栓松动监测传感器；</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2、系统能够实现不间断监测判定螺栓的紧固状态;</w:t>
            </w:r>
          </w:p>
          <w:p w:rsidR="00305809" w:rsidRPr="005215BA" w:rsidRDefault="00305809" w:rsidP="003753DF">
            <w:pPr>
              <w:rPr>
                <w:rFonts w:ascii="宋体" w:hAnsi="宋体"/>
                <w:sz w:val="18"/>
                <w:szCs w:val="18"/>
              </w:rPr>
            </w:pPr>
            <w:r w:rsidRPr="005215BA">
              <w:rPr>
                <w:rFonts w:ascii="宋体" w:hAnsi="宋体" w:hint="eastAsia"/>
                <w:sz w:val="18"/>
                <w:szCs w:val="18"/>
              </w:rPr>
              <w:t>3、系统能够实现当检测到螺母松动异常状态时声光报警，并将报警信息、采取措施消除警报后处理信息传入项目智慧工地平台；</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建议项目针对60%以上的塔吊、升降机安装智能螺栓状态监测系统；</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334"/>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智慧</w:t>
            </w:r>
          </w:p>
          <w:p w:rsidR="00305809" w:rsidRPr="005215BA" w:rsidRDefault="00305809" w:rsidP="003753DF">
            <w:pPr>
              <w:rPr>
                <w:rFonts w:ascii="宋体" w:hAnsi="宋体"/>
                <w:sz w:val="18"/>
                <w:szCs w:val="18"/>
              </w:rPr>
            </w:pPr>
            <w:r w:rsidRPr="005215BA">
              <w:rPr>
                <w:rFonts w:ascii="宋体" w:hAnsi="宋体" w:hint="eastAsia"/>
                <w:sz w:val="18"/>
                <w:szCs w:val="18"/>
              </w:rPr>
              <w:t>提质</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1.具备质量检查和问题整改闭合功能，能够对质量问题进行分类和统计分析。</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1、系统能够实现在使用质量管理系统，具备质量问题流程闭合和数据分析统计功能；</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2、系统能够实现项目质量管理人员持续参与应用，并接入项目智慧工地平台实现统计查询。</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1、项目质量管理人员能正确使用质量管理系统，且确保与现场情况相符。</w:t>
            </w:r>
          </w:p>
        </w:tc>
      </w:tr>
      <w:tr w:rsidR="00305809" w:rsidRPr="005215BA" w:rsidTr="003753DF">
        <w:trPr>
          <w:trHeight w:val="1549"/>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2.具备对主要材料的进场验收、入库存放、出库使用等信息化管理，并可对材料的检测报告、见证取样及相</w:t>
            </w:r>
            <w:r w:rsidRPr="005215BA">
              <w:rPr>
                <w:rFonts w:ascii="宋体" w:hAnsi="宋体" w:hint="eastAsia"/>
                <w:sz w:val="18"/>
                <w:szCs w:val="18"/>
              </w:rPr>
              <w:lastRenderedPageBreak/>
              <w:t>关有效性能验证信息的查询、归档功能。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1、项目需安装针对主材进场、入库、出库进行管理，并对主材相关信息进行信息化管理，并接入项目智慧工地平台；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1、项目需安装能对相关主材相关信息进行查询统计的系统，且项目相关操作人员需确保记录信息准确。</w:t>
            </w:r>
          </w:p>
        </w:tc>
      </w:tr>
      <w:tr w:rsidR="00305809" w:rsidRPr="005215BA" w:rsidTr="003753DF">
        <w:trPr>
          <w:trHeight w:val="1832"/>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绿色</w:t>
            </w:r>
          </w:p>
          <w:p w:rsidR="00305809" w:rsidRPr="005215BA" w:rsidRDefault="00305809" w:rsidP="003753DF">
            <w:pPr>
              <w:rPr>
                <w:rFonts w:ascii="宋体" w:hAnsi="宋体"/>
                <w:sz w:val="18"/>
                <w:szCs w:val="18"/>
              </w:rPr>
            </w:pPr>
            <w:r w:rsidRPr="005215BA">
              <w:rPr>
                <w:rFonts w:ascii="宋体" w:hAnsi="宋体" w:hint="eastAsia"/>
                <w:sz w:val="18"/>
                <w:szCs w:val="18"/>
              </w:rPr>
              <w:t>施工</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1.具备对施工不洁车辆清洗抓拍管理功能。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1、项目上需针对现场主要出口安装工程车辆未冲洗自动抓拍系统；</w:t>
            </w:r>
          </w:p>
          <w:p w:rsidR="00305809" w:rsidRPr="005215BA" w:rsidRDefault="00305809" w:rsidP="003753DF">
            <w:pPr>
              <w:rPr>
                <w:rFonts w:ascii="宋体" w:hAnsi="宋体"/>
                <w:sz w:val="18"/>
                <w:szCs w:val="18"/>
              </w:rPr>
            </w:pPr>
            <w:r w:rsidRPr="005215BA">
              <w:rPr>
                <w:rFonts w:ascii="宋体" w:hAnsi="宋体" w:hint="eastAsia"/>
                <w:sz w:val="18"/>
                <w:szCs w:val="18"/>
              </w:rPr>
              <w:t>2、系统能够实现能对车牌号、车牌颜色、违规类型、违规照片和视频进行识别记录，将抓拍数据上传项目智慧工地平台；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3、平台需能够查询相关历史数据，并能够发出报警信息；</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项目需针对现场所有车辆出入口安装抓拍系统，且上传智慧工地平台，能够对历史数据进行查询统计，并发出报警信息；</w:t>
            </w:r>
          </w:p>
          <w:p w:rsidR="00305809" w:rsidRPr="005215BA" w:rsidRDefault="00305809" w:rsidP="003753DF">
            <w:pPr>
              <w:rPr>
                <w:rFonts w:ascii="宋体" w:hAnsi="宋体"/>
                <w:sz w:val="18"/>
                <w:szCs w:val="18"/>
              </w:rPr>
            </w:pPr>
            <w:r w:rsidRPr="005215BA">
              <w:rPr>
                <w:rFonts w:ascii="宋体" w:hAnsi="宋体" w:hint="eastAsia"/>
                <w:sz w:val="18"/>
                <w:szCs w:val="18"/>
              </w:rPr>
              <w:t>项目应在安装智能管理装置后协调组织安装运维单位及时对涉的操作人员进行专项操作培训，并要求真实投入使用，定期检查设备在线情况、定期校准调试，保障数据真实有效；</w:t>
            </w:r>
          </w:p>
        </w:tc>
      </w:tr>
      <w:tr w:rsidR="00305809" w:rsidRPr="005215BA" w:rsidTr="003753DF">
        <w:trPr>
          <w:trHeight w:val="1660"/>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2.具备施工用电智能监测管理功能。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1、项目安装的总电配箱及大型设备、办公后勤区所配置的电表具备远程抄表功能；</w:t>
            </w:r>
          </w:p>
          <w:p w:rsidR="00305809" w:rsidRPr="005215BA" w:rsidRDefault="00305809" w:rsidP="003753DF">
            <w:pPr>
              <w:rPr>
                <w:rFonts w:ascii="宋体" w:hAnsi="宋体"/>
                <w:sz w:val="18"/>
                <w:szCs w:val="18"/>
              </w:rPr>
            </w:pPr>
            <w:r w:rsidRPr="005215BA">
              <w:rPr>
                <w:rFonts w:ascii="宋体" w:hAnsi="宋体" w:hint="eastAsia"/>
                <w:sz w:val="18"/>
                <w:szCs w:val="18"/>
              </w:rPr>
              <w:t>2、系统具备用电数据检索、统计、分析、分类功能，并将数据上传项目智慧工地平台；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3、建议系统增加节能、经济分析等运行策略能力；</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1、项目需安装具备定时或远程控制的用电设备；</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2、建议项目使用具备节能、经济分析等运行策略能力的系统平台；</w:t>
            </w:r>
          </w:p>
        </w:tc>
      </w:tr>
      <w:tr w:rsidR="00305809" w:rsidRPr="005215BA" w:rsidTr="003753DF">
        <w:trPr>
          <w:trHeight w:val="1899"/>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3.具备施工用水智能监测管理功能。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1、项目需安装计量工地市政用水、非传统用水、循环用水、办公后勤区用水等处的水表具备远程抄表的功能；</w:t>
            </w:r>
          </w:p>
          <w:p w:rsidR="00305809" w:rsidRPr="005215BA" w:rsidRDefault="00305809" w:rsidP="003753DF">
            <w:pPr>
              <w:rPr>
                <w:rFonts w:ascii="宋体" w:hAnsi="宋体"/>
                <w:sz w:val="18"/>
                <w:szCs w:val="18"/>
              </w:rPr>
            </w:pPr>
            <w:r w:rsidRPr="005215BA">
              <w:rPr>
                <w:rFonts w:ascii="宋体" w:hAnsi="宋体" w:hint="eastAsia"/>
                <w:sz w:val="18"/>
                <w:szCs w:val="18"/>
              </w:rPr>
              <w:t>2、系统具备用水数据检索、统计、分析、分类功能，并将数据上传项目智慧工地平台；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3、建议系统增加节能、经济分析等运行策略能力；</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1、项目需安装具备定时或远程控制的用水设备；</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2、建议项目使用具备节能、经济分析等运行策略能力的系统平台；</w:t>
            </w:r>
          </w:p>
        </w:tc>
      </w:tr>
      <w:tr w:rsidR="00305809" w:rsidRPr="005215BA" w:rsidTr="003753DF">
        <w:trPr>
          <w:trHeight w:val="1975"/>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4.具备建筑垃圾进出场智能管理功能。</w:t>
            </w:r>
          </w:p>
        </w:tc>
        <w:tc>
          <w:tcPr>
            <w:tcW w:w="3287"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1、项目需安装智慧工地平台具备建筑垃圾基本信息管理；</w:t>
            </w:r>
          </w:p>
          <w:p w:rsidR="00305809" w:rsidRPr="005215BA" w:rsidRDefault="00305809" w:rsidP="003753DF">
            <w:pPr>
              <w:rPr>
                <w:rFonts w:ascii="宋体" w:hAnsi="宋体"/>
                <w:sz w:val="18"/>
                <w:szCs w:val="18"/>
              </w:rPr>
            </w:pPr>
            <w:r w:rsidRPr="005215BA">
              <w:rPr>
                <w:rFonts w:ascii="宋体" w:hAnsi="宋体" w:hint="eastAsia"/>
                <w:sz w:val="18"/>
                <w:szCs w:val="18"/>
              </w:rPr>
              <w:t>2、系统具备材料进场、垃圾出场称重及计量功能，支持对泥沙分离、泥浆脱水监测，监测符合《污水综合排放标准》(GB8978)相关规定；</w:t>
            </w:r>
          </w:p>
          <w:p w:rsidR="00305809" w:rsidRPr="005215BA" w:rsidRDefault="00305809" w:rsidP="003753DF">
            <w:pPr>
              <w:rPr>
                <w:rFonts w:ascii="宋体" w:hAnsi="宋体"/>
                <w:sz w:val="18"/>
                <w:szCs w:val="18"/>
              </w:rPr>
            </w:pPr>
            <w:r w:rsidRPr="005215BA">
              <w:rPr>
                <w:rFonts w:ascii="宋体" w:hAnsi="宋体" w:hint="eastAsia"/>
                <w:sz w:val="18"/>
                <w:szCs w:val="18"/>
              </w:rPr>
              <w:t>3、现场系统需提供数据存储、统计、分类、检索功能，并将相关数据上传至平台；</w:t>
            </w:r>
          </w:p>
        </w:tc>
        <w:tc>
          <w:tcPr>
            <w:tcW w:w="3375"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1、项目需安装能够提供数据存储、统计、分析、分类、检索功能，并将数据上传项目智慧工地平台的系统；</w:t>
            </w:r>
          </w:p>
          <w:p w:rsidR="00305809" w:rsidRPr="005215BA" w:rsidRDefault="00305809" w:rsidP="003753DF">
            <w:pPr>
              <w:rPr>
                <w:rFonts w:ascii="宋体" w:hAnsi="宋体"/>
                <w:sz w:val="18"/>
                <w:szCs w:val="18"/>
              </w:rPr>
            </w:pPr>
            <w:r w:rsidRPr="005215BA">
              <w:rPr>
                <w:rFonts w:ascii="宋体" w:hAnsi="宋体" w:hint="eastAsia"/>
                <w:sz w:val="18"/>
                <w:szCs w:val="18"/>
              </w:rPr>
              <w:t>2、项目应针对现场地磅安装称重系统，具有自动记录车牌、称重功能，并将数据上传。</w:t>
            </w:r>
          </w:p>
        </w:tc>
      </w:tr>
      <w:tr w:rsidR="00305809" w:rsidRPr="005215BA" w:rsidTr="003753DF">
        <w:trPr>
          <w:trHeight w:val="403"/>
          <w:jc w:val="center"/>
        </w:trPr>
        <w:tc>
          <w:tcPr>
            <w:tcW w:w="800" w:type="dxa"/>
            <w:vMerge w:val="restart"/>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智能</w:t>
            </w:r>
          </w:p>
          <w:p w:rsidR="00305809" w:rsidRPr="005215BA" w:rsidRDefault="00305809" w:rsidP="003753DF">
            <w:pPr>
              <w:rPr>
                <w:rFonts w:ascii="宋体" w:hAnsi="宋体"/>
                <w:sz w:val="18"/>
                <w:szCs w:val="18"/>
              </w:rPr>
            </w:pPr>
            <w:r w:rsidRPr="005215BA">
              <w:rPr>
                <w:rFonts w:ascii="宋体" w:hAnsi="宋体" w:hint="eastAsia"/>
                <w:sz w:val="18"/>
                <w:szCs w:val="18"/>
              </w:rPr>
              <w:t>创安</w:t>
            </w: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1.能够通过视频AI技术，实现对人员违规行为、环境异常情况自动监测预</w:t>
            </w:r>
            <w:r w:rsidRPr="005215BA">
              <w:rPr>
                <w:rFonts w:ascii="宋体" w:hAnsi="宋体" w:hint="eastAsia"/>
                <w:sz w:val="18"/>
                <w:szCs w:val="18"/>
              </w:rPr>
              <w:lastRenderedPageBreak/>
              <w:t>警。</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1、项目需安装可以查看违规行为(现场人员未戴安全帽、未穿反光背心、现场明烟明火、危险区域入侵)的智能AI监控系统；</w:t>
            </w:r>
          </w:p>
          <w:p w:rsidR="00305809" w:rsidRPr="005215BA" w:rsidRDefault="00305809" w:rsidP="003753DF">
            <w:pPr>
              <w:rPr>
                <w:rFonts w:ascii="宋体" w:hAnsi="宋体"/>
                <w:sz w:val="18"/>
                <w:szCs w:val="18"/>
              </w:rPr>
            </w:pPr>
            <w:r w:rsidRPr="005215BA">
              <w:rPr>
                <w:rFonts w:ascii="宋体" w:hAnsi="宋体" w:hint="eastAsia"/>
                <w:sz w:val="18"/>
                <w:szCs w:val="18"/>
              </w:rPr>
              <w:lastRenderedPageBreak/>
              <w:t>2、项目应结合系统实现违规行为类别分析、违规人员/班组分析、处理情况统计等数据上传项目智慧工地平台；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lastRenderedPageBreak/>
              <w:t>1、建议项目针对50%以上现场视频监控安装AI识别功能；</w:t>
            </w:r>
          </w:p>
        </w:tc>
      </w:tr>
      <w:tr w:rsidR="00305809" w:rsidRPr="005215BA" w:rsidTr="003753DF">
        <w:trPr>
          <w:trHeight w:val="1858"/>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2.具备施工升降机AI识别人数限制功能。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1、项目安装的施工升降机安全监控系统需具备AI识别进行人数限制预警的设备，且该设备能将报警记录上传至项目智慧工地平台；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2、系统需备具有非正常离线(监控设备离线时升降机在作业)报警、记录功能；</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1、建议项目针对60%以上升降机安装AI人数识别系统；</w:t>
            </w:r>
          </w:p>
        </w:tc>
      </w:tr>
      <w:tr w:rsidR="00305809" w:rsidRPr="005215BA" w:rsidTr="003753DF">
        <w:trPr>
          <w:trHeight w:val="1407"/>
          <w:jc w:val="center"/>
        </w:trPr>
        <w:tc>
          <w:tcPr>
            <w:tcW w:w="800" w:type="dxa"/>
            <w:vMerge/>
            <w:tcBorders>
              <w:top w:val="nil"/>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p>
        </w:tc>
        <w:tc>
          <w:tcPr>
            <w:tcW w:w="1728"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3.具备应用BIM技术进行数字化建造及智能化管理功能。</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1、项目需安装支持现场场地布置、智慧监控设备位置的实时三维展示，并将图形上传项目智慧工地平台；</w:t>
            </w:r>
          </w:p>
          <w:p w:rsidR="00305809" w:rsidRPr="005215BA" w:rsidRDefault="00305809" w:rsidP="003753DF">
            <w:pPr>
              <w:rPr>
                <w:rFonts w:ascii="宋体" w:hAnsi="宋体"/>
                <w:sz w:val="18"/>
                <w:szCs w:val="18"/>
              </w:rPr>
            </w:pPr>
            <w:r w:rsidRPr="005215BA">
              <w:rPr>
                <w:rFonts w:ascii="宋体" w:hAnsi="宋体" w:hint="eastAsia"/>
                <w:sz w:val="18"/>
                <w:szCs w:val="18"/>
              </w:rPr>
              <w:t>2、建议项目使用具备支持三维显示现场监控设备运行情况及监控报警数据的平台；</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1、建议项目安装支持三维实时显示现场智慧监控设备运行情况及监控、报警数据的系统。</w:t>
            </w:r>
          </w:p>
        </w:tc>
      </w:tr>
      <w:tr w:rsidR="00305809" w:rsidRPr="005215BA" w:rsidTr="003753DF">
        <w:trPr>
          <w:trHeight w:val="1549"/>
          <w:jc w:val="center"/>
        </w:trPr>
        <w:tc>
          <w:tcPr>
            <w:tcW w:w="800"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其它智慧</w:t>
            </w:r>
          </w:p>
          <w:p w:rsidR="00305809" w:rsidRPr="005215BA" w:rsidRDefault="00305809" w:rsidP="003753DF">
            <w:pPr>
              <w:rPr>
                <w:rFonts w:ascii="宋体" w:hAnsi="宋体"/>
                <w:sz w:val="18"/>
                <w:szCs w:val="18"/>
              </w:rPr>
            </w:pPr>
            <w:r w:rsidRPr="005215BA">
              <w:rPr>
                <w:rFonts w:ascii="宋体" w:hAnsi="宋体" w:hint="eastAsia"/>
                <w:sz w:val="18"/>
                <w:szCs w:val="18"/>
              </w:rPr>
              <w:t>管理功能</w:t>
            </w:r>
          </w:p>
        </w:tc>
        <w:tc>
          <w:tcPr>
            <w:tcW w:w="1728" w:type="dxa"/>
            <w:tcBorders>
              <w:top w:val="single" w:sz="4" w:space="0" w:color="auto"/>
              <w:left w:val="single" w:sz="4" w:space="0" w:color="auto"/>
              <w:bottom w:val="single" w:sz="4" w:space="0" w:color="auto"/>
              <w:right w:val="single" w:sz="4" w:space="0" w:color="auto"/>
            </w:tcBorders>
          </w:tcPr>
          <w:p w:rsidR="00305809" w:rsidRPr="005215BA" w:rsidRDefault="00305809" w:rsidP="003753DF">
            <w:pPr>
              <w:rPr>
                <w:rFonts w:ascii="宋体" w:hAnsi="宋体"/>
                <w:sz w:val="18"/>
                <w:szCs w:val="18"/>
              </w:rPr>
            </w:pPr>
            <w:r w:rsidRPr="005215BA">
              <w:rPr>
                <w:rFonts w:ascii="宋体" w:hAnsi="宋体" w:hint="eastAsia"/>
                <w:sz w:val="18"/>
                <w:szCs w:val="18"/>
              </w:rPr>
              <w:t>1.具备在关键环节和重点部位推行建筑施工和管理的机械换人、自动化减人等功能设备的。</w:t>
            </w:r>
          </w:p>
          <w:p w:rsidR="00305809" w:rsidRPr="005215BA" w:rsidRDefault="00305809" w:rsidP="003753DF">
            <w:pPr>
              <w:rPr>
                <w:rFonts w:ascii="宋体" w:hAnsi="宋体"/>
                <w:sz w:val="18"/>
                <w:szCs w:val="18"/>
              </w:rPr>
            </w:pPr>
            <w:r w:rsidRPr="005215BA">
              <w:rPr>
                <w:rFonts w:ascii="宋体" w:hAnsi="宋体" w:hint="eastAsia"/>
                <w:sz w:val="18"/>
                <w:szCs w:val="18"/>
              </w:rPr>
              <w:t>2.能够实施其它智慧管理做法的。</w:t>
            </w:r>
          </w:p>
        </w:tc>
        <w:tc>
          <w:tcPr>
            <w:tcW w:w="3287"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1、建议项目上在现场放样、钢结构焊接、抹灰、搬运、无人化巡检等施工环节应用智能装备；</w:t>
            </w:r>
          </w:p>
        </w:tc>
        <w:tc>
          <w:tcPr>
            <w:tcW w:w="3375" w:type="dxa"/>
            <w:tcBorders>
              <w:top w:val="single" w:sz="4" w:space="0" w:color="auto"/>
              <w:left w:val="single" w:sz="4" w:space="0" w:color="auto"/>
              <w:bottom w:val="single" w:sz="4" w:space="0" w:color="auto"/>
              <w:right w:val="single" w:sz="4" w:space="0" w:color="auto"/>
            </w:tcBorders>
            <w:vAlign w:val="center"/>
          </w:tcPr>
          <w:p w:rsidR="00305809" w:rsidRPr="005215BA" w:rsidRDefault="00305809" w:rsidP="003753DF">
            <w:pPr>
              <w:rPr>
                <w:rFonts w:ascii="宋体" w:hAnsi="宋体"/>
                <w:sz w:val="18"/>
                <w:szCs w:val="18"/>
              </w:rPr>
            </w:pPr>
            <w:r w:rsidRPr="005215BA">
              <w:rPr>
                <w:rFonts w:ascii="宋体" w:hAnsi="宋体" w:hint="eastAsia"/>
                <w:sz w:val="18"/>
                <w:szCs w:val="18"/>
              </w:rPr>
              <w:t>1、建议项目投入针对机械化换人、自动化减人作业，以及其它提升施工现场智能化、绿色化管理效能的其他智慧管理设备。</w:t>
            </w:r>
          </w:p>
        </w:tc>
      </w:tr>
      <w:bookmarkEnd w:id="336"/>
      <w:bookmarkEnd w:id="337"/>
    </w:tbl>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Pr="00C03D51" w:rsidRDefault="00305809" w:rsidP="003753DF"/>
    <w:p w:rsidR="00305809" w:rsidRDefault="00305809" w:rsidP="003753DF">
      <w:pPr>
        <w:pStyle w:val="06"/>
        <w:spacing w:line="400" w:lineRule="exact"/>
        <w:ind w:firstLine="420"/>
        <w:rPr>
          <w:rFonts w:ascii="宋体" w:hAnsi="宋体"/>
          <w:sz w:val="21"/>
          <w:szCs w:val="21"/>
        </w:rPr>
      </w:pPr>
    </w:p>
    <w:p w:rsidR="00305809" w:rsidRDefault="00305809" w:rsidP="003753DF">
      <w:pPr>
        <w:jc w:val="center"/>
        <w:rPr>
          <w:rFonts w:ascii="宋体" w:hAnsi="宋体"/>
          <w:b/>
          <w:sz w:val="32"/>
          <w:szCs w:val="32"/>
        </w:rPr>
      </w:pPr>
    </w:p>
    <w:p w:rsidR="00305809" w:rsidRPr="007C5D88" w:rsidRDefault="00305809" w:rsidP="007C5D88">
      <w:pPr>
        <w:spacing w:line="400" w:lineRule="exact"/>
        <w:jc w:val="center"/>
        <w:rPr>
          <w:rFonts w:ascii="黑体" w:eastAsia="黑体" w:hAnsi="黑体"/>
          <w:sz w:val="28"/>
          <w:szCs w:val="28"/>
        </w:rPr>
      </w:pPr>
      <w:r w:rsidRPr="007C5D88">
        <w:rPr>
          <w:rFonts w:ascii="黑体" w:eastAsia="黑体" w:hAnsi="黑体" w:hint="eastAsia"/>
          <w:sz w:val="28"/>
          <w:szCs w:val="28"/>
        </w:rPr>
        <w:lastRenderedPageBreak/>
        <w:t>11.4   智慧工地动态验证</w:t>
      </w:r>
    </w:p>
    <w:p w:rsidR="00305809" w:rsidRPr="00636FCD" w:rsidRDefault="00305809" w:rsidP="003753DF">
      <w:pPr>
        <w:spacing w:line="400" w:lineRule="exact"/>
      </w:pPr>
      <w:r w:rsidRPr="00636FCD">
        <w:t xml:space="preserve"> </w:t>
      </w:r>
      <w:r w:rsidRPr="00636FCD">
        <w:rPr>
          <w:rFonts w:hint="eastAsia"/>
        </w:rPr>
        <w:t xml:space="preserve">   </w:t>
      </w:r>
      <w:r w:rsidRPr="00636FCD">
        <w:rPr>
          <w:rFonts w:hint="eastAsia"/>
        </w:rPr>
        <w:t>为加强智慧工地的全过程管理，提升智慧工地应用效果，保证数据质量水平，需要依托省安管系统对智慧工地应用进行数据动态验证。</w:t>
      </w:r>
    </w:p>
    <w:p w:rsidR="00305809" w:rsidRPr="00636FCD" w:rsidRDefault="00305809" w:rsidP="003753DF">
      <w:pPr>
        <w:spacing w:line="400" w:lineRule="exact"/>
        <w:ind w:firstLineChars="202" w:firstLine="424"/>
      </w:pPr>
      <w:r w:rsidRPr="00636FCD">
        <w:t xml:space="preserve"> </w:t>
      </w:r>
      <w:r w:rsidRPr="00636FCD">
        <w:t>一、数据动态验证的要求</w:t>
      </w:r>
    </w:p>
    <w:p w:rsidR="00305809" w:rsidRPr="00636FCD" w:rsidRDefault="00305809" w:rsidP="003753DF">
      <w:pPr>
        <w:spacing w:line="400" w:lineRule="exact"/>
        <w:ind w:firstLineChars="202" w:firstLine="424"/>
      </w:pPr>
      <w:r w:rsidRPr="00636FCD">
        <w:rPr>
          <w:rFonts w:hint="eastAsia"/>
        </w:rPr>
        <w:t>数据动态验证申请主体为房屋市政工程建设项目施工单位，申请应在智慧工地建设完成并投入应用阶段，施工进度</w:t>
      </w:r>
      <w:r w:rsidRPr="00636FCD">
        <w:rPr>
          <w:rFonts w:hint="eastAsia"/>
        </w:rPr>
        <w:t>40%</w:t>
      </w:r>
      <w:r w:rsidRPr="00636FCD">
        <w:rPr>
          <w:rFonts w:hint="eastAsia"/>
        </w:rPr>
        <w:t>左右。</w:t>
      </w:r>
    </w:p>
    <w:p w:rsidR="00305809" w:rsidRPr="00C03D51" w:rsidRDefault="00305809" w:rsidP="003753DF">
      <w:pPr>
        <w:spacing w:line="400" w:lineRule="exact"/>
        <w:ind w:firstLineChars="202" w:firstLine="424"/>
      </w:pPr>
      <w:r w:rsidRPr="00C03D51">
        <w:t>二、数据动态验证的实施流程</w:t>
      </w:r>
    </w:p>
    <w:p w:rsidR="00305809" w:rsidRPr="00C03D51" w:rsidRDefault="00305809" w:rsidP="003753DF">
      <w:pPr>
        <w:spacing w:line="400" w:lineRule="exact"/>
        <w:ind w:firstLineChars="202" w:firstLine="424"/>
      </w:pPr>
      <w:r w:rsidRPr="00C03D51">
        <w:t>根据智慧工地线上数据动态考核和动态验证验收的要求，其中线上操作应在省安管系统中开展。符合智慧工地建设要求的项目应首先在省安管系统中填写创建目标及创建内容，提交相关建设方案。由于智慧工地建设与省标化星级工地关联，因此未设置智慧工地创建目标的项目将会影响省级标化星级工地的申报。</w:t>
      </w:r>
    </w:p>
    <w:p w:rsidR="00305809" w:rsidRPr="00C03D51" w:rsidRDefault="00305809" w:rsidP="003753DF">
      <w:pPr>
        <w:spacing w:line="400" w:lineRule="exact"/>
        <w:ind w:firstLineChars="202" w:firstLine="424"/>
      </w:pPr>
      <w:r w:rsidRPr="00C03D51">
        <w:t>在选择智慧工地系统集成商时，应确定其集成平台是否已完成与省安管系统的动态考核要求。根据建设内容完成硬件安装、集成平台的部署后，应及时在省安管系统中开启动态考核。开启后，省安管系统将不定期对各智慧工地集成平台中的数据自动进行远程数据考核，并将考核结果通过系统公示。</w:t>
      </w:r>
    </w:p>
    <w:p w:rsidR="00305809" w:rsidRPr="00C03D51" w:rsidRDefault="00305809" w:rsidP="003753DF">
      <w:pPr>
        <w:spacing w:line="400" w:lineRule="exact"/>
      </w:pPr>
      <w:r>
        <w:rPr>
          <w:rFonts w:hint="eastAsia"/>
        </w:rPr>
        <w:t xml:space="preserve">    </w:t>
      </w:r>
      <w:r w:rsidRPr="00C03D51">
        <w:t>每年将结合省标化星级工地申报发布智慧工地验收通知，当项目进度在</w:t>
      </w:r>
      <w:r w:rsidRPr="00C03D51">
        <w:t>40%</w:t>
      </w:r>
      <w:r w:rsidRPr="00C03D51">
        <w:t>左右，可在线提交项目验收申请。申请前，应确定是否填写智慧工地创建目标，实施过程中集成平台数据动态考核分值不低于</w:t>
      </w:r>
      <w:r w:rsidRPr="00C03D51">
        <w:t>70</w:t>
      </w:r>
      <w:r w:rsidRPr="00C03D51">
        <w:t>分。提交申请后，智慧工地将转入线下验收流程，最终将验收结果进行线上公示。</w:t>
      </w:r>
    </w:p>
    <w:p w:rsidR="00305809" w:rsidRPr="00C03D51" w:rsidRDefault="007366E2" w:rsidP="003753D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3" o:spid="_x0000_i1025" type="#_x0000_t75" style="width:317.6pt;height:279.5pt;mso-position-horizontal-relative:page;mso-position-vertical-relative:page">
            <v:imagedata r:id="rId40" o:title=""/>
          </v:shape>
        </w:pict>
      </w:r>
    </w:p>
    <w:p w:rsidR="00305809" w:rsidRPr="00C03D51" w:rsidRDefault="00305809" w:rsidP="003753DF"/>
    <w:p w:rsidR="00305809" w:rsidRPr="00C03D51" w:rsidRDefault="00305809" w:rsidP="003753DF">
      <w:pPr>
        <w:jc w:val="center"/>
      </w:pPr>
      <w:r w:rsidRPr="00C03D51">
        <w:lastRenderedPageBreak/>
        <w:t>智慧工地动态考核及验收流程</w:t>
      </w:r>
    </w:p>
    <w:p w:rsidR="00305809" w:rsidRDefault="00305809" w:rsidP="003753DF">
      <w:pPr>
        <w:adjustRightInd w:val="0"/>
        <w:snapToGrid w:val="0"/>
        <w:spacing w:line="400" w:lineRule="exact"/>
        <w:jc w:val="left"/>
        <w:rPr>
          <w:rFonts w:ascii="宋体" w:hAnsi="宋体" w:cs="微软雅黑"/>
          <w:szCs w:val="21"/>
        </w:rPr>
      </w:pPr>
      <w:r>
        <w:rPr>
          <w:rFonts w:ascii="宋体" w:hAnsi="宋体" w:cs="微软雅黑" w:hint="eastAsia"/>
          <w:szCs w:val="21"/>
        </w:rPr>
        <w:t>附件：</w:t>
      </w:r>
    </w:p>
    <w:p w:rsidR="00305809" w:rsidRPr="00156FD8" w:rsidRDefault="00305809" w:rsidP="003753DF">
      <w:pPr>
        <w:jc w:val="center"/>
        <w:rPr>
          <w:rFonts w:ascii="宋体" w:hAnsi="宋体"/>
          <w:b/>
          <w:sz w:val="32"/>
          <w:szCs w:val="32"/>
        </w:rPr>
      </w:pPr>
      <w:r w:rsidRPr="00156FD8">
        <w:rPr>
          <w:rFonts w:ascii="宋体" w:hAnsi="宋体" w:hint="eastAsia"/>
          <w:b/>
          <w:sz w:val="32"/>
          <w:szCs w:val="32"/>
        </w:rPr>
        <w:t>XXX项目智慧工地建设方案（参考）</w:t>
      </w:r>
    </w:p>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一、项目介绍</w:t>
      </w:r>
    </w:p>
    <w:p w:rsidR="00305809" w:rsidRPr="00514B12" w:rsidRDefault="00305809" w:rsidP="003753DF">
      <w:pPr>
        <w:pStyle w:val="afa"/>
        <w:spacing w:beforeLines="0" w:afterLines="0" w:line="400" w:lineRule="exact"/>
        <w:ind w:firstLineChars="201" w:firstLine="422"/>
        <w:jc w:val="left"/>
        <w:rPr>
          <w:rFonts w:ascii="宋体" w:hAnsi="宋体"/>
          <w:kern w:val="2"/>
          <w:szCs w:val="21"/>
        </w:rPr>
      </w:pPr>
      <w:r w:rsidRPr="00514B12">
        <w:rPr>
          <w:rFonts w:ascii="宋体" w:hAnsi="宋体" w:hint="eastAsia"/>
          <w:kern w:val="2"/>
          <w:szCs w:val="21"/>
        </w:rPr>
        <w:t>1.1参建单位</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建设单位：XXXXXXXXX</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设计单位：XXXXXXXXX</w:t>
      </w:r>
    </w:p>
    <w:p w:rsidR="00305809" w:rsidRPr="00514B12" w:rsidRDefault="00305809" w:rsidP="003753DF">
      <w:pPr>
        <w:spacing w:line="400" w:lineRule="exact"/>
        <w:ind w:firstLineChars="201" w:firstLine="422"/>
        <w:rPr>
          <w:rFonts w:ascii="宋体" w:hAnsi="宋体" w:cs="微软雅黑"/>
          <w:szCs w:val="21"/>
        </w:rPr>
      </w:pPr>
      <w:r w:rsidRPr="00514B12">
        <w:rPr>
          <w:rFonts w:ascii="宋体" w:hAnsi="宋体" w:cs="微软雅黑" w:hint="eastAsia"/>
          <w:szCs w:val="21"/>
        </w:rPr>
        <w:t>监理单位：XXXXXXXXX</w:t>
      </w:r>
    </w:p>
    <w:p w:rsidR="00305809" w:rsidRPr="00514B12" w:rsidRDefault="00305809" w:rsidP="003753DF">
      <w:pPr>
        <w:spacing w:line="400" w:lineRule="exact"/>
        <w:ind w:firstLineChars="201" w:firstLine="422"/>
        <w:rPr>
          <w:rFonts w:ascii="宋体" w:hAnsi="宋体"/>
          <w:szCs w:val="21"/>
        </w:rPr>
      </w:pPr>
      <w:r w:rsidRPr="00514B12">
        <w:rPr>
          <w:rFonts w:ascii="宋体" w:hAnsi="宋体" w:cs="微软雅黑" w:hint="eastAsia"/>
          <w:szCs w:val="21"/>
        </w:rPr>
        <w:t>施工单位：XXXXXXXXX</w:t>
      </w:r>
    </w:p>
    <w:p w:rsidR="00305809" w:rsidRPr="00514B12" w:rsidRDefault="00305809" w:rsidP="003753DF">
      <w:pPr>
        <w:pStyle w:val="afa"/>
        <w:spacing w:beforeLines="0" w:afterLines="0" w:line="400" w:lineRule="exact"/>
        <w:ind w:firstLineChars="201" w:firstLine="422"/>
        <w:jc w:val="left"/>
        <w:rPr>
          <w:rFonts w:ascii="宋体" w:hAnsi="宋体"/>
          <w:kern w:val="2"/>
          <w:szCs w:val="21"/>
        </w:rPr>
      </w:pPr>
      <w:r w:rsidRPr="00514B12">
        <w:rPr>
          <w:rFonts w:ascii="宋体" w:hAnsi="宋体" w:hint="eastAsia"/>
          <w:kern w:val="2"/>
          <w:szCs w:val="21"/>
        </w:rPr>
        <w:t>1.2项目基本情况</w:t>
      </w:r>
    </w:p>
    <w:p w:rsidR="00305809" w:rsidRPr="00514B12" w:rsidRDefault="00305809" w:rsidP="003753DF">
      <w:pPr>
        <w:pStyle w:val="a9"/>
        <w:spacing w:beforeAutospacing="0" w:afterAutospacing="0" w:line="400" w:lineRule="exact"/>
        <w:ind w:firstLineChars="200" w:firstLine="420"/>
        <w:rPr>
          <w:rFonts w:ascii="宋体" w:hAnsi="宋体" w:cs="微软雅黑"/>
          <w:kern w:val="2"/>
          <w:sz w:val="21"/>
          <w:szCs w:val="21"/>
        </w:rPr>
      </w:pPr>
      <w:r w:rsidRPr="00514B12">
        <w:rPr>
          <w:rFonts w:ascii="宋体" w:hAnsi="宋体" w:cs="微软雅黑" w:hint="eastAsia"/>
          <w:kern w:val="2"/>
          <w:sz w:val="21"/>
          <w:szCs w:val="21"/>
        </w:rPr>
        <w:t>XXXXXXX工程位于XX市XXXX路，建筑面积</w:t>
      </w:r>
      <w:r w:rsidRPr="00145CC2">
        <w:rPr>
          <w:rFonts w:ascii="宋体" w:hAnsi="宋体" w:cs="微软雅黑" w:hint="eastAsia"/>
          <w:sz w:val="21"/>
          <w:szCs w:val="21"/>
        </w:rPr>
        <w:t>XXX</w:t>
      </w:r>
      <w:r w:rsidRPr="00514B12">
        <w:rPr>
          <w:rFonts w:ascii="宋体" w:hAnsi="宋体" w:cs="微软雅黑" w:hint="eastAsia"/>
          <w:kern w:val="2"/>
          <w:sz w:val="21"/>
          <w:szCs w:val="21"/>
        </w:rPr>
        <w:t>m2，工程总造价</w:t>
      </w:r>
      <w:r w:rsidRPr="00145CC2">
        <w:rPr>
          <w:rFonts w:ascii="宋体" w:hAnsi="宋体" w:cs="微软雅黑" w:hint="eastAsia"/>
          <w:sz w:val="21"/>
          <w:szCs w:val="21"/>
        </w:rPr>
        <w:t>XXX</w:t>
      </w:r>
      <w:r w:rsidRPr="00514B12">
        <w:rPr>
          <w:rFonts w:ascii="宋体" w:hAnsi="宋体" w:cs="微软雅黑" w:hint="eastAsia"/>
          <w:kern w:val="2"/>
          <w:sz w:val="21"/>
          <w:szCs w:val="21"/>
        </w:rPr>
        <w:t>元，</w:t>
      </w:r>
      <w:r w:rsidRPr="00514B12">
        <w:rPr>
          <w:rFonts w:ascii="宋体" w:hAnsi="宋体" w:cs="微软雅黑"/>
          <w:kern w:val="2"/>
          <w:sz w:val="21"/>
          <w:szCs w:val="21"/>
        </w:rPr>
        <w:t>………</w:t>
      </w:r>
      <w:r w:rsidRPr="00514B12">
        <w:rPr>
          <w:rFonts w:ascii="宋体" w:hAnsi="宋体" w:cs="微软雅黑" w:hint="eastAsia"/>
          <w:kern w:val="2"/>
          <w:sz w:val="21"/>
          <w:szCs w:val="21"/>
        </w:rPr>
        <w:t>。（附项目效果图）</w:t>
      </w:r>
    </w:p>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二、建设目标</w:t>
      </w:r>
    </w:p>
    <w:p w:rsidR="00305809" w:rsidRPr="00514B12" w:rsidRDefault="00305809" w:rsidP="003753DF">
      <w:pPr>
        <w:pStyle w:val="4-"/>
        <w:spacing w:line="400" w:lineRule="exact"/>
        <w:ind w:firstLineChars="236" w:firstLine="496"/>
        <w:rPr>
          <w:sz w:val="21"/>
          <w:szCs w:val="21"/>
        </w:rPr>
      </w:pPr>
      <w:r w:rsidRPr="00514B12">
        <w:rPr>
          <w:rFonts w:hint="eastAsia"/>
          <w:sz w:val="21"/>
          <w:szCs w:val="21"/>
        </w:rPr>
        <w:t>加强安全生产，明确落实责任，通过“人防、技防、智防”以及制度执行全方位安全系统建设，强化安全管控，满足江苏省智慧工地建设要求，创建江苏省建筑施工标准化星级工地。提高工程项目管理工作效率，应用过程管理更加规范化，便捷化、信息化，符合公司信息化发展要求，加强过程应用跟踪，数据分析，辅助管理决策。</w:t>
      </w:r>
    </w:p>
    <w:p w:rsidR="00305809" w:rsidRPr="00514B12" w:rsidRDefault="00305809" w:rsidP="003753DF">
      <w:pPr>
        <w:pStyle w:val="afa"/>
        <w:spacing w:beforeLines="0" w:afterLines="0" w:line="400" w:lineRule="exact"/>
        <w:jc w:val="center"/>
        <w:rPr>
          <w:rFonts w:ascii="宋体" w:hAnsi="宋体"/>
          <w:kern w:val="2"/>
          <w:szCs w:val="21"/>
        </w:rPr>
      </w:pPr>
      <w:r w:rsidRPr="00514B12">
        <w:rPr>
          <w:rFonts w:ascii="宋体" w:hAnsi="宋体" w:hint="eastAsia"/>
          <w:kern w:val="2"/>
          <w:szCs w:val="21"/>
        </w:rPr>
        <w:t>智慧工地建设应用目标</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2727"/>
        <w:gridCol w:w="4820"/>
      </w:tblGrid>
      <w:tr w:rsidR="00305809" w:rsidRPr="00514B12" w:rsidTr="003753DF">
        <w:trPr>
          <w:trHeight w:val="1346"/>
        </w:trPr>
        <w:tc>
          <w:tcPr>
            <w:tcW w:w="1526" w:type="dxa"/>
            <w:vAlign w:val="center"/>
          </w:tcPr>
          <w:p w:rsidR="00305809" w:rsidRPr="00514B12" w:rsidRDefault="00305809" w:rsidP="003753DF">
            <w:pPr>
              <w:spacing w:line="400" w:lineRule="exact"/>
              <w:jc w:val="center"/>
              <w:rPr>
                <w:rFonts w:ascii="宋体" w:hAnsi="宋体"/>
                <w:szCs w:val="21"/>
              </w:rPr>
            </w:pPr>
            <w:r w:rsidRPr="00514B12">
              <w:rPr>
                <w:rFonts w:ascii="宋体" w:hAnsi="宋体" w:hint="eastAsia"/>
                <w:szCs w:val="21"/>
              </w:rPr>
              <w:t>创建</w:t>
            </w:r>
          </w:p>
          <w:p w:rsidR="00305809" w:rsidRPr="00514B12" w:rsidRDefault="00305809" w:rsidP="003753DF">
            <w:pPr>
              <w:spacing w:line="400" w:lineRule="exact"/>
              <w:jc w:val="center"/>
              <w:rPr>
                <w:rFonts w:ascii="宋体" w:hAnsi="宋体"/>
                <w:szCs w:val="21"/>
              </w:rPr>
            </w:pPr>
            <w:r w:rsidRPr="00514B12">
              <w:rPr>
                <w:rFonts w:ascii="宋体" w:hAnsi="宋体" w:hint="eastAsia"/>
                <w:szCs w:val="21"/>
              </w:rPr>
              <w:t>目标</w:t>
            </w:r>
          </w:p>
        </w:tc>
        <w:tc>
          <w:tcPr>
            <w:tcW w:w="2727" w:type="dxa"/>
            <w:vAlign w:val="center"/>
          </w:tcPr>
          <w:p w:rsidR="00305809" w:rsidRPr="00514B12" w:rsidRDefault="00305809" w:rsidP="003753DF">
            <w:pPr>
              <w:spacing w:line="400" w:lineRule="exact"/>
              <w:rPr>
                <w:rFonts w:ascii="宋体" w:hAnsi="宋体"/>
                <w:szCs w:val="21"/>
              </w:rPr>
            </w:pPr>
            <w:r w:rsidRPr="00514B12">
              <w:rPr>
                <w:rFonts w:ascii="宋体" w:hAnsi="宋体" w:hint="eastAsia"/>
                <w:szCs w:val="21"/>
              </w:rPr>
              <w:t xml:space="preserve">省标化二、三星级工地 </w:t>
            </w:r>
            <w:r w:rsidRPr="00514B12">
              <w:rPr>
                <w:rFonts w:ascii="宋体" w:hAnsi="宋体" w:hint="eastAsia"/>
                <w:szCs w:val="21"/>
              </w:rPr>
              <w:sym w:font="Wingdings 2" w:char="0052"/>
            </w:r>
          </w:p>
        </w:tc>
        <w:tc>
          <w:tcPr>
            <w:tcW w:w="4820" w:type="dxa"/>
          </w:tcPr>
          <w:p w:rsidR="00305809" w:rsidRPr="00514B12" w:rsidRDefault="00305809" w:rsidP="003753DF">
            <w:pPr>
              <w:spacing w:line="400" w:lineRule="exact"/>
              <w:rPr>
                <w:rFonts w:ascii="宋体" w:hAnsi="宋体"/>
                <w:szCs w:val="21"/>
              </w:rPr>
            </w:pPr>
            <w:r w:rsidRPr="00514B12">
              <w:rPr>
                <w:rFonts w:ascii="宋体" w:hAnsi="宋体" w:hint="eastAsia"/>
                <w:szCs w:val="21"/>
              </w:rPr>
              <w:t>建设智慧工地的项目，其（</w:t>
            </w:r>
            <w:r w:rsidRPr="00514B12">
              <w:rPr>
                <w:rFonts w:ascii="宋体" w:hAnsi="宋体"/>
                <w:szCs w:val="21"/>
              </w:rPr>
              <w:t>基本项得分+推广项得分</w:t>
            </w:r>
            <w:r w:rsidRPr="00514B12">
              <w:rPr>
                <w:rFonts w:ascii="宋体" w:hAnsi="宋体" w:hint="eastAsia"/>
                <w:szCs w:val="21"/>
              </w:rPr>
              <w:t>）</w:t>
            </w:r>
            <w:r w:rsidRPr="00514B12">
              <w:rPr>
                <w:rFonts w:ascii="宋体" w:hAnsi="宋体" w:cs="宋体" w:hint="eastAsia"/>
                <w:szCs w:val="21"/>
              </w:rPr>
              <w:t>≧</w:t>
            </w:r>
            <w:r w:rsidRPr="00514B12">
              <w:rPr>
                <w:rFonts w:ascii="宋体" w:hAnsi="宋体" w:hint="eastAsia"/>
                <w:szCs w:val="21"/>
              </w:rPr>
              <w:t>90分，且基本项得分</w:t>
            </w:r>
            <w:r w:rsidRPr="00514B12">
              <w:rPr>
                <w:rFonts w:ascii="宋体" w:hAnsi="宋体" w:cs="宋体" w:hint="eastAsia"/>
                <w:szCs w:val="21"/>
              </w:rPr>
              <w:t>≧</w:t>
            </w:r>
            <w:r w:rsidRPr="00514B12">
              <w:rPr>
                <w:rFonts w:ascii="宋体" w:hAnsi="宋体" w:hint="eastAsia"/>
                <w:szCs w:val="21"/>
              </w:rPr>
              <w:t>50分；申报省标化三星级工地的房建工程项目必须</w:t>
            </w:r>
            <w:r w:rsidRPr="00514B12">
              <w:rPr>
                <w:rFonts w:ascii="宋体" w:hAnsi="宋体" w:cs="宋体" w:hint="eastAsia"/>
                <w:szCs w:val="21"/>
              </w:rPr>
              <w:t>≧</w:t>
            </w:r>
            <w:r w:rsidRPr="00514B12">
              <w:rPr>
                <w:rFonts w:ascii="宋体" w:hAnsi="宋体" w:hint="eastAsia"/>
                <w:szCs w:val="21"/>
              </w:rPr>
              <w:t>90分。</w:t>
            </w:r>
          </w:p>
        </w:tc>
      </w:tr>
    </w:tbl>
    <w:p w:rsidR="00305809" w:rsidRPr="00514B12" w:rsidRDefault="00305809" w:rsidP="003753DF">
      <w:pPr>
        <w:pStyle w:val="afa"/>
        <w:spacing w:beforeLines="0" w:afterLines="0" w:line="400" w:lineRule="exact"/>
        <w:ind w:firstLineChars="201" w:firstLine="424"/>
        <w:jc w:val="left"/>
        <w:rPr>
          <w:rFonts w:ascii="宋体" w:hAnsi="宋体"/>
          <w:b/>
          <w:kern w:val="2"/>
          <w:szCs w:val="21"/>
        </w:rPr>
      </w:pPr>
      <w:r w:rsidRPr="00514B12">
        <w:rPr>
          <w:rFonts w:ascii="宋体" w:hAnsi="宋体" w:hint="eastAsia"/>
          <w:b/>
          <w:kern w:val="2"/>
          <w:szCs w:val="21"/>
        </w:rPr>
        <w:t>三、建设内容</w:t>
      </w:r>
    </w:p>
    <w:tbl>
      <w:tblPr>
        <w:tblW w:w="8783" w:type="dxa"/>
        <w:jc w:val="center"/>
        <w:tblCellMar>
          <w:left w:w="0" w:type="dxa"/>
          <w:right w:w="0" w:type="dxa"/>
        </w:tblCellMar>
        <w:tblLook w:val="0000" w:firstRow="0" w:lastRow="0" w:firstColumn="0" w:lastColumn="0" w:noHBand="0" w:noVBand="0"/>
      </w:tblPr>
      <w:tblGrid>
        <w:gridCol w:w="1113"/>
        <w:gridCol w:w="2581"/>
        <w:gridCol w:w="1080"/>
        <w:gridCol w:w="4009"/>
      </w:tblGrid>
      <w:tr w:rsidR="00305809" w:rsidRPr="00514B12" w:rsidTr="003753DF">
        <w:trPr>
          <w:trHeight w:val="469"/>
          <w:jc w:val="center"/>
        </w:trPr>
        <w:tc>
          <w:tcPr>
            <w:tcW w:w="369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建设要求相关项</w:t>
            </w:r>
          </w:p>
        </w:tc>
        <w:tc>
          <w:tcPr>
            <w:tcW w:w="50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项目建设响应项</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应用分类</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子系统构成</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r w:rsidRPr="00514B12">
              <w:rPr>
                <w:rFonts w:ascii="宋体" w:hAnsi="宋体" w:cs="黑体" w:hint="eastAsia"/>
                <w:szCs w:val="21"/>
              </w:rPr>
              <w:t>集采平台</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XXXX智慧工地集成平台</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现场安全隐患排查</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XXXX安全管理系统</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3</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人员信息动态管理</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3</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XXX劳务管理系统、XXX智能安全帽、XXX</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4</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rPr>
                <w:rFonts w:ascii="宋体" w:hAnsi="宋体" w:cs="黑体"/>
                <w:szCs w:val="21"/>
              </w:rPr>
            </w:pPr>
            <w:r w:rsidRPr="00514B12">
              <w:rPr>
                <w:rFonts w:ascii="宋体" w:hAnsi="宋体" w:cs="黑体" w:hint="eastAsia"/>
                <w:szCs w:val="21"/>
              </w:rPr>
              <w:t>扬尘管控远程视频</w:t>
            </w: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4</w:t>
            </w: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XXXX扬尘监测、XXXX视频监控</w:t>
            </w:r>
          </w:p>
        </w:tc>
      </w:tr>
      <w:tr w:rsidR="00305809" w:rsidRPr="00514B12" w:rsidTr="003753DF">
        <w:trPr>
          <w:trHeight w:val="469"/>
          <w:jc w:val="center"/>
        </w:trPr>
        <w:tc>
          <w:tcPr>
            <w:tcW w:w="111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r w:rsidRPr="00514B12">
              <w:rPr>
                <w:rFonts w:ascii="宋体" w:hAnsi="宋体" w:cs="黑体"/>
                <w:szCs w:val="21"/>
              </w:rPr>
              <w:t>……</w:t>
            </w:r>
          </w:p>
        </w:tc>
        <w:tc>
          <w:tcPr>
            <w:tcW w:w="25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ind w:firstLineChars="400" w:firstLine="840"/>
              <w:rPr>
                <w:rFonts w:ascii="宋体" w:hAnsi="宋体" w:cs="黑体"/>
                <w:szCs w:val="21"/>
              </w:rPr>
            </w:pPr>
          </w:p>
        </w:tc>
        <w:tc>
          <w:tcPr>
            <w:tcW w:w="10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p>
        </w:tc>
        <w:tc>
          <w:tcPr>
            <w:tcW w:w="40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05809" w:rsidRPr="00514B12" w:rsidRDefault="00305809" w:rsidP="003753DF">
            <w:pPr>
              <w:spacing w:line="400" w:lineRule="exact"/>
              <w:jc w:val="center"/>
              <w:rPr>
                <w:rFonts w:ascii="宋体" w:hAnsi="宋体" w:cs="黑体"/>
                <w:szCs w:val="21"/>
              </w:rPr>
            </w:pPr>
          </w:p>
        </w:tc>
      </w:tr>
    </w:tbl>
    <w:p w:rsidR="00305809" w:rsidRPr="00514B12" w:rsidRDefault="00305809" w:rsidP="00305809">
      <w:pPr>
        <w:pStyle w:val="afa"/>
        <w:spacing w:before="156" w:after="156"/>
        <w:jc w:val="left"/>
        <w:rPr>
          <w:rFonts w:ascii="宋体" w:hAnsi="宋体"/>
          <w:b/>
          <w:kern w:val="2"/>
          <w:szCs w:val="21"/>
        </w:rPr>
      </w:pPr>
      <w:r w:rsidRPr="00514B12">
        <w:rPr>
          <w:rFonts w:ascii="宋体" w:hAnsi="宋体" w:hint="eastAsia"/>
          <w:b/>
          <w:kern w:val="2"/>
          <w:szCs w:val="21"/>
        </w:rPr>
        <w:t>四、实施计划</w:t>
      </w:r>
    </w:p>
    <w:tbl>
      <w:tblPr>
        <w:tblW w:w="507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079"/>
        <w:gridCol w:w="1212"/>
        <w:gridCol w:w="2205"/>
        <w:gridCol w:w="2850"/>
        <w:gridCol w:w="943"/>
        <w:gridCol w:w="958"/>
      </w:tblGrid>
      <w:tr w:rsidR="00305809" w:rsidTr="003753DF">
        <w:trPr>
          <w:trHeight w:val="359"/>
        </w:trPr>
        <w:tc>
          <w:tcPr>
            <w:tcW w:w="583"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lastRenderedPageBreak/>
              <w:t>实施阶段</w:t>
            </w:r>
          </w:p>
        </w:tc>
        <w:tc>
          <w:tcPr>
            <w:tcW w:w="655"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实施流程</w:t>
            </w:r>
          </w:p>
        </w:tc>
        <w:tc>
          <w:tcPr>
            <w:tcW w:w="1192"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XX集成服务商主要工作</w:t>
            </w:r>
          </w:p>
        </w:tc>
        <w:tc>
          <w:tcPr>
            <w:tcW w:w="1541"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XXXX项目部主要工作</w:t>
            </w:r>
          </w:p>
        </w:tc>
        <w:tc>
          <w:tcPr>
            <w:tcW w:w="510"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预计启动时间</w:t>
            </w:r>
          </w:p>
        </w:tc>
        <w:tc>
          <w:tcPr>
            <w:tcW w:w="518" w:type="pct"/>
            <w:shd w:val="clear" w:color="auto" w:fill="auto"/>
            <w:vAlign w:val="center"/>
          </w:tcPr>
          <w:p w:rsidR="00305809" w:rsidRDefault="00305809" w:rsidP="003753DF">
            <w:pPr>
              <w:widowControl/>
              <w:spacing w:before="100" w:after="100"/>
              <w:jc w:val="center"/>
              <w:textAlignment w:val="center"/>
              <w:rPr>
                <w:rFonts w:ascii="宋体" w:hAnsi="宋体" w:cs="宋体"/>
                <w:b/>
                <w:bCs/>
                <w:color w:val="FFFFFF"/>
                <w:sz w:val="18"/>
                <w:szCs w:val="18"/>
              </w:rPr>
            </w:pPr>
            <w:r w:rsidRPr="00E05F3E">
              <w:rPr>
                <w:rFonts w:ascii="宋体" w:hAnsi="宋体" w:cs="宋体" w:hint="eastAsia"/>
                <w:color w:val="000000"/>
                <w:kern w:val="0"/>
                <w:sz w:val="18"/>
                <w:szCs w:val="18"/>
                <w:lang w:bidi="ar"/>
              </w:rPr>
              <w:t>预计完成时间</w:t>
            </w:r>
          </w:p>
        </w:tc>
      </w:tr>
      <w:tr w:rsidR="00305809" w:rsidTr="003753DF">
        <w:trPr>
          <w:trHeight w:val="565"/>
        </w:trPr>
        <w:tc>
          <w:tcPr>
            <w:tcW w:w="583" w:type="pct"/>
            <w:vMerge w:val="restar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第一阶段：平台上线</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前期准备</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硬件发货，授权开通，实施策划编制，成立项目实施小组，确定试点项目。</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确定实施策划方案，成立项目领导组，提供试点项目资料。</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合同签订后一周内</w:t>
            </w: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99"/>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b/>
                <w:bCs/>
                <w:color w:val="000000"/>
                <w:sz w:val="18"/>
                <w:szCs w:val="18"/>
              </w:rPr>
            </w:pPr>
            <w:r>
              <w:rPr>
                <w:rFonts w:ascii="宋体" w:hAnsi="宋体" w:cs="宋体" w:hint="eastAsia"/>
                <w:color w:val="000000"/>
                <w:kern w:val="0"/>
                <w:sz w:val="18"/>
                <w:szCs w:val="18"/>
                <w:lang w:bidi="ar"/>
              </w:rPr>
              <w:t>启动会</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贯彻实施策划方案，明确下一步工作职责。</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组织项目人员参会，贯彻公司决策方案，明确相关责任人，确定公司以及试点项目的系统管理员。</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p>
        </w:tc>
      </w:tr>
      <w:tr w:rsidR="00305809" w:rsidTr="003753DF">
        <w:trPr>
          <w:trHeight w:val="18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项目数据准备</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提供资料模板，提供工程坐标模板。</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收集试点项目工人花名册，项目对劳务分包商宣贯劳务实名制管理要求，培训人员录入，提供项目工程坐标。</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7"/>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企业及项目平台配置</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指导公司及其项目系统管理员进行平台搭建，人员信息录入进展检视。</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组织试点项目系统管理员平台搭建，做好人员信息录入系统检视。</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平台上线</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确保平台数据运转正常，正式上线</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做好前期工作，确保各试点项目应用正常。</w:t>
            </w:r>
          </w:p>
        </w:tc>
        <w:tc>
          <w:tcPr>
            <w:tcW w:w="510"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p>
        </w:tc>
      </w:tr>
      <w:tr w:rsidR="00305809" w:rsidTr="003753DF">
        <w:trPr>
          <w:trHeight w:val="55"/>
        </w:trPr>
        <w:tc>
          <w:tcPr>
            <w:tcW w:w="583" w:type="pct"/>
            <w:vMerge w:val="restar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第二阶段：项目应用</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项目业务共识及应用方案</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项目进行线下业务调研，输出系统应用解决方案。</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配合XX服务商做好业务共识，共识深度应用解决方案。</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E9EDF4"/>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应用培训（项目+班组）</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讲师进行各试点项目线下深度培训，确保试点项目实现应用目标，安全等数据应用要求。</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组织项目人员参加培训，确保项目相关人员熟练产品操作。</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5"/>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试运行及应用检视</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每周指导各层级相关管理人员进行数据检视，并给出相关指导意见。</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各层级相关管理人员做好数据检视以及进行数据播报。</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576"/>
        </w:trPr>
        <w:tc>
          <w:tcPr>
            <w:tcW w:w="583" w:type="pct"/>
            <w:vMerge w:val="restar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第三阶段：成果输出</w:t>
            </w:r>
          </w:p>
        </w:tc>
        <w:tc>
          <w:tcPr>
            <w:tcW w:w="655"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应用总结汇报</w:t>
            </w:r>
          </w:p>
        </w:tc>
        <w:tc>
          <w:tcPr>
            <w:tcW w:w="1192"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做好试运行总结汇报，提出下一步的推进计划。</w:t>
            </w:r>
          </w:p>
        </w:tc>
        <w:tc>
          <w:tcPr>
            <w:tcW w:w="1541" w:type="pct"/>
            <w:shd w:val="clear" w:color="auto" w:fill="auto"/>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组织公司管理人员以及试点项目相关人员参与，明确下一步推进计划。</w:t>
            </w:r>
          </w:p>
        </w:tc>
        <w:tc>
          <w:tcPr>
            <w:tcW w:w="510"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r w:rsidR="00305809" w:rsidTr="003753DF">
        <w:trPr>
          <w:trHeight w:val="335"/>
        </w:trPr>
        <w:tc>
          <w:tcPr>
            <w:tcW w:w="583" w:type="pct"/>
            <w:vMerge/>
            <w:shd w:val="clear" w:color="auto" w:fill="FFFFFF"/>
            <w:vAlign w:val="center"/>
          </w:tcPr>
          <w:p w:rsidR="00305809" w:rsidRDefault="00305809" w:rsidP="003753DF">
            <w:pPr>
              <w:widowControl/>
              <w:spacing w:before="160" w:after="160"/>
              <w:jc w:val="center"/>
              <w:rPr>
                <w:rFonts w:ascii="宋体" w:hAnsi="宋体" w:cs="宋体"/>
                <w:color w:val="000000"/>
                <w:sz w:val="18"/>
                <w:szCs w:val="18"/>
              </w:rPr>
            </w:pPr>
          </w:p>
        </w:tc>
        <w:tc>
          <w:tcPr>
            <w:tcW w:w="655"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管理制度下发</w:t>
            </w:r>
          </w:p>
        </w:tc>
        <w:tc>
          <w:tcPr>
            <w:tcW w:w="1192"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协助公司进行管理制度编制</w:t>
            </w:r>
          </w:p>
        </w:tc>
        <w:tc>
          <w:tcPr>
            <w:tcW w:w="1541" w:type="pct"/>
            <w:shd w:val="clear" w:color="auto" w:fill="FFFFFF"/>
            <w:vAlign w:val="center"/>
          </w:tcPr>
          <w:p w:rsidR="00305809" w:rsidRDefault="00305809" w:rsidP="003753DF">
            <w:pPr>
              <w:widowControl/>
              <w:spacing w:before="160" w:after="160"/>
              <w:textAlignment w:val="center"/>
              <w:rPr>
                <w:rFonts w:ascii="宋体" w:hAnsi="宋体" w:cs="宋体"/>
                <w:color w:val="000000"/>
                <w:sz w:val="18"/>
                <w:szCs w:val="18"/>
              </w:rPr>
            </w:pPr>
            <w:r>
              <w:rPr>
                <w:rFonts w:ascii="宋体" w:hAnsi="宋体" w:cs="宋体" w:hint="eastAsia"/>
                <w:color w:val="000000"/>
                <w:kern w:val="0"/>
                <w:sz w:val="18"/>
                <w:szCs w:val="18"/>
                <w:lang w:bidi="ar"/>
              </w:rPr>
              <w:t>项目试行下发管理制度</w:t>
            </w:r>
          </w:p>
        </w:tc>
        <w:tc>
          <w:tcPr>
            <w:tcW w:w="510"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rsidR="00305809" w:rsidRDefault="00305809" w:rsidP="003753DF">
            <w:pPr>
              <w:widowControl/>
              <w:spacing w:before="160" w:after="160"/>
              <w:jc w:val="center"/>
              <w:textAlignment w:val="center"/>
              <w:rPr>
                <w:rFonts w:ascii="宋体" w:hAnsi="宋体" w:cs="宋体"/>
                <w:color w:val="000000"/>
                <w:sz w:val="18"/>
                <w:szCs w:val="18"/>
              </w:rPr>
            </w:pPr>
          </w:p>
        </w:tc>
      </w:tr>
    </w:tbl>
    <w:p w:rsidR="00305809" w:rsidRPr="00514B12" w:rsidRDefault="00305809" w:rsidP="003753DF">
      <w:pPr>
        <w:pStyle w:val="afa"/>
        <w:spacing w:beforeLines="0" w:afterLines="0" w:line="400" w:lineRule="exact"/>
        <w:jc w:val="left"/>
        <w:rPr>
          <w:rFonts w:ascii="宋体" w:hAnsi="宋体"/>
          <w:b/>
          <w:kern w:val="2"/>
          <w:szCs w:val="21"/>
        </w:rPr>
      </w:pPr>
      <w:r w:rsidRPr="00514B12">
        <w:rPr>
          <w:rFonts w:ascii="宋体" w:hAnsi="宋体" w:hint="eastAsia"/>
          <w:b/>
          <w:kern w:val="2"/>
          <w:szCs w:val="21"/>
        </w:rPr>
        <w:t>五、布置方案</w:t>
      </w:r>
    </w:p>
    <w:p w:rsidR="00305809" w:rsidRPr="00514B12" w:rsidRDefault="00305809" w:rsidP="003753DF">
      <w:pPr>
        <w:pStyle w:val="afa"/>
        <w:spacing w:beforeLines="0" w:afterLines="0" w:line="400" w:lineRule="exact"/>
        <w:jc w:val="left"/>
        <w:rPr>
          <w:rFonts w:ascii="宋体" w:hAnsi="宋体"/>
          <w:kern w:val="2"/>
          <w:szCs w:val="21"/>
        </w:rPr>
      </w:pPr>
      <w:r w:rsidRPr="00514B12">
        <w:rPr>
          <w:rFonts w:ascii="宋体" w:hAnsi="宋体" w:hint="eastAsia"/>
          <w:kern w:val="2"/>
          <w:szCs w:val="21"/>
        </w:rPr>
        <w:t>组织架构</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974"/>
      </w:tblGrid>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职位——姓名</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职责</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项目经理——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总负责智慧工地建设</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安全经理——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安全系统＋危大工程＋高处临边等应用</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物资经理——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物料系统台账及收发料管理</w:t>
            </w:r>
          </w:p>
        </w:tc>
      </w:tr>
      <w:tr w:rsidR="00305809" w:rsidRPr="00514B12" w:rsidTr="003753DF">
        <w:tc>
          <w:tcPr>
            <w:tcW w:w="3348"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劳资经理——</w:t>
            </w:r>
          </w:p>
        </w:tc>
        <w:tc>
          <w:tcPr>
            <w:tcW w:w="59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人员劳务实名制管理</w:t>
            </w:r>
          </w:p>
        </w:tc>
      </w:tr>
    </w:tbl>
    <w:p w:rsidR="00305809" w:rsidRPr="00514B12" w:rsidRDefault="00305809" w:rsidP="003753DF">
      <w:pPr>
        <w:pStyle w:val="afa"/>
        <w:spacing w:beforeLines="0" w:afterLines="0" w:line="400" w:lineRule="exact"/>
        <w:jc w:val="left"/>
        <w:rPr>
          <w:rFonts w:ascii="宋体" w:hAnsi="宋体"/>
          <w:kern w:val="2"/>
          <w:szCs w:val="21"/>
        </w:rPr>
      </w:pPr>
      <w:r w:rsidRPr="00514B12">
        <w:rPr>
          <w:rFonts w:ascii="宋体" w:hAnsi="宋体" w:hint="eastAsia"/>
          <w:kern w:val="2"/>
          <w:szCs w:val="21"/>
        </w:rPr>
        <w:t>软硬件部署</w:t>
      </w: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2120"/>
        <w:gridCol w:w="3200"/>
        <w:gridCol w:w="2080"/>
      </w:tblGrid>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序号</w:t>
            </w:r>
          </w:p>
        </w:tc>
        <w:tc>
          <w:tcPr>
            <w:tcW w:w="212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部署内容</w:t>
            </w:r>
          </w:p>
        </w:tc>
        <w:tc>
          <w:tcPr>
            <w:tcW w:w="320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计划部署位置</w:t>
            </w:r>
          </w:p>
        </w:tc>
        <w:tc>
          <w:tcPr>
            <w:tcW w:w="2080"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备注</w:t>
            </w:r>
          </w:p>
        </w:tc>
      </w:tr>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1</w:t>
            </w:r>
          </w:p>
        </w:tc>
        <w:tc>
          <w:tcPr>
            <w:tcW w:w="2120" w:type="dxa"/>
          </w:tcPr>
          <w:p w:rsidR="00305809" w:rsidRPr="00514B12" w:rsidRDefault="00305809" w:rsidP="003753DF">
            <w:pPr>
              <w:spacing w:line="400" w:lineRule="exact"/>
              <w:jc w:val="center"/>
              <w:rPr>
                <w:rFonts w:ascii="宋体" w:hAnsi="宋体" w:cs="黑体"/>
                <w:szCs w:val="21"/>
              </w:rPr>
            </w:pPr>
          </w:p>
        </w:tc>
        <w:tc>
          <w:tcPr>
            <w:tcW w:w="3200" w:type="dxa"/>
          </w:tcPr>
          <w:p w:rsidR="00305809" w:rsidRPr="00514B12" w:rsidRDefault="00305809" w:rsidP="003753DF">
            <w:pPr>
              <w:spacing w:line="400" w:lineRule="exact"/>
              <w:jc w:val="center"/>
              <w:rPr>
                <w:rFonts w:ascii="宋体" w:hAnsi="宋体" w:cs="黑体"/>
                <w:szCs w:val="21"/>
              </w:rPr>
            </w:pPr>
          </w:p>
        </w:tc>
        <w:tc>
          <w:tcPr>
            <w:tcW w:w="2080" w:type="dxa"/>
          </w:tcPr>
          <w:p w:rsidR="00305809" w:rsidRPr="00514B12" w:rsidRDefault="00305809" w:rsidP="003753DF">
            <w:pPr>
              <w:spacing w:line="400" w:lineRule="exact"/>
              <w:jc w:val="center"/>
              <w:rPr>
                <w:rFonts w:ascii="宋体" w:hAnsi="宋体" w:cs="黑体"/>
                <w:szCs w:val="21"/>
              </w:rPr>
            </w:pPr>
          </w:p>
        </w:tc>
      </w:tr>
      <w:tr w:rsidR="00305809" w:rsidRPr="00514B12" w:rsidTr="003753DF">
        <w:tc>
          <w:tcPr>
            <w:tcW w:w="1174" w:type="dxa"/>
          </w:tcPr>
          <w:p w:rsidR="00305809" w:rsidRPr="00514B12" w:rsidRDefault="00305809" w:rsidP="003753DF">
            <w:pPr>
              <w:spacing w:line="400" w:lineRule="exact"/>
              <w:jc w:val="center"/>
              <w:rPr>
                <w:rFonts w:ascii="宋体" w:hAnsi="宋体" w:cs="黑体"/>
                <w:szCs w:val="21"/>
              </w:rPr>
            </w:pPr>
            <w:r w:rsidRPr="00514B12">
              <w:rPr>
                <w:rFonts w:ascii="宋体" w:hAnsi="宋体" w:cs="黑体" w:hint="eastAsia"/>
                <w:szCs w:val="21"/>
              </w:rPr>
              <w:t>2</w:t>
            </w:r>
          </w:p>
        </w:tc>
        <w:tc>
          <w:tcPr>
            <w:tcW w:w="2120" w:type="dxa"/>
          </w:tcPr>
          <w:p w:rsidR="00305809" w:rsidRPr="00514B12" w:rsidRDefault="00305809" w:rsidP="003753DF">
            <w:pPr>
              <w:spacing w:line="400" w:lineRule="exact"/>
              <w:jc w:val="center"/>
              <w:rPr>
                <w:rFonts w:ascii="宋体" w:hAnsi="宋体" w:cs="黑体"/>
                <w:szCs w:val="21"/>
              </w:rPr>
            </w:pPr>
          </w:p>
        </w:tc>
        <w:tc>
          <w:tcPr>
            <w:tcW w:w="3200" w:type="dxa"/>
          </w:tcPr>
          <w:p w:rsidR="00305809" w:rsidRPr="00514B12" w:rsidRDefault="00305809" w:rsidP="003753DF">
            <w:pPr>
              <w:spacing w:line="400" w:lineRule="exact"/>
              <w:jc w:val="center"/>
              <w:rPr>
                <w:rFonts w:ascii="宋体" w:hAnsi="宋体" w:cs="黑体"/>
                <w:szCs w:val="21"/>
              </w:rPr>
            </w:pPr>
          </w:p>
        </w:tc>
        <w:tc>
          <w:tcPr>
            <w:tcW w:w="2080" w:type="dxa"/>
          </w:tcPr>
          <w:p w:rsidR="00305809" w:rsidRPr="00514B12" w:rsidRDefault="00305809" w:rsidP="003753DF">
            <w:pPr>
              <w:spacing w:line="400" w:lineRule="exact"/>
              <w:jc w:val="center"/>
              <w:rPr>
                <w:rFonts w:ascii="宋体" w:hAnsi="宋体" w:cs="黑体"/>
                <w:szCs w:val="21"/>
              </w:rPr>
            </w:pPr>
          </w:p>
        </w:tc>
      </w:tr>
      <w:tr w:rsidR="00305809" w:rsidTr="003753DF">
        <w:tc>
          <w:tcPr>
            <w:tcW w:w="1174" w:type="dxa"/>
          </w:tcPr>
          <w:p w:rsidR="00305809" w:rsidRPr="00145CC2" w:rsidRDefault="00305809" w:rsidP="003753DF">
            <w:pPr>
              <w:spacing w:line="400" w:lineRule="exact"/>
              <w:jc w:val="center"/>
              <w:rPr>
                <w:rFonts w:ascii="宋体" w:hAnsi="宋体" w:cs="黑体"/>
                <w:szCs w:val="21"/>
              </w:rPr>
            </w:pPr>
            <w:r w:rsidRPr="00145CC2">
              <w:rPr>
                <w:rFonts w:ascii="宋体" w:hAnsi="宋体" w:cs="黑体" w:hint="eastAsia"/>
                <w:szCs w:val="21"/>
              </w:rPr>
              <w:t>3</w:t>
            </w:r>
          </w:p>
        </w:tc>
        <w:tc>
          <w:tcPr>
            <w:tcW w:w="2120" w:type="dxa"/>
          </w:tcPr>
          <w:p w:rsidR="00305809" w:rsidRPr="00145CC2" w:rsidRDefault="00305809" w:rsidP="003753DF">
            <w:pPr>
              <w:spacing w:line="400" w:lineRule="exact"/>
              <w:jc w:val="center"/>
              <w:rPr>
                <w:rFonts w:ascii="宋体" w:hAnsi="宋体" w:cs="黑体"/>
                <w:szCs w:val="21"/>
              </w:rPr>
            </w:pPr>
          </w:p>
        </w:tc>
        <w:tc>
          <w:tcPr>
            <w:tcW w:w="3200" w:type="dxa"/>
          </w:tcPr>
          <w:p w:rsidR="00305809" w:rsidRPr="00145CC2" w:rsidRDefault="00305809" w:rsidP="003753DF">
            <w:pPr>
              <w:spacing w:line="400" w:lineRule="exact"/>
              <w:jc w:val="center"/>
              <w:rPr>
                <w:rFonts w:ascii="宋体" w:hAnsi="宋体" w:cs="黑体"/>
                <w:szCs w:val="21"/>
              </w:rPr>
            </w:pPr>
          </w:p>
        </w:tc>
        <w:tc>
          <w:tcPr>
            <w:tcW w:w="2080" w:type="dxa"/>
          </w:tcPr>
          <w:p w:rsidR="00305809" w:rsidRPr="00145CC2" w:rsidRDefault="00305809" w:rsidP="003753DF">
            <w:pPr>
              <w:spacing w:line="400" w:lineRule="exact"/>
              <w:jc w:val="center"/>
              <w:rPr>
                <w:rFonts w:ascii="宋体" w:hAnsi="宋体" w:cs="黑体"/>
                <w:szCs w:val="21"/>
              </w:rPr>
            </w:pPr>
          </w:p>
        </w:tc>
      </w:tr>
      <w:tr w:rsidR="00305809" w:rsidTr="003753DF">
        <w:tc>
          <w:tcPr>
            <w:tcW w:w="1174" w:type="dxa"/>
          </w:tcPr>
          <w:p w:rsidR="00305809" w:rsidRPr="00145CC2" w:rsidRDefault="00305809" w:rsidP="003753DF">
            <w:pPr>
              <w:spacing w:line="400" w:lineRule="exact"/>
              <w:jc w:val="center"/>
              <w:rPr>
                <w:rFonts w:ascii="宋体" w:hAnsi="宋体" w:cs="黑体"/>
                <w:szCs w:val="21"/>
              </w:rPr>
            </w:pPr>
            <w:r w:rsidRPr="00145CC2">
              <w:rPr>
                <w:rFonts w:ascii="宋体" w:hAnsi="宋体" w:cs="黑体" w:hint="eastAsia"/>
                <w:szCs w:val="21"/>
              </w:rPr>
              <w:t>4</w:t>
            </w:r>
          </w:p>
        </w:tc>
        <w:tc>
          <w:tcPr>
            <w:tcW w:w="2120" w:type="dxa"/>
          </w:tcPr>
          <w:p w:rsidR="00305809" w:rsidRPr="00145CC2" w:rsidRDefault="00305809" w:rsidP="003753DF">
            <w:pPr>
              <w:spacing w:line="400" w:lineRule="exact"/>
              <w:jc w:val="center"/>
              <w:rPr>
                <w:rFonts w:ascii="宋体" w:hAnsi="宋体" w:cs="黑体"/>
                <w:szCs w:val="21"/>
              </w:rPr>
            </w:pPr>
          </w:p>
        </w:tc>
        <w:tc>
          <w:tcPr>
            <w:tcW w:w="3200" w:type="dxa"/>
          </w:tcPr>
          <w:p w:rsidR="00305809" w:rsidRPr="00145CC2" w:rsidRDefault="00305809" w:rsidP="003753DF">
            <w:pPr>
              <w:spacing w:line="400" w:lineRule="exact"/>
              <w:jc w:val="center"/>
              <w:rPr>
                <w:rFonts w:ascii="宋体" w:hAnsi="宋体" w:cs="黑体"/>
                <w:szCs w:val="21"/>
              </w:rPr>
            </w:pPr>
          </w:p>
        </w:tc>
        <w:tc>
          <w:tcPr>
            <w:tcW w:w="2080" w:type="dxa"/>
          </w:tcPr>
          <w:p w:rsidR="00305809" w:rsidRPr="00145CC2" w:rsidRDefault="00305809" w:rsidP="003753DF">
            <w:pPr>
              <w:spacing w:line="400" w:lineRule="exact"/>
              <w:jc w:val="center"/>
              <w:rPr>
                <w:rFonts w:ascii="宋体" w:hAnsi="宋体" w:cs="黑体"/>
                <w:szCs w:val="21"/>
              </w:rPr>
            </w:pPr>
          </w:p>
        </w:tc>
      </w:tr>
    </w:tbl>
    <w:p w:rsidR="00305809" w:rsidRPr="00514B12" w:rsidRDefault="00305809" w:rsidP="003753DF">
      <w:pPr>
        <w:pStyle w:val="afa"/>
        <w:spacing w:beforeLines="0" w:afterLines="0" w:line="400" w:lineRule="exact"/>
        <w:jc w:val="left"/>
        <w:rPr>
          <w:rFonts w:ascii="宋体" w:hAnsi="宋体"/>
          <w:b/>
          <w:kern w:val="2"/>
          <w:szCs w:val="21"/>
        </w:rPr>
      </w:pPr>
      <w:r w:rsidRPr="00514B12">
        <w:rPr>
          <w:rFonts w:ascii="宋体" w:hAnsi="宋体" w:hint="eastAsia"/>
          <w:b/>
          <w:kern w:val="2"/>
          <w:szCs w:val="21"/>
        </w:rPr>
        <w:t>六、运维服务</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6.1联系方式</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本项目实施项目经理：                          本项目运维服务：</w:t>
      </w:r>
    </w:p>
    <w:p w:rsidR="00305809" w:rsidRPr="00514B12" w:rsidRDefault="00305809" w:rsidP="003753DF">
      <w:pPr>
        <w:pStyle w:val="afa"/>
        <w:spacing w:beforeLines="0" w:afterLines="0" w:line="400" w:lineRule="exact"/>
        <w:jc w:val="left"/>
        <w:rPr>
          <w:rFonts w:ascii="宋体" w:hAnsi="宋体"/>
          <w:kern w:val="2"/>
          <w:szCs w:val="21"/>
          <w:lang w:bidi="ar"/>
        </w:rPr>
      </w:pPr>
      <w:r w:rsidRPr="00514B12">
        <w:rPr>
          <w:rFonts w:ascii="宋体" w:hAnsi="宋体" w:hint="eastAsia"/>
          <w:kern w:val="2"/>
          <w:szCs w:val="21"/>
          <w:lang w:bidi="ar"/>
        </w:rPr>
        <w:t>6.2服务保障</w:t>
      </w:r>
      <w:r>
        <w:rPr>
          <w:rFonts w:ascii="宋体" w:hAnsi="宋体" w:hint="eastAsia"/>
          <w:kern w:val="2"/>
          <w:szCs w:val="21"/>
          <w:lang w:bidi="ar"/>
        </w:rPr>
        <w:t>方式</w:t>
      </w: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305809" w:rsidRDefault="00305809" w:rsidP="003753DF">
      <w:pPr>
        <w:pStyle w:val="06"/>
        <w:spacing w:line="400" w:lineRule="exact"/>
        <w:ind w:firstLine="420"/>
        <w:rPr>
          <w:rFonts w:ascii="宋体" w:hAnsi="宋体"/>
          <w:sz w:val="21"/>
          <w:szCs w:val="21"/>
        </w:rPr>
      </w:pPr>
    </w:p>
    <w:p w:rsidR="00472E63" w:rsidRDefault="00472E63"/>
    <w:sectPr w:rsidR="00472E63" w:rsidSect="003753DF">
      <w:footerReference w:type="default" r:id="rId41"/>
      <w:pgSz w:w="11907" w:h="16839" w:code="9"/>
      <w:pgMar w:top="2098" w:right="1474" w:bottom="1440"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8A8" w:rsidRDefault="00F258A8">
      <w:r>
        <w:separator/>
      </w:r>
    </w:p>
  </w:endnote>
  <w:endnote w:type="continuationSeparator" w:id="0">
    <w:p w:rsidR="00F258A8" w:rsidRDefault="00F2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ESLLEL+TimesNewRomanPSMT">
    <w:altName w:val="Times New Roman"/>
    <w:charset w:val="00"/>
    <w:family w:val="roman"/>
    <w:pitch w:val="default"/>
    <w:sig w:usb0="00000003" w:usb1="00000000" w:usb2="00000000" w:usb3="00000000" w:csb0="00000001" w:csb1="00000000"/>
  </w:font>
  <w:font w:name="方正黑体_GBK">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楷体_GB2312">
    <w:altName w:val="楷体"/>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E-BZ">
    <w:altName w:val="宋体"/>
    <w:charset w:val="86"/>
    <w:family w:val="auto"/>
    <w:pitch w:val="default"/>
    <w:sig w:usb0="00000000" w:usb1="00000000" w:usb2="00000010" w:usb3="00000000" w:csb0="00040000" w:csb1="00000000"/>
  </w:font>
  <w:font w:name="FZSSK--GBK1-0">
    <w:altName w:val="宋体"/>
    <w:charset w:val="86"/>
    <w:family w:val="auto"/>
    <w:pitch w:val="default"/>
    <w:sig w:usb0="00000000" w:usb1="00000000" w:usb2="00000010" w:usb3="00000000" w:csb0="00040000" w:csb1="00000000"/>
  </w:font>
  <w:font w:name="E-BX">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方正仿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929E0" w:rsidRDefault="004929E0">
    <w:pPr>
      <w:pStyle w:val="a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93033"/>
      <w:docPartObj>
        <w:docPartGallery w:val="AutoText"/>
      </w:docPartObj>
    </w:sdtPr>
    <w:sdtContent>
      <w:p w:rsidR="004929E0" w:rsidRDefault="004929E0">
        <w:pPr>
          <w:pStyle w:val="a3"/>
          <w:jc w:val="center"/>
        </w:pPr>
        <w:r>
          <w:fldChar w:fldCharType="begin"/>
        </w:r>
        <w:r>
          <w:instrText xml:space="preserve"> PAGE   \* MERGEFORMAT </w:instrText>
        </w:r>
        <w:r>
          <w:fldChar w:fldCharType="separate"/>
        </w:r>
        <w:r w:rsidR="003B5317" w:rsidRPr="003B5317">
          <w:rPr>
            <w:noProof/>
            <w:lang w:val="zh-CN"/>
          </w:rPr>
          <w:t>175</w:t>
        </w:r>
        <w:r>
          <w:rPr>
            <w:lang w:val="zh-CN"/>
          </w:rPr>
          <w:fldChar w:fldCharType="end"/>
        </w:r>
      </w:p>
    </w:sdtContent>
  </w:sdt>
  <w:p w:rsidR="004929E0" w:rsidRDefault="004929E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pict>
        <v:shapetype id="_x0000_t202" coordsize="21600,21600" o:spt="202" path="m,l,21600r21600,l21600,xe">
          <v:stroke joinstyle="miter"/>
          <v:path gradientshapeok="t" o:connecttype="rect"/>
        </v:shapetype>
        <v:shape id="文本框 2" o:spid="_x0000_s2051" type="#_x0000_t202" style="position:absolute;margin-left:0;margin-top:0;width:2in;height:2in;z-index:251664384;mso-wrap-style:none;mso-position-horizontal:center;mso-position-horizontal-relative:margin" filled="f" stroked="f">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3B5317">
                  <w:rPr>
                    <w:noProof/>
                  </w:rPr>
                  <w:t>176</w:t>
                </w:r>
                <w:r>
                  <w:fldChar w:fldCharType="end"/>
                </w:r>
              </w:p>
            </w:txbxContent>
          </v:textbox>
          <w10:wrap anchorx="margin"/>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pict>
        <v:shapetype id="_x0000_t202" coordsize="21600,21600" o:spt="202" path="m,l,21600r21600,l21600,xe">
          <v:stroke joinstyle="miter"/>
          <v:path gradientshapeok="t" o:connecttype="rect"/>
        </v:shapetype>
        <v:shape id="文本框 1" o:spid="_x0000_s2050" type="#_x0000_t202" style="position:absolute;margin-left:0;margin-top:0;width:2in;height:2in;z-index:251663360;mso-wrap-style:none;mso-position-horizontal:center;mso-position-horizontal-relative:margin" filled="f" stroked="f">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3B5317">
                  <w:rPr>
                    <w:noProof/>
                  </w:rPr>
                  <w:t>212</w:t>
                </w:r>
                <w:r>
                  <w:fldChar w:fldCharType="end"/>
                </w:r>
              </w:p>
            </w:txbxContent>
          </v:textbox>
          <w10:wrap anchorx="margin"/>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4929E0" w:rsidRDefault="004929E0">
    <w:pPr>
      <w:pStyle w:val="a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pict>
        <v:shapetype id="_x0000_t202" coordsize="21600,21600" o:spt="202" path="m,l,21600r21600,l21600,xe">
          <v:stroke joinstyle="miter"/>
          <v:path gradientshapeok="t" o:connecttype="rect"/>
        </v:shapetype>
        <v:shape id="文本框 16" o:spid="_x0000_s2052" type="#_x0000_t202" style="position:absolute;margin-left:0;margin-top:0;width:2in;height:2in;z-index:251666432;mso-wrap-style:none;mso-position-horizontal:center;mso-position-horizontal-relative:margin" filled="f" stroked="f" strokeweight="1.25pt">
          <v:fill o:detectmouseclick="t"/>
          <v:textbox style="mso-next-textbox:#文本框 16;mso-fit-shape-to-text:t" inset="0,0,0,0">
            <w:txbxContent>
              <w:p w:rsidR="004929E0" w:rsidRDefault="004929E0">
                <w:pPr>
                  <w:pStyle w:val="a3"/>
                </w:pPr>
                <w:r>
                  <w:fldChar w:fldCharType="begin"/>
                </w:r>
                <w:r>
                  <w:instrText xml:space="preserve"> PAGE  \* MERGEFORMAT </w:instrText>
                </w:r>
                <w:r>
                  <w:fldChar w:fldCharType="separate"/>
                </w:r>
                <w:r w:rsidR="003B5317">
                  <w:rPr>
                    <w:noProof/>
                  </w:rPr>
                  <w:t>246</w:t>
                </w:r>
                <w:r>
                  <w:fldChar w:fldCharType="end"/>
                </w:r>
              </w:p>
            </w:txbxContent>
          </v:textbox>
          <w10:wrap anchorx="margin"/>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pict>
        <v:shapetype id="_x0000_t202" coordsize="21600,21600" o:spt="202" path="m,l,21600r21600,l21600,xe">
          <v:stroke joinstyle="miter"/>
          <v:path gradientshapeok="t" o:connecttype="rect"/>
        </v:shapetype>
        <v:shape id="文本框 17" o:spid="_x0000_s2053" type="#_x0000_t202" style="position:absolute;margin-left:0;margin-top:0;width:2in;height:2in;z-index:251667456;mso-wrap-style:none;mso-position-horizontal:center;mso-position-horizontal-relative:margin" filled="f" stroked="f" strokeweight="1.25pt">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3B5317">
                  <w:rPr>
                    <w:noProof/>
                  </w:rPr>
                  <w:t>294</w:t>
                </w:r>
                <w:r>
                  <w:fldChar w:fldCharType="end"/>
                </w:r>
              </w:p>
            </w:txbxContent>
          </v:textbox>
          <w10:wrap anchorx="margin"/>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end"/>
    </w:r>
  </w:p>
  <w:p w:rsidR="004929E0" w:rsidRDefault="004929E0">
    <w:pPr>
      <w:pStyle w:val="a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pict>
        <v:shapetype id="_x0000_t202" coordsize="21600,21600" o:spt="202" path="m,l,21600r21600,l21600,xe">
          <v:stroke joinstyle="miter"/>
          <v:path gradientshapeok="t" o:connecttype="rect"/>
        </v:shapetype>
        <v:shape id="文本框 18" o:spid="_x0000_s2054" type="#_x0000_t202" style="position:absolute;margin-left:0;margin-top:0;width:2in;height:2in;z-index:251668480;mso-wrap-style:none;mso-position-horizontal:center;mso-position-horizontal-relative:margin" filled="f" stroked="f" strokeweight="1.25pt">
          <v:fill o:detectmouseclick="t"/>
          <v:textbox style="mso-fit-shape-to-text:t" inset="0,0,0,0">
            <w:txbxContent>
              <w:p w:rsidR="004929E0" w:rsidRDefault="004929E0">
                <w:pPr>
                  <w:pStyle w:val="a3"/>
                </w:pPr>
                <w:r>
                  <w:fldChar w:fldCharType="begin"/>
                </w:r>
                <w:r>
                  <w:instrText xml:space="preserve"> PAGE  \* MERGEFORMAT </w:instrText>
                </w:r>
                <w:r>
                  <w:fldChar w:fldCharType="separate"/>
                </w:r>
                <w:r w:rsidR="003B5317">
                  <w:rPr>
                    <w:noProof/>
                  </w:rPr>
                  <w:t>315</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3B5317">
      <w:rPr>
        <w:rStyle w:val="a4"/>
        <w:noProof/>
      </w:rPr>
      <w:t>21</w:t>
    </w:r>
    <w:r>
      <w:rPr>
        <w:rStyle w:val="a4"/>
      </w:rPr>
      <w:fldChar w:fldCharType="end"/>
    </w:r>
  </w:p>
  <w:p w:rsidR="004929E0" w:rsidRDefault="004929E0">
    <w:pPr>
      <w:pStyle w:val="a3"/>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3B5317">
      <w:rPr>
        <w:rStyle w:val="a4"/>
        <w:noProof/>
      </w:rPr>
      <w:t>322</w:t>
    </w:r>
    <w:r>
      <w:fldChar w:fldCharType="end"/>
    </w:r>
  </w:p>
  <w:p w:rsidR="004929E0" w:rsidRDefault="004929E0">
    <w:pPr>
      <w:pStyle w:val="a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3B5317">
      <w:rPr>
        <w:rStyle w:val="a4"/>
        <w:noProof/>
      </w:rPr>
      <w:t>329</w:t>
    </w:r>
    <w:r>
      <w:fldChar w:fldCharType="end"/>
    </w:r>
  </w:p>
  <w:p w:rsidR="004929E0" w:rsidRDefault="004929E0">
    <w:pPr>
      <w:pStyle w:val="a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389" w:lineRule="exact"/>
      <w:rPr>
        <w:rFonts w:ascii="宋体" w:hAnsi="宋体" w:cs="宋体"/>
        <w:spacing w:val="-2"/>
        <w:position w:val="1"/>
        <w:sz w:val="29"/>
        <w:szCs w:val="29"/>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202" w:lineRule="auto"/>
      <w:ind w:left="4678"/>
      <w:rPr>
        <w:rFonts w:ascii="Arial" w:eastAsia="Arial" w:hAnsi="Arial" w:cs="Arial"/>
        <w:sz w:val="18"/>
        <w:szCs w:val="18"/>
      </w:rPr>
    </w:pPr>
    <w:r>
      <w:rPr>
        <w:rFonts w:ascii="Arial" w:eastAsia="Arial" w:hAnsi="Arial" w:cs="Arial"/>
        <w:spacing w:val="4"/>
        <w:sz w:val="18"/>
        <w:szCs w:val="18"/>
      </w:rPr>
      <w:t>3</w:t>
    </w:r>
    <w:r>
      <w:rPr>
        <w:rFonts w:ascii="Arial" w:eastAsia="Arial" w:hAnsi="Arial" w:cs="Arial"/>
        <w:spacing w:val="2"/>
        <w:sz w:val="18"/>
        <w:szCs w:val="18"/>
      </w:rPr>
      <w:t>06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spacing w:line="389" w:lineRule="exact"/>
      <w:rPr>
        <w:rFonts w:ascii="宋体" w:hAnsi="宋体" w:cs="宋体"/>
        <w:spacing w:val="-2"/>
        <w:position w:val="1"/>
        <w:sz w:val="29"/>
        <w:szCs w:val="29"/>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3B5317">
      <w:rPr>
        <w:rStyle w:val="a4"/>
        <w:noProof/>
      </w:rPr>
      <w:t>369</w:t>
    </w:r>
    <w:r>
      <w:rPr>
        <w:rStyle w:val="a4"/>
      </w:rPr>
      <w:fldChar w:fldCharType="end"/>
    </w:r>
  </w:p>
  <w:p w:rsidR="004929E0" w:rsidRDefault="004929E0">
    <w:pPr>
      <w:pStyle w:val="a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73035"/>
    </w:sdtPr>
    <w:sdtEndPr>
      <w:rPr>
        <w:rFonts w:ascii="Times New Roman" w:hAnsi="Times New Roman" w:cs="Times New Roman"/>
        <w:sz w:val="28"/>
        <w:szCs w:val="28"/>
      </w:rPr>
    </w:sdtEndPr>
    <w:sdtContent>
      <w:p w:rsidR="004929E0" w:rsidRDefault="004929E0">
        <w:pPr>
          <w:pStyle w:val="a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3B5317" w:rsidRPr="003B5317">
          <w:rPr>
            <w:rFonts w:ascii="Times New Roman" w:hAnsi="Times New Roman" w:cs="Times New Roman"/>
            <w:noProof/>
            <w:sz w:val="28"/>
            <w:szCs w:val="28"/>
            <w:lang w:val="zh-CN"/>
          </w:rPr>
          <w:t>384</w:t>
        </w:r>
        <w:r>
          <w:rPr>
            <w:rFonts w:ascii="Times New Roman" w:hAnsi="Times New Roman" w:cs="Times New Roman"/>
            <w:sz w:val="28"/>
            <w:szCs w:val="28"/>
          </w:rPr>
          <w:fldChar w:fldCharType="end"/>
        </w:r>
      </w:p>
    </w:sdtContent>
  </w:sdt>
  <w:p w:rsidR="004929E0" w:rsidRDefault="004929E0">
    <w:pPr>
      <w:pStyle w:val="a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7937"/>
      <w:docPartObj>
        <w:docPartGallery w:val="Page Numbers (Bottom of Page)"/>
        <w:docPartUnique/>
      </w:docPartObj>
    </w:sdtPr>
    <w:sdtEndPr>
      <w:rPr>
        <w:rFonts w:ascii="Times New Roman" w:hAnsi="Times New Roman" w:cs="Times New Roman"/>
        <w:sz w:val="28"/>
        <w:szCs w:val="28"/>
      </w:rPr>
    </w:sdtEndPr>
    <w:sdtContent>
      <w:p w:rsidR="004929E0" w:rsidRDefault="004929E0">
        <w:pPr>
          <w:pStyle w:val="a3"/>
          <w:jc w:val="center"/>
        </w:pPr>
        <w:r w:rsidRPr="00B73FFB">
          <w:rPr>
            <w:rFonts w:ascii="Times New Roman" w:hAnsi="Times New Roman" w:cs="Times New Roman"/>
            <w:sz w:val="28"/>
            <w:szCs w:val="28"/>
          </w:rPr>
          <w:fldChar w:fldCharType="begin"/>
        </w:r>
        <w:r w:rsidRPr="00B73FFB">
          <w:rPr>
            <w:rFonts w:ascii="Times New Roman" w:hAnsi="Times New Roman" w:cs="Times New Roman"/>
            <w:sz w:val="28"/>
            <w:szCs w:val="28"/>
          </w:rPr>
          <w:instrText xml:space="preserve"> PAGE   \* MERGEFORMAT </w:instrText>
        </w:r>
        <w:r w:rsidRPr="00B73FFB">
          <w:rPr>
            <w:rFonts w:ascii="Times New Roman" w:hAnsi="Times New Roman" w:cs="Times New Roman"/>
            <w:sz w:val="28"/>
            <w:szCs w:val="28"/>
          </w:rPr>
          <w:fldChar w:fldCharType="separate"/>
        </w:r>
        <w:r w:rsidR="003B5317" w:rsidRPr="003B5317">
          <w:rPr>
            <w:rFonts w:ascii="Times New Roman" w:hAnsi="Times New Roman" w:cs="Times New Roman"/>
            <w:noProof/>
            <w:sz w:val="28"/>
            <w:szCs w:val="28"/>
            <w:lang w:val="zh-CN"/>
          </w:rPr>
          <w:t>427</w:t>
        </w:r>
        <w:r w:rsidRPr="00B73FFB">
          <w:rPr>
            <w:rFonts w:ascii="Times New Roman" w:hAnsi="Times New Roman" w:cs="Times New Roman"/>
            <w:sz w:val="28"/>
            <w:szCs w:val="28"/>
          </w:rPr>
          <w:fldChar w:fldCharType="end"/>
        </w:r>
      </w:p>
    </w:sdtContent>
  </w:sdt>
  <w:p w:rsidR="004929E0" w:rsidRDefault="004929E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rsidP="003753DF">
    <w:pPr>
      <w:pStyle w:val="a3"/>
      <w:tabs>
        <w:tab w:val="clear" w:pos="4153"/>
        <w:tab w:val="clear" w:pos="8306"/>
        <w:tab w:val="center" w:pos="4850"/>
      </w:tabs>
    </w:pPr>
    <w:r w:rsidRPr="00C641E8">
      <w:tab/>
    </w:r>
    <w:r>
      <w:fldChar w:fldCharType="begin"/>
    </w:r>
    <w:r>
      <w:instrText xml:space="preserve"> PAGE   \* MERGEFORMAT </w:instrText>
    </w:r>
    <w:r>
      <w:fldChar w:fldCharType="separate"/>
    </w:r>
    <w:r w:rsidR="003B5317" w:rsidRPr="003B5317">
      <w:rPr>
        <w:noProof/>
        <w:lang w:val="zh-CN"/>
      </w:rPr>
      <w:t>25</w:t>
    </w:r>
    <w:r>
      <w:rPr>
        <w:noProof/>
        <w:lang w:val="zh-CN"/>
      </w:rPr>
      <w:fldChar w:fldCharType="end"/>
    </w:r>
  </w:p>
  <w:p w:rsidR="004929E0" w:rsidRDefault="004929E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rPr>
        <w:noProof/>
      </w:rP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next-textbox:#文本框 4;mso-fit-shape-to-text:t" inset="0,0,0,0">
            <w:txbxContent>
              <w:p w:rsidR="004929E0" w:rsidRDefault="004929E0">
                <w:pPr>
                  <w:pStyle w:val="a3"/>
                </w:pPr>
                <w:r>
                  <w:fldChar w:fldCharType="begin"/>
                </w:r>
                <w:r>
                  <w:instrText xml:space="preserve"> PAGE  \* MERGEFORMAT </w:instrText>
                </w:r>
                <w:r>
                  <w:fldChar w:fldCharType="separate"/>
                </w:r>
                <w:r w:rsidR="003B5317">
                  <w:rPr>
                    <w:noProof/>
                  </w:rPr>
                  <w:t>72</w:t>
                </w:r>
                <w: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pPr>
    <w:r>
      <w:rPr>
        <w:noProof/>
      </w:rPr>
      <mc:AlternateContent>
        <mc:Choice Requires="wps">
          <w:drawing>
            <wp:anchor distT="0" distB="0" distL="114300" distR="114300" simplePos="0" relativeHeight="251661312" behindDoc="0" locked="0" layoutInCell="1" allowOverlap="1" wp14:anchorId="7201F8A8" wp14:editId="50AD2A1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929E0" w:rsidRDefault="004929E0">
                          <w:pPr>
                            <w:pStyle w:val="a3"/>
                          </w:pPr>
                          <w:r>
                            <w:fldChar w:fldCharType="begin"/>
                          </w:r>
                          <w:r>
                            <w:instrText xml:space="preserve"> PAGE  \* MERGEFORMAT </w:instrText>
                          </w:r>
                          <w:r>
                            <w:fldChar w:fldCharType="separate"/>
                          </w:r>
                          <w:r w:rsidR="003B5317">
                            <w:rPr>
                              <w:noProof/>
                            </w:rP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i7rK1kAgAAEQUAAA4AAAAAAAAAAAAAAAAALgIAAGRycy9lMm9Eb2Mu&#10;eG1sUEsBAi0AFAAGAAgAAAAhAHGq0bnXAAAABQEAAA8AAAAAAAAAAAAAAAAAvgQAAGRycy9kb3du&#10;cmV2LnhtbFBLBQYAAAAABAAEAPMAAADCBQAAAAA=&#10;" filled="f" stroked="f" strokeweight=".5pt">
              <v:textbox style="mso-fit-shape-to-text:t" inset="0,0,0,0">
                <w:txbxContent>
                  <w:p w:rsidR="004929E0" w:rsidRDefault="004929E0">
                    <w:pPr>
                      <w:pStyle w:val="a3"/>
                    </w:pPr>
                    <w:r>
                      <w:fldChar w:fldCharType="begin"/>
                    </w:r>
                    <w:r>
                      <w:instrText xml:space="preserve"> PAGE  \* MERGEFORMAT </w:instrText>
                    </w:r>
                    <w:r>
                      <w:fldChar w:fldCharType="separate"/>
                    </w:r>
                    <w:r w:rsidR="003B5317">
                      <w:rPr>
                        <w:noProof/>
                      </w:rPr>
                      <w:t>78</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end"/>
    </w:r>
  </w:p>
  <w:p w:rsidR="004929E0" w:rsidRDefault="004929E0">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framePr w:wrap="around" w:vAnchor="text" w:hAnchor="margin" w:xAlign="center" w:y="1"/>
      <w:rPr>
        <w:rStyle w:val="a4"/>
      </w:rPr>
    </w:pPr>
    <w:r>
      <w:fldChar w:fldCharType="begin"/>
    </w:r>
    <w:r>
      <w:rPr>
        <w:rStyle w:val="a4"/>
      </w:rPr>
      <w:instrText xml:space="preserve">PAGE  </w:instrText>
    </w:r>
    <w:r>
      <w:fldChar w:fldCharType="separate"/>
    </w:r>
    <w:r w:rsidR="003B5317">
      <w:rPr>
        <w:rStyle w:val="a4"/>
        <w:noProof/>
      </w:rPr>
      <w:t>92</w:t>
    </w:r>
    <w:r>
      <w:fldChar w:fldCharType="end"/>
    </w:r>
  </w:p>
  <w:p w:rsidR="004929E0" w:rsidRDefault="004929E0">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3"/>
      <w:ind w:leftChars="100" w:left="210" w:rightChars="100" w:right="210"/>
      <w:jc w:val="right"/>
    </w:pPr>
    <w:r>
      <w:rPr>
        <w:rFonts w:hint="eastAsia"/>
      </w:rPr>
      <w:t>—</w:t>
    </w:r>
    <w:r>
      <w:rPr>
        <w:rFonts w:hint="eastAsia"/>
      </w:rPr>
      <w:t xml:space="preserve"> </w:t>
    </w:r>
    <w:r>
      <w:fldChar w:fldCharType="begin"/>
    </w:r>
    <w:r>
      <w:rPr>
        <w:rStyle w:val="a4"/>
      </w:rPr>
      <w:instrText xml:space="preserve"> PAGE </w:instrText>
    </w:r>
    <w:r>
      <w:fldChar w:fldCharType="separate"/>
    </w:r>
    <w:r w:rsidR="003B5317">
      <w:rPr>
        <w:rStyle w:val="a4"/>
        <w:noProof/>
      </w:rPr>
      <w:t>147</w:t>
    </w:r>
    <w:r>
      <w:fldChar w:fldCharType="end"/>
    </w:r>
    <w:r>
      <w:rPr>
        <w:rStyle w:val="a4"/>
        <w:rFonts w:hint="eastAsia"/>
      </w:rPr>
      <w:t xml:space="preserve"> </w:t>
    </w:r>
    <w:r>
      <w:rPr>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270607"/>
      <w:docPartObj>
        <w:docPartGallery w:val="AutoText"/>
      </w:docPartObj>
    </w:sdtPr>
    <w:sdtContent>
      <w:p w:rsidR="004929E0" w:rsidRDefault="004929E0">
        <w:pPr>
          <w:pStyle w:val="a3"/>
          <w:jc w:val="center"/>
        </w:pPr>
        <w:r>
          <w:fldChar w:fldCharType="begin"/>
        </w:r>
        <w:r>
          <w:instrText xml:space="preserve"> PAGE   \* MERGEFORMAT </w:instrText>
        </w:r>
        <w:r>
          <w:fldChar w:fldCharType="separate"/>
        </w:r>
        <w:r w:rsidR="003B5317" w:rsidRPr="003B5317">
          <w:rPr>
            <w:noProof/>
            <w:lang w:val="zh-CN"/>
          </w:rPr>
          <w:t>165</w:t>
        </w:r>
        <w:r>
          <w:rPr>
            <w:lang w:val="zh-CN"/>
          </w:rPr>
          <w:fldChar w:fldCharType="end"/>
        </w:r>
      </w:p>
    </w:sdtContent>
  </w:sdt>
  <w:p w:rsidR="004929E0" w:rsidRDefault="004929E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8A8" w:rsidRDefault="00F258A8">
      <w:r>
        <w:separator/>
      </w:r>
    </w:p>
  </w:footnote>
  <w:footnote w:type="continuationSeparator" w:id="0">
    <w:p w:rsidR="00F258A8" w:rsidRDefault="00F25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E0" w:rsidRDefault="004929E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FFC48"/>
    <w:multiLevelType w:val="singleLevel"/>
    <w:tmpl w:val="814FFC48"/>
    <w:lvl w:ilvl="0">
      <w:start w:val="1"/>
      <w:numFmt w:val="decimal"/>
      <w:suff w:val="space"/>
      <w:lvlText w:val="%1."/>
      <w:lvlJc w:val="left"/>
    </w:lvl>
  </w:abstractNum>
  <w:abstractNum w:abstractNumId="1">
    <w:nsid w:val="92C642FF"/>
    <w:multiLevelType w:val="singleLevel"/>
    <w:tmpl w:val="92C642FF"/>
    <w:lvl w:ilvl="0">
      <w:start w:val="2"/>
      <w:numFmt w:val="decimal"/>
      <w:suff w:val="nothing"/>
      <w:lvlText w:val="%1、"/>
      <w:lvlJc w:val="left"/>
    </w:lvl>
  </w:abstractNum>
  <w:abstractNum w:abstractNumId="2">
    <w:nsid w:val="A9EA1451"/>
    <w:multiLevelType w:val="singleLevel"/>
    <w:tmpl w:val="A9EA1451"/>
    <w:lvl w:ilvl="0">
      <w:start w:val="1"/>
      <w:numFmt w:val="decimal"/>
      <w:suff w:val="nothing"/>
      <w:lvlText w:val="%1．"/>
      <w:lvlJc w:val="left"/>
      <w:pPr>
        <w:ind w:left="0" w:firstLine="400"/>
      </w:pPr>
      <w:rPr>
        <w:rFonts w:hint="default"/>
      </w:rPr>
    </w:lvl>
  </w:abstractNum>
  <w:abstractNum w:abstractNumId="3">
    <w:nsid w:val="B11533EA"/>
    <w:multiLevelType w:val="singleLevel"/>
    <w:tmpl w:val="B11533EA"/>
    <w:lvl w:ilvl="0">
      <w:start w:val="1"/>
      <w:numFmt w:val="decimal"/>
      <w:lvlText w:val="%1."/>
      <w:lvlJc w:val="left"/>
      <w:pPr>
        <w:tabs>
          <w:tab w:val="num" w:pos="312"/>
        </w:tabs>
      </w:pPr>
    </w:lvl>
  </w:abstractNum>
  <w:abstractNum w:abstractNumId="4">
    <w:nsid w:val="B7AC6F14"/>
    <w:multiLevelType w:val="singleLevel"/>
    <w:tmpl w:val="B7AC6F14"/>
    <w:lvl w:ilvl="0">
      <w:start w:val="1"/>
      <w:numFmt w:val="decimal"/>
      <w:suff w:val="nothing"/>
      <w:lvlText w:val="%1．"/>
      <w:lvlJc w:val="left"/>
      <w:pPr>
        <w:ind w:left="0" w:firstLine="400"/>
      </w:pPr>
      <w:rPr>
        <w:rFonts w:hint="default"/>
      </w:rPr>
    </w:lvl>
  </w:abstractNum>
  <w:abstractNum w:abstractNumId="5">
    <w:nsid w:val="C4ED6CA7"/>
    <w:multiLevelType w:val="singleLevel"/>
    <w:tmpl w:val="C4ED6CA7"/>
    <w:lvl w:ilvl="0">
      <w:start w:val="2"/>
      <w:numFmt w:val="decimal"/>
      <w:lvlText w:val="%1."/>
      <w:lvlJc w:val="left"/>
      <w:pPr>
        <w:tabs>
          <w:tab w:val="num" w:pos="312"/>
        </w:tabs>
      </w:pPr>
    </w:lvl>
  </w:abstractNum>
  <w:abstractNum w:abstractNumId="6">
    <w:nsid w:val="D89B4A39"/>
    <w:multiLevelType w:val="singleLevel"/>
    <w:tmpl w:val="D89B4A39"/>
    <w:lvl w:ilvl="0">
      <w:start w:val="4"/>
      <w:numFmt w:val="decimal"/>
      <w:suff w:val="space"/>
      <w:lvlText w:val="%1."/>
      <w:lvlJc w:val="left"/>
    </w:lvl>
  </w:abstractNum>
  <w:abstractNum w:abstractNumId="7">
    <w:nsid w:val="EDF0D59D"/>
    <w:multiLevelType w:val="singleLevel"/>
    <w:tmpl w:val="EDF0D59D"/>
    <w:lvl w:ilvl="0">
      <w:start w:val="7"/>
      <w:numFmt w:val="decimal"/>
      <w:lvlText w:val="%1."/>
      <w:lvlJc w:val="left"/>
      <w:pPr>
        <w:tabs>
          <w:tab w:val="left" w:pos="312"/>
        </w:tabs>
      </w:pPr>
      <w:rPr>
        <w:rFonts w:cs="Times New Roman"/>
      </w:rPr>
    </w:lvl>
  </w:abstractNum>
  <w:abstractNum w:abstractNumId="8">
    <w:nsid w:val="FBFA9593"/>
    <w:multiLevelType w:val="singleLevel"/>
    <w:tmpl w:val="FBFA9593"/>
    <w:lvl w:ilvl="0">
      <w:start w:val="6"/>
      <w:numFmt w:val="decimal"/>
      <w:lvlText w:val="(%1)"/>
      <w:lvlJc w:val="left"/>
      <w:pPr>
        <w:tabs>
          <w:tab w:val="left" w:pos="312"/>
        </w:tabs>
      </w:pPr>
      <w:rPr>
        <w:rFonts w:cs="Times New Roman"/>
      </w:rPr>
    </w:lvl>
  </w:abstractNum>
  <w:abstractNum w:abstractNumId="9">
    <w:nsid w:val="05222110"/>
    <w:multiLevelType w:val="multilevel"/>
    <w:tmpl w:val="05222110"/>
    <w:lvl w:ilvl="0">
      <w:start w:val="1"/>
      <w:numFmt w:val="decimal"/>
      <w:lvlText w:val="第%1章"/>
      <w:lvlJc w:val="left"/>
      <w:pPr>
        <w:ind w:left="720" w:hanging="720"/>
      </w:pPr>
      <w:rPr>
        <w:rFonts w:ascii="Arial" w:eastAsia="Times New Roman" w:hAnsi="Arial"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06D7054F"/>
    <w:multiLevelType w:val="multilevel"/>
    <w:tmpl w:val="06D7054F"/>
    <w:lvl w:ilvl="0">
      <w:start w:val="1"/>
      <w:numFmt w:val="upperLetter"/>
      <w:lvlText w:val="%1."/>
      <w:lvlJc w:val="left"/>
      <w:pPr>
        <w:tabs>
          <w:tab w:val="num" w:pos="705"/>
        </w:tabs>
        <w:ind w:left="705" w:hanging="405"/>
      </w:pPr>
      <w:rPr>
        <w:rFonts w:hint="eastAsia"/>
      </w:rPr>
    </w:lvl>
    <w:lvl w:ilvl="1">
      <w:start w:val="1"/>
      <w:numFmt w:val="lowerLetter"/>
      <w:lvlText w:val="%2)"/>
      <w:lvlJc w:val="left"/>
      <w:pPr>
        <w:tabs>
          <w:tab w:val="num" w:pos="1140"/>
        </w:tabs>
        <w:ind w:left="1140" w:hanging="420"/>
      </w:pPr>
    </w:lvl>
    <w:lvl w:ilvl="2">
      <w:start w:val="1"/>
      <w:numFmt w:val="lowerRoman"/>
      <w:lvlText w:val="%3."/>
      <w:lvlJc w:val="right"/>
      <w:pPr>
        <w:tabs>
          <w:tab w:val="num" w:pos="1560"/>
        </w:tabs>
        <w:ind w:left="1560" w:hanging="420"/>
      </w:pPr>
    </w:lvl>
    <w:lvl w:ilvl="3">
      <w:start w:val="1"/>
      <w:numFmt w:val="decimal"/>
      <w:lvlText w:val="%4."/>
      <w:lvlJc w:val="left"/>
      <w:pPr>
        <w:tabs>
          <w:tab w:val="num" w:pos="1980"/>
        </w:tabs>
        <w:ind w:left="1980" w:hanging="420"/>
      </w:pPr>
    </w:lvl>
    <w:lvl w:ilvl="4">
      <w:start w:val="1"/>
      <w:numFmt w:val="lowerLetter"/>
      <w:lvlText w:val="%5)"/>
      <w:lvlJc w:val="left"/>
      <w:pPr>
        <w:tabs>
          <w:tab w:val="num" w:pos="2400"/>
        </w:tabs>
        <w:ind w:left="2400" w:hanging="420"/>
      </w:pPr>
    </w:lvl>
    <w:lvl w:ilvl="5">
      <w:start w:val="1"/>
      <w:numFmt w:val="lowerRoman"/>
      <w:lvlText w:val="%6."/>
      <w:lvlJc w:val="right"/>
      <w:pPr>
        <w:tabs>
          <w:tab w:val="num" w:pos="2820"/>
        </w:tabs>
        <w:ind w:left="2820" w:hanging="420"/>
      </w:pPr>
    </w:lvl>
    <w:lvl w:ilvl="6">
      <w:start w:val="1"/>
      <w:numFmt w:val="decimal"/>
      <w:lvlText w:val="%7."/>
      <w:lvlJc w:val="left"/>
      <w:pPr>
        <w:tabs>
          <w:tab w:val="num" w:pos="3240"/>
        </w:tabs>
        <w:ind w:left="3240" w:hanging="420"/>
      </w:pPr>
    </w:lvl>
    <w:lvl w:ilvl="7">
      <w:start w:val="1"/>
      <w:numFmt w:val="lowerLetter"/>
      <w:lvlText w:val="%8)"/>
      <w:lvlJc w:val="left"/>
      <w:pPr>
        <w:tabs>
          <w:tab w:val="num" w:pos="3660"/>
        </w:tabs>
        <w:ind w:left="3660" w:hanging="420"/>
      </w:pPr>
    </w:lvl>
    <w:lvl w:ilvl="8">
      <w:start w:val="1"/>
      <w:numFmt w:val="lowerRoman"/>
      <w:lvlText w:val="%9."/>
      <w:lvlJc w:val="right"/>
      <w:pPr>
        <w:tabs>
          <w:tab w:val="num" w:pos="4080"/>
        </w:tabs>
        <w:ind w:left="4080" w:hanging="420"/>
      </w:pPr>
    </w:lvl>
  </w:abstractNum>
  <w:abstractNum w:abstractNumId="11">
    <w:nsid w:val="075440F4"/>
    <w:multiLevelType w:val="multilevel"/>
    <w:tmpl w:val="075440F4"/>
    <w:lvl w:ilvl="0">
      <w:start w:val="1"/>
      <w:numFmt w:val="upperLetter"/>
      <w:lvlText w:val="%1."/>
      <w:lvlJc w:val="left"/>
      <w:pPr>
        <w:tabs>
          <w:tab w:val="num" w:pos="810"/>
        </w:tabs>
        <w:ind w:left="810" w:hanging="360"/>
      </w:pPr>
      <w:rPr>
        <w:rFonts w:hint="eastAsia"/>
      </w:rPr>
    </w:lvl>
    <w:lvl w:ilvl="1">
      <w:start w:val="1"/>
      <w:numFmt w:val="lowerLetter"/>
      <w:lvlText w:val="%2)"/>
      <w:lvlJc w:val="left"/>
      <w:pPr>
        <w:tabs>
          <w:tab w:val="num" w:pos="1290"/>
        </w:tabs>
        <w:ind w:left="1290" w:hanging="420"/>
      </w:pPr>
    </w:lvl>
    <w:lvl w:ilvl="2">
      <w:start w:val="1"/>
      <w:numFmt w:val="lowerRoman"/>
      <w:lvlText w:val="%3."/>
      <w:lvlJc w:val="right"/>
      <w:pPr>
        <w:tabs>
          <w:tab w:val="num" w:pos="1710"/>
        </w:tabs>
        <w:ind w:left="1710" w:hanging="420"/>
      </w:pPr>
    </w:lvl>
    <w:lvl w:ilvl="3">
      <w:start w:val="1"/>
      <w:numFmt w:val="decimal"/>
      <w:lvlText w:val="%4."/>
      <w:lvlJc w:val="left"/>
      <w:pPr>
        <w:tabs>
          <w:tab w:val="num" w:pos="2130"/>
        </w:tabs>
        <w:ind w:left="2130" w:hanging="420"/>
      </w:pPr>
    </w:lvl>
    <w:lvl w:ilvl="4">
      <w:start w:val="1"/>
      <w:numFmt w:val="lowerLetter"/>
      <w:lvlText w:val="%5)"/>
      <w:lvlJc w:val="left"/>
      <w:pPr>
        <w:tabs>
          <w:tab w:val="num" w:pos="2550"/>
        </w:tabs>
        <w:ind w:left="2550" w:hanging="420"/>
      </w:pPr>
    </w:lvl>
    <w:lvl w:ilvl="5">
      <w:start w:val="1"/>
      <w:numFmt w:val="lowerRoman"/>
      <w:lvlText w:val="%6."/>
      <w:lvlJc w:val="right"/>
      <w:pPr>
        <w:tabs>
          <w:tab w:val="num" w:pos="2970"/>
        </w:tabs>
        <w:ind w:left="2970" w:hanging="420"/>
      </w:pPr>
    </w:lvl>
    <w:lvl w:ilvl="6">
      <w:start w:val="1"/>
      <w:numFmt w:val="decimal"/>
      <w:lvlText w:val="%7."/>
      <w:lvlJc w:val="left"/>
      <w:pPr>
        <w:tabs>
          <w:tab w:val="num" w:pos="3390"/>
        </w:tabs>
        <w:ind w:left="3390" w:hanging="420"/>
      </w:pPr>
    </w:lvl>
    <w:lvl w:ilvl="7">
      <w:start w:val="1"/>
      <w:numFmt w:val="lowerLetter"/>
      <w:lvlText w:val="%8)"/>
      <w:lvlJc w:val="left"/>
      <w:pPr>
        <w:tabs>
          <w:tab w:val="num" w:pos="3810"/>
        </w:tabs>
        <w:ind w:left="3810" w:hanging="420"/>
      </w:pPr>
    </w:lvl>
    <w:lvl w:ilvl="8">
      <w:start w:val="1"/>
      <w:numFmt w:val="lowerRoman"/>
      <w:lvlText w:val="%9."/>
      <w:lvlJc w:val="right"/>
      <w:pPr>
        <w:tabs>
          <w:tab w:val="num" w:pos="4230"/>
        </w:tabs>
        <w:ind w:left="4230" w:hanging="420"/>
      </w:pPr>
    </w:lvl>
  </w:abstractNum>
  <w:abstractNum w:abstractNumId="12">
    <w:nsid w:val="095202CF"/>
    <w:multiLevelType w:val="singleLevel"/>
    <w:tmpl w:val="095202CF"/>
    <w:lvl w:ilvl="0">
      <w:start w:val="2"/>
      <w:numFmt w:val="decimal"/>
      <w:suff w:val="nothing"/>
      <w:lvlText w:val="%1、"/>
      <w:lvlJc w:val="left"/>
    </w:lvl>
  </w:abstractNum>
  <w:abstractNum w:abstractNumId="13">
    <w:nsid w:val="0EF45F48"/>
    <w:multiLevelType w:val="multilevel"/>
    <w:tmpl w:val="0EF45F48"/>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10501341"/>
    <w:multiLevelType w:val="multilevel"/>
    <w:tmpl w:val="10501341"/>
    <w:lvl w:ilvl="0">
      <w:start w:val="1"/>
      <w:numFmt w:val="decimal"/>
      <w:lvlText w:val="%1."/>
      <w:lvlJc w:val="left"/>
      <w:pPr>
        <w:tabs>
          <w:tab w:val="num" w:pos="312"/>
        </w:tabs>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123E0E1E"/>
    <w:multiLevelType w:val="multilevel"/>
    <w:tmpl w:val="123E0E1E"/>
    <w:lvl w:ilvl="0">
      <w:start w:val="1"/>
      <w:numFmt w:val="upperLetter"/>
      <w:lvlText w:val="%1."/>
      <w:lvlJc w:val="left"/>
      <w:pPr>
        <w:tabs>
          <w:tab w:val="num" w:pos="840"/>
        </w:tabs>
        <w:ind w:left="840" w:hanging="405"/>
      </w:pPr>
      <w:rPr>
        <w:rFonts w:hint="eastAsia"/>
      </w:rPr>
    </w:lvl>
    <w:lvl w:ilvl="1">
      <w:start w:val="5"/>
      <w:numFmt w:val="decimal"/>
      <w:lvlText w:val="%2．"/>
      <w:lvlJc w:val="left"/>
      <w:pPr>
        <w:tabs>
          <w:tab w:val="num" w:pos="1575"/>
        </w:tabs>
        <w:ind w:left="1575" w:hanging="720"/>
      </w:pPr>
      <w:rPr>
        <w:rFonts w:hint="eastAsia"/>
      </w:rPr>
    </w:lvl>
    <w:lvl w:ilvl="2">
      <w:start w:val="5"/>
      <w:numFmt w:val="decimal"/>
      <w:lvlText w:val="（%3）"/>
      <w:lvlJc w:val="left"/>
      <w:pPr>
        <w:tabs>
          <w:tab w:val="num" w:pos="1995"/>
        </w:tabs>
        <w:ind w:left="1995" w:hanging="720"/>
      </w:pPr>
      <w:rPr>
        <w:rFonts w:hint="eastAsia"/>
      </w:r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16">
    <w:nsid w:val="16DA6078"/>
    <w:multiLevelType w:val="singleLevel"/>
    <w:tmpl w:val="16DA6078"/>
    <w:lvl w:ilvl="0">
      <w:start w:val="1"/>
      <w:numFmt w:val="decimal"/>
      <w:suff w:val="nothing"/>
      <w:lvlText w:val="%1、"/>
      <w:lvlJc w:val="left"/>
    </w:lvl>
  </w:abstractNum>
  <w:abstractNum w:abstractNumId="17">
    <w:nsid w:val="2B33775D"/>
    <w:multiLevelType w:val="multilevel"/>
    <w:tmpl w:val="2B33775D"/>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3B4225C9"/>
    <w:multiLevelType w:val="multilevel"/>
    <w:tmpl w:val="3B4225C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EAF4AEF"/>
    <w:multiLevelType w:val="multilevel"/>
    <w:tmpl w:val="4EAF4AE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5080071A"/>
    <w:multiLevelType w:val="multilevel"/>
    <w:tmpl w:val="5080071A"/>
    <w:lvl w:ilvl="0">
      <w:start w:val="1"/>
      <w:numFmt w:val="decimal"/>
      <w:lvlText w:val="第%1章"/>
      <w:lvlJc w:val="left"/>
      <w:pPr>
        <w:ind w:left="720" w:hanging="720"/>
      </w:pPr>
      <w:rPr>
        <w:rFonts w:ascii="Arial" w:eastAsia="Times New Roman" w:hAnsi="Arial"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
    <w:nsid w:val="582F46E8"/>
    <w:multiLevelType w:val="singleLevel"/>
    <w:tmpl w:val="582F46E8"/>
    <w:lvl w:ilvl="0">
      <w:start w:val="1"/>
      <w:numFmt w:val="decimal"/>
      <w:suff w:val="nothing"/>
      <w:lvlText w:val="%1）"/>
      <w:lvlJc w:val="left"/>
    </w:lvl>
  </w:abstractNum>
  <w:abstractNum w:abstractNumId="22">
    <w:nsid w:val="5D2AEDA8"/>
    <w:multiLevelType w:val="singleLevel"/>
    <w:tmpl w:val="5D2AEDA8"/>
    <w:lvl w:ilvl="0">
      <w:start w:val="1"/>
      <w:numFmt w:val="decimal"/>
      <w:lvlText w:val="%1."/>
      <w:lvlJc w:val="left"/>
      <w:pPr>
        <w:tabs>
          <w:tab w:val="num" w:pos="312"/>
        </w:tabs>
      </w:pPr>
    </w:lvl>
  </w:abstractNum>
  <w:abstractNum w:abstractNumId="23">
    <w:nsid w:val="645901CD"/>
    <w:multiLevelType w:val="multilevel"/>
    <w:tmpl w:val="645901CD"/>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6565904E"/>
    <w:multiLevelType w:val="singleLevel"/>
    <w:tmpl w:val="6565904E"/>
    <w:lvl w:ilvl="0">
      <w:start w:val="1"/>
      <w:numFmt w:val="decimal"/>
      <w:suff w:val="space"/>
      <w:lvlText w:val="%1."/>
      <w:lvlJc w:val="left"/>
    </w:lvl>
  </w:abstractNum>
  <w:abstractNum w:abstractNumId="25">
    <w:nsid w:val="6D9A6A03"/>
    <w:multiLevelType w:val="multilevel"/>
    <w:tmpl w:val="6D9A6A03"/>
    <w:lvl w:ilvl="0">
      <w:start w:val="1"/>
      <w:numFmt w:val="decimal"/>
      <w:lvlText w:val="%1."/>
      <w:lvlJc w:val="left"/>
      <w:pPr>
        <w:tabs>
          <w:tab w:val="num" w:pos="312"/>
        </w:tabs>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7122F241"/>
    <w:multiLevelType w:val="multilevel"/>
    <w:tmpl w:val="7122F241"/>
    <w:lvl w:ilvl="0">
      <w:start w:val="1"/>
      <w:numFmt w:val="decimal"/>
      <w:lvlText w:val="%1"/>
      <w:lvlJc w:val="left"/>
      <w:pPr>
        <w:ind w:left="432" w:hanging="432"/>
      </w:pPr>
      <w:rPr>
        <w:rFonts w:ascii="Times New Roman" w:eastAsia="宋体" w:hAnsi="Times New Roman" w:cs="Times New Roman" w:hint="default"/>
        <w:sz w:val="32"/>
        <w:szCs w:val="32"/>
      </w:rPr>
    </w:lvl>
    <w:lvl w:ilvl="1">
      <w:start w:val="1"/>
      <w:numFmt w:val="decimal"/>
      <w:lvlText w:val="%1.%2"/>
      <w:lvlJc w:val="left"/>
      <w:pPr>
        <w:ind w:left="575" w:hanging="575"/>
      </w:pPr>
      <w:rPr>
        <w:rFonts w:ascii="Times New Roman" w:eastAsia="宋体" w:hAnsi="Times New Roman" w:cs="Times New Roman" w:hint="default"/>
        <w:sz w:val="32"/>
        <w:szCs w:val="32"/>
      </w:rPr>
    </w:lvl>
    <w:lvl w:ilvl="2">
      <w:start w:val="1"/>
      <w:numFmt w:val="decimal"/>
      <w:lvlText w:val="%1.%2.%3"/>
      <w:lvlJc w:val="left"/>
      <w:pPr>
        <w:ind w:left="720" w:hanging="720"/>
      </w:pPr>
      <w:rPr>
        <w:rFonts w:ascii="Times New Roman" w:eastAsia="宋体" w:hAnsi="Times New Roman" w:cs="Times New Roman" w:hint="default"/>
        <w:sz w:val="28"/>
        <w:szCs w:val="28"/>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ascii="宋体" w:eastAsia="宋体" w:hAnsi="宋体" w:cs="宋体"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7">
    <w:nsid w:val="77EB32B3"/>
    <w:multiLevelType w:val="multilevel"/>
    <w:tmpl w:val="77EB32B3"/>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78A45D0B"/>
    <w:multiLevelType w:val="singleLevel"/>
    <w:tmpl w:val="78A45D0B"/>
    <w:lvl w:ilvl="0">
      <w:start w:val="2"/>
      <w:numFmt w:val="decimal"/>
      <w:suff w:val="space"/>
      <w:lvlText w:val="%1."/>
      <w:lvlJc w:val="left"/>
    </w:lvl>
  </w:abstractNum>
  <w:abstractNum w:abstractNumId="29">
    <w:nsid w:val="7F522BA5"/>
    <w:multiLevelType w:val="singleLevel"/>
    <w:tmpl w:val="7F522BA5"/>
    <w:lvl w:ilvl="0">
      <w:start w:val="1"/>
      <w:numFmt w:val="decimal"/>
      <w:suff w:val="nothing"/>
      <w:lvlText w:val="%1．"/>
      <w:lvlJc w:val="left"/>
      <w:pPr>
        <w:ind w:left="0" w:firstLine="400"/>
      </w:pPr>
      <w:rPr>
        <w:rFonts w:hint="default"/>
      </w:rPr>
    </w:lvl>
  </w:abstractNum>
  <w:num w:numId="1">
    <w:abstractNumId w:val="20"/>
  </w:num>
  <w:num w:numId="2">
    <w:abstractNumId w:val="9"/>
  </w:num>
  <w:num w:numId="3">
    <w:abstractNumId w:val="8"/>
  </w:num>
  <w:num w:numId="4">
    <w:abstractNumId w:val="7"/>
  </w:num>
  <w:num w:numId="5">
    <w:abstractNumId w:val="12"/>
  </w:num>
  <w:num w:numId="6">
    <w:abstractNumId w:val="10"/>
  </w:num>
  <w:num w:numId="7">
    <w:abstractNumId w:val="11"/>
  </w:num>
  <w:num w:numId="8">
    <w:abstractNumId w:val="15"/>
  </w:num>
  <w:num w:numId="9">
    <w:abstractNumId w:val="28"/>
  </w:num>
  <w:num w:numId="10">
    <w:abstractNumId w:val="21"/>
  </w:num>
  <w:num w:numId="11">
    <w:abstractNumId w:val="1"/>
  </w:num>
  <w:num w:numId="12">
    <w:abstractNumId w:val="3"/>
  </w:num>
  <w:num w:numId="13">
    <w:abstractNumId w:val="24"/>
  </w:num>
  <w:num w:numId="14">
    <w:abstractNumId w:val="6"/>
  </w:num>
  <w:num w:numId="15">
    <w:abstractNumId w:val="22"/>
  </w:num>
  <w:num w:numId="16">
    <w:abstractNumId w:val="25"/>
  </w:num>
  <w:num w:numId="17">
    <w:abstractNumId w:val="14"/>
  </w:num>
  <w:num w:numId="18">
    <w:abstractNumId w:val="2"/>
  </w:num>
  <w:num w:numId="19">
    <w:abstractNumId w:val="4"/>
  </w:num>
  <w:num w:numId="20">
    <w:abstractNumId w:val="29"/>
  </w:num>
  <w:num w:numId="21">
    <w:abstractNumId w:val="5"/>
  </w:num>
  <w:num w:numId="22">
    <w:abstractNumId w:val="18"/>
  </w:num>
  <w:num w:numId="23">
    <w:abstractNumId w:val="0"/>
  </w:num>
  <w:num w:numId="24">
    <w:abstractNumId w:val="16"/>
  </w:num>
  <w:num w:numId="25">
    <w:abstractNumId w:val="23"/>
  </w:num>
  <w:num w:numId="26">
    <w:abstractNumId w:val="27"/>
  </w:num>
  <w:num w:numId="27">
    <w:abstractNumId w:val="13"/>
  </w:num>
  <w:num w:numId="28">
    <w:abstractNumId w:val="17"/>
  </w:num>
  <w:num w:numId="29">
    <w:abstractNumId w:val="1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809"/>
    <w:rsid w:val="000F4737"/>
    <w:rsid w:val="002E2A35"/>
    <w:rsid w:val="00305809"/>
    <w:rsid w:val="00330F4C"/>
    <w:rsid w:val="003657CC"/>
    <w:rsid w:val="003753DF"/>
    <w:rsid w:val="003B5317"/>
    <w:rsid w:val="00472E63"/>
    <w:rsid w:val="0047367D"/>
    <w:rsid w:val="004929E0"/>
    <w:rsid w:val="004956A8"/>
    <w:rsid w:val="00587AAA"/>
    <w:rsid w:val="005E632D"/>
    <w:rsid w:val="007366E2"/>
    <w:rsid w:val="00776C47"/>
    <w:rsid w:val="007C5D88"/>
    <w:rsid w:val="008C7267"/>
    <w:rsid w:val="00965ABC"/>
    <w:rsid w:val="00DB3974"/>
    <w:rsid w:val="00E64C1A"/>
    <w:rsid w:val="00F258A8"/>
    <w:rsid w:val="00F95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Indent 2" w:uiPriority="0"/>
    <w:lsdException w:name="Body Text Indent 3" w:uiPriority="0"/>
    <w:lsdException w:name="Hyperlink" w:uiPriority="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05809"/>
    <w:pPr>
      <w:keepNext/>
      <w:keepLines/>
      <w:spacing w:afterLines="100" w:line="360" w:lineRule="auto"/>
      <w:jc w:val="center"/>
      <w:outlineLvl w:val="0"/>
    </w:pPr>
    <w:rPr>
      <w:rFonts w:ascii="Times New Roman" w:eastAsia="黑体" w:hAnsi="Times New Roman" w:cs="Times New Roman"/>
      <w:bCs/>
      <w:kern w:val="44"/>
      <w:sz w:val="32"/>
      <w:szCs w:val="44"/>
    </w:rPr>
  </w:style>
  <w:style w:type="paragraph" w:styleId="2">
    <w:name w:val="heading 2"/>
    <w:basedOn w:val="a"/>
    <w:next w:val="a"/>
    <w:link w:val="2Char"/>
    <w:unhideWhenUsed/>
    <w:qFormat/>
    <w:rsid w:val="00305809"/>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rsid w:val="00305809"/>
    <w:pPr>
      <w:keepNext/>
      <w:keepLines/>
      <w:spacing w:before="260" w:after="260" w:line="416" w:lineRule="auto"/>
      <w:jc w:val="center"/>
      <w:outlineLvl w:val="2"/>
    </w:pPr>
    <w:rPr>
      <w:rFonts w:ascii="Calibri" w:eastAsia="宋体" w:hAnsi="Calibri"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05809"/>
    <w:rPr>
      <w:rFonts w:ascii="Times New Roman" w:eastAsia="黑体" w:hAnsi="Times New Roman" w:cs="Times New Roman"/>
      <w:bCs/>
      <w:kern w:val="44"/>
      <w:sz w:val="32"/>
      <w:szCs w:val="44"/>
    </w:rPr>
  </w:style>
  <w:style w:type="character" w:customStyle="1" w:styleId="2Char">
    <w:name w:val="标题 2 Char"/>
    <w:basedOn w:val="a0"/>
    <w:link w:val="2"/>
    <w:uiPriority w:val="9"/>
    <w:qFormat/>
    <w:rsid w:val="00305809"/>
    <w:rPr>
      <w:rFonts w:ascii="Cambria" w:eastAsia="宋体" w:hAnsi="Cambria" w:cs="Times New Roman"/>
      <w:b/>
      <w:bCs/>
      <w:sz w:val="32"/>
      <w:szCs w:val="32"/>
    </w:rPr>
  </w:style>
  <w:style w:type="character" w:customStyle="1" w:styleId="3Char">
    <w:name w:val="标题 3 Char"/>
    <w:basedOn w:val="a0"/>
    <w:link w:val="3"/>
    <w:uiPriority w:val="9"/>
    <w:qFormat/>
    <w:rsid w:val="00305809"/>
    <w:rPr>
      <w:rFonts w:ascii="Calibri" w:eastAsia="宋体" w:hAnsi="Calibri" w:cs="Times New Roman"/>
      <w:b/>
      <w:bCs/>
      <w:sz w:val="24"/>
      <w:szCs w:val="32"/>
    </w:rPr>
  </w:style>
  <w:style w:type="paragraph" w:styleId="a3">
    <w:name w:val="footer"/>
    <w:basedOn w:val="a"/>
    <w:link w:val="Char"/>
    <w:uiPriority w:val="99"/>
    <w:unhideWhenUsed/>
    <w:qFormat/>
    <w:rsid w:val="0030580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05809"/>
    <w:rPr>
      <w:sz w:val="18"/>
      <w:szCs w:val="18"/>
    </w:rPr>
  </w:style>
  <w:style w:type="character" w:styleId="a4">
    <w:name w:val="page number"/>
    <w:rsid w:val="00305809"/>
  </w:style>
  <w:style w:type="paragraph" w:styleId="a5">
    <w:name w:val="Balloon Text"/>
    <w:basedOn w:val="a"/>
    <w:link w:val="Char0"/>
    <w:rsid w:val="00305809"/>
    <w:rPr>
      <w:rFonts w:ascii="Calibri" w:eastAsia="宋体" w:hAnsi="Calibri" w:cs="Times New Roman"/>
      <w:sz w:val="18"/>
      <w:szCs w:val="18"/>
    </w:rPr>
  </w:style>
  <w:style w:type="character" w:customStyle="1" w:styleId="Char0">
    <w:name w:val="批注框文本 Char"/>
    <w:basedOn w:val="a0"/>
    <w:link w:val="a5"/>
    <w:uiPriority w:val="99"/>
    <w:semiHidden/>
    <w:rsid w:val="00305809"/>
    <w:rPr>
      <w:rFonts w:ascii="Calibri" w:eastAsia="宋体" w:hAnsi="Calibri" w:cs="Times New Roman"/>
      <w:sz w:val="18"/>
      <w:szCs w:val="18"/>
    </w:rPr>
  </w:style>
  <w:style w:type="paragraph" w:styleId="a6">
    <w:name w:val="header"/>
    <w:basedOn w:val="a"/>
    <w:link w:val="Char1"/>
    <w:uiPriority w:val="99"/>
    <w:qFormat/>
    <w:rsid w:val="00305809"/>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1">
    <w:name w:val="页眉 Char"/>
    <w:basedOn w:val="a0"/>
    <w:link w:val="a6"/>
    <w:uiPriority w:val="99"/>
    <w:qFormat/>
    <w:rsid w:val="00305809"/>
    <w:rPr>
      <w:rFonts w:ascii="Calibri" w:eastAsia="宋体" w:hAnsi="Calibri" w:cs="Times New Roman"/>
      <w:sz w:val="18"/>
      <w:szCs w:val="18"/>
    </w:rPr>
  </w:style>
  <w:style w:type="paragraph" w:styleId="20">
    <w:name w:val="Body Text 2"/>
    <w:basedOn w:val="a"/>
    <w:link w:val="2Char0"/>
    <w:rsid w:val="00305809"/>
    <w:pPr>
      <w:jc w:val="center"/>
    </w:pPr>
    <w:rPr>
      <w:rFonts w:ascii="Times New Roman" w:eastAsia="华文行楷" w:hAnsi="Times New Roman" w:cs="Times New Roman"/>
      <w:sz w:val="48"/>
      <w:szCs w:val="24"/>
    </w:rPr>
  </w:style>
  <w:style w:type="character" w:customStyle="1" w:styleId="2Char0">
    <w:name w:val="正文文本 2 Char"/>
    <w:basedOn w:val="a0"/>
    <w:link w:val="20"/>
    <w:uiPriority w:val="99"/>
    <w:rsid w:val="00305809"/>
    <w:rPr>
      <w:rFonts w:ascii="Times New Roman" w:eastAsia="华文行楷" w:hAnsi="Times New Roman" w:cs="Times New Roman"/>
      <w:sz w:val="48"/>
      <w:szCs w:val="24"/>
    </w:rPr>
  </w:style>
  <w:style w:type="table" w:styleId="a7">
    <w:name w:val="Table Grid"/>
    <w:basedOn w:val="a1"/>
    <w:uiPriority w:val="59"/>
    <w:qFormat/>
    <w:rsid w:val="003058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qFormat/>
    <w:rsid w:val="00305809"/>
    <w:pPr>
      <w:ind w:firstLineChars="200" w:firstLine="420"/>
    </w:pPr>
    <w:rPr>
      <w:rFonts w:ascii="Calibri" w:eastAsia="宋体" w:hAnsi="Calibri" w:cs="Times New Roman"/>
    </w:rPr>
  </w:style>
  <w:style w:type="paragraph" w:styleId="a9">
    <w:name w:val="Normal (Web)"/>
    <w:basedOn w:val="a"/>
    <w:qFormat/>
    <w:rsid w:val="00305809"/>
    <w:pPr>
      <w:widowControl/>
      <w:spacing w:beforeAutospacing="1" w:afterAutospacing="1"/>
      <w:jc w:val="left"/>
    </w:pPr>
    <w:rPr>
      <w:rFonts w:ascii="Calibri" w:eastAsia="宋体" w:hAnsi="Calibri" w:cs="Times New Roman"/>
      <w:kern w:val="0"/>
      <w:sz w:val="24"/>
      <w:szCs w:val="20"/>
    </w:rPr>
  </w:style>
  <w:style w:type="character" w:styleId="aa">
    <w:name w:val="Strong"/>
    <w:qFormat/>
    <w:rsid w:val="00305809"/>
    <w:rPr>
      <w:b/>
    </w:rPr>
  </w:style>
  <w:style w:type="paragraph" w:styleId="ab">
    <w:name w:val="Body Text"/>
    <w:basedOn w:val="a"/>
    <w:link w:val="Char2"/>
    <w:unhideWhenUsed/>
    <w:rsid w:val="00305809"/>
    <w:pPr>
      <w:spacing w:after="120"/>
    </w:pPr>
    <w:rPr>
      <w:rFonts w:ascii="Calibri" w:eastAsia="宋体" w:hAnsi="Calibri" w:cs="Times New Roman"/>
    </w:rPr>
  </w:style>
  <w:style w:type="character" w:customStyle="1" w:styleId="Char2">
    <w:name w:val="正文文本 Char"/>
    <w:basedOn w:val="a0"/>
    <w:link w:val="ab"/>
    <w:uiPriority w:val="99"/>
    <w:semiHidden/>
    <w:rsid w:val="00305809"/>
    <w:rPr>
      <w:rFonts w:ascii="Calibri" w:eastAsia="宋体" w:hAnsi="Calibri" w:cs="Times New Roman"/>
    </w:rPr>
  </w:style>
  <w:style w:type="paragraph" w:customStyle="1" w:styleId="TableText">
    <w:name w:val="Table Text"/>
    <w:basedOn w:val="a"/>
    <w:semiHidden/>
    <w:qFormat/>
    <w:rsid w:val="00305809"/>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27"/>
      <w:szCs w:val="27"/>
      <w:lang w:eastAsia="en-US"/>
    </w:rPr>
  </w:style>
  <w:style w:type="paragraph" w:styleId="ac">
    <w:name w:val="annotation text"/>
    <w:basedOn w:val="a"/>
    <w:link w:val="Char3"/>
    <w:qFormat/>
    <w:rsid w:val="00305809"/>
    <w:pPr>
      <w:jc w:val="left"/>
    </w:pPr>
    <w:rPr>
      <w:rFonts w:ascii="Calibri" w:eastAsia="宋体" w:hAnsi="Calibri" w:cs="Times New Roman"/>
      <w:szCs w:val="24"/>
    </w:rPr>
  </w:style>
  <w:style w:type="character" w:customStyle="1" w:styleId="Char3">
    <w:name w:val="批注文字 Char"/>
    <w:basedOn w:val="a0"/>
    <w:link w:val="ac"/>
    <w:qFormat/>
    <w:rsid w:val="00305809"/>
    <w:rPr>
      <w:rFonts w:ascii="Calibri" w:eastAsia="宋体" w:hAnsi="Calibri" w:cs="Times New Roman"/>
      <w:szCs w:val="24"/>
    </w:rPr>
  </w:style>
  <w:style w:type="character" w:styleId="ad">
    <w:name w:val="annotation reference"/>
    <w:rsid w:val="00305809"/>
    <w:rPr>
      <w:rFonts w:cs="Times New Roman"/>
      <w:sz w:val="21"/>
      <w:szCs w:val="21"/>
    </w:rPr>
  </w:style>
  <w:style w:type="paragraph" w:styleId="ae">
    <w:name w:val="Note Heading"/>
    <w:basedOn w:val="a"/>
    <w:next w:val="a"/>
    <w:link w:val="Char4"/>
    <w:rsid w:val="00305809"/>
    <w:pPr>
      <w:jc w:val="center"/>
    </w:pPr>
    <w:rPr>
      <w:rFonts w:ascii="Times New Roman" w:eastAsia="宋体" w:hAnsi="Times New Roman" w:cs="Times New Roman"/>
      <w:szCs w:val="20"/>
    </w:rPr>
  </w:style>
  <w:style w:type="character" w:customStyle="1" w:styleId="Char4">
    <w:name w:val="注释标题 Char"/>
    <w:basedOn w:val="a0"/>
    <w:link w:val="ae"/>
    <w:rsid w:val="00305809"/>
    <w:rPr>
      <w:rFonts w:ascii="Times New Roman" w:eastAsia="宋体" w:hAnsi="Times New Roman" w:cs="Times New Roman"/>
      <w:szCs w:val="20"/>
    </w:rPr>
  </w:style>
  <w:style w:type="paragraph" w:styleId="af">
    <w:name w:val="Salutation"/>
    <w:basedOn w:val="a"/>
    <w:next w:val="a"/>
    <w:link w:val="Char5"/>
    <w:rsid w:val="00305809"/>
    <w:rPr>
      <w:rFonts w:ascii="Times New Roman" w:eastAsia="宋体" w:hAnsi="Times New Roman" w:cs="Times New Roman"/>
      <w:szCs w:val="20"/>
    </w:rPr>
  </w:style>
  <w:style w:type="character" w:customStyle="1" w:styleId="Char5">
    <w:name w:val="称呼 Char"/>
    <w:basedOn w:val="a0"/>
    <w:link w:val="af"/>
    <w:rsid w:val="00305809"/>
    <w:rPr>
      <w:rFonts w:ascii="Times New Roman" w:eastAsia="宋体" w:hAnsi="Times New Roman" w:cs="Times New Roman"/>
      <w:szCs w:val="20"/>
    </w:rPr>
  </w:style>
  <w:style w:type="paragraph" w:styleId="af0">
    <w:name w:val="Body Text Indent"/>
    <w:basedOn w:val="a"/>
    <w:link w:val="Char6"/>
    <w:qFormat/>
    <w:rsid w:val="00305809"/>
    <w:pPr>
      <w:spacing w:after="120"/>
      <w:ind w:leftChars="200" w:left="420"/>
    </w:pPr>
    <w:rPr>
      <w:rFonts w:ascii="Times New Roman" w:eastAsia="宋体" w:hAnsi="Times New Roman" w:cs="Times New Roman"/>
      <w:szCs w:val="24"/>
    </w:rPr>
  </w:style>
  <w:style w:type="character" w:customStyle="1" w:styleId="Char6">
    <w:name w:val="正文文本缩进 Char"/>
    <w:basedOn w:val="a0"/>
    <w:link w:val="af0"/>
    <w:rsid w:val="00305809"/>
    <w:rPr>
      <w:rFonts w:ascii="Times New Roman" w:eastAsia="宋体" w:hAnsi="Times New Roman" w:cs="Times New Roman"/>
      <w:szCs w:val="24"/>
    </w:rPr>
  </w:style>
  <w:style w:type="paragraph" w:styleId="af1">
    <w:name w:val="Date"/>
    <w:basedOn w:val="a"/>
    <w:next w:val="a"/>
    <w:link w:val="Char7"/>
    <w:rsid w:val="00305809"/>
    <w:pPr>
      <w:ind w:leftChars="2500" w:left="100"/>
    </w:pPr>
    <w:rPr>
      <w:rFonts w:ascii="Times New Roman" w:eastAsia="宋体" w:hAnsi="Times New Roman" w:cs="Times New Roman"/>
      <w:szCs w:val="24"/>
    </w:rPr>
  </w:style>
  <w:style w:type="character" w:customStyle="1" w:styleId="Char7">
    <w:name w:val="日期 Char"/>
    <w:basedOn w:val="a0"/>
    <w:link w:val="af1"/>
    <w:rsid w:val="00305809"/>
    <w:rPr>
      <w:rFonts w:ascii="Times New Roman" w:eastAsia="宋体" w:hAnsi="Times New Roman" w:cs="Times New Roman"/>
      <w:szCs w:val="24"/>
    </w:rPr>
  </w:style>
  <w:style w:type="paragraph" w:styleId="21">
    <w:name w:val="Body Text Indent 2"/>
    <w:basedOn w:val="a"/>
    <w:link w:val="2Char1"/>
    <w:rsid w:val="00305809"/>
    <w:pPr>
      <w:spacing w:after="120" w:line="480" w:lineRule="auto"/>
      <w:ind w:leftChars="200" w:left="420"/>
    </w:pPr>
    <w:rPr>
      <w:rFonts w:ascii="Times New Roman" w:eastAsia="宋体" w:hAnsi="Times New Roman" w:cs="Times New Roman"/>
      <w:szCs w:val="24"/>
    </w:rPr>
  </w:style>
  <w:style w:type="character" w:customStyle="1" w:styleId="2Char1">
    <w:name w:val="正文文本缩进 2 Char"/>
    <w:basedOn w:val="a0"/>
    <w:link w:val="21"/>
    <w:rsid w:val="00305809"/>
    <w:rPr>
      <w:rFonts w:ascii="Times New Roman" w:eastAsia="宋体" w:hAnsi="Times New Roman" w:cs="Times New Roman"/>
      <w:szCs w:val="24"/>
    </w:rPr>
  </w:style>
  <w:style w:type="paragraph" w:styleId="30">
    <w:name w:val="Body Text Indent 3"/>
    <w:basedOn w:val="a"/>
    <w:link w:val="3Char0"/>
    <w:rsid w:val="00305809"/>
    <w:pPr>
      <w:widowControl/>
      <w:tabs>
        <w:tab w:val="left" w:pos="0"/>
        <w:tab w:val="center" w:pos="4153"/>
        <w:tab w:val="right" w:pos="8306"/>
      </w:tabs>
      <w:spacing w:line="680" w:lineRule="exact"/>
      <w:ind w:firstLineChars="200" w:firstLine="640"/>
    </w:pPr>
    <w:rPr>
      <w:rFonts w:ascii="Times New Roman" w:eastAsia="宋体" w:hAnsi="Times New Roman" w:cs="Times New Roman"/>
      <w:kern w:val="0"/>
      <w:sz w:val="32"/>
      <w:szCs w:val="24"/>
    </w:rPr>
  </w:style>
  <w:style w:type="character" w:customStyle="1" w:styleId="3Char0">
    <w:name w:val="正文文本缩进 3 Char"/>
    <w:basedOn w:val="a0"/>
    <w:link w:val="30"/>
    <w:rsid w:val="00305809"/>
    <w:rPr>
      <w:rFonts w:ascii="Times New Roman" w:eastAsia="宋体" w:hAnsi="Times New Roman" w:cs="Times New Roman"/>
      <w:kern w:val="0"/>
      <w:sz w:val="32"/>
      <w:szCs w:val="24"/>
    </w:rPr>
  </w:style>
  <w:style w:type="character" w:styleId="af2">
    <w:name w:val="FollowedHyperlink"/>
    <w:rsid w:val="00305809"/>
    <w:rPr>
      <w:color w:val="800080"/>
      <w:u w:val="single"/>
    </w:rPr>
  </w:style>
  <w:style w:type="character" w:styleId="af3">
    <w:name w:val="Hyperlink"/>
    <w:qFormat/>
    <w:rsid w:val="00305809"/>
    <w:rPr>
      <w:color w:val="0000FF"/>
      <w:u w:val="single"/>
    </w:rPr>
  </w:style>
  <w:style w:type="paragraph" w:customStyle="1" w:styleId="Char8">
    <w:name w:val="Char"/>
    <w:basedOn w:val="a"/>
    <w:rsid w:val="00305809"/>
    <w:rPr>
      <w:rFonts w:ascii="Tahoma" w:eastAsia="宋体" w:hAnsi="Tahoma" w:cs="Times New Roman"/>
      <w:sz w:val="24"/>
      <w:szCs w:val="20"/>
    </w:rPr>
  </w:style>
  <w:style w:type="paragraph" w:customStyle="1" w:styleId="af4">
    <w:name w:val="小四号正文"/>
    <w:basedOn w:val="a"/>
    <w:rsid w:val="00305809"/>
    <w:pPr>
      <w:spacing w:line="360" w:lineRule="auto"/>
      <w:ind w:firstLineChars="200" w:firstLine="200"/>
    </w:pPr>
    <w:rPr>
      <w:rFonts w:ascii="Times New Roman" w:eastAsia="宋体" w:hAnsi="Times New Roman" w:cs="Times New Roman"/>
      <w:sz w:val="24"/>
      <w:szCs w:val="24"/>
    </w:rPr>
  </w:style>
  <w:style w:type="paragraph" w:customStyle="1" w:styleId="xl28">
    <w:name w:val="xl28"/>
    <w:basedOn w:val="a"/>
    <w:rsid w:val="00305809"/>
    <w:pPr>
      <w:widowControl/>
      <w:spacing w:before="100" w:beforeAutospacing="1" w:after="100" w:afterAutospacing="1"/>
      <w:jc w:val="center"/>
      <w:textAlignment w:val="top"/>
    </w:pPr>
    <w:rPr>
      <w:rFonts w:ascii="宋体" w:eastAsia="宋体" w:hAnsi="宋体" w:cs="Times New Roman"/>
      <w:b/>
      <w:bCs/>
      <w:kern w:val="0"/>
      <w:sz w:val="40"/>
      <w:szCs w:val="40"/>
    </w:rPr>
  </w:style>
  <w:style w:type="paragraph" w:customStyle="1" w:styleId="af5">
    <w:name w:val="四号正文"/>
    <w:basedOn w:val="a"/>
    <w:rsid w:val="00305809"/>
    <w:pPr>
      <w:adjustRightInd w:val="0"/>
      <w:spacing w:line="120" w:lineRule="auto"/>
      <w:ind w:firstLineChars="200" w:firstLine="200"/>
    </w:pPr>
    <w:rPr>
      <w:rFonts w:ascii="Times New Roman" w:eastAsia="宋体" w:hAnsi="Times New Roman" w:cs="Times New Roman"/>
      <w:sz w:val="28"/>
      <w:szCs w:val="24"/>
    </w:rPr>
  </w:style>
  <w:style w:type="paragraph" w:customStyle="1" w:styleId="p0">
    <w:name w:val="p0"/>
    <w:basedOn w:val="a"/>
    <w:rsid w:val="00305809"/>
    <w:pPr>
      <w:widowControl/>
    </w:pPr>
    <w:rPr>
      <w:rFonts w:ascii="Times New Roman" w:eastAsia="宋体" w:hAnsi="Times New Roman" w:cs="Times New Roman"/>
      <w:kern w:val="0"/>
      <w:szCs w:val="21"/>
    </w:rPr>
  </w:style>
  <w:style w:type="paragraph" w:customStyle="1" w:styleId="af6">
    <w:name w:val="表格文字"/>
    <w:basedOn w:val="a"/>
    <w:rsid w:val="00305809"/>
    <w:pPr>
      <w:jc w:val="center"/>
    </w:pPr>
    <w:rPr>
      <w:rFonts w:ascii="Calibri" w:eastAsia="宋体" w:hAnsi="Calibri" w:cs="Times New Roman"/>
      <w:sz w:val="18"/>
      <w:szCs w:val="18"/>
    </w:rPr>
  </w:style>
  <w:style w:type="paragraph" w:styleId="10">
    <w:name w:val="toc 1"/>
    <w:basedOn w:val="a"/>
    <w:next w:val="a"/>
    <w:uiPriority w:val="39"/>
    <w:qFormat/>
    <w:rsid w:val="00305809"/>
    <w:rPr>
      <w:rFonts w:ascii="Times New Roman" w:eastAsia="宋体" w:hAnsi="Times New Roman" w:cs="Times New Roman"/>
      <w:szCs w:val="24"/>
    </w:rPr>
  </w:style>
  <w:style w:type="paragraph" w:styleId="af7">
    <w:name w:val="Title"/>
    <w:basedOn w:val="a"/>
    <w:next w:val="a"/>
    <w:link w:val="Char9"/>
    <w:uiPriority w:val="10"/>
    <w:qFormat/>
    <w:rsid w:val="00305809"/>
    <w:pPr>
      <w:jc w:val="center"/>
      <w:outlineLvl w:val="0"/>
    </w:pPr>
    <w:rPr>
      <w:rFonts w:ascii="Arial" w:eastAsia="宋体" w:hAnsi="Arial" w:cs="Arial"/>
      <w:bCs/>
      <w:sz w:val="32"/>
      <w:szCs w:val="32"/>
    </w:rPr>
  </w:style>
  <w:style w:type="character" w:customStyle="1" w:styleId="Char9">
    <w:name w:val="标题 Char"/>
    <w:basedOn w:val="a0"/>
    <w:link w:val="af7"/>
    <w:uiPriority w:val="10"/>
    <w:qFormat/>
    <w:rsid w:val="00305809"/>
    <w:rPr>
      <w:rFonts w:ascii="Arial" w:eastAsia="宋体" w:hAnsi="Arial" w:cs="Arial"/>
      <w:bCs/>
      <w:sz w:val="32"/>
      <w:szCs w:val="32"/>
    </w:rPr>
  </w:style>
  <w:style w:type="paragraph" w:customStyle="1" w:styleId="TableParagraph">
    <w:name w:val="Table Paragraph"/>
    <w:basedOn w:val="a"/>
    <w:uiPriority w:val="1"/>
    <w:qFormat/>
    <w:rsid w:val="00305809"/>
    <w:rPr>
      <w:rFonts w:ascii="宋体" w:eastAsia="宋体" w:hAnsi="宋体" w:cs="宋体"/>
      <w:szCs w:val="24"/>
      <w:lang w:val="zh-CN" w:bidi="zh-CN"/>
    </w:rPr>
  </w:style>
  <w:style w:type="paragraph" w:customStyle="1" w:styleId="WPSOffice1">
    <w:name w:val="WPSOffice手动目录 1"/>
    <w:rsid w:val="00305809"/>
    <w:rPr>
      <w:rFonts w:ascii="Times New Roman" w:eastAsia="宋体" w:hAnsi="Times New Roman" w:cs="Times New Roman"/>
      <w:kern w:val="0"/>
      <w:sz w:val="20"/>
      <w:szCs w:val="20"/>
    </w:rPr>
  </w:style>
  <w:style w:type="paragraph" w:styleId="af8">
    <w:name w:val="annotation subject"/>
    <w:basedOn w:val="ac"/>
    <w:next w:val="ac"/>
    <w:link w:val="Chara"/>
    <w:rsid w:val="00305809"/>
    <w:rPr>
      <w:rFonts w:ascii="Times New Roman" w:hAnsi="Times New Roman"/>
      <w:b/>
      <w:bCs/>
      <w:lang w:val="x-none" w:eastAsia="x-none"/>
    </w:rPr>
  </w:style>
  <w:style w:type="character" w:customStyle="1" w:styleId="Chara">
    <w:name w:val="批注主题 Char"/>
    <w:basedOn w:val="Char3"/>
    <w:link w:val="af8"/>
    <w:rsid w:val="00305809"/>
    <w:rPr>
      <w:rFonts w:ascii="Times New Roman" w:eastAsia="宋体" w:hAnsi="Times New Roman" w:cs="Times New Roman"/>
      <w:b/>
      <w:bCs/>
      <w:szCs w:val="24"/>
      <w:lang w:val="x-none" w:eastAsia="x-none"/>
    </w:rPr>
  </w:style>
  <w:style w:type="paragraph" w:customStyle="1" w:styleId="af9">
    <w:rsid w:val="00305809"/>
    <w:pPr>
      <w:widowControl w:val="0"/>
      <w:jc w:val="both"/>
    </w:pPr>
  </w:style>
  <w:style w:type="paragraph" w:customStyle="1" w:styleId="Other1">
    <w:name w:val="Other|1"/>
    <w:basedOn w:val="a"/>
    <w:qFormat/>
    <w:rsid w:val="00305809"/>
    <w:pPr>
      <w:jc w:val="center"/>
    </w:pPr>
    <w:rPr>
      <w:rFonts w:ascii="宋体" w:eastAsia="宋体" w:hAnsi="宋体" w:cs="宋体"/>
      <w:sz w:val="22"/>
      <w:lang w:val="zh-TW" w:eastAsia="zh-TW" w:bidi="zh-TW"/>
    </w:rPr>
  </w:style>
  <w:style w:type="paragraph" w:styleId="22">
    <w:name w:val="toc 2"/>
    <w:basedOn w:val="a"/>
    <w:next w:val="a"/>
    <w:uiPriority w:val="39"/>
    <w:unhideWhenUsed/>
    <w:qFormat/>
    <w:rsid w:val="0030580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customStyle="1" w:styleId="afa">
    <w:name w:val="正文（缩进）"/>
    <w:basedOn w:val="a"/>
    <w:qFormat/>
    <w:rsid w:val="00305809"/>
    <w:pPr>
      <w:spacing w:beforeLines="50" w:afterLines="50"/>
    </w:pPr>
    <w:rPr>
      <w:rFonts w:ascii="Calibri" w:eastAsia="宋体" w:hAnsi="Calibri" w:cs="Times New Roman"/>
      <w:kern w:val="0"/>
      <w:szCs w:val="24"/>
    </w:rPr>
  </w:style>
  <w:style w:type="paragraph" w:customStyle="1" w:styleId="4-">
    <w:name w:val="4-正文"/>
    <w:basedOn w:val="a"/>
    <w:qFormat/>
    <w:rsid w:val="00305809"/>
    <w:pPr>
      <w:spacing w:line="440" w:lineRule="exact"/>
      <w:ind w:firstLineChars="200" w:firstLine="200"/>
    </w:pPr>
    <w:rPr>
      <w:rFonts w:ascii="宋体" w:eastAsia="宋体" w:hAnsi="宋体" w:cs="Times New Roman"/>
      <w:sz w:val="24"/>
      <w:szCs w:val="28"/>
    </w:rPr>
  </w:style>
  <w:style w:type="paragraph" w:customStyle="1" w:styleId="06">
    <w:name w:val="06正文"/>
    <w:basedOn w:val="a"/>
    <w:qFormat/>
    <w:rsid w:val="00305809"/>
    <w:pPr>
      <w:adjustRightInd w:val="0"/>
      <w:snapToGrid w:val="0"/>
      <w:spacing w:line="360" w:lineRule="auto"/>
      <w:ind w:firstLineChars="200" w:firstLine="200"/>
    </w:pPr>
    <w:rPr>
      <w:rFonts w:ascii="Calibri" w:eastAsia="宋体"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Indent 2" w:uiPriority="0"/>
    <w:lsdException w:name="Body Text Indent 3" w:uiPriority="0"/>
    <w:lsdException w:name="Hyperlink" w:uiPriority="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05809"/>
    <w:pPr>
      <w:keepNext/>
      <w:keepLines/>
      <w:spacing w:afterLines="100" w:line="360" w:lineRule="auto"/>
      <w:jc w:val="center"/>
      <w:outlineLvl w:val="0"/>
    </w:pPr>
    <w:rPr>
      <w:rFonts w:ascii="Times New Roman" w:eastAsia="黑体" w:hAnsi="Times New Roman" w:cs="Times New Roman"/>
      <w:bCs/>
      <w:kern w:val="44"/>
      <w:sz w:val="32"/>
      <w:szCs w:val="44"/>
    </w:rPr>
  </w:style>
  <w:style w:type="paragraph" w:styleId="2">
    <w:name w:val="heading 2"/>
    <w:basedOn w:val="a"/>
    <w:next w:val="a"/>
    <w:link w:val="2Char"/>
    <w:unhideWhenUsed/>
    <w:qFormat/>
    <w:rsid w:val="00305809"/>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rsid w:val="00305809"/>
    <w:pPr>
      <w:keepNext/>
      <w:keepLines/>
      <w:spacing w:before="260" w:after="260" w:line="416" w:lineRule="auto"/>
      <w:jc w:val="center"/>
      <w:outlineLvl w:val="2"/>
    </w:pPr>
    <w:rPr>
      <w:rFonts w:ascii="Calibri" w:eastAsia="宋体" w:hAnsi="Calibri"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05809"/>
    <w:rPr>
      <w:rFonts w:ascii="Times New Roman" w:eastAsia="黑体" w:hAnsi="Times New Roman" w:cs="Times New Roman"/>
      <w:bCs/>
      <w:kern w:val="44"/>
      <w:sz w:val="32"/>
      <w:szCs w:val="44"/>
    </w:rPr>
  </w:style>
  <w:style w:type="character" w:customStyle="1" w:styleId="2Char">
    <w:name w:val="标题 2 Char"/>
    <w:basedOn w:val="a0"/>
    <w:link w:val="2"/>
    <w:uiPriority w:val="9"/>
    <w:qFormat/>
    <w:rsid w:val="00305809"/>
    <w:rPr>
      <w:rFonts w:ascii="Cambria" w:eastAsia="宋体" w:hAnsi="Cambria" w:cs="Times New Roman"/>
      <w:b/>
      <w:bCs/>
      <w:sz w:val="32"/>
      <w:szCs w:val="32"/>
    </w:rPr>
  </w:style>
  <w:style w:type="character" w:customStyle="1" w:styleId="3Char">
    <w:name w:val="标题 3 Char"/>
    <w:basedOn w:val="a0"/>
    <w:link w:val="3"/>
    <w:uiPriority w:val="9"/>
    <w:qFormat/>
    <w:rsid w:val="00305809"/>
    <w:rPr>
      <w:rFonts w:ascii="Calibri" w:eastAsia="宋体" w:hAnsi="Calibri" w:cs="Times New Roman"/>
      <w:b/>
      <w:bCs/>
      <w:sz w:val="24"/>
      <w:szCs w:val="32"/>
    </w:rPr>
  </w:style>
  <w:style w:type="paragraph" w:styleId="a3">
    <w:name w:val="footer"/>
    <w:basedOn w:val="a"/>
    <w:link w:val="Char"/>
    <w:uiPriority w:val="99"/>
    <w:unhideWhenUsed/>
    <w:qFormat/>
    <w:rsid w:val="0030580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05809"/>
    <w:rPr>
      <w:sz w:val="18"/>
      <w:szCs w:val="18"/>
    </w:rPr>
  </w:style>
  <w:style w:type="character" w:styleId="a4">
    <w:name w:val="page number"/>
    <w:rsid w:val="00305809"/>
  </w:style>
  <w:style w:type="paragraph" w:styleId="a5">
    <w:name w:val="Balloon Text"/>
    <w:basedOn w:val="a"/>
    <w:link w:val="Char0"/>
    <w:rsid w:val="00305809"/>
    <w:rPr>
      <w:rFonts w:ascii="Calibri" w:eastAsia="宋体" w:hAnsi="Calibri" w:cs="Times New Roman"/>
      <w:sz w:val="18"/>
      <w:szCs w:val="18"/>
    </w:rPr>
  </w:style>
  <w:style w:type="character" w:customStyle="1" w:styleId="Char0">
    <w:name w:val="批注框文本 Char"/>
    <w:basedOn w:val="a0"/>
    <w:link w:val="a5"/>
    <w:uiPriority w:val="99"/>
    <w:semiHidden/>
    <w:rsid w:val="00305809"/>
    <w:rPr>
      <w:rFonts w:ascii="Calibri" w:eastAsia="宋体" w:hAnsi="Calibri" w:cs="Times New Roman"/>
      <w:sz w:val="18"/>
      <w:szCs w:val="18"/>
    </w:rPr>
  </w:style>
  <w:style w:type="paragraph" w:styleId="a6">
    <w:name w:val="header"/>
    <w:basedOn w:val="a"/>
    <w:link w:val="Char1"/>
    <w:uiPriority w:val="99"/>
    <w:qFormat/>
    <w:rsid w:val="00305809"/>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1">
    <w:name w:val="页眉 Char"/>
    <w:basedOn w:val="a0"/>
    <w:link w:val="a6"/>
    <w:uiPriority w:val="99"/>
    <w:qFormat/>
    <w:rsid w:val="00305809"/>
    <w:rPr>
      <w:rFonts w:ascii="Calibri" w:eastAsia="宋体" w:hAnsi="Calibri" w:cs="Times New Roman"/>
      <w:sz w:val="18"/>
      <w:szCs w:val="18"/>
    </w:rPr>
  </w:style>
  <w:style w:type="paragraph" w:styleId="20">
    <w:name w:val="Body Text 2"/>
    <w:basedOn w:val="a"/>
    <w:link w:val="2Char0"/>
    <w:rsid w:val="00305809"/>
    <w:pPr>
      <w:jc w:val="center"/>
    </w:pPr>
    <w:rPr>
      <w:rFonts w:ascii="Times New Roman" w:eastAsia="华文行楷" w:hAnsi="Times New Roman" w:cs="Times New Roman"/>
      <w:sz w:val="48"/>
      <w:szCs w:val="24"/>
    </w:rPr>
  </w:style>
  <w:style w:type="character" w:customStyle="1" w:styleId="2Char0">
    <w:name w:val="正文文本 2 Char"/>
    <w:basedOn w:val="a0"/>
    <w:link w:val="20"/>
    <w:uiPriority w:val="99"/>
    <w:rsid w:val="00305809"/>
    <w:rPr>
      <w:rFonts w:ascii="Times New Roman" w:eastAsia="华文行楷" w:hAnsi="Times New Roman" w:cs="Times New Roman"/>
      <w:sz w:val="48"/>
      <w:szCs w:val="24"/>
    </w:rPr>
  </w:style>
  <w:style w:type="table" w:styleId="a7">
    <w:name w:val="Table Grid"/>
    <w:basedOn w:val="a1"/>
    <w:uiPriority w:val="59"/>
    <w:qFormat/>
    <w:rsid w:val="003058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qFormat/>
    <w:rsid w:val="00305809"/>
    <w:pPr>
      <w:ind w:firstLineChars="200" w:firstLine="420"/>
    </w:pPr>
    <w:rPr>
      <w:rFonts w:ascii="Calibri" w:eastAsia="宋体" w:hAnsi="Calibri" w:cs="Times New Roman"/>
    </w:rPr>
  </w:style>
  <w:style w:type="paragraph" w:styleId="a9">
    <w:name w:val="Normal (Web)"/>
    <w:basedOn w:val="a"/>
    <w:qFormat/>
    <w:rsid w:val="00305809"/>
    <w:pPr>
      <w:widowControl/>
      <w:spacing w:beforeAutospacing="1" w:afterAutospacing="1"/>
      <w:jc w:val="left"/>
    </w:pPr>
    <w:rPr>
      <w:rFonts w:ascii="Calibri" w:eastAsia="宋体" w:hAnsi="Calibri" w:cs="Times New Roman"/>
      <w:kern w:val="0"/>
      <w:sz w:val="24"/>
      <w:szCs w:val="20"/>
    </w:rPr>
  </w:style>
  <w:style w:type="character" w:styleId="aa">
    <w:name w:val="Strong"/>
    <w:qFormat/>
    <w:rsid w:val="00305809"/>
    <w:rPr>
      <w:b/>
    </w:rPr>
  </w:style>
  <w:style w:type="paragraph" w:styleId="ab">
    <w:name w:val="Body Text"/>
    <w:basedOn w:val="a"/>
    <w:link w:val="Char2"/>
    <w:unhideWhenUsed/>
    <w:rsid w:val="00305809"/>
    <w:pPr>
      <w:spacing w:after="120"/>
    </w:pPr>
    <w:rPr>
      <w:rFonts w:ascii="Calibri" w:eastAsia="宋体" w:hAnsi="Calibri" w:cs="Times New Roman"/>
    </w:rPr>
  </w:style>
  <w:style w:type="character" w:customStyle="1" w:styleId="Char2">
    <w:name w:val="正文文本 Char"/>
    <w:basedOn w:val="a0"/>
    <w:link w:val="ab"/>
    <w:uiPriority w:val="99"/>
    <w:semiHidden/>
    <w:rsid w:val="00305809"/>
    <w:rPr>
      <w:rFonts w:ascii="Calibri" w:eastAsia="宋体" w:hAnsi="Calibri" w:cs="Times New Roman"/>
    </w:rPr>
  </w:style>
  <w:style w:type="paragraph" w:customStyle="1" w:styleId="TableText">
    <w:name w:val="Table Text"/>
    <w:basedOn w:val="a"/>
    <w:semiHidden/>
    <w:qFormat/>
    <w:rsid w:val="00305809"/>
    <w:pPr>
      <w:widowControl/>
      <w:kinsoku w:val="0"/>
      <w:autoSpaceDE w:val="0"/>
      <w:autoSpaceDN w:val="0"/>
      <w:adjustRightInd w:val="0"/>
      <w:snapToGrid w:val="0"/>
      <w:jc w:val="left"/>
      <w:textAlignment w:val="baseline"/>
    </w:pPr>
    <w:rPr>
      <w:rFonts w:ascii="微软雅黑" w:eastAsia="微软雅黑" w:hAnsi="微软雅黑" w:cs="微软雅黑"/>
      <w:snapToGrid w:val="0"/>
      <w:color w:val="000000"/>
      <w:kern w:val="0"/>
      <w:sz w:val="27"/>
      <w:szCs w:val="27"/>
      <w:lang w:eastAsia="en-US"/>
    </w:rPr>
  </w:style>
  <w:style w:type="paragraph" w:styleId="ac">
    <w:name w:val="annotation text"/>
    <w:basedOn w:val="a"/>
    <w:link w:val="Char3"/>
    <w:qFormat/>
    <w:rsid w:val="00305809"/>
    <w:pPr>
      <w:jc w:val="left"/>
    </w:pPr>
    <w:rPr>
      <w:rFonts w:ascii="Calibri" w:eastAsia="宋体" w:hAnsi="Calibri" w:cs="Times New Roman"/>
      <w:szCs w:val="24"/>
    </w:rPr>
  </w:style>
  <w:style w:type="character" w:customStyle="1" w:styleId="Char3">
    <w:name w:val="批注文字 Char"/>
    <w:basedOn w:val="a0"/>
    <w:link w:val="ac"/>
    <w:qFormat/>
    <w:rsid w:val="00305809"/>
    <w:rPr>
      <w:rFonts w:ascii="Calibri" w:eastAsia="宋体" w:hAnsi="Calibri" w:cs="Times New Roman"/>
      <w:szCs w:val="24"/>
    </w:rPr>
  </w:style>
  <w:style w:type="character" w:styleId="ad">
    <w:name w:val="annotation reference"/>
    <w:rsid w:val="00305809"/>
    <w:rPr>
      <w:rFonts w:cs="Times New Roman"/>
      <w:sz w:val="21"/>
      <w:szCs w:val="21"/>
    </w:rPr>
  </w:style>
  <w:style w:type="paragraph" w:styleId="ae">
    <w:name w:val="Note Heading"/>
    <w:basedOn w:val="a"/>
    <w:next w:val="a"/>
    <w:link w:val="Char4"/>
    <w:rsid w:val="00305809"/>
    <w:pPr>
      <w:jc w:val="center"/>
    </w:pPr>
    <w:rPr>
      <w:rFonts w:ascii="Times New Roman" w:eastAsia="宋体" w:hAnsi="Times New Roman" w:cs="Times New Roman"/>
      <w:szCs w:val="20"/>
    </w:rPr>
  </w:style>
  <w:style w:type="character" w:customStyle="1" w:styleId="Char4">
    <w:name w:val="注释标题 Char"/>
    <w:basedOn w:val="a0"/>
    <w:link w:val="ae"/>
    <w:rsid w:val="00305809"/>
    <w:rPr>
      <w:rFonts w:ascii="Times New Roman" w:eastAsia="宋体" w:hAnsi="Times New Roman" w:cs="Times New Roman"/>
      <w:szCs w:val="20"/>
    </w:rPr>
  </w:style>
  <w:style w:type="paragraph" w:styleId="af">
    <w:name w:val="Salutation"/>
    <w:basedOn w:val="a"/>
    <w:next w:val="a"/>
    <w:link w:val="Char5"/>
    <w:rsid w:val="00305809"/>
    <w:rPr>
      <w:rFonts w:ascii="Times New Roman" w:eastAsia="宋体" w:hAnsi="Times New Roman" w:cs="Times New Roman"/>
      <w:szCs w:val="20"/>
    </w:rPr>
  </w:style>
  <w:style w:type="character" w:customStyle="1" w:styleId="Char5">
    <w:name w:val="称呼 Char"/>
    <w:basedOn w:val="a0"/>
    <w:link w:val="af"/>
    <w:rsid w:val="00305809"/>
    <w:rPr>
      <w:rFonts w:ascii="Times New Roman" w:eastAsia="宋体" w:hAnsi="Times New Roman" w:cs="Times New Roman"/>
      <w:szCs w:val="20"/>
    </w:rPr>
  </w:style>
  <w:style w:type="paragraph" w:styleId="af0">
    <w:name w:val="Body Text Indent"/>
    <w:basedOn w:val="a"/>
    <w:link w:val="Char6"/>
    <w:qFormat/>
    <w:rsid w:val="00305809"/>
    <w:pPr>
      <w:spacing w:after="120"/>
      <w:ind w:leftChars="200" w:left="420"/>
    </w:pPr>
    <w:rPr>
      <w:rFonts w:ascii="Times New Roman" w:eastAsia="宋体" w:hAnsi="Times New Roman" w:cs="Times New Roman"/>
      <w:szCs w:val="24"/>
    </w:rPr>
  </w:style>
  <w:style w:type="character" w:customStyle="1" w:styleId="Char6">
    <w:name w:val="正文文本缩进 Char"/>
    <w:basedOn w:val="a0"/>
    <w:link w:val="af0"/>
    <w:rsid w:val="00305809"/>
    <w:rPr>
      <w:rFonts w:ascii="Times New Roman" w:eastAsia="宋体" w:hAnsi="Times New Roman" w:cs="Times New Roman"/>
      <w:szCs w:val="24"/>
    </w:rPr>
  </w:style>
  <w:style w:type="paragraph" w:styleId="af1">
    <w:name w:val="Date"/>
    <w:basedOn w:val="a"/>
    <w:next w:val="a"/>
    <w:link w:val="Char7"/>
    <w:rsid w:val="00305809"/>
    <w:pPr>
      <w:ind w:leftChars="2500" w:left="100"/>
    </w:pPr>
    <w:rPr>
      <w:rFonts w:ascii="Times New Roman" w:eastAsia="宋体" w:hAnsi="Times New Roman" w:cs="Times New Roman"/>
      <w:szCs w:val="24"/>
    </w:rPr>
  </w:style>
  <w:style w:type="character" w:customStyle="1" w:styleId="Char7">
    <w:name w:val="日期 Char"/>
    <w:basedOn w:val="a0"/>
    <w:link w:val="af1"/>
    <w:rsid w:val="00305809"/>
    <w:rPr>
      <w:rFonts w:ascii="Times New Roman" w:eastAsia="宋体" w:hAnsi="Times New Roman" w:cs="Times New Roman"/>
      <w:szCs w:val="24"/>
    </w:rPr>
  </w:style>
  <w:style w:type="paragraph" w:styleId="21">
    <w:name w:val="Body Text Indent 2"/>
    <w:basedOn w:val="a"/>
    <w:link w:val="2Char1"/>
    <w:rsid w:val="00305809"/>
    <w:pPr>
      <w:spacing w:after="120" w:line="480" w:lineRule="auto"/>
      <w:ind w:leftChars="200" w:left="420"/>
    </w:pPr>
    <w:rPr>
      <w:rFonts w:ascii="Times New Roman" w:eastAsia="宋体" w:hAnsi="Times New Roman" w:cs="Times New Roman"/>
      <w:szCs w:val="24"/>
    </w:rPr>
  </w:style>
  <w:style w:type="character" w:customStyle="1" w:styleId="2Char1">
    <w:name w:val="正文文本缩进 2 Char"/>
    <w:basedOn w:val="a0"/>
    <w:link w:val="21"/>
    <w:rsid w:val="00305809"/>
    <w:rPr>
      <w:rFonts w:ascii="Times New Roman" w:eastAsia="宋体" w:hAnsi="Times New Roman" w:cs="Times New Roman"/>
      <w:szCs w:val="24"/>
    </w:rPr>
  </w:style>
  <w:style w:type="paragraph" w:styleId="30">
    <w:name w:val="Body Text Indent 3"/>
    <w:basedOn w:val="a"/>
    <w:link w:val="3Char0"/>
    <w:rsid w:val="00305809"/>
    <w:pPr>
      <w:widowControl/>
      <w:tabs>
        <w:tab w:val="left" w:pos="0"/>
        <w:tab w:val="center" w:pos="4153"/>
        <w:tab w:val="right" w:pos="8306"/>
      </w:tabs>
      <w:spacing w:line="680" w:lineRule="exact"/>
      <w:ind w:firstLineChars="200" w:firstLine="640"/>
    </w:pPr>
    <w:rPr>
      <w:rFonts w:ascii="Times New Roman" w:eastAsia="宋体" w:hAnsi="Times New Roman" w:cs="Times New Roman"/>
      <w:kern w:val="0"/>
      <w:sz w:val="32"/>
      <w:szCs w:val="24"/>
    </w:rPr>
  </w:style>
  <w:style w:type="character" w:customStyle="1" w:styleId="3Char0">
    <w:name w:val="正文文本缩进 3 Char"/>
    <w:basedOn w:val="a0"/>
    <w:link w:val="30"/>
    <w:rsid w:val="00305809"/>
    <w:rPr>
      <w:rFonts w:ascii="Times New Roman" w:eastAsia="宋体" w:hAnsi="Times New Roman" w:cs="Times New Roman"/>
      <w:kern w:val="0"/>
      <w:sz w:val="32"/>
      <w:szCs w:val="24"/>
    </w:rPr>
  </w:style>
  <w:style w:type="character" w:styleId="af2">
    <w:name w:val="FollowedHyperlink"/>
    <w:rsid w:val="00305809"/>
    <w:rPr>
      <w:color w:val="800080"/>
      <w:u w:val="single"/>
    </w:rPr>
  </w:style>
  <w:style w:type="character" w:styleId="af3">
    <w:name w:val="Hyperlink"/>
    <w:qFormat/>
    <w:rsid w:val="00305809"/>
    <w:rPr>
      <w:color w:val="0000FF"/>
      <w:u w:val="single"/>
    </w:rPr>
  </w:style>
  <w:style w:type="paragraph" w:customStyle="1" w:styleId="Char8">
    <w:name w:val="Char"/>
    <w:basedOn w:val="a"/>
    <w:rsid w:val="00305809"/>
    <w:rPr>
      <w:rFonts w:ascii="Tahoma" w:eastAsia="宋体" w:hAnsi="Tahoma" w:cs="Times New Roman"/>
      <w:sz w:val="24"/>
      <w:szCs w:val="20"/>
    </w:rPr>
  </w:style>
  <w:style w:type="paragraph" w:customStyle="1" w:styleId="af4">
    <w:name w:val="小四号正文"/>
    <w:basedOn w:val="a"/>
    <w:rsid w:val="00305809"/>
    <w:pPr>
      <w:spacing w:line="360" w:lineRule="auto"/>
      <w:ind w:firstLineChars="200" w:firstLine="200"/>
    </w:pPr>
    <w:rPr>
      <w:rFonts w:ascii="Times New Roman" w:eastAsia="宋体" w:hAnsi="Times New Roman" w:cs="Times New Roman"/>
      <w:sz w:val="24"/>
      <w:szCs w:val="24"/>
    </w:rPr>
  </w:style>
  <w:style w:type="paragraph" w:customStyle="1" w:styleId="xl28">
    <w:name w:val="xl28"/>
    <w:basedOn w:val="a"/>
    <w:rsid w:val="00305809"/>
    <w:pPr>
      <w:widowControl/>
      <w:spacing w:before="100" w:beforeAutospacing="1" w:after="100" w:afterAutospacing="1"/>
      <w:jc w:val="center"/>
      <w:textAlignment w:val="top"/>
    </w:pPr>
    <w:rPr>
      <w:rFonts w:ascii="宋体" w:eastAsia="宋体" w:hAnsi="宋体" w:cs="Times New Roman"/>
      <w:b/>
      <w:bCs/>
      <w:kern w:val="0"/>
      <w:sz w:val="40"/>
      <w:szCs w:val="40"/>
    </w:rPr>
  </w:style>
  <w:style w:type="paragraph" w:customStyle="1" w:styleId="af5">
    <w:name w:val="四号正文"/>
    <w:basedOn w:val="a"/>
    <w:rsid w:val="00305809"/>
    <w:pPr>
      <w:adjustRightInd w:val="0"/>
      <w:spacing w:line="120" w:lineRule="auto"/>
      <w:ind w:firstLineChars="200" w:firstLine="200"/>
    </w:pPr>
    <w:rPr>
      <w:rFonts w:ascii="Times New Roman" w:eastAsia="宋体" w:hAnsi="Times New Roman" w:cs="Times New Roman"/>
      <w:sz w:val="28"/>
      <w:szCs w:val="24"/>
    </w:rPr>
  </w:style>
  <w:style w:type="paragraph" w:customStyle="1" w:styleId="p0">
    <w:name w:val="p0"/>
    <w:basedOn w:val="a"/>
    <w:rsid w:val="00305809"/>
    <w:pPr>
      <w:widowControl/>
    </w:pPr>
    <w:rPr>
      <w:rFonts w:ascii="Times New Roman" w:eastAsia="宋体" w:hAnsi="Times New Roman" w:cs="Times New Roman"/>
      <w:kern w:val="0"/>
      <w:szCs w:val="21"/>
    </w:rPr>
  </w:style>
  <w:style w:type="paragraph" w:customStyle="1" w:styleId="af6">
    <w:name w:val="表格文字"/>
    <w:basedOn w:val="a"/>
    <w:rsid w:val="00305809"/>
    <w:pPr>
      <w:jc w:val="center"/>
    </w:pPr>
    <w:rPr>
      <w:rFonts w:ascii="Calibri" w:eastAsia="宋体" w:hAnsi="Calibri" w:cs="Times New Roman"/>
      <w:sz w:val="18"/>
      <w:szCs w:val="18"/>
    </w:rPr>
  </w:style>
  <w:style w:type="paragraph" w:styleId="10">
    <w:name w:val="toc 1"/>
    <w:basedOn w:val="a"/>
    <w:next w:val="a"/>
    <w:uiPriority w:val="39"/>
    <w:qFormat/>
    <w:rsid w:val="00305809"/>
    <w:rPr>
      <w:rFonts w:ascii="Times New Roman" w:eastAsia="宋体" w:hAnsi="Times New Roman" w:cs="Times New Roman"/>
      <w:szCs w:val="24"/>
    </w:rPr>
  </w:style>
  <w:style w:type="paragraph" w:styleId="af7">
    <w:name w:val="Title"/>
    <w:basedOn w:val="a"/>
    <w:next w:val="a"/>
    <w:link w:val="Char9"/>
    <w:uiPriority w:val="10"/>
    <w:qFormat/>
    <w:rsid w:val="00305809"/>
    <w:pPr>
      <w:jc w:val="center"/>
      <w:outlineLvl w:val="0"/>
    </w:pPr>
    <w:rPr>
      <w:rFonts w:ascii="Arial" w:eastAsia="宋体" w:hAnsi="Arial" w:cs="Arial"/>
      <w:bCs/>
      <w:sz w:val="32"/>
      <w:szCs w:val="32"/>
    </w:rPr>
  </w:style>
  <w:style w:type="character" w:customStyle="1" w:styleId="Char9">
    <w:name w:val="标题 Char"/>
    <w:basedOn w:val="a0"/>
    <w:link w:val="af7"/>
    <w:uiPriority w:val="10"/>
    <w:qFormat/>
    <w:rsid w:val="00305809"/>
    <w:rPr>
      <w:rFonts w:ascii="Arial" w:eastAsia="宋体" w:hAnsi="Arial" w:cs="Arial"/>
      <w:bCs/>
      <w:sz w:val="32"/>
      <w:szCs w:val="32"/>
    </w:rPr>
  </w:style>
  <w:style w:type="paragraph" w:customStyle="1" w:styleId="TableParagraph">
    <w:name w:val="Table Paragraph"/>
    <w:basedOn w:val="a"/>
    <w:uiPriority w:val="1"/>
    <w:qFormat/>
    <w:rsid w:val="00305809"/>
    <w:rPr>
      <w:rFonts w:ascii="宋体" w:eastAsia="宋体" w:hAnsi="宋体" w:cs="宋体"/>
      <w:szCs w:val="24"/>
      <w:lang w:val="zh-CN" w:bidi="zh-CN"/>
    </w:rPr>
  </w:style>
  <w:style w:type="paragraph" w:customStyle="1" w:styleId="WPSOffice1">
    <w:name w:val="WPSOffice手动目录 1"/>
    <w:rsid w:val="00305809"/>
    <w:rPr>
      <w:rFonts w:ascii="Times New Roman" w:eastAsia="宋体" w:hAnsi="Times New Roman" w:cs="Times New Roman"/>
      <w:kern w:val="0"/>
      <w:sz w:val="20"/>
      <w:szCs w:val="20"/>
    </w:rPr>
  </w:style>
  <w:style w:type="paragraph" w:styleId="af8">
    <w:name w:val="annotation subject"/>
    <w:basedOn w:val="ac"/>
    <w:next w:val="ac"/>
    <w:link w:val="Chara"/>
    <w:rsid w:val="00305809"/>
    <w:rPr>
      <w:rFonts w:ascii="Times New Roman" w:hAnsi="Times New Roman"/>
      <w:b/>
      <w:bCs/>
      <w:lang w:val="x-none" w:eastAsia="x-none"/>
    </w:rPr>
  </w:style>
  <w:style w:type="character" w:customStyle="1" w:styleId="Chara">
    <w:name w:val="批注主题 Char"/>
    <w:basedOn w:val="Char3"/>
    <w:link w:val="af8"/>
    <w:rsid w:val="00305809"/>
    <w:rPr>
      <w:rFonts w:ascii="Times New Roman" w:eastAsia="宋体" w:hAnsi="Times New Roman" w:cs="Times New Roman"/>
      <w:b/>
      <w:bCs/>
      <w:szCs w:val="24"/>
      <w:lang w:val="x-none" w:eastAsia="x-none"/>
    </w:rPr>
  </w:style>
  <w:style w:type="paragraph" w:customStyle="1" w:styleId="af9">
    <w:rsid w:val="00305809"/>
    <w:pPr>
      <w:widowControl w:val="0"/>
      <w:jc w:val="both"/>
    </w:pPr>
  </w:style>
  <w:style w:type="paragraph" w:customStyle="1" w:styleId="Other1">
    <w:name w:val="Other|1"/>
    <w:basedOn w:val="a"/>
    <w:qFormat/>
    <w:rsid w:val="00305809"/>
    <w:pPr>
      <w:jc w:val="center"/>
    </w:pPr>
    <w:rPr>
      <w:rFonts w:ascii="宋体" w:eastAsia="宋体" w:hAnsi="宋体" w:cs="宋体"/>
      <w:sz w:val="22"/>
      <w:lang w:val="zh-TW" w:eastAsia="zh-TW" w:bidi="zh-TW"/>
    </w:rPr>
  </w:style>
  <w:style w:type="paragraph" w:styleId="22">
    <w:name w:val="toc 2"/>
    <w:basedOn w:val="a"/>
    <w:next w:val="a"/>
    <w:uiPriority w:val="39"/>
    <w:unhideWhenUsed/>
    <w:qFormat/>
    <w:rsid w:val="0030580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customStyle="1" w:styleId="afa">
    <w:name w:val="正文（缩进）"/>
    <w:basedOn w:val="a"/>
    <w:qFormat/>
    <w:rsid w:val="00305809"/>
    <w:pPr>
      <w:spacing w:beforeLines="50" w:afterLines="50"/>
    </w:pPr>
    <w:rPr>
      <w:rFonts w:ascii="Calibri" w:eastAsia="宋体" w:hAnsi="Calibri" w:cs="Times New Roman"/>
      <w:kern w:val="0"/>
      <w:szCs w:val="24"/>
    </w:rPr>
  </w:style>
  <w:style w:type="paragraph" w:customStyle="1" w:styleId="4-">
    <w:name w:val="4-正文"/>
    <w:basedOn w:val="a"/>
    <w:qFormat/>
    <w:rsid w:val="00305809"/>
    <w:pPr>
      <w:spacing w:line="440" w:lineRule="exact"/>
      <w:ind w:firstLineChars="200" w:firstLine="200"/>
    </w:pPr>
    <w:rPr>
      <w:rFonts w:ascii="宋体" w:eastAsia="宋体" w:hAnsi="宋体" w:cs="Times New Roman"/>
      <w:sz w:val="24"/>
      <w:szCs w:val="28"/>
    </w:rPr>
  </w:style>
  <w:style w:type="paragraph" w:customStyle="1" w:styleId="06">
    <w:name w:val="06正文"/>
    <w:basedOn w:val="a"/>
    <w:qFormat/>
    <w:rsid w:val="00305809"/>
    <w:pPr>
      <w:adjustRightInd w:val="0"/>
      <w:snapToGrid w:val="0"/>
      <w:spacing w:line="360" w:lineRule="auto"/>
      <w:ind w:firstLineChars="200" w:firstLine="200"/>
    </w:pPr>
    <w:rPr>
      <w:rFonts w:ascii="Calibri" w:eastAsia="宋体"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footer" Target="footer15.xml"/><Relationship Id="rId39" Type="http://schemas.openxmlformats.org/officeDocument/2006/relationships/hyperlink" Target="http://www.baidu.com/link?url=x4iTcpE5urlO_QpP8pks6RcNPHkT3vzQ0JMIARaX8ib7ee1ZLj0FQKy1KQzlsELUqPRDOaC60Sh9sfsGpqeNLa" TargetMode="External"/><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footer" Target="footer2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header" Target="header4.xml"/><Relationship Id="rId33" Type="http://schemas.openxmlformats.org/officeDocument/2006/relationships/footer" Target="footer22.xml"/><Relationship Id="rId38" Type="http://schemas.openxmlformats.org/officeDocument/2006/relationships/footer" Target="footer27.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18.xml"/><Relationship Id="rId41"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footer" Target="footer25.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eader" Target="header3.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43359</Words>
  <Characters>247148</Characters>
  <Application>Microsoft Office Word</Application>
  <DocSecurity>0</DocSecurity>
  <Lines>2059</Lines>
  <Paragraphs>579</Paragraphs>
  <ScaleCrop>false</ScaleCrop>
  <Company/>
  <LinksUpToDate>false</LinksUpToDate>
  <CharactersWithSpaces>289928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王佳强</dc:creator>
  <cp:lastModifiedBy>王佳强</cp:lastModifiedBy>
  <cp:revision>15</cp:revision>
  <dcterms:created xsi:type="dcterms:W3CDTF">2023-12-23T09:55:00Z</dcterms:created>
  <dcterms:modified xsi:type="dcterms:W3CDTF">2023-12-25T02:52:00Z</dcterms:modified>
</cp:coreProperties>
</file>